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5A7B4A" w:rsidRPr="00AC609E" w14:paraId="54CC7F19" w14:textId="77777777" w:rsidTr="00384646">
        <w:tc>
          <w:tcPr>
            <w:tcW w:w="8363" w:type="dxa"/>
          </w:tcPr>
          <w:p w14:paraId="377AFF11" w14:textId="2554A5BC" w:rsidR="003F4DB7" w:rsidRPr="003F4DB7" w:rsidRDefault="00690EBB" w:rsidP="003F4DB7">
            <w:pPr>
              <w:rPr>
                <w:szCs w:val="22"/>
                <w:lang w:val="sv-SE"/>
              </w:rPr>
            </w:pPr>
            <w:r w:rsidRPr="003F4DB7">
              <w:rPr>
                <w:szCs w:val="22"/>
                <w:lang w:val="sv-SE"/>
              </w:rPr>
              <w:t xml:space="preserve">Detta dokument är den godkända produktinformationen för </w:t>
            </w:r>
            <w:r>
              <w:rPr>
                <w:szCs w:val="22"/>
                <w:lang w:val="sv-SE"/>
              </w:rPr>
              <w:t>Epivir</w:t>
            </w:r>
            <w:r w:rsidRPr="003F4DB7">
              <w:rPr>
                <w:szCs w:val="22"/>
                <w:lang w:val="sv-SE"/>
              </w:rPr>
              <w:t xml:space="preserve">. De ändringar som </w:t>
            </w:r>
            <w:r w:rsidRPr="00560178">
              <w:rPr>
                <w:szCs w:val="22"/>
                <w:lang w:val="sv-SE"/>
              </w:rPr>
              <w:t xml:space="preserve">har </w:t>
            </w:r>
            <w:r w:rsidRPr="003F4DB7">
              <w:rPr>
                <w:szCs w:val="22"/>
                <w:lang w:val="sv-SE"/>
              </w:rPr>
              <w:t xml:space="preserve">gjorts sedan tidigare </w:t>
            </w:r>
            <w:r w:rsidRPr="00560178">
              <w:rPr>
                <w:szCs w:val="22"/>
                <w:lang w:val="sv-SE"/>
              </w:rPr>
              <w:t>procedur</w:t>
            </w:r>
            <w:r w:rsidRPr="003F4DB7">
              <w:rPr>
                <w:szCs w:val="22"/>
                <w:lang w:val="sv-SE"/>
              </w:rPr>
              <w:t xml:space="preserve"> och som rör produktinformationen (</w:t>
            </w:r>
            <w:r w:rsidR="00A20A6B" w:rsidRPr="00A20A6B">
              <w:rPr>
                <w:szCs w:val="22"/>
                <w:lang w:val="sv-SE"/>
              </w:rPr>
              <w:t>EMEA/H/C/IG1532</w:t>
            </w:r>
            <w:r w:rsidRPr="003F4DB7">
              <w:rPr>
                <w:szCs w:val="22"/>
                <w:lang w:val="sv-SE"/>
              </w:rPr>
              <w:t>) har markerats.</w:t>
            </w:r>
          </w:p>
          <w:p w14:paraId="0497F251" w14:textId="77777777" w:rsidR="003F4DB7" w:rsidRPr="003F4DB7" w:rsidRDefault="003F4DB7" w:rsidP="003F4DB7">
            <w:pPr>
              <w:rPr>
                <w:szCs w:val="22"/>
                <w:lang w:val="sv-SE"/>
              </w:rPr>
            </w:pPr>
          </w:p>
          <w:p w14:paraId="3AFE4C4E" w14:textId="63C535B5" w:rsidR="00AA596E" w:rsidRPr="003F4DB7" w:rsidRDefault="00690EBB" w:rsidP="003F4DB7">
            <w:pPr>
              <w:rPr>
                <w:szCs w:val="22"/>
                <w:lang w:val="sv-SE"/>
              </w:rPr>
            </w:pPr>
            <w:r w:rsidRPr="003F4DB7">
              <w:rPr>
                <w:szCs w:val="22"/>
                <w:lang w:val="sv-SE"/>
              </w:rPr>
              <w:t xml:space="preserve">Mer information finns på Europeiska läkemedelsmyndighetens webbplats: </w:t>
            </w:r>
            <w:r w:rsidR="00422EBF" w:rsidRPr="003F4DB7">
              <w:rPr>
                <w:szCs w:val="22"/>
                <w:lang w:val="sv-SE"/>
              </w:rPr>
              <w:t xml:space="preserve"> </w:t>
            </w:r>
          </w:p>
          <w:p w14:paraId="3EC98A54" w14:textId="200A51A4" w:rsidR="00422EBF" w:rsidRPr="00EE7FAF" w:rsidRDefault="00422EBF" w:rsidP="00384646">
            <w:pPr>
              <w:pStyle w:val="Dnex1"/>
              <w:pBdr>
                <w:top w:val="none" w:sz="0" w:space="0" w:color="auto"/>
                <w:left w:val="none" w:sz="0" w:space="0" w:color="auto"/>
                <w:bottom w:val="none" w:sz="0" w:space="0" w:color="auto"/>
                <w:right w:val="none" w:sz="0" w:space="0" w:color="auto"/>
              </w:pBdr>
              <w:rPr>
                <w:vanish w:val="0"/>
                <w:szCs w:val="22"/>
                <w:lang w:val="sv-SE"/>
              </w:rPr>
            </w:pPr>
            <w:hyperlink r:id="rId9" w:history="1">
              <w:r w:rsidRPr="00E30AC5">
                <w:rPr>
                  <w:rStyle w:val="Hyperlink"/>
                  <w:vanish w:val="0"/>
                  <w:szCs w:val="22"/>
                </w:rPr>
                <w:t>https://www.ema.europa.eu/en/medicines/human/</w:t>
              </w:r>
              <w:r w:rsidRPr="00EE7FAF">
                <w:rPr>
                  <w:rStyle w:val="Hyperlink"/>
                  <w:vanish w:val="0"/>
                  <w:szCs w:val="22"/>
                  <w:lang w:val="sv-SE"/>
                </w:rPr>
                <w:t>epar/epivir</w:t>
              </w:r>
            </w:hyperlink>
          </w:p>
        </w:tc>
      </w:tr>
    </w:tbl>
    <w:p w14:paraId="4434BFF8" w14:textId="77777777" w:rsidR="00422EBF" w:rsidRPr="00EE7FAF" w:rsidRDefault="00422EBF" w:rsidP="00422EBF">
      <w:pPr>
        <w:jc w:val="center"/>
        <w:rPr>
          <w:b/>
          <w:color w:val="000000"/>
          <w:lang w:val="sv-SE"/>
        </w:rPr>
      </w:pPr>
    </w:p>
    <w:p w14:paraId="39B85226" w14:textId="77777777" w:rsidR="00D9152B" w:rsidRPr="00EE7FAF" w:rsidRDefault="00D9152B">
      <w:pPr>
        <w:pStyle w:val="Footer"/>
        <w:tabs>
          <w:tab w:val="clear" w:pos="4819"/>
          <w:tab w:val="clear" w:pos="9071"/>
        </w:tabs>
        <w:rPr>
          <w:lang w:val="sv-SE"/>
        </w:rPr>
      </w:pPr>
    </w:p>
    <w:p w14:paraId="6F34448F" w14:textId="77777777" w:rsidR="00D9152B" w:rsidRPr="00EE7FAF" w:rsidRDefault="00690EBB">
      <w:pPr>
        <w:pStyle w:val="Footer"/>
        <w:tabs>
          <w:tab w:val="clear" w:pos="4819"/>
          <w:tab w:val="clear" w:pos="9071"/>
        </w:tabs>
        <w:rPr>
          <w:lang w:val="sv-SE"/>
        </w:rPr>
      </w:pPr>
      <w:r w:rsidRPr="00EE7FAF">
        <w:rPr>
          <w:lang w:val="sv-SE"/>
        </w:rPr>
        <w:t xml:space="preserve"> </w:t>
      </w:r>
    </w:p>
    <w:p w14:paraId="43370A1A" w14:textId="77777777" w:rsidR="00D9152B" w:rsidRPr="00EE7FAF" w:rsidRDefault="00D9152B">
      <w:pPr>
        <w:pStyle w:val="Footer"/>
        <w:tabs>
          <w:tab w:val="clear" w:pos="4819"/>
          <w:tab w:val="clear" w:pos="9071"/>
        </w:tabs>
        <w:rPr>
          <w:lang w:val="sv-SE"/>
        </w:rPr>
      </w:pPr>
    </w:p>
    <w:p w14:paraId="318B4D81" w14:textId="77777777" w:rsidR="00D9152B" w:rsidRPr="00EE7FAF" w:rsidRDefault="00D9152B">
      <w:pPr>
        <w:rPr>
          <w:lang w:val="sv-SE"/>
        </w:rPr>
      </w:pPr>
    </w:p>
    <w:p w14:paraId="48292155" w14:textId="77777777" w:rsidR="00D9152B" w:rsidRPr="00EE7FAF" w:rsidRDefault="00D9152B">
      <w:pPr>
        <w:rPr>
          <w:lang w:val="sv-SE"/>
        </w:rPr>
      </w:pPr>
    </w:p>
    <w:p w14:paraId="6CF0A10E" w14:textId="77777777" w:rsidR="00D9152B" w:rsidRPr="00EE7FAF" w:rsidRDefault="00D9152B">
      <w:pPr>
        <w:rPr>
          <w:lang w:val="sv-SE"/>
        </w:rPr>
      </w:pPr>
    </w:p>
    <w:p w14:paraId="665F747E" w14:textId="77777777" w:rsidR="00D9152B" w:rsidRPr="00EE7FAF" w:rsidRDefault="00D9152B">
      <w:pPr>
        <w:rPr>
          <w:lang w:val="sv-SE"/>
        </w:rPr>
      </w:pPr>
    </w:p>
    <w:p w14:paraId="770500E1" w14:textId="77777777" w:rsidR="00D9152B" w:rsidRPr="00EE7FAF" w:rsidRDefault="00D9152B">
      <w:pPr>
        <w:rPr>
          <w:lang w:val="sv-SE"/>
        </w:rPr>
      </w:pPr>
    </w:p>
    <w:p w14:paraId="15FFA24A" w14:textId="77777777" w:rsidR="00D9152B" w:rsidRPr="00EE7FAF" w:rsidRDefault="00D9152B">
      <w:pPr>
        <w:rPr>
          <w:lang w:val="sv-SE"/>
        </w:rPr>
      </w:pPr>
    </w:p>
    <w:p w14:paraId="0B01AFC0" w14:textId="77777777" w:rsidR="00D9152B" w:rsidRPr="00EE7FAF" w:rsidRDefault="00D9152B">
      <w:pPr>
        <w:rPr>
          <w:lang w:val="sv-SE"/>
        </w:rPr>
      </w:pPr>
    </w:p>
    <w:p w14:paraId="5AC01B6F" w14:textId="77777777" w:rsidR="00D9152B" w:rsidRPr="00EE7FAF" w:rsidRDefault="00D9152B">
      <w:pPr>
        <w:rPr>
          <w:lang w:val="sv-SE"/>
        </w:rPr>
      </w:pPr>
    </w:p>
    <w:p w14:paraId="16E9647E" w14:textId="77777777" w:rsidR="00D9152B" w:rsidRPr="00EE7FAF" w:rsidRDefault="00D9152B">
      <w:pPr>
        <w:rPr>
          <w:lang w:val="sv-SE"/>
        </w:rPr>
      </w:pPr>
    </w:p>
    <w:p w14:paraId="12C0F038" w14:textId="77777777" w:rsidR="00D9152B" w:rsidRPr="00EE7FAF" w:rsidRDefault="00D9152B">
      <w:pPr>
        <w:rPr>
          <w:lang w:val="sv-SE"/>
        </w:rPr>
      </w:pPr>
    </w:p>
    <w:p w14:paraId="0ECC61E6" w14:textId="77777777" w:rsidR="00D9152B" w:rsidRPr="00EE7FAF" w:rsidRDefault="00D9152B">
      <w:pPr>
        <w:rPr>
          <w:lang w:val="sv-SE"/>
        </w:rPr>
      </w:pPr>
    </w:p>
    <w:p w14:paraId="51D467F4" w14:textId="77777777" w:rsidR="00D9152B" w:rsidRPr="00EE7FAF" w:rsidRDefault="00D9152B">
      <w:pPr>
        <w:rPr>
          <w:lang w:val="sv-SE"/>
        </w:rPr>
      </w:pPr>
    </w:p>
    <w:p w14:paraId="5CA4ECB5" w14:textId="77777777" w:rsidR="00D9152B" w:rsidRPr="00EE7FAF" w:rsidRDefault="00D9152B">
      <w:pPr>
        <w:rPr>
          <w:lang w:val="sv-SE"/>
        </w:rPr>
      </w:pPr>
    </w:p>
    <w:p w14:paraId="3E19B944" w14:textId="77777777" w:rsidR="00D9152B" w:rsidRDefault="00D9152B">
      <w:pPr>
        <w:rPr>
          <w:ins w:id="0" w:author="Author"/>
          <w:lang w:val="sv-SE"/>
        </w:rPr>
      </w:pPr>
    </w:p>
    <w:p w14:paraId="56647EE8" w14:textId="77777777" w:rsidR="00B208CB" w:rsidRDefault="00B208CB">
      <w:pPr>
        <w:rPr>
          <w:ins w:id="1" w:author="Author"/>
          <w:lang w:val="sv-SE"/>
        </w:rPr>
      </w:pPr>
    </w:p>
    <w:p w14:paraId="0E08A7D3" w14:textId="77777777" w:rsidR="00B208CB" w:rsidRDefault="00B208CB">
      <w:pPr>
        <w:rPr>
          <w:ins w:id="2" w:author="Author"/>
          <w:lang w:val="sv-SE"/>
        </w:rPr>
      </w:pPr>
    </w:p>
    <w:p w14:paraId="6615C2DB" w14:textId="77777777" w:rsidR="00B208CB" w:rsidRDefault="00B208CB">
      <w:pPr>
        <w:rPr>
          <w:ins w:id="3" w:author="Author"/>
          <w:lang w:val="sv-SE"/>
        </w:rPr>
      </w:pPr>
    </w:p>
    <w:p w14:paraId="596C603A" w14:textId="77777777" w:rsidR="00B208CB" w:rsidRDefault="00B208CB">
      <w:pPr>
        <w:rPr>
          <w:ins w:id="4" w:author="Author"/>
          <w:lang w:val="sv-SE"/>
        </w:rPr>
      </w:pPr>
    </w:p>
    <w:p w14:paraId="1EAE31D5" w14:textId="77777777" w:rsidR="00B208CB" w:rsidRPr="00E87A99" w:rsidRDefault="00B208CB">
      <w:pPr>
        <w:rPr>
          <w:lang w:val="sv-SE"/>
          <w:rPrChange w:id="5" w:author="Author">
            <w:rPr>
              <w:lang w:val="en-US"/>
            </w:rPr>
          </w:rPrChange>
        </w:rPr>
      </w:pPr>
    </w:p>
    <w:p w14:paraId="7057C2D8" w14:textId="0BBF347C" w:rsidR="00D9152B" w:rsidRPr="002701B9" w:rsidRDefault="00690EBB" w:rsidP="003E466F">
      <w:pPr>
        <w:jc w:val="center"/>
        <w:outlineLvl w:val="0"/>
        <w:rPr>
          <w:b/>
          <w:lang w:val="sv-SE"/>
        </w:rPr>
      </w:pPr>
      <w:r w:rsidRPr="002701B9">
        <w:rPr>
          <w:b/>
          <w:lang w:val="sv-SE"/>
        </w:rPr>
        <w:t>BILAGA I</w:t>
      </w:r>
      <w:r w:rsidR="00133BED">
        <w:rPr>
          <w:b/>
          <w:lang w:val="sv-SE"/>
        </w:rPr>
        <w:fldChar w:fldCharType="begin"/>
      </w:r>
      <w:r w:rsidR="00133BED">
        <w:rPr>
          <w:b/>
          <w:lang w:val="sv-SE"/>
        </w:rPr>
        <w:instrText xml:space="preserve"> DOCVARIABLE VAULT_ND_5f389339-5575-48dd-b542-af65cebacf67 \* MERGEFORMAT </w:instrText>
      </w:r>
      <w:r w:rsidR="00133BED">
        <w:rPr>
          <w:b/>
          <w:lang w:val="sv-SE"/>
        </w:rPr>
        <w:fldChar w:fldCharType="separate"/>
      </w:r>
      <w:r w:rsidR="00133BED">
        <w:rPr>
          <w:b/>
          <w:lang w:val="sv-SE"/>
        </w:rPr>
        <w:t xml:space="preserve"> </w:t>
      </w:r>
      <w:r w:rsidR="00133BED">
        <w:rPr>
          <w:b/>
          <w:lang w:val="sv-SE"/>
        </w:rPr>
        <w:fldChar w:fldCharType="end"/>
      </w:r>
    </w:p>
    <w:p w14:paraId="71DABAEC" w14:textId="77777777" w:rsidR="00D9152B" w:rsidRPr="002701B9" w:rsidRDefault="00D9152B">
      <w:pPr>
        <w:jc w:val="center"/>
        <w:rPr>
          <w:b/>
          <w:lang w:val="sv-SE"/>
        </w:rPr>
      </w:pPr>
    </w:p>
    <w:p w14:paraId="6F41E3A5" w14:textId="435C2C44" w:rsidR="00D9152B" w:rsidRPr="002701B9" w:rsidRDefault="00690EBB" w:rsidP="003D0D5C">
      <w:pPr>
        <w:pStyle w:val="Style1"/>
      </w:pPr>
      <w:r w:rsidRPr="002701B9">
        <w:t>PRODUKTRESUMÉ</w:t>
      </w:r>
      <w:r w:rsidR="00133BED">
        <w:fldChar w:fldCharType="begin"/>
      </w:r>
      <w:r>
        <w:instrText xml:space="preserve"> DOCVARIABLE VAULT_ND_f4706beb-bac1-4699-b599-5f728f545b2e \* MERGEFORMAT </w:instrText>
      </w:r>
      <w:r w:rsidR="00133BED">
        <w:fldChar w:fldCharType="separate"/>
      </w:r>
      <w:r w:rsidR="00133BED">
        <w:t xml:space="preserve"> </w:t>
      </w:r>
      <w:r w:rsidR="00133BED">
        <w:fldChar w:fldCharType="end"/>
      </w:r>
    </w:p>
    <w:p w14:paraId="4DC73125" w14:textId="77777777" w:rsidR="00D9152B" w:rsidRPr="002701B9" w:rsidRDefault="00690EBB">
      <w:pPr>
        <w:tabs>
          <w:tab w:val="left" w:pos="567"/>
        </w:tabs>
        <w:rPr>
          <w:b/>
          <w:lang w:val="sv-SE"/>
        </w:rPr>
      </w:pPr>
      <w:r w:rsidRPr="002701B9">
        <w:rPr>
          <w:lang w:val="sv-SE"/>
        </w:rPr>
        <w:br w:type="page"/>
      </w:r>
      <w:r w:rsidRPr="002701B9">
        <w:rPr>
          <w:b/>
          <w:lang w:val="sv-SE"/>
        </w:rPr>
        <w:lastRenderedPageBreak/>
        <w:t>1.</w:t>
      </w:r>
      <w:r w:rsidRPr="002701B9">
        <w:rPr>
          <w:b/>
          <w:lang w:val="sv-SE"/>
        </w:rPr>
        <w:tab/>
        <w:t>LÄKEMEDLETS NAMN</w:t>
      </w:r>
    </w:p>
    <w:p w14:paraId="6DB52A30" w14:textId="77777777" w:rsidR="00D9152B" w:rsidRPr="002701B9" w:rsidRDefault="00D9152B">
      <w:pPr>
        <w:rPr>
          <w:lang w:val="sv-SE"/>
        </w:rPr>
      </w:pPr>
    </w:p>
    <w:p w14:paraId="5A2053CB" w14:textId="55D71660" w:rsidR="00D9152B" w:rsidRPr="002701B9" w:rsidRDefault="00690EBB">
      <w:pPr>
        <w:outlineLvl w:val="0"/>
        <w:rPr>
          <w:lang w:val="sv-SE"/>
        </w:rPr>
      </w:pPr>
      <w:r w:rsidRPr="002701B9">
        <w:rPr>
          <w:lang w:val="sv-SE"/>
        </w:rPr>
        <w:t>Epivir 150 mg filmdragerade tabletter</w:t>
      </w:r>
      <w:r w:rsidR="00133BED">
        <w:rPr>
          <w:lang w:val="sv-SE"/>
        </w:rPr>
        <w:fldChar w:fldCharType="begin"/>
      </w:r>
      <w:r w:rsidR="00133BED">
        <w:rPr>
          <w:lang w:val="sv-SE"/>
        </w:rPr>
        <w:instrText xml:space="preserve"> DOCVARIABLE vault_nd_fcf4f878-7ffc-48df-a387-f596ba5327b2 \* MERGEFORMAT </w:instrText>
      </w:r>
      <w:r w:rsidR="00133BED">
        <w:rPr>
          <w:lang w:val="sv-SE"/>
        </w:rPr>
        <w:fldChar w:fldCharType="separate"/>
      </w:r>
      <w:r w:rsidR="00133BED">
        <w:rPr>
          <w:lang w:val="sv-SE"/>
        </w:rPr>
        <w:t xml:space="preserve"> </w:t>
      </w:r>
      <w:r w:rsidR="00133BED">
        <w:rPr>
          <w:lang w:val="sv-SE"/>
        </w:rPr>
        <w:fldChar w:fldCharType="end"/>
      </w:r>
    </w:p>
    <w:p w14:paraId="253B835E" w14:textId="77777777" w:rsidR="00F43A8B" w:rsidRPr="002701B9" w:rsidRDefault="00F43A8B">
      <w:pPr>
        <w:outlineLvl w:val="0"/>
        <w:rPr>
          <w:lang w:val="sv-SE"/>
        </w:rPr>
      </w:pPr>
    </w:p>
    <w:p w14:paraId="772B60D9" w14:textId="36E2DA5E" w:rsidR="00F43A8B" w:rsidRPr="002701B9" w:rsidRDefault="00690EBB">
      <w:pPr>
        <w:outlineLvl w:val="0"/>
        <w:rPr>
          <w:lang w:val="sv-SE"/>
        </w:rPr>
      </w:pPr>
      <w:r w:rsidRPr="002701B9">
        <w:rPr>
          <w:lang w:val="sv-SE"/>
        </w:rPr>
        <w:t>Epivir 300 mg filmdragerade tabletter</w:t>
      </w:r>
      <w:r w:rsidR="00133BED">
        <w:rPr>
          <w:lang w:val="sv-SE"/>
        </w:rPr>
        <w:fldChar w:fldCharType="begin"/>
      </w:r>
      <w:r w:rsidR="00133BED">
        <w:rPr>
          <w:lang w:val="sv-SE"/>
        </w:rPr>
        <w:instrText xml:space="preserve"> DOCVARIABLE vault_nd_04116b4c-1fdf-4617-8ed5-d668c9dec9d9 \* MERGEFORMAT </w:instrText>
      </w:r>
      <w:r w:rsidR="00133BED">
        <w:rPr>
          <w:lang w:val="sv-SE"/>
        </w:rPr>
        <w:fldChar w:fldCharType="separate"/>
      </w:r>
      <w:r w:rsidR="00133BED">
        <w:rPr>
          <w:lang w:val="sv-SE"/>
        </w:rPr>
        <w:t xml:space="preserve"> </w:t>
      </w:r>
      <w:r w:rsidR="00133BED">
        <w:rPr>
          <w:lang w:val="sv-SE"/>
        </w:rPr>
        <w:fldChar w:fldCharType="end"/>
      </w:r>
    </w:p>
    <w:p w14:paraId="562F4B68" w14:textId="77777777" w:rsidR="00D9152B" w:rsidRPr="002701B9" w:rsidRDefault="00D9152B">
      <w:pPr>
        <w:rPr>
          <w:lang w:val="sv-SE"/>
        </w:rPr>
      </w:pPr>
    </w:p>
    <w:p w14:paraId="6F6CC83E" w14:textId="77777777" w:rsidR="00D9152B" w:rsidRPr="002701B9" w:rsidRDefault="00D9152B">
      <w:pPr>
        <w:rPr>
          <w:lang w:val="sv-SE"/>
        </w:rPr>
      </w:pPr>
    </w:p>
    <w:p w14:paraId="3B4AEF34" w14:textId="691CA148" w:rsidR="00D9152B" w:rsidRPr="002701B9" w:rsidRDefault="00690EBB">
      <w:pPr>
        <w:tabs>
          <w:tab w:val="left" w:pos="567"/>
        </w:tabs>
        <w:outlineLvl w:val="0"/>
        <w:rPr>
          <w:b/>
          <w:lang w:val="sv-SE"/>
        </w:rPr>
      </w:pPr>
      <w:r w:rsidRPr="002701B9">
        <w:rPr>
          <w:b/>
          <w:lang w:val="sv-SE"/>
        </w:rPr>
        <w:t>2.</w:t>
      </w:r>
      <w:r w:rsidRPr="002701B9">
        <w:rPr>
          <w:b/>
          <w:lang w:val="sv-SE"/>
        </w:rPr>
        <w:tab/>
        <w:t>KVALITATIV OCH KVANTITATIV SAMMANSÄTTNING</w:t>
      </w:r>
      <w:r w:rsidR="00133BED">
        <w:rPr>
          <w:b/>
          <w:lang w:val="sv-SE"/>
        </w:rPr>
        <w:fldChar w:fldCharType="begin"/>
      </w:r>
      <w:r w:rsidR="00133BED">
        <w:rPr>
          <w:b/>
          <w:lang w:val="sv-SE"/>
        </w:rPr>
        <w:instrText xml:space="preserve"> DOCVARIABLE VAULT_ND_38c656f3-a93d-4a9f-a7aa-2e92b5186c44 \* MERGEFORMAT </w:instrText>
      </w:r>
      <w:r w:rsidR="00133BED">
        <w:rPr>
          <w:b/>
          <w:lang w:val="sv-SE"/>
        </w:rPr>
        <w:fldChar w:fldCharType="separate"/>
      </w:r>
      <w:r w:rsidR="00133BED">
        <w:rPr>
          <w:b/>
          <w:lang w:val="sv-SE"/>
        </w:rPr>
        <w:t xml:space="preserve"> </w:t>
      </w:r>
      <w:r w:rsidR="00133BED">
        <w:rPr>
          <w:b/>
          <w:lang w:val="sv-SE"/>
        </w:rPr>
        <w:fldChar w:fldCharType="end"/>
      </w:r>
    </w:p>
    <w:p w14:paraId="44C78152" w14:textId="77777777" w:rsidR="00D9152B" w:rsidRPr="002701B9" w:rsidRDefault="00D9152B">
      <w:pPr>
        <w:tabs>
          <w:tab w:val="left" w:pos="567"/>
        </w:tabs>
        <w:rPr>
          <w:lang w:val="sv-SE"/>
        </w:rPr>
      </w:pPr>
    </w:p>
    <w:p w14:paraId="34B9020E" w14:textId="77777777" w:rsidR="001B0E1A" w:rsidRPr="002701B9" w:rsidRDefault="00690EBB">
      <w:pPr>
        <w:rPr>
          <w:u w:val="single"/>
          <w:lang w:val="sv-SE"/>
        </w:rPr>
      </w:pPr>
      <w:r w:rsidRPr="002701B9">
        <w:rPr>
          <w:u w:val="single"/>
          <w:lang w:val="sv-SE"/>
        </w:rPr>
        <w:t>Epivir 150 mg filmdragerad tablett</w:t>
      </w:r>
      <w:r w:rsidR="00866092" w:rsidRPr="002701B9">
        <w:rPr>
          <w:u w:val="single"/>
          <w:lang w:val="sv-SE"/>
        </w:rPr>
        <w:t>er</w:t>
      </w:r>
    </w:p>
    <w:p w14:paraId="38908FB4" w14:textId="77777777" w:rsidR="001B0E1A" w:rsidRPr="002701B9" w:rsidRDefault="001B0E1A">
      <w:pPr>
        <w:rPr>
          <w:lang w:val="sv-SE"/>
        </w:rPr>
      </w:pPr>
    </w:p>
    <w:p w14:paraId="1CE5C436" w14:textId="77777777" w:rsidR="00F43A8B" w:rsidRPr="002701B9" w:rsidRDefault="00690EBB">
      <w:pPr>
        <w:rPr>
          <w:lang w:val="sv-SE"/>
        </w:rPr>
      </w:pPr>
      <w:r w:rsidRPr="002701B9">
        <w:rPr>
          <w:lang w:val="sv-SE"/>
        </w:rPr>
        <w:t>Varje filmdragerad tablett innehåller 150 mg lamivudin.</w:t>
      </w:r>
    </w:p>
    <w:p w14:paraId="35A4FA99" w14:textId="77777777" w:rsidR="00F43A8B" w:rsidRPr="002701B9" w:rsidRDefault="00F43A8B">
      <w:pPr>
        <w:rPr>
          <w:lang w:val="sv-SE"/>
        </w:rPr>
      </w:pPr>
    </w:p>
    <w:p w14:paraId="152E9527" w14:textId="46750159" w:rsidR="00866092" w:rsidRPr="002701B9" w:rsidRDefault="00690EBB">
      <w:pPr>
        <w:rPr>
          <w:u w:val="single"/>
          <w:lang w:val="sv-SE"/>
        </w:rPr>
      </w:pPr>
      <w:r w:rsidRPr="002701B9">
        <w:rPr>
          <w:u w:val="single"/>
          <w:lang w:val="sv-SE"/>
        </w:rPr>
        <w:t>Epivir 300</w:t>
      </w:r>
      <w:r w:rsidR="0074227B" w:rsidRPr="002701B9">
        <w:rPr>
          <w:u w:val="single"/>
          <w:lang w:val="sv-SE"/>
        </w:rPr>
        <w:t> </w:t>
      </w:r>
      <w:r w:rsidRPr="002701B9">
        <w:rPr>
          <w:u w:val="single"/>
          <w:lang w:val="sv-SE"/>
        </w:rPr>
        <w:t>mg filmdragerade tabletter</w:t>
      </w:r>
    </w:p>
    <w:p w14:paraId="371CBD47" w14:textId="77777777" w:rsidR="00866092" w:rsidRPr="002701B9" w:rsidRDefault="00866092">
      <w:pPr>
        <w:rPr>
          <w:lang w:val="sv-SE"/>
        </w:rPr>
      </w:pPr>
    </w:p>
    <w:p w14:paraId="64962AE7" w14:textId="77777777" w:rsidR="00D9152B" w:rsidRPr="002701B9" w:rsidRDefault="00690EBB">
      <w:pPr>
        <w:rPr>
          <w:lang w:val="sv-SE"/>
        </w:rPr>
      </w:pPr>
      <w:r w:rsidRPr="002701B9">
        <w:rPr>
          <w:lang w:val="sv-SE"/>
        </w:rPr>
        <w:t xml:space="preserve">Varje filmdragerad tablett innehåller 300 mg lamivudin. </w:t>
      </w:r>
    </w:p>
    <w:p w14:paraId="6FF8BF26" w14:textId="77777777" w:rsidR="001850BD" w:rsidRPr="002701B9" w:rsidRDefault="001850BD">
      <w:pPr>
        <w:rPr>
          <w:lang w:val="sv-SE"/>
        </w:rPr>
      </w:pPr>
    </w:p>
    <w:p w14:paraId="34CA0FD7" w14:textId="34F00825" w:rsidR="001850BD" w:rsidRPr="002701B9" w:rsidRDefault="00690EBB">
      <w:pPr>
        <w:rPr>
          <w:del w:id="6" w:author="Author"/>
          <w:u w:val="single"/>
          <w:lang w:val="sv-SE"/>
        </w:rPr>
      </w:pPr>
      <w:del w:id="7" w:author="Author">
        <w:r w:rsidRPr="002701B9">
          <w:rPr>
            <w:u w:val="single"/>
            <w:lang w:val="sv-SE"/>
          </w:rPr>
          <w:delText>Hjälpämne</w:delText>
        </w:r>
        <w:r w:rsidR="00ED6DC6" w:rsidRPr="002701B9">
          <w:rPr>
            <w:u w:val="single"/>
            <w:lang w:val="sv-SE"/>
          </w:rPr>
          <w:delText>(n)</w:delText>
        </w:r>
        <w:r w:rsidRPr="002701B9">
          <w:rPr>
            <w:u w:val="single"/>
            <w:lang w:val="sv-SE"/>
          </w:rPr>
          <w:delText xml:space="preserve"> med känd effekt:</w:delText>
        </w:r>
      </w:del>
    </w:p>
    <w:p w14:paraId="46CE6879" w14:textId="3608DE42" w:rsidR="001850BD" w:rsidRPr="002701B9" w:rsidRDefault="00690EBB">
      <w:pPr>
        <w:rPr>
          <w:del w:id="8" w:author="Author"/>
          <w:lang w:val="sv-SE"/>
        </w:rPr>
      </w:pPr>
      <w:del w:id="9" w:author="Author">
        <w:r w:rsidRPr="002701B9">
          <w:rPr>
            <w:lang w:val="sv-SE"/>
          </w:rPr>
          <w:delText xml:space="preserve">Varje </w:delText>
        </w:r>
        <w:r w:rsidR="00BF22B2" w:rsidRPr="002701B9">
          <w:rPr>
            <w:lang w:val="sv-SE"/>
          </w:rPr>
          <w:delText>150</w:delText>
        </w:r>
        <w:r w:rsidR="00AB7E7E">
          <w:rPr>
            <w:lang w:val="sv-SE"/>
          </w:rPr>
          <w:delText> mg</w:delText>
        </w:r>
        <w:r w:rsidR="00BF22B2" w:rsidRPr="002701B9">
          <w:rPr>
            <w:lang w:val="sv-SE"/>
          </w:rPr>
          <w:delText xml:space="preserve"> </w:delText>
        </w:r>
        <w:r w:rsidRPr="002701B9">
          <w:rPr>
            <w:lang w:val="sv-SE"/>
          </w:rPr>
          <w:delText>filmdragerad tablett innehåller 0,378</w:delText>
        </w:r>
        <w:r w:rsidR="00AB7E7E">
          <w:rPr>
            <w:lang w:val="sv-SE"/>
          </w:rPr>
          <w:delText> mg</w:delText>
        </w:r>
        <w:r w:rsidRPr="002701B9">
          <w:rPr>
            <w:lang w:val="sv-SE"/>
          </w:rPr>
          <w:delText xml:space="preserve"> natrium</w:delText>
        </w:r>
        <w:r w:rsidR="00BF22B2" w:rsidRPr="002701B9">
          <w:rPr>
            <w:lang w:val="sv-SE"/>
          </w:rPr>
          <w:delText>.</w:delText>
        </w:r>
      </w:del>
    </w:p>
    <w:p w14:paraId="778ABABA" w14:textId="2F2CD0D3" w:rsidR="001850BD" w:rsidRPr="002701B9" w:rsidRDefault="00690EBB">
      <w:pPr>
        <w:rPr>
          <w:del w:id="10" w:author="Author"/>
          <w:lang w:val="sv-SE"/>
        </w:rPr>
      </w:pPr>
      <w:del w:id="11" w:author="Author">
        <w:r w:rsidRPr="002701B9">
          <w:rPr>
            <w:lang w:val="sv-SE"/>
          </w:rPr>
          <w:delText>Va</w:delText>
        </w:r>
        <w:r w:rsidR="00BF22B2" w:rsidRPr="002701B9">
          <w:rPr>
            <w:lang w:val="sv-SE"/>
          </w:rPr>
          <w:delText>rje 300</w:delText>
        </w:r>
        <w:r w:rsidR="00AB7E7E">
          <w:rPr>
            <w:lang w:val="sv-SE"/>
          </w:rPr>
          <w:delText> mg</w:delText>
        </w:r>
        <w:r w:rsidR="00BF22B2" w:rsidRPr="002701B9">
          <w:rPr>
            <w:lang w:val="sv-SE"/>
          </w:rPr>
          <w:delText xml:space="preserve"> filmdragerad tablett innehåller 0,756</w:delText>
        </w:r>
        <w:r w:rsidR="00AB7E7E">
          <w:rPr>
            <w:lang w:val="sv-SE"/>
          </w:rPr>
          <w:delText> mg</w:delText>
        </w:r>
        <w:r w:rsidR="00BF22B2" w:rsidRPr="002701B9">
          <w:rPr>
            <w:lang w:val="sv-SE"/>
          </w:rPr>
          <w:delText xml:space="preserve"> natrium.</w:delText>
        </w:r>
      </w:del>
    </w:p>
    <w:p w14:paraId="202A6A6F" w14:textId="6553F695" w:rsidR="00D9152B" w:rsidRPr="002701B9" w:rsidRDefault="00D9152B">
      <w:pPr>
        <w:rPr>
          <w:del w:id="12" w:author="Author"/>
          <w:lang w:val="sv-SE"/>
        </w:rPr>
      </w:pPr>
    </w:p>
    <w:p w14:paraId="1641D75A" w14:textId="1D5E78B7" w:rsidR="00D9152B" w:rsidRPr="002701B9" w:rsidRDefault="00690EBB">
      <w:pPr>
        <w:rPr>
          <w:lang w:val="sv-SE"/>
        </w:rPr>
      </w:pPr>
      <w:r w:rsidRPr="002701B9">
        <w:rPr>
          <w:lang w:val="sv-SE"/>
        </w:rPr>
        <w:t xml:space="preserve">För fullständig förteckning över hjälpämnen, se </w:t>
      </w:r>
      <w:r w:rsidR="00B04D92">
        <w:rPr>
          <w:lang w:val="sv-SE"/>
        </w:rPr>
        <w:t>avsnitt </w:t>
      </w:r>
      <w:r w:rsidRPr="002701B9">
        <w:rPr>
          <w:lang w:val="sv-SE"/>
        </w:rPr>
        <w:t xml:space="preserve">6.1. </w:t>
      </w:r>
    </w:p>
    <w:p w14:paraId="76EF65EB" w14:textId="77777777" w:rsidR="00D9152B" w:rsidRPr="002701B9" w:rsidRDefault="00D9152B">
      <w:pPr>
        <w:rPr>
          <w:lang w:val="sv-SE"/>
        </w:rPr>
      </w:pPr>
    </w:p>
    <w:p w14:paraId="5925DA7C" w14:textId="77777777" w:rsidR="00D9152B" w:rsidRPr="002701B9" w:rsidRDefault="00D9152B">
      <w:pPr>
        <w:rPr>
          <w:lang w:val="sv-SE"/>
        </w:rPr>
      </w:pPr>
    </w:p>
    <w:p w14:paraId="1C3BB977" w14:textId="55BE5BE5" w:rsidR="00D9152B" w:rsidRPr="002701B9" w:rsidRDefault="00690EBB">
      <w:pPr>
        <w:tabs>
          <w:tab w:val="left" w:pos="567"/>
        </w:tabs>
        <w:outlineLvl w:val="0"/>
        <w:rPr>
          <w:b/>
          <w:lang w:val="sv-SE"/>
        </w:rPr>
      </w:pPr>
      <w:r w:rsidRPr="002701B9">
        <w:rPr>
          <w:b/>
          <w:lang w:val="sv-SE"/>
        </w:rPr>
        <w:t>3.</w:t>
      </w:r>
      <w:r w:rsidRPr="002701B9">
        <w:rPr>
          <w:b/>
          <w:lang w:val="sv-SE"/>
        </w:rPr>
        <w:tab/>
        <w:t>LÄKEMEDELSFORM</w:t>
      </w:r>
      <w:r w:rsidR="00133BED">
        <w:rPr>
          <w:b/>
          <w:lang w:val="sv-SE"/>
        </w:rPr>
        <w:fldChar w:fldCharType="begin"/>
      </w:r>
      <w:r w:rsidR="00133BED">
        <w:rPr>
          <w:b/>
          <w:lang w:val="sv-SE"/>
        </w:rPr>
        <w:instrText xml:space="preserve"> DOCVARIABLE VAULT_ND_2ce66779-bbc5-4572-8b75-ccb3fb2c66cd \* MERGEFORMAT </w:instrText>
      </w:r>
      <w:r w:rsidR="00133BED">
        <w:rPr>
          <w:b/>
          <w:lang w:val="sv-SE"/>
        </w:rPr>
        <w:fldChar w:fldCharType="separate"/>
      </w:r>
      <w:r w:rsidR="00133BED">
        <w:rPr>
          <w:b/>
          <w:lang w:val="sv-SE"/>
        </w:rPr>
        <w:t xml:space="preserve"> </w:t>
      </w:r>
      <w:r w:rsidR="00133BED">
        <w:rPr>
          <w:b/>
          <w:lang w:val="sv-SE"/>
        </w:rPr>
        <w:fldChar w:fldCharType="end"/>
      </w:r>
    </w:p>
    <w:p w14:paraId="3A46CBB8" w14:textId="77777777" w:rsidR="00D9152B" w:rsidRPr="002701B9" w:rsidRDefault="00D9152B">
      <w:pPr>
        <w:tabs>
          <w:tab w:val="left" w:pos="567"/>
        </w:tabs>
        <w:rPr>
          <w:lang w:val="sv-SE"/>
        </w:rPr>
      </w:pPr>
    </w:p>
    <w:p w14:paraId="4902223E" w14:textId="5152281F" w:rsidR="00F43A8B" w:rsidRPr="002701B9" w:rsidRDefault="00690EBB">
      <w:pPr>
        <w:outlineLvl w:val="0"/>
        <w:rPr>
          <w:u w:val="single"/>
          <w:lang w:val="sv-SE"/>
        </w:rPr>
      </w:pPr>
      <w:r w:rsidRPr="002701B9">
        <w:rPr>
          <w:u w:val="single"/>
          <w:lang w:val="sv-SE"/>
        </w:rPr>
        <w:t>Epivir 150 mg filmdragerade tabletter</w:t>
      </w:r>
      <w:r w:rsidR="00133BED">
        <w:rPr>
          <w:u w:val="single"/>
          <w:lang w:val="sv-SE"/>
        </w:rPr>
        <w:fldChar w:fldCharType="begin"/>
      </w:r>
      <w:r w:rsidR="00133BED">
        <w:rPr>
          <w:u w:val="single"/>
          <w:lang w:val="sv-SE"/>
        </w:rPr>
        <w:instrText xml:space="preserve"> DOCVARIABLE vault_nd_ebd5fa2f-f009-49c0-a6a3-15f8e28b37dc \* MERGEFORMAT </w:instrText>
      </w:r>
      <w:r w:rsidR="00133BED">
        <w:rPr>
          <w:u w:val="single"/>
          <w:lang w:val="sv-SE"/>
        </w:rPr>
        <w:fldChar w:fldCharType="separate"/>
      </w:r>
      <w:r w:rsidR="00133BED">
        <w:rPr>
          <w:u w:val="single"/>
          <w:lang w:val="sv-SE"/>
        </w:rPr>
        <w:t xml:space="preserve"> </w:t>
      </w:r>
      <w:r w:rsidR="00133BED">
        <w:rPr>
          <w:u w:val="single"/>
          <w:lang w:val="sv-SE"/>
        </w:rPr>
        <w:fldChar w:fldCharType="end"/>
      </w:r>
    </w:p>
    <w:p w14:paraId="71E87A8A" w14:textId="77777777" w:rsidR="00F43A8B" w:rsidRPr="002701B9" w:rsidRDefault="00F43A8B">
      <w:pPr>
        <w:outlineLvl w:val="0"/>
        <w:rPr>
          <w:lang w:val="sv-SE"/>
        </w:rPr>
      </w:pPr>
    </w:p>
    <w:p w14:paraId="7EB1EE0D" w14:textId="6B6DE17F" w:rsidR="00D9152B" w:rsidRPr="002701B9" w:rsidRDefault="00690EBB">
      <w:pPr>
        <w:outlineLvl w:val="0"/>
        <w:rPr>
          <w:lang w:val="sv-SE"/>
        </w:rPr>
      </w:pPr>
      <w:r w:rsidRPr="002701B9">
        <w:rPr>
          <w:lang w:val="sv-SE"/>
        </w:rPr>
        <w:t>Filmdragerad tablett.</w:t>
      </w:r>
      <w:r w:rsidR="00133BED">
        <w:rPr>
          <w:lang w:val="sv-SE"/>
        </w:rPr>
        <w:fldChar w:fldCharType="begin"/>
      </w:r>
      <w:r w:rsidR="00133BED">
        <w:rPr>
          <w:lang w:val="sv-SE"/>
        </w:rPr>
        <w:instrText xml:space="preserve"> DOCVARIABLE vault_nd_ee22d0b4-c3b1-4bfe-8b39-9e9e552e714e \* MERGEFORMAT </w:instrText>
      </w:r>
      <w:r w:rsidR="00133BED">
        <w:rPr>
          <w:lang w:val="sv-SE"/>
        </w:rPr>
        <w:fldChar w:fldCharType="separate"/>
      </w:r>
      <w:r w:rsidR="00133BED">
        <w:rPr>
          <w:lang w:val="sv-SE"/>
        </w:rPr>
        <w:t xml:space="preserve"> </w:t>
      </w:r>
      <w:r w:rsidR="00133BED">
        <w:rPr>
          <w:lang w:val="sv-SE"/>
        </w:rPr>
        <w:fldChar w:fldCharType="end"/>
      </w:r>
    </w:p>
    <w:p w14:paraId="0B06548C" w14:textId="77777777" w:rsidR="00D9152B" w:rsidRPr="002701B9" w:rsidRDefault="00D9152B">
      <w:pPr>
        <w:rPr>
          <w:lang w:val="sv-SE"/>
        </w:rPr>
      </w:pPr>
    </w:p>
    <w:p w14:paraId="0CE64106" w14:textId="04625C07" w:rsidR="00D9152B" w:rsidRPr="002701B9" w:rsidRDefault="00690EBB">
      <w:pPr>
        <w:outlineLvl w:val="0"/>
        <w:rPr>
          <w:lang w:val="sv-SE"/>
        </w:rPr>
      </w:pPr>
      <w:r w:rsidRPr="002701B9">
        <w:rPr>
          <w:lang w:val="sv-SE"/>
        </w:rPr>
        <w:t xml:space="preserve">Vita, rombformade </w:t>
      </w:r>
      <w:r w:rsidR="00EF7D5E" w:rsidRPr="002701B9">
        <w:rPr>
          <w:lang w:val="sv-SE"/>
        </w:rPr>
        <w:t>tabletter</w:t>
      </w:r>
      <w:r w:rsidR="00B663E1" w:rsidRPr="002701B9">
        <w:rPr>
          <w:lang w:val="sv-SE"/>
        </w:rPr>
        <w:t xml:space="preserve"> med brytskåra </w:t>
      </w:r>
      <w:r w:rsidRPr="002701B9">
        <w:rPr>
          <w:lang w:val="sv-SE"/>
        </w:rPr>
        <w:t xml:space="preserve">och ingraverade med ”GX CJ7” på </w:t>
      </w:r>
      <w:r w:rsidR="00EF7D5E" w:rsidRPr="002701B9">
        <w:rPr>
          <w:lang w:val="sv-SE"/>
        </w:rPr>
        <w:t>båda</w:t>
      </w:r>
      <w:r w:rsidRPr="002701B9">
        <w:rPr>
          <w:lang w:val="sv-SE"/>
        </w:rPr>
        <w:t xml:space="preserve"> sid</w:t>
      </w:r>
      <w:r w:rsidR="00EF7D5E" w:rsidRPr="002701B9">
        <w:rPr>
          <w:lang w:val="sv-SE"/>
        </w:rPr>
        <w:t>orna</w:t>
      </w:r>
      <w:r w:rsidRPr="002701B9">
        <w:rPr>
          <w:lang w:val="sv-SE"/>
        </w:rPr>
        <w:t>.</w:t>
      </w:r>
      <w:r w:rsidR="00133BED">
        <w:rPr>
          <w:lang w:val="sv-SE"/>
        </w:rPr>
        <w:fldChar w:fldCharType="begin"/>
      </w:r>
      <w:r w:rsidR="00133BED">
        <w:rPr>
          <w:lang w:val="sv-SE"/>
        </w:rPr>
        <w:instrText xml:space="preserve"> DOCVARIABLE vault_nd_a7ba6d07-1af2-47bb-8e13-eab95aedc5b6 \* MERGEFORMAT </w:instrText>
      </w:r>
      <w:r w:rsidR="00133BED">
        <w:rPr>
          <w:lang w:val="sv-SE"/>
        </w:rPr>
        <w:fldChar w:fldCharType="separate"/>
      </w:r>
      <w:r w:rsidR="00133BED">
        <w:rPr>
          <w:lang w:val="sv-SE"/>
        </w:rPr>
        <w:t xml:space="preserve"> </w:t>
      </w:r>
      <w:r w:rsidR="00133BED">
        <w:rPr>
          <w:lang w:val="sv-SE"/>
        </w:rPr>
        <w:fldChar w:fldCharType="end"/>
      </w:r>
    </w:p>
    <w:p w14:paraId="78594590" w14:textId="77777777" w:rsidR="00F43A8B" w:rsidRPr="002701B9" w:rsidRDefault="00F43A8B">
      <w:pPr>
        <w:outlineLvl w:val="0"/>
        <w:rPr>
          <w:lang w:val="sv-SE"/>
        </w:rPr>
      </w:pPr>
    </w:p>
    <w:p w14:paraId="13CEA2F8" w14:textId="2D98DE0E" w:rsidR="00F43A8B" w:rsidRPr="002701B9" w:rsidRDefault="00690EBB">
      <w:pPr>
        <w:outlineLvl w:val="0"/>
        <w:rPr>
          <w:u w:val="single"/>
          <w:lang w:val="sv-SE"/>
        </w:rPr>
      </w:pPr>
      <w:r w:rsidRPr="002701B9">
        <w:rPr>
          <w:u w:val="single"/>
          <w:lang w:val="sv-SE"/>
        </w:rPr>
        <w:t>Epivir 300 mg filmdragerade tabletter</w:t>
      </w:r>
      <w:r w:rsidR="00133BED">
        <w:rPr>
          <w:u w:val="single"/>
          <w:lang w:val="sv-SE"/>
        </w:rPr>
        <w:fldChar w:fldCharType="begin"/>
      </w:r>
      <w:r w:rsidR="00133BED">
        <w:rPr>
          <w:u w:val="single"/>
          <w:lang w:val="sv-SE"/>
        </w:rPr>
        <w:instrText xml:space="preserve"> DOCVARIABLE vault_nd_b1ec28a5-bd98-49a9-89c5-9872e3545229 \* MERGEFORMAT </w:instrText>
      </w:r>
      <w:r w:rsidR="00133BED">
        <w:rPr>
          <w:u w:val="single"/>
          <w:lang w:val="sv-SE"/>
        </w:rPr>
        <w:fldChar w:fldCharType="separate"/>
      </w:r>
      <w:r w:rsidR="00133BED">
        <w:rPr>
          <w:u w:val="single"/>
          <w:lang w:val="sv-SE"/>
        </w:rPr>
        <w:t xml:space="preserve"> </w:t>
      </w:r>
      <w:r w:rsidR="00133BED">
        <w:rPr>
          <w:u w:val="single"/>
          <w:lang w:val="sv-SE"/>
        </w:rPr>
        <w:fldChar w:fldCharType="end"/>
      </w:r>
    </w:p>
    <w:p w14:paraId="794ECF18" w14:textId="77777777" w:rsidR="00F43A8B" w:rsidRPr="002701B9" w:rsidRDefault="00F43A8B">
      <w:pPr>
        <w:outlineLvl w:val="0"/>
        <w:rPr>
          <w:lang w:val="sv-SE"/>
        </w:rPr>
      </w:pPr>
    </w:p>
    <w:p w14:paraId="5F6BC51A" w14:textId="7EFC17A3" w:rsidR="00F43A8B" w:rsidRPr="002701B9" w:rsidRDefault="00690EBB">
      <w:pPr>
        <w:outlineLvl w:val="0"/>
        <w:rPr>
          <w:lang w:val="sv-SE"/>
        </w:rPr>
      </w:pPr>
      <w:r w:rsidRPr="002701B9">
        <w:rPr>
          <w:lang w:val="sv-SE"/>
        </w:rPr>
        <w:t>Filmdragerad tablett.</w:t>
      </w:r>
      <w:r w:rsidR="00133BED">
        <w:rPr>
          <w:lang w:val="sv-SE"/>
        </w:rPr>
        <w:fldChar w:fldCharType="begin"/>
      </w:r>
      <w:r w:rsidR="00133BED">
        <w:rPr>
          <w:lang w:val="sv-SE"/>
        </w:rPr>
        <w:instrText xml:space="preserve"> DOCVARIABLE vault_nd_ef1cd94d-d544-47a1-9d5c-5fcefe9ed293 \* MERGEFORMAT </w:instrText>
      </w:r>
      <w:r w:rsidR="00133BED">
        <w:rPr>
          <w:lang w:val="sv-SE"/>
        </w:rPr>
        <w:fldChar w:fldCharType="separate"/>
      </w:r>
      <w:r w:rsidR="00133BED">
        <w:rPr>
          <w:lang w:val="sv-SE"/>
        </w:rPr>
        <w:t xml:space="preserve"> </w:t>
      </w:r>
      <w:r w:rsidR="00133BED">
        <w:rPr>
          <w:lang w:val="sv-SE"/>
        </w:rPr>
        <w:fldChar w:fldCharType="end"/>
      </w:r>
    </w:p>
    <w:p w14:paraId="44755A2D" w14:textId="77777777" w:rsidR="00F43A8B" w:rsidRPr="002701B9" w:rsidRDefault="00F43A8B">
      <w:pPr>
        <w:outlineLvl w:val="0"/>
        <w:rPr>
          <w:lang w:val="sv-SE"/>
        </w:rPr>
      </w:pPr>
    </w:p>
    <w:p w14:paraId="6511411E" w14:textId="1AE9B0D6" w:rsidR="00F43A8B" w:rsidRPr="002701B9" w:rsidRDefault="00690EBB">
      <w:pPr>
        <w:outlineLvl w:val="0"/>
        <w:rPr>
          <w:lang w:val="sv-SE"/>
        </w:rPr>
      </w:pPr>
      <w:r w:rsidRPr="002701B9">
        <w:rPr>
          <w:snapToGrid w:val="0"/>
          <w:lang w:val="sv-SE"/>
        </w:rPr>
        <w:t>Grå</w:t>
      </w:r>
      <w:r w:rsidRPr="002701B9">
        <w:rPr>
          <w:lang w:val="sv-SE"/>
        </w:rPr>
        <w:t>, rombformade och ingraverade med ”GX EJ7” på ena sidan.</w:t>
      </w:r>
      <w:r w:rsidR="00133BED">
        <w:rPr>
          <w:lang w:val="sv-SE"/>
        </w:rPr>
        <w:fldChar w:fldCharType="begin"/>
      </w:r>
      <w:r w:rsidR="00133BED">
        <w:rPr>
          <w:lang w:val="sv-SE"/>
        </w:rPr>
        <w:instrText xml:space="preserve"> DOCVARIABLE vault_nd_008155ab-5ff7-45a1-a0fe-7946786dc647 \* MERGEFORMAT </w:instrText>
      </w:r>
      <w:r w:rsidR="00133BED">
        <w:rPr>
          <w:lang w:val="sv-SE"/>
        </w:rPr>
        <w:fldChar w:fldCharType="separate"/>
      </w:r>
      <w:r w:rsidR="00133BED">
        <w:rPr>
          <w:lang w:val="sv-SE"/>
        </w:rPr>
        <w:t xml:space="preserve"> </w:t>
      </w:r>
      <w:r w:rsidR="00133BED">
        <w:rPr>
          <w:lang w:val="sv-SE"/>
        </w:rPr>
        <w:fldChar w:fldCharType="end"/>
      </w:r>
    </w:p>
    <w:p w14:paraId="61FC14C2" w14:textId="77777777" w:rsidR="00D9152B" w:rsidRPr="002701B9" w:rsidRDefault="00D9152B">
      <w:pPr>
        <w:rPr>
          <w:lang w:val="sv-SE"/>
        </w:rPr>
      </w:pPr>
    </w:p>
    <w:p w14:paraId="1EB52FCB" w14:textId="77777777" w:rsidR="00D9152B" w:rsidRPr="002701B9" w:rsidRDefault="00D9152B">
      <w:pPr>
        <w:rPr>
          <w:lang w:val="sv-SE"/>
        </w:rPr>
      </w:pPr>
    </w:p>
    <w:p w14:paraId="27F74601" w14:textId="649E5C6A" w:rsidR="00D9152B" w:rsidRPr="002701B9" w:rsidRDefault="00690EBB">
      <w:pPr>
        <w:tabs>
          <w:tab w:val="left" w:pos="567"/>
        </w:tabs>
        <w:outlineLvl w:val="0"/>
        <w:rPr>
          <w:b/>
          <w:lang w:val="sv-SE"/>
        </w:rPr>
      </w:pPr>
      <w:r w:rsidRPr="002701B9">
        <w:rPr>
          <w:b/>
          <w:lang w:val="sv-SE"/>
        </w:rPr>
        <w:t>4.</w:t>
      </w:r>
      <w:r w:rsidRPr="002701B9">
        <w:rPr>
          <w:b/>
          <w:lang w:val="sv-SE"/>
        </w:rPr>
        <w:tab/>
        <w:t>KLINISKA UPPGIFTER</w:t>
      </w:r>
      <w:r w:rsidR="00133BED">
        <w:rPr>
          <w:b/>
          <w:lang w:val="sv-SE"/>
        </w:rPr>
        <w:fldChar w:fldCharType="begin"/>
      </w:r>
      <w:r w:rsidR="00133BED">
        <w:rPr>
          <w:b/>
          <w:lang w:val="sv-SE"/>
        </w:rPr>
        <w:instrText xml:space="preserve"> DOCVARIABLE VAULT_ND_a4e16b18-d529-4d96-a0ac-045c3af03616 \* MERGEFORMAT </w:instrText>
      </w:r>
      <w:r w:rsidR="00133BED">
        <w:rPr>
          <w:b/>
          <w:lang w:val="sv-SE"/>
        </w:rPr>
        <w:fldChar w:fldCharType="separate"/>
      </w:r>
      <w:r w:rsidR="00133BED">
        <w:rPr>
          <w:b/>
          <w:lang w:val="sv-SE"/>
        </w:rPr>
        <w:t xml:space="preserve"> </w:t>
      </w:r>
      <w:r w:rsidR="00133BED">
        <w:rPr>
          <w:b/>
          <w:lang w:val="sv-SE"/>
        </w:rPr>
        <w:fldChar w:fldCharType="end"/>
      </w:r>
    </w:p>
    <w:p w14:paraId="5445643C" w14:textId="77777777" w:rsidR="00D9152B" w:rsidRPr="002701B9" w:rsidRDefault="00D9152B">
      <w:pPr>
        <w:rPr>
          <w:lang w:val="sv-SE"/>
        </w:rPr>
      </w:pPr>
    </w:p>
    <w:p w14:paraId="052343C4" w14:textId="346581E1" w:rsidR="00D9152B" w:rsidRPr="002701B9" w:rsidRDefault="00690EBB">
      <w:pPr>
        <w:tabs>
          <w:tab w:val="left" w:pos="567"/>
        </w:tabs>
        <w:outlineLvl w:val="0"/>
        <w:rPr>
          <w:b/>
          <w:lang w:val="sv-SE"/>
        </w:rPr>
      </w:pPr>
      <w:r w:rsidRPr="002701B9">
        <w:rPr>
          <w:b/>
          <w:lang w:val="sv-SE"/>
        </w:rPr>
        <w:t>4.1</w:t>
      </w:r>
      <w:r w:rsidRPr="002701B9">
        <w:rPr>
          <w:b/>
          <w:lang w:val="sv-SE"/>
        </w:rPr>
        <w:tab/>
        <w:t>Terapeutiska indikationer</w:t>
      </w:r>
      <w:r w:rsidR="00133BED">
        <w:rPr>
          <w:b/>
          <w:lang w:val="sv-SE"/>
        </w:rPr>
        <w:fldChar w:fldCharType="begin"/>
      </w:r>
      <w:r w:rsidR="00133BED">
        <w:rPr>
          <w:b/>
          <w:lang w:val="sv-SE"/>
        </w:rPr>
        <w:instrText xml:space="preserve"> DOCVARIABLE vault_nd_e58959f4-b92c-4d68-aeef-ca10fb0d3695 \* MERGEFORMAT </w:instrText>
      </w:r>
      <w:r w:rsidR="00133BED">
        <w:rPr>
          <w:b/>
          <w:lang w:val="sv-SE"/>
        </w:rPr>
        <w:fldChar w:fldCharType="separate"/>
      </w:r>
      <w:r w:rsidR="00133BED">
        <w:rPr>
          <w:b/>
          <w:lang w:val="sv-SE"/>
        </w:rPr>
        <w:t xml:space="preserve"> </w:t>
      </w:r>
      <w:r w:rsidR="00133BED">
        <w:rPr>
          <w:b/>
          <w:lang w:val="sv-SE"/>
        </w:rPr>
        <w:fldChar w:fldCharType="end"/>
      </w:r>
    </w:p>
    <w:p w14:paraId="34EB743F" w14:textId="77777777" w:rsidR="00D9152B" w:rsidRPr="002701B9" w:rsidRDefault="00D9152B">
      <w:pPr>
        <w:rPr>
          <w:lang w:val="sv-SE"/>
        </w:rPr>
      </w:pPr>
    </w:p>
    <w:p w14:paraId="47D757A6" w14:textId="4C49BC60" w:rsidR="00D9152B" w:rsidRPr="002701B9" w:rsidRDefault="00690EBB">
      <w:pPr>
        <w:rPr>
          <w:lang w:val="sv-SE"/>
        </w:rPr>
      </w:pPr>
      <w:r w:rsidRPr="002701B9">
        <w:rPr>
          <w:lang w:val="sv-SE"/>
        </w:rPr>
        <w:t>Epivir är indicerat som en del i antiretroviral kombinationsbehandling av vuxna och barn infekterade med humant immunbristvirus (</w:t>
      </w:r>
      <w:r w:rsidR="00AB7E7E">
        <w:rPr>
          <w:lang w:val="sv-SE"/>
        </w:rPr>
        <w:t>hiv</w:t>
      </w:r>
      <w:r w:rsidRPr="002701B9">
        <w:rPr>
          <w:lang w:val="sv-SE"/>
        </w:rPr>
        <w:t>).</w:t>
      </w:r>
    </w:p>
    <w:p w14:paraId="2B4A4F13" w14:textId="77777777" w:rsidR="00D9152B" w:rsidRPr="002701B9" w:rsidRDefault="00D9152B">
      <w:pPr>
        <w:rPr>
          <w:lang w:val="sv-SE"/>
        </w:rPr>
      </w:pPr>
    </w:p>
    <w:p w14:paraId="5CC86896" w14:textId="52D302BC" w:rsidR="00D9152B" w:rsidRPr="002701B9" w:rsidRDefault="00690EBB">
      <w:pPr>
        <w:tabs>
          <w:tab w:val="left" w:pos="567"/>
        </w:tabs>
        <w:outlineLvl w:val="0"/>
        <w:rPr>
          <w:b/>
          <w:lang w:val="sv-SE"/>
        </w:rPr>
      </w:pPr>
      <w:r w:rsidRPr="002701B9">
        <w:rPr>
          <w:b/>
          <w:lang w:val="sv-SE"/>
        </w:rPr>
        <w:t>4.2</w:t>
      </w:r>
      <w:r w:rsidRPr="002701B9">
        <w:rPr>
          <w:b/>
          <w:lang w:val="sv-SE"/>
        </w:rPr>
        <w:tab/>
        <w:t>Dosering och administreringssätt</w:t>
      </w:r>
      <w:r w:rsidR="00133BED">
        <w:rPr>
          <w:b/>
          <w:lang w:val="sv-SE"/>
        </w:rPr>
        <w:fldChar w:fldCharType="begin"/>
      </w:r>
      <w:r w:rsidR="00133BED">
        <w:rPr>
          <w:b/>
          <w:lang w:val="sv-SE"/>
        </w:rPr>
        <w:instrText xml:space="preserve"> DOCVARIABLE vault_nd_885a4227-365a-4cd7-9124-b6071fda8d36 \* MERGEFORMAT </w:instrText>
      </w:r>
      <w:r w:rsidR="00133BED">
        <w:rPr>
          <w:b/>
          <w:lang w:val="sv-SE"/>
        </w:rPr>
        <w:fldChar w:fldCharType="separate"/>
      </w:r>
      <w:r w:rsidR="00133BED">
        <w:rPr>
          <w:b/>
          <w:lang w:val="sv-SE"/>
        </w:rPr>
        <w:t xml:space="preserve"> </w:t>
      </w:r>
      <w:r w:rsidR="00133BED">
        <w:rPr>
          <w:b/>
          <w:lang w:val="sv-SE"/>
        </w:rPr>
        <w:fldChar w:fldCharType="end"/>
      </w:r>
    </w:p>
    <w:p w14:paraId="0F6136C9" w14:textId="77777777" w:rsidR="00D9152B" w:rsidRPr="002701B9" w:rsidRDefault="00D9152B">
      <w:pPr>
        <w:rPr>
          <w:lang w:val="sv-SE"/>
        </w:rPr>
      </w:pPr>
    </w:p>
    <w:p w14:paraId="1F7F6CE7" w14:textId="43CC9C0C" w:rsidR="00D9152B" w:rsidRPr="002701B9" w:rsidRDefault="00690EBB">
      <w:pPr>
        <w:outlineLvl w:val="0"/>
        <w:rPr>
          <w:lang w:val="sv-SE"/>
        </w:rPr>
      </w:pPr>
      <w:r w:rsidRPr="002701B9">
        <w:rPr>
          <w:lang w:val="sv-SE"/>
        </w:rPr>
        <w:t>Behandling ska endast initieras av läkare med erfarenhet av att behandla hivinfektioner.</w:t>
      </w:r>
      <w:r w:rsidR="00133BED">
        <w:rPr>
          <w:lang w:val="sv-SE"/>
        </w:rPr>
        <w:fldChar w:fldCharType="begin"/>
      </w:r>
      <w:r w:rsidR="00133BED">
        <w:rPr>
          <w:lang w:val="sv-SE"/>
        </w:rPr>
        <w:instrText xml:space="preserve"> DOCVARIABLE vault_nd_2cd208e8-e0d4-4e0a-bdbf-24f73ad0c1d0 \* MERGEFORMAT </w:instrText>
      </w:r>
      <w:r w:rsidR="00133BED">
        <w:rPr>
          <w:lang w:val="sv-SE"/>
        </w:rPr>
        <w:fldChar w:fldCharType="separate"/>
      </w:r>
      <w:r w:rsidR="00133BED">
        <w:rPr>
          <w:lang w:val="sv-SE"/>
        </w:rPr>
        <w:t xml:space="preserve"> </w:t>
      </w:r>
      <w:r w:rsidR="00133BED">
        <w:rPr>
          <w:lang w:val="sv-SE"/>
        </w:rPr>
        <w:fldChar w:fldCharType="end"/>
      </w:r>
    </w:p>
    <w:p w14:paraId="76819003" w14:textId="77777777" w:rsidR="005D42CC" w:rsidRPr="002701B9" w:rsidRDefault="005D42CC">
      <w:pPr>
        <w:outlineLvl w:val="0"/>
        <w:rPr>
          <w:lang w:val="sv-SE"/>
        </w:rPr>
      </w:pPr>
    </w:p>
    <w:p w14:paraId="637EC8D6" w14:textId="4F1A1356" w:rsidR="00EF7D5E" w:rsidRPr="002701B9" w:rsidRDefault="00690EBB">
      <w:pPr>
        <w:outlineLvl w:val="0"/>
        <w:rPr>
          <w:lang w:val="sv-SE"/>
        </w:rPr>
      </w:pPr>
      <w:r w:rsidRPr="002701B9">
        <w:rPr>
          <w:lang w:val="sv-SE"/>
        </w:rPr>
        <w:t>Epivir kan ges med eller utan mat.</w:t>
      </w:r>
      <w:r w:rsidR="00133BED">
        <w:rPr>
          <w:lang w:val="sv-SE"/>
        </w:rPr>
        <w:fldChar w:fldCharType="begin"/>
      </w:r>
      <w:r w:rsidR="00133BED">
        <w:rPr>
          <w:lang w:val="sv-SE"/>
        </w:rPr>
        <w:instrText xml:space="preserve"> DOCVARIABLE vault_nd_74f41eec-1e20-42e2-9047-b0842e992edb \* MERGEFORMAT </w:instrText>
      </w:r>
      <w:r w:rsidR="00133BED">
        <w:rPr>
          <w:lang w:val="sv-SE"/>
        </w:rPr>
        <w:fldChar w:fldCharType="separate"/>
      </w:r>
      <w:r w:rsidR="00133BED">
        <w:rPr>
          <w:lang w:val="sv-SE"/>
        </w:rPr>
        <w:t xml:space="preserve"> </w:t>
      </w:r>
      <w:r w:rsidR="00133BED">
        <w:rPr>
          <w:lang w:val="sv-SE"/>
        </w:rPr>
        <w:fldChar w:fldCharType="end"/>
      </w:r>
    </w:p>
    <w:p w14:paraId="11EB9C6D" w14:textId="28D813F8" w:rsidR="00220F68" w:rsidRPr="002701B9" w:rsidRDefault="00690EBB">
      <w:pPr>
        <w:outlineLvl w:val="0"/>
        <w:rPr>
          <w:szCs w:val="22"/>
          <w:lang w:val="sv-SE"/>
        </w:rPr>
      </w:pPr>
      <w:r w:rsidRPr="002701B9">
        <w:rPr>
          <w:szCs w:val="22"/>
          <w:lang w:val="sv-SE"/>
        </w:rPr>
        <w:t>För att säkerställa att hela dosen administreras bör tabletten/tabletterna helst sväljas hela utan att krossas.</w:t>
      </w:r>
      <w:r w:rsidR="00133BED">
        <w:rPr>
          <w:szCs w:val="22"/>
          <w:lang w:val="sv-SE"/>
        </w:rPr>
        <w:fldChar w:fldCharType="begin"/>
      </w:r>
      <w:r w:rsidR="00133BED">
        <w:rPr>
          <w:szCs w:val="22"/>
          <w:lang w:val="sv-SE"/>
        </w:rPr>
        <w:instrText xml:space="preserve"> DOCVARIABLE vault_nd_8c907a46-a9d6-42fb-876f-f32ca3ff348a \* MERGEFORMAT </w:instrText>
      </w:r>
      <w:r w:rsidR="00133BED">
        <w:rPr>
          <w:szCs w:val="22"/>
          <w:lang w:val="sv-SE"/>
        </w:rPr>
        <w:fldChar w:fldCharType="separate"/>
      </w:r>
      <w:r w:rsidR="00133BED">
        <w:rPr>
          <w:szCs w:val="22"/>
          <w:lang w:val="sv-SE"/>
        </w:rPr>
        <w:t xml:space="preserve"> </w:t>
      </w:r>
      <w:r w:rsidR="00133BED">
        <w:rPr>
          <w:szCs w:val="22"/>
          <w:lang w:val="sv-SE"/>
        </w:rPr>
        <w:fldChar w:fldCharType="end"/>
      </w:r>
    </w:p>
    <w:p w14:paraId="16DCBD8B" w14:textId="77777777" w:rsidR="00220F68" w:rsidRPr="002701B9" w:rsidRDefault="00220F68">
      <w:pPr>
        <w:outlineLvl w:val="0"/>
        <w:rPr>
          <w:szCs w:val="22"/>
          <w:lang w:val="sv-SE"/>
        </w:rPr>
      </w:pPr>
    </w:p>
    <w:p w14:paraId="2D603CF6" w14:textId="48DAB759" w:rsidR="003903CC" w:rsidRPr="002701B9" w:rsidRDefault="00690EBB" w:rsidP="003903CC">
      <w:pPr>
        <w:outlineLvl w:val="0"/>
        <w:rPr>
          <w:lang w:val="sv-SE"/>
        </w:rPr>
      </w:pPr>
      <w:r w:rsidRPr="002701B9">
        <w:rPr>
          <w:lang w:val="sv-SE"/>
        </w:rPr>
        <w:t>Epivir finns också tillgängligt som oral lösning för barn över 3 månaders ålder som väger mindre än 14</w:t>
      </w:r>
      <w:r w:rsidR="00AB7E7E">
        <w:rPr>
          <w:lang w:val="sv-SE"/>
        </w:rPr>
        <w:t> kg</w:t>
      </w:r>
      <w:r w:rsidRPr="002701B9">
        <w:rPr>
          <w:lang w:val="sv-SE"/>
        </w:rPr>
        <w:t xml:space="preserve"> eller för patienter som inte kan svälja tabletter</w:t>
      </w:r>
      <w:r w:rsidR="00B3450A" w:rsidRPr="002701B9">
        <w:rPr>
          <w:lang w:val="sv-SE"/>
        </w:rPr>
        <w:t xml:space="preserve"> (se </w:t>
      </w:r>
      <w:r w:rsidR="00B04D92">
        <w:rPr>
          <w:lang w:val="sv-SE"/>
        </w:rPr>
        <w:t>avsnitt </w:t>
      </w:r>
      <w:r w:rsidR="00B3450A" w:rsidRPr="002701B9">
        <w:rPr>
          <w:lang w:val="sv-SE"/>
        </w:rPr>
        <w:t>4.4)</w:t>
      </w:r>
      <w:r w:rsidRPr="002701B9">
        <w:rPr>
          <w:lang w:val="sv-SE"/>
        </w:rPr>
        <w:t>.</w:t>
      </w:r>
      <w:r w:rsidR="00133BED">
        <w:rPr>
          <w:lang w:val="sv-SE"/>
        </w:rPr>
        <w:fldChar w:fldCharType="begin"/>
      </w:r>
      <w:r w:rsidR="00133BED">
        <w:rPr>
          <w:lang w:val="sv-SE"/>
        </w:rPr>
        <w:instrText xml:space="preserve"> DOCVARIABLE vault_nd_5f6ccefc-eef4-4f66-a7e8-a1f3b6e134f3 \* MERGEFORMAT </w:instrText>
      </w:r>
      <w:r w:rsidR="00133BED">
        <w:rPr>
          <w:lang w:val="sv-SE"/>
        </w:rPr>
        <w:fldChar w:fldCharType="separate"/>
      </w:r>
      <w:r w:rsidR="00133BED">
        <w:rPr>
          <w:lang w:val="sv-SE"/>
        </w:rPr>
        <w:t xml:space="preserve"> </w:t>
      </w:r>
      <w:r w:rsidR="00133BED">
        <w:rPr>
          <w:lang w:val="sv-SE"/>
        </w:rPr>
        <w:fldChar w:fldCharType="end"/>
      </w:r>
    </w:p>
    <w:p w14:paraId="600F7D6F" w14:textId="09B8B37E" w:rsidR="00BF22B2" w:rsidRPr="002701B9" w:rsidRDefault="00690EBB" w:rsidP="003903CC">
      <w:pPr>
        <w:outlineLvl w:val="0"/>
        <w:rPr>
          <w:lang w:val="sv-SE"/>
        </w:rPr>
      </w:pPr>
      <w:r w:rsidRPr="002701B9">
        <w:rPr>
          <w:lang w:val="sv-SE"/>
        </w:rPr>
        <w:t xml:space="preserve">Patienter som byter mellan lamivudin oral lösning och lamivudin tabletter ska följa </w:t>
      </w:r>
      <w:r w:rsidR="00344B76" w:rsidRPr="002701B9">
        <w:rPr>
          <w:lang w:val="sv-SE"/>
        </w:rPr>
        <w:t xml:space="preserve">de doseringsrekommendationer som är specifika för formuleringen (se </w:t>
      </w:r>
      <w:r w:rsidR="00B04D92">
        <w:rPr>
          <w:lang w:val="sv-SE"/>
        </w:rPr>
        <w:t>avsnitt </w:t>
      </w:r>
      <w:r w:rsidR="00344B76" w:rsidRPr="002701B9">
        <w:rPr>
          <w:lang w:val="sv-SE"/>
        </w:rPr>
        <w:t>5.2)</w:t>
      </w:r>
      <w:r w:rsidR="008645C8" w:rsidRPr="002701B9">
        <w:rPr>
          <w:lang w:val="sv-SE"/>
        </w:rPr>
        <w:t>.</w:t>
      </w:r>
      <w:r w:rsidR="00133BED">
        <w:rPr>
          <w:lang w:val="sv-SE"/>
        </w:rPr>
        <w:fldChar w:fldCharType="begin"/>
      </w:r>
      <w:r w:rsidR="00133BED">
        <w:rPr>
          <w:lang w:val="sv-SE"/>
        </w:rPr>
        <w:instrText xml:space="preserve"> DOCVARIABLE vault_nd_7a7fdd44-49ec-4766-8bf9-b2c6ab1e94ea \* MERGEFORMAT </w:instrText>
      </w:r>
      <w:r w:rsidR="00133BED">
        <w:rPr>
          <w:lang w:val="sv-SE"/>
        </w:rPr>
        <w:fldChar w:fldCharType="separate"/>
      </w:r>
      <w:r w:rsidR="00133BED">
        <w:rPr>
          <w:lang w:val="sv-SE"/>
        </w:rPr>
        <w:t xml:space="preserve"> </w:t>
      </w:r>
      <w:r w:rsidR="00133BED">
        <w:rPr>
          <w:lang w:val="sv-SE"/>
        </w:rPr>
        <w:fldChar w:fldCharType="end"/>
      </w:r>
    </w:p>
    <w:p w14:paraId="4D4C03E2" w14:textId="77777777" w:rsidR="00220F68" w:rsidRPr="002701B9" w:rsidRDefault="00220F68">
      <w:pPr>
        <w:outlineLvl w:val="0"/>
        <w:rPr>
          <w:szCs w:val="22"/>
          <w:lang w:val="sv-SE"/>
        </w:rPr>
      </w:pPr>
    </w:p>
    <w:p w14:paraId="783DD8E7" w14:textId="4726BE3B" w:rsidR="00220F68" w:rsidRPr="002701B9" w:rsidRDefault="00690EBB">
      <w:pPr>
        <w:outlineLvl w:val="0"/>
        <w:rPr>
          <w:lang w:val="sv-SE"/>
        </w:rPr>
      </w:pPr>
      <w:r w:rsidRPr="002701B9">
        <w:rPr>
          <w:szCs w:val="22"/>
          <w:lang w:val="sv-SE"/>
        </w:rPr>
        <w:lastRenderedPageBreak/>
        <w:t xml:space="preserve">Alternativt, för patienter som har svårt att svälja tabletter, kan tabletten/tabletterna krossas och tillsättas till en liten mängd halvfast föda eller dryck. Blandningen ska intas omedelbart (se </w:t>
      </w:r>
      <w:r w:rsidR="00B04D92">
        <w:rPr>
          <w:szCs w:val="22"/>
          <w:lang w:val="sv-SE"/>
        </w:rPr>
        <w:t>avsnitt </w:t>
      </w:r>
      <w:r w:rsidRPr="002701B9">
        <w:rPr>
          <w:szCs w:val="22"/>
          <w:lang w:val="sv-SE"/>
        </w:rPr>
        <w:t>5.2)</w:t>
      </w:r>
      <w:r w:rsidR="004A77CC">
        <w:rPr>
          <w:szCs w:val="22"/>
          <w:lang w:val="sv-SE"/>
        </w:rPr>
        <w:t>.</w:t>
      </w:r>
      <w:r w:rsidR="00133BED">
        <w:rPr>
          <w:szCs w:val="22"/>
          <w:lang w:val="sv-SE"/>
        </w:rPr>
        <w:fldChar w:fldCharType="begin"/>
      </w:r>
      <w:r w:rsidR="00133BED">
        <w:rPr>
          <w:szCs w:val="22"/>
          <w:lang w:val="sv-SE"/>
        </w:rPr>
        <w:instrText xml:space="preserve"> DOCVARIABLE vault_nd_b7cffa8b-656f-400f-9d36-113fbbc103c3 \* MERGEFORMAT </w:instrText>
      </w:r>
      <w:r w:rsidR="00133BED">
        <w:rPr>
          <w:szCs w:val="22"/>
          <w:lang w:val="sv-SE"/>
        </w:rPr>
        <w:fldChar w:fldCharType="separate"/>
      </w:r>
      <w:r w:rsidR="00133BED">
        <w:rPr>
          <w:szCs w:val="22"/>
          <w:lang w:val="sv-SE"/>
        </w:rPr>
        <w:t xml:space="preserve"> </w:t>
      </w:r>
      <w:r w:rsidR="00133BED">
        <w:rPr>
          <w:szCs w:val="22"/>
          <w:lang w:val="sv-SE"/>
        </w:rPr>
        <w:fldChar w:fldCharType="end"/>
      </w:r>
    </w:p>
    <w:p w14:paraId="77B71405" w14:textId="77777777" w:rsidR="00C7144B" w:rsidRPr="002701B9" w:rsidRDefault="00C7144B">
      <w:pPr>
        <w:rPr>
          <w:lang w:val="sv-SE"/>
        </w:rPr>
      </w:pPr>
    </w:p>
    <w:p w14:paraId="4587F8A1" w14:textId="308E5849" w:rsidR="004500D6" w:rsidRPr="002701B9" w:rsidRDefault="00690EBB" w:rsidP="00C17C18">
      <w:pPr>
        <w:keepNext/>
        <w:rPr>
          <w:i/>
          <w:u w:val="single"/>
          <w:lang w:val="sv-SE"/>
        </w:rPr>
      </w:pPr>
      <w:r w:rsidRPr="002701B9">
        <w:rPr>
          <w:i/>
          <w:u w:val="single"/>
          <w:lang w:val="sv-SE"/>
        </w:rPr>
        <w:t>Vuxna, ungdomar och barn (som väger minst 25</w:t>
      </w:r>
      <w:r w:rsidR="00AB7E7E">
        <w:rPr>
          <w:i/>
          <w:u w:val="single"/>
          <w:lang w:val="sv-SE"/>
        </w:rPr>
        <w:t> kg</w:t>
      </w:r>
      <w:r w:rsidRPr="002701B9">
        <w:rPr>
          <w:i/>
          <w:u w:val="single"/>
          <w:lang w:val="sv-SE"/>
        </w:rPr>
        <w:t>):</w:t>
      </w:r>
    </w:p>
    <w:p w14:paraId="0C5A1939" w14:textId="77777777" w:rsidR="005D42CC" w:rsidRPr="002701B9" w:rsidRDefault="005D42CC" w:rsidP="00C17C18">
      <w:pPr>
        <w:keepNext/>
        <w:rPr>
          <w:lang w:val="sv-SE"/>
        </w:rPr>
      </w:pPr>
    </w:p>
    <w:p w14:paraId="77866649" w14:textId="58342394" w:rsidR="004500D6" w:rsidRPr="002701B9" w:rsidRDefault="00690EBB" w:rsidP="00C17C18">
      <w:pPr>
        <w:keepNext/>
        <w:rPr>
          <w:lang w:val="sv-SE"/>
        </w:rPr>
      </w:pPr>
      <w:r w:rsidRPr="002701B9">
        <w:rPr>
          <w:lang w:val="sv-SE"/>
        </w:rPr>
        <w:t>Den rekommenderade dosen av Epivir är 300 mg dagligen. Denna dos kan ges antingen som 150 mg två gånger dagligen eller 300</w:t>
      </w:r>
      <w:r w:rsidR="0074227B" w:rsidRPr="002701B9">
        <w:rPr>
          <w:lang w:val="sv-SE"/>
        </w:rPr>
        <w:t> </w:t>
      </w:r>
      <w:r w:rsidRPr="002701B9">
        <w:rPr>
          <w:lang w:val="sv-SE"/>
        </w:rPr>
        <w:t xml:space="preserve">mg en gång dagligen (se </w:t>
      </w:r>
      <w:r w:rsidR="00B04D92">
        <w:rPr>
          <w:lang w:val="sv-SE"/>
        </w:rPr>
        <w:t>avsnitt </w:t>
      </w:r>
      <w:r w:rsidRPr="002701B9">
        <w:rPr>
          <w:lang w:val="sv-SE"/>
        </w:rPr>
        <w:t xml:space="preserve">4.4). </w:t>
      </w:r>
    </w:p>
    <w:p w14:paraId="7A0F02C4" w14:textId="77777777" w:rsidR="00874297" w:rsidRPr="002701B9" w:rsidRDefault="00874297">
      <w:pPr>
        <w:rPr>
          <w:lang w:val="sv-SE"/>
        </w:rPr>
      </w:pPr>
    </w:p>
    <w:p w14:paraId="2CEA09F9" w14:textId="77777777" w:rsidR="00874297" w:rsidRPr="002701B9" w:rsidRDefault="00690EBB">
      <w:pPr>
        <w:rPr>
          <w:lang w:val="sv-SE"/>
        </w:rPr>
      </w:pPr>
      <w:r w:rsidRPr="002701B9">
        <w:rPr>
          <w:lang w:val="sv-SE"/>
        </w:rPr>
        <w:t>300 mg tabletten är endast lämplig för dosering en gång per dag.</w:t>
      </w:r>
    </w:p>
    <w:p w14:paraId="298D572C" w14:textId="77777777" w:rsidR="00D9152B" w:rsidRPr="002701B9" w:rsidRDefault="00D9152B">
      <w:pPr>
        <w:rPr>
          <w:lang w:val="sv-SE"/>
        </w:rPr>
      </w:pPr>
    </w:p>
    <w:p w14:paraId="2E55F1ED" w14:textId="6345BF5A" w:rsidR="00D9152B" w:rsidRPr="002701B9" w:rsidRDefault="00690EBB">
      <w:pPr>
        <w:outlineLvl w:val="0"/>
        <w:rPr>
          <w:i/>
          <w:u w:val="single"/>
          <w:lang w:val="sv-SE"/>
        </w:rPr>
      </w:pPr>
      <w:r w:rsidRPr="002701B9">
        <w:rPr>
          <w:i/>
          <w:u w:val="single"/>
          <w:lang w:val="sv-SE"/>
        </w:rPr>
        <w:t>Barn (som väger mindre än 25</w:t>
      </w:r>
      <w:r w:rsidR="00AB7E7E">
        <w:rPr>
          <w:i/>
          <w:u w:val="single"/>
          <w:lang w:val="sv-SE"/>
        </w:rPr>
        <w:t> kg</w:t>
      </w:r>
      <w:r w:rsidRPr="002701B9">
        <w:rPr>
          <w:i/>
          <w:u w:val="single"/>
          <w:lang w:val="sv-SE"/>
        </w:rPr>
        <w:t>):</w:t>
      </w:r>
      <w:r w:rsidR="00133BED">
        <w:rPr>
          <w:i/>
          <w:u w:val="single"/>
          <w:lang w:val="sv-SE"/>
        </w:rPr>
        <w:fldChar w:fldCharType="begin"/>
      </w:r>
      <w:r w:rsidR="00133BED">
        <w:rPr>
          <w:i/>
          <w:u w:val="single"/>
          <w:lang w:val="sv-SE"/>
        </w:rPr>
        <w:instrText xml:space="preserve"> DOCVARIABLE vault_nd_8471373a-d883-46a8-8183-9c88ccd77e7b \* MERGEFORMAT </w:instrText>
      </w:r>
      <w:r w:rsidR="00133BED">
        <w:rPr>
          <w:i/>
          <w:u w:val="single"/>
          <w:lang w:val="sv-SE"/>
        </w:rPr>
        <w:fldChar w:fldCharType="separate"/>
      </w:r>
      <w:r w:rsidR="00133BED">
        <w:rPr>
          <w:i/>
          <w:u w:val="single"/>
          <w:lang w:val="sv-SE"/>
        </w:rPr>
        <w:t xml:space="preserve"> </w:t>
      </w:r>
      <w:r w:rsidR="00133BED">
        <w:rPr>
          <w:i/>
          <w:u w:val="single"/>
          <w:lang w:val="sv-SE"/>
        </w:rPr>
        <w:fldChar w:fldCharType="end"/>
      </w:r>
    </w:p>
    <w:p w14:paraId="322EDAC1" w14:textId="77777777" w:rsidR="00D9152B" w:rsidRPr="002701B9" w:rsidRDefault="00D9152B">
      <w:pPr>
        <w:rPr>
          <w:lang w:val="sv-SE"/>
        </w:rPr>
      </w:pPr>
    </w:p>
    <w:p w14:paraId="4A8AE6CB" w14:textId="77777777" w:rsidR="004500D6" w:rsidRPr="002701B9" w:rsidRDefault="00690EBB">
      <w:pPr>
        <w:rPr>
          <w:lang w:val="sv-SE"/>
        </w:rPr>
      </w:pPr>
      <w:r w:rsidRPr="002701B9">
        <w:rPr>
          <w:lang w:val="sv-SE"/>
        </w:rPr>
        <w:t xml:space="preserve">Dosering baserad på viktintervall är rekommenderad för Epivirtabletter. </w:t>
      </w:r>
    </w:p>
    <w:p w14:paraId="4DC4DAED" w14:textId="77777777" w:rsidR="00703F25" w:rsidRPr="002701B9" w:rsidRDefault="00703F25">
      <w:pPr>
        <w:rPr>
          <w:lang w:val="sv-SE"/>
        </w:rPr>
      </w:pPr>
    </w:p>
    <w:p w14:paraId="140FA67E" w14:textId="49351379" w:rsidR="00703F25" w:rsidRPr="002701B9" w:rsidRDefault="00690EBB">
      <w:pPr>
        <w:rPr>
          <w:lang w:val="sv-SE"/>
        </w:rPr>
      </w:pPr>
      <w:r w:rsidRPr="002701B9">
        <w:rPr>
          <w:i/>
          <w:lang w:val="sv-SE"/>
        </w:rPr>
        <w:t>Barn som väger ≥ 20</w:t>
      </w:r>
      <w:r w:rsidR="00AB7E7E">
        <w:rPr>
          <w:i/>
          <w:lang w:val="sv-SE"/>
        </w:rPr>
        <w:t> kg</w:t>
      </w:r>
      <w:r w:rsidRPr="002701B9">
        <w:rPr>
          <w:i/>
          <w:lang w:val="sv-SE"/>
        </w:rPr>
        <w:t xml:space="preserve"> och &lt; 25</w:t>
      </w:r>
      <w:r w:rsidR="00AB7E7E">
        <w:rPr>
          <w:i/>
          <w:lang w:val="sv-SE"/>
        </w:rPr>
        <w:t> kg</w:t>
      </w:r>
      <w:r w:rsidRPr="002701B9">
        <w:rPr>
          <w:i/>
          <w:lang w:val="sv-SE"/>
        </w:rPr>
        <w:t xml:space="preserve">: </w:t>
      </w:r>
      <w:r w:rsidR="00C1106A" w:rsidRPr="002701B9">
        <w:rPr>
          <w:lang w:val="sv-SE"/>
        </w:rPr>
        <w:t xml:space="preserve">Den </w:t>
      </w:r>
      <w:r w:rsidR="00A731B6" w:rsidRPr="002701B9">
        <w:rPr>
          <w:lang w:val="sv-SE"/>
        </w:rPr>
        <w:t>r</w:t>
      </w:r>
      <w:r w:rsidRPr="002701B9">
        <w:rPr>
          <w:lang w:val="sv-SE"/>
        </w:rPr>
        <w:t>ekommenderade doseringen av Epivir är 225</w:t>
      </w:r>
      <w:r w:rsidR="00AB7E7E">
        <w:rPr>
          <w:lang w:val="sv-SE"/>
        </w:rPr>
        <w:t> mg</w:t>
      </w:r>
      <w:r w:rsidRPr="002701B9">
        <w:rPr>
          <w:lang w:val="sv-SE"/>
        </w:rPr>
        <w:t xml:space="preserve"> dagligen. Denna kan antingen administreras som 75</w:t>
      </w:r>
      <w:r w:rsidR="00AB7E7E">
        <w:rPr>
          <w:lang w:val="sv-SE"/>
        </w:rPr>
        <w:t> mg</w:t>
      </w:r>
      <w:r w:rsidRPr="002701B9">
        <w:rPr>
          <w:lang w:val="sv-SE"/>
        </w:rPr>
        <w:t xml:space="preserve"> (hälften av en 150</w:t>
      </w:r>
      <w:r w:rsidR="00AB7E7E">
        <w:rPr>
          <w:lang w:val="sv-SE"/>
        </w:rPr>
        <w:t> mg</w:t>
      </w:r>
      <w:r w:rsidR="00B05FD5" w:rsidRPr="002701B9">
        <w:rPr>
          <w:lang w:val="sv-SE"/>
        </w:rPr>
        <w:t xml:space="preserve"> </w:t>
      </w:r>
      <w:r w:rsidRPr="002701B9">
        <w:rPr>
          <w:lang w:val="sv-SE"/>
        </w:rPr>
        <w:t>tablett) på morgonen och 150</w:t>
      </w:r>
      <w:r w:rsidR="00AB7E7E">
        <w:rPr>
          <w:lang w:val="sv-SE"/>
        </w:rPr>
        <w:t> mg</w:t>
      </w:r>
      <w:r w:rsidRPr="002701B9">
        <w:rPr>
          <w:lang w:val="sv-SE"/>
        </w:rPr>
        <w:t xml:space="preserve"> (en hel 150</w:t>
      </w:r>
      <w:r w:rsidR="00AB7E7E">
        <w:rPr>
          <w:lang w:val="sv-SE"/>
        </w:rPr>
        <w:t> mg</w:t>
      </w:r>
      <w:r w:rsidRPr="002701B9">
        <w:rPr>
          <w:lang w:val="sv-SE"/>
        </w:rPr>
        <w:t xml:space="preserve"> tablett) på kvällen, eller som 225</w:t>
      </w:r>
      <w:r w:rsidR="00AB7E7E">
        <w:rPr>
          <w:lang w:val="sv-SE"/>
        </w:rPr>
        <w:t> mg</w:t>
      </w:r>
      <w:r w:rsidRPr="002701B9">
        <w:rPr>
          <w:lang w:val="sv-SE"/>
        </w:rPr>
        <w:t xml:space="preserve"> (en och en halv 150</w:t>
      </w:r>
      <w:r w:rsidR="00AB7E7E">
        <w:rPr>
          <w:lang w:val="sv-SE"/>
        </w:rPr>
        <w:t> mg</w:t>
      </w:r>
      <w:r w:rsidRPr="002701B9">
        <w:rPr>
          <w:lang w:val="sv-SE"/>
        </w:rPr>
        <w:t xml:space="preserve"> tablett) en gång dagligen. </w:t>
      </w:r>
    </w:p>
    <w:p w14:paraId="3772F4EF" w14:textId="77777777" w:rsidR="00704F6C" w:rsidRPr="002701B9" w:rsidRDefault="00704F6C">
      <w:pPr>
        <w:rPr>
          <w:lang w:val="sv-SE"/>
        </w:rPr>
      </w:pPr>
    </w:p>
    <w:p w14:paraId="502B4166" w14:textId="59ECA047" w:rsidR="00704F6C" w:rsidRPr="002701B9" w:rsidRDefault="00690EBB">
      <w:pPr>
        <w:rPr>
          <w:lang w:val="sv-SE"/>
        </w:rPr>
      </w:pPr>
      <w:r w:rsidRPr="002701B9">
        <w:rPr>
          <w:i/>
          <w:lang w:val="sv-SE"/>
        </w:rPr>
        <w:t xml:space="preserve">Barn som väger 14 till </w:t>
      </w:r>
      <w:del w:id="13" w:author="Author">
        <w:r w:rsidRPr="002701B9">
          <w:rPr>
            <w:i/>
            <w:lang w:val="sv-SE"/>
          </w:rPr>
          <w:delText>≤</w:delText>
        </w:r>
      </w:del>
      <w:ins w:id="14" w:author="Author">
        <w:r w:rsidR="004347AC">
          <w:rPr>
            <w:i/>
            <w:lang w:val="sv-SE"/>
          </w:rPr>
          <w:t>&lt;</w:t>
        </w:r>
      </w:ins>
      <w:r w:rsidRPr="002701B9">
        <w:rPr>
          <w:i/>
          <w:lang w:val="sv-SE"/>
        </w:rPr>
        <w:t xml:space="preserve"> 20</w:t>
      </w:r>
      <w:r w:rsidR="00AB7E7E">
        <w:rPr>
          <w:i/>
          <w:lang w:val="sv-SE"/>
        </w:rPr>
        <w:t> kg</w:t>
      </w:r>
      <w:r w:rsidRPr="002701B9">
        <w:rPr>
          <w:i/>
          <w:lang w:val="sv-SE"/>
        </w:rPr>
        <w:t xml:space="preserve">: </w:t>
      </w:r>
      <w:r w:rsidRPr="002701B9">
        <w:rPr>
          <w:lang w:val="sv-SE"/>
        </w:rPr>
        <w:t>Den rekommenderade dosen är 150</w:t>
      </w:r>
      <w:r w:rsidR="00AB7E7E">
        <w:rPr>
          <w:lang w:val="sv-SE"/>
        </w:rPr>
        <w:t> mg</w:t>
      </w:r>
      <w:r w:rsidRPr="002701B9">
        <w:rPr>
          <w:lang w:val="sv-SE"/>
        </w:rPr>
        <w:t xml:space="preserve"> dagligen. Denna kan antingen administreras som 75</w:t>
      </w:r>
      <w:r w:rsidR="00AB7E7E">
        <w:rPr>
          <w:lang w:val="sv-SE"/>
        </w:rPr>
        <w:t> mg</w:t>
      </w:r>
      <w:r w:rsidRPr="002701B9">
        <w:rPr>
          <w:lang w:val="sv-SE"/>
        </w:rPr>
        <w:t xml:space="preserve"> (häften av en 150</w:t>
      </w:r>
      <w:r w:rsidR="00AB7E7E">
        <w:rPr>
          <w:lang w:val="sv-SE"/>
        </w:rPr>
        <w:t> mg</w:t>
      </w:r>
      <w:r w:rsidR="00B05FD5" w:rsidRPr="002701B9">
        <w:rPr>
          <w:lang w:val="sv-SE"/>
        </w:rPr>
        <w:t xml:space="preserve"> </w:t>
      </w:r>
      <w:r w:rsidRPr="002701B9">
        <w:rPr>
          <w:lang w:val="sv-SE"/>
        </w:rPr>
        <w:t>tablett) två gånger dagligen, eller 150</w:t>
      </w:r>
      <w:r w:rsidR="00AB7E7E">
        <w:rPr>
          <w:lang w:val="sv-SE"/>
        </w:rPr>
        <w:t> mg</w:t>
      </w:r>
      <w:r w:rsidRPr="002701B9">
        <w:rPr>
          <w:lang w:val="sv-SE"/>
        </w:rPr>
        <w:t xml:space="preserve"> (en hel 150</w:t>
      </w:r>
      <w:r w:rsidR="00590EF6">
        <w:rPr>
          <w:lang w:val="sv-SE"/>
        </w:rPr>
        <w:t> </w:t>
      </w:r>
      <w:r w:rsidRPr="002701B9">
        <w:rPr>
          <w:lang w:val="sv-SE"/>
        </w:rPr>
        <w:t xml:space="preserve">mg tablett) en gång dagligen. </w:t>
      </w:r>
    </w:p>
    <w:p w14:paraId="2678D852" w14:textId="77777777" w:rsidR="00704F6C" w:rsidRPr="002701B9" w:rsidRDefault="00704F6C">
      <w:pPr>
        <w:rPr>
          <w:lang w:val="sv-SE"/>
        </w:rPr>
      </w:pPr>
    </w:p>
    <w:p w14:paraId="050F9BB5" w14:textId="139CD424" w:rsidR="00874297" w:rsidRPr="002701B9" w:rsidRDefault="00690EBB">
      <w:pPr>
        <w:rPr>
          <w:lang w:val="sv-SE"/>
        </w:rPr>
      </w:pPr>
      <w:r w:rsidRPr="002701B9">
        <w:rPr>
          <w:i/>
          <w:lang w:val="sv-SE"/>
        </w:rPr>
        <w:t xml:space="preserve">Barn från 3 månaders ålder: </w:t>
      </w:r>
      <w:r w:rsidRPr="002701B9">
        <w:rPr>
          <w:lang w:val="sv-SE"/>
        </w:rPr>
        <w:t>Eftersom en exakt dosering inte kan uppnås med formuleringen 300</w:t>
      </w:r>
      <w:r w:rsidR="00AB7E7E">
        <w:rPr>
          <w:lang w:val="sv-SE"/>
        </w:rPr>
        <w:t> mg</w:t>
      </w:r>
      <w:r w:rsidRPr="002701B9">
        <w:rPr>
          <w:lang w:val="sv-SE"/>
        </w:rPr>
        <w:t xml:space="preserve"> tabletter utan brytskåra i denna patientgrupp, rekommenderas att formuleringen Epivir 150 mg tabletter med brytskåra används och att de motsvarande rekommenderade doseringsanvisningarna följs.</w:t>
      </w:r>
    </w:p>
    <w:p w14:paraId="42D52108" w14:textId="77777777" w:rsidR="00874297" w:rsidRPr="002701B9" w:rsidRDefault="00874297">
      <w:pPr>
        <w:rPr>
          <w:lang w:val="sv-SE"/>
        </w:rPr>
      </w:pPr>
    </w:p>
    <w:p w14:paraId="0561052E" w14:textId="02832DDE" w:rsidR="00704F6C" w:rsidRPr="002701B9" w:rsidRDefault="00690EBB">
      <w:pPr>
        <w:outlineLvl w:val="0"/>
        <w:rPr>
          <w:lang w:val="sv-SE"/>
        </w:rPr>
      </w:pPr>
      <w:r w:rsidRPr="002701B9">
        <w:rPr>
          <w:i/>
          <w:lang w:val="sv-SE"/>
        </w:rPr>
        <w:t>Barn under tre månader</w:t>
      </w:r>
      <w:r w:rsidR="003903CC" w:rsidRPr="002701B9">
        <w:rPr>
          <w:i/>
          <w:lang w:val="sv-SE"/>
        </w:rPr>
        <w:t>:</w:t>
      </w:r>
      <w:r w:rsidR="00CF6FDA" w:rsidRPr="002701B9">
        <w:rPr>
          <w:lang w:val="sv-SE"/>
        </w:rPr>
        <w:t>Tillgängliga data är för begränsade för att specifika doseringsrekommendationer ska kunna ges</w:t>
      </w:r>
      <w:r w:rsidR="00B05FD5" w:rsidRPr="002701B9">
        <w:rPr>
          <w:lang w:val="sv-SE"/>
        </w:rPr>
        <w:t xml:space="preserve"> </w:t>
      </w:r>
      <w:r w:rsidRPr="002701B9">
        <w:rPr>
          <w:lang w:val="sv-SE"/>
        </w:rPr>
        <w:t xml:space="preserve">(se </w:t>
      </w:r>
      <w:r w:rsidR="00B04D92">
        <w:rPr>
          <w:lang w:val="sv-SE"/>
        </w:rPr>
        <w:t>avsnitt </w:t>
      </w:r>
      <w:r w:rsidRPr="002701B9">
        <w:rPr>
          <w:lang w:val="sv-SE"/>
        </w:rPr>
        <w:t>5.2).</w:t>
      </w:r>
      <w:r w:rsidR="00133BED">
        <w:rPr>
          <w:lang w:val="sv-SE"/>
        </w:rPr>
        <w:fldChar w:fldCharType="begin"/>
      </w:r>
      <w:r w:rsidR="00133BED">
        <w:rPr>
          <w:lang w:val="sv-SE"/>
        </w:rPr>
        <w:instrText xml:space="preserve"> DOCVARIABLE vault_nd_7da62d97-41c4-4a9f-ac51-07f8472351ba \* MERGEFORMAT </w:instrText>
      </w:r>
      <w:r w:rsidR="00133BED">
        <w:rPr>
          <w:lang w:val="sv-SE"/>
        </w:rPr>
        <w:fldChar w:fldCharType="separate"/>
      </w:r>
      <w:r w:rsidR="00133BED">
        <w:rPr>
          <w:lang w:val="sv-SE"/>
        </w:rPr>
        <w:t xml:space="preserve"> </w:t>
      </w:r>
      <w:r w:rsidR="00133BED">
        <w:rPr>
          <w:lang w:val="sv-SE"/>
        </w:rPr>
        <w:fldChar w:fldCharType="end"/>
      </w:r>
    </w:p>
    <w:p w14:paraId="76105DF2" w14:textId="77777777" w:rsidR="003903CC" w:rsidRPr="002701B9" w:rsidRDefault="003903CC">
      <w:pPr>
        <w:outlineLvl w:val="0"/>
        <w:rPr>
          <w:lang w:val="sv-SE"/>
        </w:rPr>
      </w:pPr>
    </w:p>
    <w:p w14:paraId="6CF0FB81" w14:textId="320F9743" w:rsidR="003903CC" w:rsidRPr="002701B9" w:rsidRDefault="00690EBB" w:rsidP="003903CC">
      <w:pPr>
        <w:rPr>
          <w:lang w:val="sv-SE"/>
        </w:rPr>
      </w:pPr>
      <w:r w:rsidRPr="002701B9">
        <w:rPr>
          <w:lang w:val="sv-SE"/>
        </w:rPr>
        <w:t xml:space="preserve">Patienter som byter från </w:t>
      </w:r>
      <w:r w:rsidR="008D1EC6" w:rsidRPr="002701B9">
        <w:rPr>
          <w:lang w:val="sv-SE"/>
        </w:rPr>
        <w:t>dosering</w:t>
      </w:r>
      <w:r w:rsidRPr="002701B9">
        <w:rPr>
          <w:lang w:val="sv-SE"/>
        </w:rPr>
        <w:t xml:space="preserve"> två gånger per dag till en gång per dag ska börja följa den rekommenderade doseringen för administrering en gång per dag (som beskrivs ovan) ungefär 12</w:t>
      </w:r>
      <w:r w:rsidR="00FE4D73">
        <w:rPr>
          <w:lang w:val="sv-SE"/>
        </w:rPr>
        <w:t> </w:t>
      </w:r>
      <w:r w:rsidRPr="002701B9">
        <w:rPr>
          <w:lang w:val="sv-SE"/>
        </w:rPr>
        <w:t xml:space="preserve">timmar efter att den sista </w:t>
      </w:r>
      <w:r w:rsidR="008D1EC6" w:rsidRPr="002701B9">
        <w:rPr>
          <w:lang w:val="sv-SE"/>
        </w:rPr>
        <w:t xml:space="preserve">dosen inom en </w:t>
      </w:r>
      <w:r w:rsidR="00CF6FDA" w:rsidRPr="002701B9">
        <w:rPr>
          <w:lang w:val="sv-SE"/>
        </w:rPr>
        <w:t>två gånger dagligen regim</w:t>
      </w:r>
      <w:r w:rsidRPr="002701B9">
        <w:rPr>
          <w:lang w:val="sv-SE"/>
        </w:rPr>
        <w:t xml:space="preserve"> administrerats</w:t>
      </w:r>
      <w:r w:rsidR="008D1EC6" w:rsidRPr="002701B9">
        <w:rPr>
          <w:lang w:val="sv-SE"/>
        </w:rPr>
        <w:t>. Därefter ska</w:t>
      </w:r>
      <w:r w:rsidRPr="002701B9">
        <w:rPr>
          <w:lang w:val="sv-SE"/>
        </w:rPr>
        <w:t xml:space="preserve"> </w:t>
      </w:r>
      <w:r w:rsidR="008D1EC6" w:rsidRPr="002701B9">
        <w:rPr>
          <w:lang w:val="sv-SE"/>
        </w:rPr>
        <w:t>patienten</w:t>
      </w:r>
      <w:r w:rsidRPr="002701B9">
        <w:rPr>
          <w:lang w:val="sv-SE"/>
        </w:rPr>
        <w:t xml:space="preserve"> fortsätta att följa den rekommenderade doseringen för administrering en gång per dag (som beskrivs ovan) med ungefär 24</w:t>
      </w:r>
      <w:r w:rsidR="00FE4D73">
        <w:rPr>
          <w:lang w:val="sv-SE"/>
        </w:rPr>
        <w:t> </w:t>
      </w:r>
      <w:r w:rsidRPr="002701B9">
        <w:rPr>
          <w:lang w:val="sv-SE"/>
        </w:rPr>
        <w:t xml:space="preserve">timmars mellanrum. I de fall där patienten ska byta tillbaka till doseringen två gånger per dag ska denna börja följa rekommenderad dosering för administrering två gånger per dag ungefär 24 timmar efter att den sista dosen som administrerats en gång </w:t>
      </w:r>
      <w:r w:rsidR="008D1EC6" w:rsidRPr="002701B9">
        <w:rPr>
          <w:lang w:val="sv-SE"/>
        </w:rPr>
        <w:t>per dag</w:t>
      </w:r>
      <w:r w:rsidRPr="002701B9">
        <w:rPr>
          <w:lang w:val="sv-SE"/>
        </w:rPr>
        <w:t xml:space="preserve"> intagits</w:t>
      </w:r>
      <w:r w:rsidR="008D1EC6" w:rsidRPr="002701B9">
        <w:rPr>
          <w:lang w:val="sv-SE"/>
        </w:rPr>
        <w:t>.</w:t>
      </w:r>
    </w:p>
    <w:p w14:paraId="73ED87F6" w14:textId="77777777" w:rsidR="00D9152B" w:rsidRPr="002701B9" w:rsidRDefault="00D9152B">
      <w:pPr>
        <w:rPr>
          <w:lang w:val="sv-SE"/>
        </w:rPr>
      </w:pPr>
    </w:p>
    <w:p w14:paraId="7A85CB32" w14:textId="77777777" w:rsidR="003903CC" w:rsidRPr="002701B9" w:rsidRDefault="00690EBB">
      <w:pPr>
        <w:rPr>
          <w:i/>
          <w:u w:val="single"/>
          <w:lang w:val="sv-SE"/>
        </w:rPr>
      </w:pPr>
      <w:r w:rsidRPr="002701B9">
        <w:rPr>
          <w:i/>
          <w:u w:val="single"/>
          <w:lang w:val="sv-SE"/>
        </w:rPr>
        <w:t>Speciella patientgrupper</w:t>
      </w:r>
    </w:p>
    <w:p w14:paraId="79D12D7A" w14:textId="77777777" w:rsidR="003903CC" w:rsidRPr="002701B9" w:rsidRDefault="003903CC">
      <w:pPr>
        <w:rPr>
          <w:lang w:val="sv-SE"/>
        </w:rPr>
      </w:pPr>
    </w:p>
    <w:p w14:paraId="68CAAC4F" w14:textId="77777777" w:rsidR="00032E43" w:rsidRPr="002701B9" w:rsidRDefault="00690EBB">
      <w:pPr>
        <w:rPr>
          <w:i/>
          <w:lang w:val="sv-SE"/>
        </w:rPr>
      </w:pPr>
      <w:r w:rsidRPr="002701B9">
        <w:rPr>
          <w:i/>
          <w:lang w:val="sv-SE"/>
        </w:rPr>
        <w:t xml:space="preserve">Äldre: </w:t>
      </w:r>
      <w:r w:rsidRPr="002701B9">
        <w:rPr>
          <w:lang w:val="sv-SE"/>
        </w:rPr>
        <w:t>För närvarande saknas data. Särskild försiktighet rekommenderas emellertid för denna åldersgrupp på grund av åldersrelaterade förändringar som försämrad njurfunktion och förändring av hematologiska parametrar.</w:t>
      </w:r>
    </w:p>
    <w:p w14:paraId="424150CE" w14:textId="77777777" w:rsidR="00032E43" w:rsidRPr="002701B9" w:rsidRDefault="00032E43">
      <w:pPr>
        <w:rPr>
          <w:i/>
          <w:lang w:val="sv-SE"/>
        </w:rPr>
      </w:pPr>
    </w:p>
    <w:p w14:paraId="5EC5BD36" w14:textId="77777777" w:rsidR="00D9152B" w:rsidRPr="002701B9" w:rsidRDefault="00690EBB">
      <w:pPr>
        <w:rPr>
          <w:lang w:val="sv-SE"/>
        </w:rPr>
      </w:pPr>
      <w:r w:rsidRPr="002701B9">
        <w:rPr>
          <w:i/>
          <w:lang w:val="sv-SE"/>
        </w:rPr>
        <w:t xml:space="preserve">Nedsatt njurfunktion: </w:t>
      </w:r>
      <w:r w:rsidRPr="002701B9">
        <w:rPr>
          <w:lang w:val="sv-SE"/>
        </w:rPr>
        <w:t>Plasmakoncentrationerna av lamivudin ökar vid måttligt till gravt nedsatt njurfunktion på grund av minskad clearance. Vid kreatininclearance under 30 ml/min justeras dosen genom att ge Epivir oral lösning (se tabeller).</w:t>
      </w:r>
    </w:p>
    <w:p w14:paraId="62F89A4E" w14:textId="77777777" w:rsidR="00D9152B" w:rsidRPr="002701B9" w:rsidRDefault="00D9152B">
      <w:pPr>
        <w:rPr>
          <w:i/>
          <w:lang w:val="sv-SE"/>
        </w:rPr>
      </w:pPr>
    </w:p>
    <w:p w14:paraId="76448C6E" w14:textId="1B2AAE8C" w:rsidR="00D9152B" w:rsidRPr="002701B9" w:rsidRDefault="00690EBB">
      <w:pPr>
        <w:keepNext/>
        <w:rPr>
          <w:i/>
          <w:lang w:val="sv-SE"/>
        </w:rPr>
      </w:pPr>
      <w:r w:rsidRPr="002701B9">
        <w:rPr>
          <w:i/>
          <w:lang w:val="sv-SE"/>
        </w:rPr>
        <w:t>Doseringsrekommendationer – Vuxna, ungdomar och barn (som väger minst 25</w:t>
      </w:r>
      <w:r w:rsidR="00AB7E7E">
        <w:rPr>
          <w:i/>
          <w:lang w:val="sv-SE"/>
        </w:rPr>
        <w:t> kg</w:t>
      </w:r>
      <w:r w:rsidRPr="002701B9">
        <w:rPr>
          <w:i/>
          <w:lang w:val="sv-SE"/>
        </w:rPr>
        <w:t>):</w:t>
      </w:r>
    </w:p>
    <w:p w14:paraId="3ECC5FF5" w14:textId="77777777" w:rsidR="00D9152B" w:rsidRPr="002701B9" w:rsidRDefault="00D9152B">
      <w:pPr>
        <w:keepNext/>
        <w:rPr>
          <w:lang w:val="sv-SE"/>
        </w:rPr>
      </w:pPr>
    </w:p>
    <w:tbl>
      <w:tblPr>
        <w:tblW w:w="0" w:type="auto"/>
        <w:tblLayout w:type="fixed"/>
        <w:tblLook w:val="0000" w:firstRow="0" w:lastRow="0" w:firstColumn="0" w:lastColumn="0" w:noHBand="0" w:noVBand="0"/>
      </w:tblPr>
      <w:tblGrid>
        <w:gridCol w:w="3227"/>
        <w:gridCol w:w="2972"/>
        <w:gridCol w:w="2975"/>
      </w:tblGrid>
      <w:tr w:rsidR="005A7B4A" w14:paraId="5B84FD90" w14:textId="77777777">
        <w:trPr>
          <w:cantSplit/>
        </w:trPr>
        <w:tc>
          <w:tcPr>
            <w:tcW w:w="3227" w:type="dxa"/>
            <w:tcBorders>
              <w:top w:val="single" w:sz="6" w:space="0" w:color="auto"/>
              <w:left w:val="single" w:sz="6" w:space="0" w:color="auto"/>
              <w:bottom w:val="single" w:sz="6" w:space="0" w:color="auto"/>
              <w:right w:val="single" w:sz="6" w:space="0" w:color="auto"/>
            </w:tcBorders>
          </w:tcPr>
          <w:p w14:paraId="418A078E" w14:textId="77777777" w:rsidR="00D9152B" w:rsidRPr="002701B9" w:rsidRDefault="00690EBB" w:rsidP="00787E96">
            <w:pPr>
              <w:keepNext/>
              <w:rPr>
                <w:b/>
                <w:lang w:val="sv-SE"/>
              </w:rPr>
            </w:pPr>
            <w:r w:rsidRPr="002701B9">
              <w:rPr>
                <w:b/>
                <w:lang w:val="sv-SE"/>
              </w:rPr>
              <w:t>Kreatininclearance (ml/min)</w:t>
            </w:r>
          </w:p>
        </w:tc>
        <w:tc>
          <w:tcPr>
            <w:tcW w:w="2972" w:type="dxa"/>
            <w:tcBorders>
              <w:top w:val="single" w:sz="6" w:space="0" w:color="auto"/>
              <w:left w:val="single" w:sz="6" w:space="0" w:color="auto"/>
              <w:right w:val="single" w:sz="6" w:space="0" w:color="auto"/>
            </w:tcBorders>
          </w:tcPr>
          <w:p w14:paraId="6750AC59" w14:textId="77777777" w:rsidR="00D9152B" w:rsidRPr="002701B9" w:rsidRDefault="00690EBB" w:rsidP="00787E96">
            <w:pPr>
              <w:keepNext/>
              <w:rPr>
                <w:b/>
                <w:lang w:val="sv-SE"/>
              </w:rPr>
            </w:pPr>
            <w:r w:rsidRPr="002701B9">
              <w:rPr>
                <w:b/>
                <w:lang w:val="sv-SE"/>
              </w:rPr>
              <w:t>Initial dos</w:t>
            </w:r>
          </w:p>
        </w:tc>
        <w:tc>
          <w:tcPr>
            <w:tcW w:w="2975" w:type="dxa"/>
            <w:tcBorders>
              <w:top w:val="single" w:sz="6" w:space="0" w:color="auto"/>
              <w:left w:val="single" w:sz="6" w:space="0" w:color="auto"/>
              <w:bottom w:val="single" w:sz="6" w:space="0" w:color="auto"/>
              <w:right w:val="single" w:sz="6" w:space="0" w:color="auto"/>
            </w:tcBorders>
          </w:tcPr>
          <w:p w14:paraId="1CF0C367" w14:textId="77777777" w:rsidR="00D9152B" w:rsidRPr="002701B9" w:rsidRDefault="00690EBB" w:rsidP="00787E96">
            <w:pPr>
              <w:keepNext/>
              <w:rPr>
                <w:b/>
                <w:lang w:val="sv-SE"/>
              </w:rPr>
            </w:pPr>
            <w:r w:rsidRPr="002701B9">
              <w:rPr>
                <w:b/>
                <w:lang w:val="sv-SE"/>
              </w:rPr>
              <w:t>Underhållsdos</w:t>
            </w:r>
          </w:p>
        </w:tc>
      </w:tr>
      <w:tr w:rsidR="005A7B4A" w:rsidRPr="00703D73" w14:paraId="74EA2189" w14:textId="77777777">
        <w:trPr>
          <w:cantSplit/>
        </w:trPr>
        <w:tc>
          <w:tcPr>
            <w:tcW w:w="3227" w:type="dxa"/>
            <w:tcBorders>
              <w:top w:val="single" w:sz="6" w:space="0" w:color="auto"/>
              <w:left w:val="single" w:sz="6" w:space="0" w:color="auto"/>
              <w:bottom w:val="single" w:sz="6" w:space="0" w:color="auto"/>
              <w:right w:val="single" w:sz="6" w:space="0" w:color="auto"/>
            </w:tcBorders>
          </w:tcPr>
          <w:p w14:paraId="18007187" w14:textId="178644A2" w:rsidR="00D9152B" w:rsidRPr="002701B9" w:rsidRDefault="00690EBB" w:rsidP="00787E96">
            <w:pPr>
              <w:keepNext/>
              <w:rPr>
                <w:lang w:val="sv-SE"/>
              </w:rPr>
            </w:pPr>
            <w:del w:id="15" w:author="Author">
              <w:r w:rsidRPr="002701B9">
                <w:rPr>
                  <w:u w:val="single"/>
                  <w:lang w:val="sv-SE"/>
                </w:rPr>
                <w:delText>&gt;</w:delText>
              </w:r>
            </w:del>
            <w:ins w:id="16" w:author="Author">
              <w:r w:rsidR="00B3058E">
                <w:rPr>
                  <w:rFonts w:ascii="Symbol" w:eastAsia="Symbol" w:hAnsi="Symbol" w:cs="Symbol"/>
                  <w:color w:val="000000"/>
                </w:rPr>
                <w:sym w:font="Symbol" w:char="F0B3"/>
              </w:r>
              <w:r w:rsidR="00D662F0">
                <w:rPr>
                  <w:u w:val="single"/>
                  <w:lang w:val="sv-SE"/>
                </w:rPr>
                <w:t> </w:t>
              </w:r>
            </w:ins>
            <w:r w:rsidRPr="002701B9">
              <w:rPr>
                <w:lang w:val="sv-SE"/>
              </w:rPr>
              <w:t>50</w:t>
            </w:r>
          </w:p>
        </w:tc>
        <w:tc>
          <w:tcPr>
            <w:tcW w:w="2972" w:type="dxa"/>
            <w:tcBorders>
              <w:top w:val="single" w:sz="6" w:space="0" w:color="auto"/>
              <w:left w:val="single" w:sz="6" w:space="0" w:color="auto"/>
              <w:bottom w:val="single" w:sz="6" w:space="0" w:color="auto"/>
              <w:right w:val="single" w:sz="4" w:space="0" w:color="auto"/>
            </w:tcBorders>
          </w:tcPr>
          <w:p w14:paraId="64101751" w14:textId="4F76F618" w:rsidR="003903CC" w:rsidRPr="002701B9" w:rsidRDefault="00690EBB" w:rsidP="00787E96">
            <w:pPr>
              <w:keepNext/>
              <w:rPr>
                <w:lang w:val="sv-SE"/>
              </w:rPr>
            </w:pPr>
            <w:r w:rsidRPr="002701B9">
              <w:rPr>
                <w:lang w:val="sv-SE"/>
              </w:rPr>
              <w:t>300</w:t>
            </w:r>
            <w:r w:rsidR="00AB7E7E">
              <w:rPr>
                <w:lang w:val="sv-SE"/>
              </w:rPr>
              <w:t> mg</w:t>
            </w:r>
            <w:r w:rsidRPr="002701B9">
              <w:rPr>
                <w:lang w:val="sv-SE"/>
              </w:rPr>
              <w:t xml:space="preserve"> </w:t>
            </w:r>
          </w:p>
          <w:p w14:paraId="585B5F02" w14:textId="77777777" w:rsidR="003903CC" w:rsidRPr="002701B9" w:rsidRDefault="00690EBB" w:rsidP="00787E96">
            <w:pPr>
              <w:keepNext/>
              <w:rPr>
                <w:lang w:val="sv-SE"/>
              </w:rPr>
            </w:pPr>
            <w:r w:rsidRPr="002701B9">
              <w:rPr>
                <w:lang w:val="sv-SE"/>
              </w:rPr>
              <w:t>eller</w:t>
            </w:r>
          </w:p>
          <w:p w14:paraId="4458AEBC" w14:textId="77777777" w:rsidR="00D9152B" w:rsidRPr="002701B9" w:rsidRDefault="00690EBB" w:rsidP="00787E96">
            <w:pPr>
              <w:keepNext/>
              <w:rPr>
                <w:lang w:val="sv-SE"/>
              </w:rPr>
            </w:pPr>
            <w:r w:rsidRPr="002701B9">
              <w:rPr>
                <w:lang w:val="sv-SE"/>
              </w:rPr>
              <w:t>150 mg</w:t>
            </w:r>
          </w:p>
        </w:tc>
        <w:tc>
          <w:tcPr>
            <w:tcW w:w="2975" w:type="dxa"/>
            <w:tcBorders>
              <w:top w:val="single" w:sz="6" w:space="0" w:color="auto"/>
              <w:left w:val="nil"/>
              <w:bottom w:val="single" w:sz="6" w:space="0" w:color="auto"/>
              <w:right w:val="single" w:sz="6" w:space="0" w:color="auto"/>
            </w:tcBorders>
          </w:tcPr>
          <w:p w14:paraId="1934486D" w14:textId="21CBCA44" w:rsidR="003903CC" w:rsidRPr="002701B9" w:rsidRDefault="00690EBB" w:rsidP="00787E96">
            <w:pPr>
              <w:keepNext/>
              <w:rPr>
                <w:lang w:val="sv-SE"/>
              </w:rPr>
            </w:pPr>
            <w:r w:rsidRPr="002701B9">
              <w:rPr>
                <w:lang w:val="sv-SE"/>
              </w:rPr>
              <w:t>300</w:t>
            </w:r>
            <w:r w:rsidR="00AB7E7E">
              <w:rPr>
                <w:lang w:val="sv-SE"/>
              </w:rPr>
              <w:t> mg</w:t>
            </w:r>
            <w:r w:rsidRPr="002701B9">
              <w:rPr>
                <w:lang w:val="sv-SE"/>
              </w:rPr>
              <w:t xml:space="preserve"> 1 gång dagligen</w:t>
            </w:r>
          </w:p>
          <w:p w14:paraId="05CB472E" w14:textId="77777777" w:rsidR="003903CC" w:rsidRPr="002701B9" w:rsidRDefault="00690EBB" w:rsidP="00787E96">
            <w:pPr>
              <w:keepNext/>
              <w:rPr>
                <w:lang w:val="sv-SE"/>
              </w:rPr>
            </w:pPr>
            <w:r w:rsidRPr="002701B9">
              <w:rPr>
                <w:lang w:val="sv-SE"/>
              </w:rPr>
              <w:t>eller</w:t>
            </w:r>
          </w:p>
          <w:p w14:paraId="6276716C" w14:textId="77777777" w:rsidR="00D9152B" w:rsidRPr="002701B9" w:rsidRDefault="00690EBB" w:rsidP="00787E96">
            <w:pPr>
              <w:keepNext/>
              <w:rPr>
                <w:lang w:val="sv-SE"/>
              </w:rPr>
            </w:pPr>
            <w:r w:rsidRPr="002701B9">
              <w:rPr>
                <w:lang w:val="sv-SE"/>
              </w:rPr>
              <w:t>150 mg 2 gånger dagligen</w:t>
            </w:r>
          </w:p>
        </w:tc>
      </w:tr>
      <w:tr w:rsidR="005A7B4A" w14:paraId="3A991A8F" w14:textId="77777777">
        <w:trPr>
          <w:cantSplit/>
        </w:trPr>
        <w:tc>
          <w:tcPr>
            <w:tcW w:w="3227" w:type="dxa"/>
            <w:tcBorders>
              <w:top w:val="single" w:sz="6" w:space="0" w:color="auto"/>
              <w:left w:val="single" w:sz="6" w:space="0" w:color="auto"/>
              <w:right w:val="single" w:sz="6" w:space="0" w:color="auto"/>
            </w:tcBorders>
          </w:tcPr>
          <w:p w14:paraId="551574C9" w14:textId="00AD415B" w:rsidR="00D9152B" w:rsidRPr="002701B9" w:rsidRDefault="00690EBB">
            <w:pPr>
              <w:pStyle w:val="EndnoteText"/>
              <w:tabs>
                <w:tab w:val="clear" w:pos="567"/>
              </w:tabs>
              <w:rPr>
                <w:snapToGrid/>
                <w:lang w:val="sv-SE"/>
              </w:rPr>
            </w:pPr>
            <w:r w:rsidRPr="002701B9">
              <w:rPr>
                <w:snapToGrid/>
                <w:lang w:val="sv-SE"/>
              </w:rPr>
              <w:t xml:space="preserve">30 </w:t>
            </w:r>
            <w:r w:rsidR="00CE4CE9" w:rsidRPr="002701B9">
              <w:rPr>
                <w:snapToGrid/>
                <w:lang w:val="sv-SE"/>
              </w:rPr>
              <w:t>till</w:t>
            </w:r>
            <w:r w:rsidR="00CF6FDA" w:rsidRPr="002701B9">
              <w:rPr>
                <w:snapToGrid/>
                <w:lang w:val="sv-SE"/>
              </w:rPr>
              <w:t xml:space="preserve"> &lt;</w:t>
            </w:r>
            <w:ins w:id="17" w:author="Author">
              <w:r w:rsidR="00D662F0">
                <w:rPr>
                  <w:snapToGrid/>
                  <w:lang w:val="sv-SE"/>
                </w:rPr>
                <w:t> </w:t>
              </w:r>
            </w:ins>
            <w:r w:rsidR="00CF6FDA" w:rsidRPr="002701B9">
              <w:rPr>
                <w:snapToGrid/>
                <w:lang w:val="sv-SE"/>
              </w:rPr>
              <w:t>50</w:t>
            </w:r>
          </w:p>
        </w:tc>
        <w:tc>
          <w:tcPr>
            <w:tcW w:w="2972" w:type="dxa"/>
            <w:tcBorders>
              <w:top w:val="single" w:sz="6" w:space="0" w:color="auto"/>
              <w:left w:val="single" w:sz="6" w:space="0" w:color="auto"/>
              <w:bottom w:val="single" w:sz="6" w:space="0" w:color="auto"/>
              <w:right w:val="single" w:sz="6" w:space="0" w:color="auto"/>
            </w:tcBorders>
          </w:tcPr>
          <w:p w14:paraId="332E3224" w14:textId="77777777" w:rsidR="00D9152B" w:rsidRPr="002701B9" w:rsidRDefault="00690EBB">
            <w:pPr>
              <w:rPr>
                <w:lang w:val="sv-SE"/>
              </w:rPr>
            </w:pPr>
            <w:r w:rsidRPr="002701B9">
              <w:rPr>
                <w:lang w:val="sv-SE"/>
              </w:rPr>
              <w:t>150 mg</w:t>
            </w:r>
          </w:p>
        </w:tc>
        <w:tc>
          <w:tcPr>
            <w:tcW w:w="2975" w:type="dxa"/>
            <w:tcBorders>
              <w:top w:val="single" w:sz="6" w:space="0" w:color="auto"/>
              <w:left w:val="single" w:sz="6" w:space="0" w:color="auto"/>
              <w:bottom w:val="single" w:sz="6" w:space="0" w:color="auto"/>
              <w:right w:val="single" w:sz="6" w:space="0" w:color="auto"/>
            </w:tcBorders>
          </w:tcPr>
          <w:p w14:paraId="0E4650DE" w14:textId="77777777" w:rsidR="00D9152B" w:rsidRPr="002701B9" w:rsidRDefault="00690EBB" w:rsidP="005B44AB">
            <w:pPr>
              <w:rPr>
                <w:lang w:val="sv-SE"/>
              </w:rPr>
            </w:pPr>
            <w:r w:rsidRPr="002701B9">
              <w:rPr>
                <w:lang w:val="sv-SE"/>
              </w:rPr>
              <w:t>150 mg 1 gång dagligen</w:t>
            </w:r>
          </w:p>
        </w:tc>
      </w:tr>
      <w:tr w:rsidR="005A7B4A" w:rsidRPr="00703D73" w14:paraId="7A854F19" w14:textId="77777777" w:rsidTr="00FE52D4">
        <w:trPr>
          <w:cantSplit/>
        </w:trPr>
        <w:tc>
          <w:tcPr>
            <w:tcW w:w="9174" w:type="dxa"/>
            <w:gridSpan w:val="3"/>
            <w:tcBorders>
              <w:top w:val="single" w:sz="6" w:space="0" w:color="auto"/>
              <w:left w:val="single" w:sz="6" w:space="0" w:color="auto"/>
              <w:right w:val="single" w:sz="6" w:space="0" w:color="auto"/>
            </w:tcBorders>
          </w:tcPr>
          <w:p w14:paraId="1E9CA57C" w14:textId="7A8F207C" w:rsidR="00C1106A" w:rsidRPr="002701B9" w:rsidRDefault="00690EBB" w:rsidP="00C1106A">
            <w:pPr>
              <w:pStyle w:val="EndnoteText"/>
              <w:tabs>
                <w:tab w:val="clear" w:pos="567"/>
              </w:tabs>
              <w:rPr>
                <w:lang w:val="sv-SE"/>
              </w:rPr>
            </w:pPr>
            <w:r w:rsidRPr="002701B9">
              <w:rPr>
                <w:lang w:val="sv-SE"/>
              </w:rPr>
              <w:t>&lt;</w:t>
            </w:r>
            <w:ins w:id="18" w:author="Author">
              <w:r w:rsidR="00D662F0">
                <w:rPr>
                  <w:lang w:val="sv-SE"/>
                </w:rPr>
                <w:t> </w:t>
              </w:r>
            </w:ins>
            <w:r w:rsidRPr="002701B9">
              <w:rPr>
                <w:lang w:val="sv-SE"/>
              </w:rPr>
              <w:t>30 Eftersom lägre doser än 150 mg erfordras rekommenderas oral lösning</w:t>
            </w:r>
          </w:p>
        </w:tc>
      </w:tr>
      <w:tr w:rsidR="005A7B4A" w14:paraId="167C4D4D" w14:textId="77777777">
        <w:trPr>
          <w:cantSplit/>
        </w:trPr>
        <w:tc>
          <w:tcPr>
            <w:tcW w:w="3227" w:type="dxa"/>
            <w:tcBorders>
              <w:top w:val="single" w:sz="6" w:space="0" w:color="auto"/>
              <w:left w:val="single" w:sz="6" w:space="0" w:color="auto"/>
              <w:right w:val="single" w:sz="6" w:space="0" w:color="auto"/>
            </w:tcBorders>
          </w:tcPr>
          <w:p w14:paraId="6738761B" w14:textId="4BF8D413" w:rsidR="00CE4CE9" w:rsidRPr="002701B9" w:rsidRDefault="00690EBB">
            <w:pPr>
              <w:pStyle w:val="EndnoteText"/>
              <w:tabs>
                <w:tab w:val="clear" w:pos="567"/>
              </w:tabs>
              <w:rPr>
                <w:snapToGrid/>
                <w:lang w:val="sv-SE"/>
              </w:rPr>
            </w:pPr>
            <w:r w:rsidRPr="002701B9">
              <w:rPr>
                <w:snapToGrid/>
                <w:lang w:val="sv-SE"/>
              </w:rPr>
              <w:lastRenderedPageBreak/>
              <w:t>15 till &lt;</w:t>
            </w:r>
            <w:ins w:id="19" w:author="Author">
              <w:r w:rsidR="00D662F0">
                <w:rPr>
                  <w:snapToGrid/>
                  <w:lang w:val="sv-SE"/>
                </w:rPr>
                <w:t> </w:t>
              </w:r>
            </w:ins>
            <w:r w:rsidR="00CF6FDA" w:rsidRPr="002701B9">
              <w:rPr>
                <w:snapToGrid/>
                <w:lang w:val="sv-SE"/>
              </w:rPr>
              <w:t>30</w:t>
            </w:r>
          </w:p>
        </w:tc>
        <w:tc>
          <w:tcPr>
            <w:tcW w:w="2972" w:type="dxa"/>
            <w:tcBorders>
              <w:top w:val="single" w:sz="6" w:space="0" w:color="auto"/>
              <w:left w:val="single" w:sz="6" w:space="0" w:color="auto"/>
              <w:bottom w:val="single" w:sz="6" w:space="0" w:color="auto"/>
              <w:right w:val="single" w:sz="6" w:space="0" w:color="auto"/>
            </w:tcBorders>
          </w:tcPr>
          <w:p w14:paraId="7C17C5BE" w14:textId="221B5A7D" w:rsidR="00CE4CE9" w:rsidRPr="002701B9" w:rsidRDefault="00690EBB">
            <w:pPr>
              <w:rPr>
                <w:lang w:val="sv-SE"/>
              </w:rPr>
            </w:pPr>
            <w:r w:rsidRPr="002701B9">
              <w:rPr>
                <w:lang w:val="sv-SE"/>
              </w:rPr>
              <w:t>150</w:t>
            </w:r>
            <w:r w:rsidR="00AB7E7E">
              <w:rPr>
                <w:lang w:val="sv-SE"/>
              </w:rPr>
              <w:t> mg</w:t>
            </w:r>
          </w:p>
        </w:tc>
        <w:tc>
          <w:tcPr>
            <w:tcW w:w="2975" w:type="dxa"/>
            <w:tcBorders>
              <w:top w:val="single" w:sz="6" w:space="0" w:color="auto"/>
              <w:left w:val="single" w:sz="6" w:space="0" w:color="auto"/>
              <w:bottom w:val="single" w:sz="6" w:space="0" w:color="auto"/>
              <w:right w:val="single" w:sz="6" w:space="0" w:color="auto"/>
            </w:tcBorders>
          </w:tcPr>
          <w:p w14:paraId="370A055B" w14:textId="0E6B2157" w:rsidR="00CE4CE9" w:rsidRPr="002701B9" w:rsidRDefault="00690EBB" w:rsidP="005B44AB">
            <w:pPr>
              <w:rPr>
                <w:lang w:val="sv-SE"/>
              </w:rPr>
            </w:pPr>
            <w:r w:rsidRPr="002701B9">
              <w:rPr>
                <w:lang w:val="sv-SE"/>
              </w:rPr>
              <w:t>100</w:t>
            </w:r>
            <w:r w:rsidR="00AB7E7E">
              <w:rPr>
                <w:lang w:val="sv-SE"/>
              </w:rPr>
              <w:t> mg</w:t>
            </w:r>
            <w:r w:rsidRPr="002701B9">
              <w:rPr>
                <w:lang w:val="sv-SE"/>
              </w:rPr>
              <w:t xml:space="preserve"> 1 gång dagligen</w:t>
            </w:r>
          </w:p>
        </w:tc>
      </w:tr>
      <w:tr w:rsidR="005A7B4A" w14:paraId="09E0B686" w14:textId="77777777">
        <w:trPr>
          <w:cantSplit/>
        </w:trPr>
        <w:tc>
          <w:tcPr>
            <w:tcW w:w="3227" w:type="dxa"/>
            <w:tcBorders>
              <w:top w:val="single" w:sz="6" w:space="0" w:color="auto"/>
              <w:left w:val="single" w:sz="6" w:space="0" w:color="auto"/>
              <w:right w:val="single" w:sz="6" w:space="0" w:color="auto"/>
            </w:tcBorders>
          </w:tcPr>
          <w:p w14:paraId="39AE4343" w14:textId="34DD4A11" w:rsidR="00CE4CE9" w:rsidRPr="002701B9" w:rsidRDefault="00690EBB">
            <w:pPr>
              <w:pStyle w:val="EndnoteText"/>
              <w:tabs>
                <w:tab w:val="clear" w:pos="567"/>
              </w:tabs>
              <w:rPr>
                <w:snapToGrid/>
                <w:lang w:val="sv-SE"/>
              </w:rPr>
            </w:pPr>
            <w:r w:rsidRPr="002701B9">
              <w:rPr>
                <w:snapToGrid/>
                <w:lang w:val="sv-SE"/>
              </w:rPr>
              <w:t>5 till &lt;</w:t>
            </w:r>
            <w:ins w:id="20" w:author="Author">
              <w:r w:rsidR="00D662F0">
                <w:rPr>
                  <w:snapToGrid/>
                  <w:lang w:val="sv-SE"/>
                </w:rPr>
                <w:t> </w:t>
              </w:r>
            </w:ins>
            <w:r w:rsidRPr="002701B9">
              <w:rPr>
                <w:snapToGrid/>
                <w:lang w:val="sv-SE"/>
              </w:rPr>
              <w:t>15</w:t>
            </w:r>
          </w:p>
        </w:tc>
        <w:tc>
          <w:tcPr>
            <w:tcW w:w="2972" w:type="dxa"/>
            <w:tcBorders>
              <w:top w:val="single" w:sz="6" w:space="0" w:color="auto"/>
              <w:left w:val="single" w:sz="6" w:space="0" w:color="auto"/>
              <w:bottom w:val="single" w:sz="6" w:space="0" w:color="auto"/>
              <w:right w:val="single" w:sz="6" w:space="0" w:color="auto"/>
            </w:tcBorders>
          </w:tcPr>
          <w:p w14:paraId="6D573555" w14:textId="3EEAB55C" w:rsidR="00CE4CE9" w:rsidRPr="002701B9" w:rsidRDefault="00690EBB">
            <w:pPr>
              <w:rPr>
                <w:lang w:val="sv-SE"/>
              </w:rPr>
            </w:pPr>
            <w:r w:rsidRPr="002701B9">
              <w:rPr>
                <w:lang w:val="sv-SE"/>
              </w:rPr>
              <w:t>150</w:t>
            </w:r>
            <w:r w:rsidR="00AB7E7E">
              <w:rPr>
                <w:lang w:val="sv-SE"/>
              </w:rPr>
              <w:t> mg</w:t>
            </w:r>
          </w:p>
        </w:tc>
        <w:tc>
          <w:tcPr>
            <w:tcW w:w="2975" w:type="dxa"/>
            <w:tcBorders>
              <w:top w:val="single" w:sz="6" w:space="0" w:color="auto"/>
              <w:left w:val="single" w:sz="6" w:space="0" w:color="auto"/>
              <w:bottom w:val="single" w:sz="6" w:space="0" w:color="auto"/>
              <w:right w:val="single" w:sz="6" w:space="0" w:color="auto"/>
            </w:tcBorders>
          </w:tcPr>
          <w:p w14:paraId="45A5EF78" w14:textId="4D3C7173" w:rsidR="00CE4CE9" w:rsidRPr="002701B9" w:rsidRDefault="00690EBB">
            <w:pPr>
              <w:rPr>
                <w:lang w:val="sv-SE"/>
              </w:rPr>
            </w:pPr>
            <w:r w:rsidRPr="002701B9">
              <w:rPr>
                <w:lang w:val="sv-SE"/>
              </w:rPr>
              <w:t>50</w:t>
            </w:r>
            <w:r w:rsidR="00AB7E7E">
              <w:rPr>
                <w:lang w:val="sv-SE"/>
              </w:rPr>
              <w:t> mg</w:t>
            </w:r>
            <w:r w:rsidRPr="002701B9">
              <w:rPr>
                <w:lang w:val="sv-SE"/>
              </w:rPr>
              <w:t xml:space="preserve"> 1 gång dagligen</w:t>
            </w:r>
          </w:p>
        </w:tc>
      </w:tr>
      <w:tr w:rsidR="005A7B4A" w14:paraId="2000A3B1" w14:textId="77777777" w:rsidTr="00CE4CE9">
        <w:trPr>
          <w:cantSplit/>
        </w:trPr>
        <w:tc>
          <w:tcPr>
            <w:tcW w:w="3227" w:type="dxa"/>
            <w:tcBorders>
              <w:top w:val="single" w:sz="6" w:space="0" w:color="auto"/>
              <w:left w:val="single" w:sz="6" w:space="0" w:color="auto"/>
              <w:bottom w:val="single" w:sz="6" w:space="0" w:color="auto"/>
              <w:right w:val="single" w:sz="6" w:space="0" w:color="auto"/>
            </w:tcBorders>
          </w:tcPr>
          <w:p w14:paraId="0CC6E3B0" w14:textId="57E9679C" w:rsidR="00CE4CE9" w:rsidRPr="002701B9" w:rsidRDefault="00690EBB">
            <w:pPr>
              <w:pStyle w:val="EndnoteText"/>
              <w:tabs>
                <w:tab w:val="clear" w:pos="567"/>
              </w:tabs>
              <w:rPr>
                <w:snapToGrid/>
                <w:lang w:val="sv-SE"/>
              </w:rPr>
            </w:pPr>
            <w:del w:id="21" w:author="Author">
              <w:r w:rsidRPr="002701B9">
                <w:rPr>
                  <w:snapToGrid/>
                  <w:lang w:val="sv-SE"/>
                </w:rPr>
                <w:delText>≤</w:delText>
              </w:r>
            </w:del>
            <w:ins w:id="22" w:author="Author">
              <w:r w:rsidR="0079592D">
                <w:rPr>
                  <w:snapToGrid/>
                  <w:lang w:val="sv-SE"/>
                </w:rPr>
                <w:t>&lt;</w:t>
              </w:r>
              <w:r w:rsidR="00D662F0">
                <w:rPr>
                  <w:snapToGrid/>
                  <w:lang w:val="sv-SE"/>
                </w:rPr>
                <w:t> </w:t>
              </w:r>
            </w:ins>
            <w:r w:rsidRPr="002701B9">
              <w:rPr>
                <w:snapToGrid/>
                <w:lang w:val="sv-SE"/>
              </w:rPr>
              <w:t>5</w:t>
            </w:r>
          </w:p>
        </w:tc>
        <w:tc>
          <w:tcPr>
            <w:tcW w:w="2972" w:type="dxa"/>
            <w:tcBorders>
              <w:top w:val="single" w:sz="6" w:space="0" w:color="auto"/>
              <w:left w:val="single" w:sz="6" w:space="0" w:color="auto"/>
              <w:bottom w:val="single" w:sz="6" w:space="0" w:color="auto"/>
              <w:right w:val="single" w:sz="6" w:space="0" w:color="auto"/>
            </w:tcBorders>
          </w:tcPr>
          <w:p w14:paraId="45198279" w14:textId="22D91941" w:rsidR="00CE4CE9" w:rsidRPr="002701B9" w:rsidRDefault="00690EBB">
            <w:pPr>
              <w:rPr>
                <w:lang w:val="sv-SE"/>
              </w:rPr>
            </w:pPr>
            <w:r w:rsidRPr="002701B9">
              <w:rPr>
                <w:lang w:val="sv-SE"/>
              </w:rPr>
              <w:t>50</w:t>
            </w:r>
            <w:r w:rsidR="00AB7E7E">
              <w:rPr>
                <w:lang w:val="sv-SE"/>
              </w:rPr>
              <w:t> mg</w:t>
            </w:r>
          </w:p>
        </w:tc>
        <w:tc>
          <w:tcPr>
            <w:tcW w:w="2975" w:type="dxa"/>
            <w:tcBorders>
              <w:top w:val="single" w:sz="6" w:space="0" w:color="auto"/>
              <w:left w:val="single" w:sz="6" w:space="0" w:color="auto"/>
              <w:bottom w:val="single" w:sz="6" w:space="0" w:color="auto"/>
              <w:right w:val="single" w:sz="6" w:space="0" w:color="auto"/>
            </w:tcBorders>
          </w:tcPr>
          <w:p w14:paraId="7EAF23E2" w14:textId="7DAA893C" w:rsidR="00CE4CE9" w:rsidRPr="002701B9" w:rsidRDefault="00690EBB">
            <w:pPr>
              <w:rPr>
                <w:lang w:val="sv-SE"/>
              </w:rPr>
            </w:pPr>
            <w:r w:rsidRPr="002701B9">
              <w:rPr>
                <w:lang w:val="sv-SE"/>
              </w:rPr>
              <w:t>25</w:t>
            </w:r>
            <w:r w:rsidR="00AB7E7E">
              <w:rPr>
                <w:lang w:val="sv-SE"/>
              </w:rPr>
              <w:t> mg</w:t>
            </w:r>
            <w:r w:rsidRPr="002701B9">
              <w:rPr>
                <w:lang w:val="sv-SE"/>
              </w:rPr>
              <w:t xml:space="preserve"> 1 gång dagligen</w:t>
            </w:r>
          </w:p>
        </w:tc>
      </w:tr>
    </w:tbl>
    <w:p w14:paraId="53948A40" w14:textId="77777777" w:rsidR="00D9152B" w:rsidRPr="002701B9" w:rsidRDefault="00D9152B">
      <w:pPr>
        <w:rPr>
          <w:b/>
          <w:lang w:val="sv-SE"/>
        </w:rPr>
      </w:pPr>
    </w:p>
    <w:p w14:paraId="0488A7FF" w14:textId="7B6D2F56" w:rsidR="00D9152B" w:rsidRPr="002701B9" w:rsidRDefault="00690EBB">
      <w:pPr>
        <w:rPr>
          <w:lang w:val="sv-SE"/>
        </w:rPr>
      </w:pPr>
      <w:r w:rsidRPr="002701B9">
        <w:rPr>
          <w:lang w:val="sv-SE"/>
        </w:rPr>
        <w:t>Data från lamivudinbehandling av barn med nedsatt njurfunktion saknas. Baserat på antagandet att kreatininclearance och lamivudin clearance är korrelerat på samma sätt hos barn och vuxna</w:t>
      </w:r>
      <w:r w:rsidR="009965CC" w:rsidRPr="002701B9">
        <w:rPr>
          <w:lang w:val="sv-SE"/>
        </w:rPr>
        <w:t>,</w:t>
      </w:r>
      <w:r w:rsidRPr="002701B9">
        <w:rPr>
          <w:lang w:val="sv-SE"/>
        </w:rPr>
        <w:t xml:space="preserve"> rekommenderas att doseringen till barn med nedsatt njurfunktion reduceras i förhållande till deras kreatininclearance på samma sätt som för vuxna. Epivir 10</w:t>
      </w:r>
      <w:r w:rsidR="00AB7E7E">
        <w:rPr>
          <w:lang w:val="sv-SE"/>
        </w:rPr>
        <w:t> mg</w:t>
      </w:r>
      <w:r w:rsidRPr="002701B9">
        <w:rPr>
          <w:lang w:val="sv-SE"/>
        </w:rPr>
        <w:t xml:space="preserve">/ml oral lösning kan vara </w:t>
      </w:r>
      <w:r w:rsidR="00B05FD5" w:rsidRPr="002701B9">
        <w:rPr>
          <w:lang w:val="sv-SE"/>
        </w:rPr>
        <w:t>d</w:t>
      </w:r>
      <w:r w:rsidRPr="002701B9">
        <w:rPr>
          <w:lang w:val="sv-SE"/>
        </w:rPr>
        <w:t>en lämpliga</w:t>
      </w:r>
      <w:r w:rsidR="00B05FD5" w:rsidRPr="002701B9">
        <w:rPr>
          <w:lang w:val="sv-SE"/>
        </w:rPr>
        <w:t>ste</w:t>
      </w:r>
      <w:r w:rsidRPr="002701B9">
        <w:rPr>
          <w:lang w:val="sv-SE"/>
        </w:rPr>
        <w:t xml:space="preserve"> formuleringen för att uppnå rekommenderad dos hos </w:t>
      </w:r>
      <w:r w:rsidR="00344B76" w:rsidRPr="002701B9">
        <w:rPr>
          <w:lang w:val="sv-SE"/>
        </w:rPr>
        <w:t>barn</w:t>
      </w:r>
      <w:r w:rsidRPr="002701B9">
        <w:rPr>
          <w:lang w:val="sv-SE"/>
        </w:rPr>
        <w:t xml:space="preserve"> med nedsatt njurfunktion</w:t>
      </w:r>
      <w:r w:rsidR="00FE5F07" w:rsidRPr="002701B9">
        <w:rPr>
          <w:lang w:val="sv-SE"/>
        </w:rPr>
        <w:t>, som är minst 3 månader och väger mindre än 25</w:t>
      </w:r>
      <w:r w:rsidR="00AB7E7E">
        <w:rPr>
          <w:lang w:val="sv-SE"/>
        </w:rPr>
        <w:t> kg</w:t>
      </w:r>
      <w:r w:rsidRPr="002701B9">
        <w:rPr>
          <w:lang w:val="sv-SE"/>
        </w:rPr>
        <w:t>.</w:t>
      </w:r>
    </w:p>
    <w:p w14:paraId="09A1A6F3" w14:textId="77777777" w:rsidR="00D9152B" w:rsidRPr="002701B9" w:rsidRDefault="00D9152B">
      <w:pPr>
        <w:rPr>
          <w:lang w:val="sv-SE"/>
        </w:rPr>
      </w:pPr>
    </w:p>
    <w:p w14:paraId="198E6C6E" w14:textId="26BDFA91" w:rsidR="00D9152B" w:rsidRPr="002701B9" w:rsidRDefault="00690EBB">
      <w:pPr>
        <w:rPr>
          <w:i/>
          <w:lang w:val="sv-SE"/>
        </w:rPr>
      </w:pPr>
      <w:r w:rsidRPr="002701B9">
        <w:rPr>
          <w:i/>
          <w:lang w:val="sv-SE"/>
        </w:rPr>
        <w:t xml:space="preserve">Doseringsrekommendationer </w:t>
      </w:r>
      <w:r w:rsidRPr="002701B9">
        <w:rPr>
          <w:i/>
          <w:lang w:val="sv-SE"/>
        </w:rPr>
        <w:noBreakHyphen/>
        <w:t xml:space="preserve"> Barn som är minst 3 månader och väger mindre än 25</w:t>
      </w:r>
      <w:r w:rsidR="00AB7E7E">
        <w:rPr>
          <w:i/>
          <w:lang w:val="sv-SE"/>
        </w:rPr>
        <w:t> kg</w:t>
      </w:r>
      <w:r w:rsidRPr="002701B9">
        <w:rPr>
          <w:i/>
          <w:lang w:val="sv-SE"/>
        </w:rPr>
        <w:t>:</w:t>
      </w:r>
    </w:p>
    <w:p w14:paraId="07E27BA0" w14:textId="77777777" w:rsidR="00D9152B" w:rsidRPr="002701B9" w:rsidRDefault="00D9152B">
      <w:pPr>
        <w:rPr>
          <w:lang w:val="sv-SE"/>
        </w:rPr>
      </w:pPr>
    </w:p>
    <w:tbl>
      <w:tblPr>
        <w:tblW w:w="0" w:type="auto"/>
        <w:tblInd w:w="-34" w:type="dxa"/>
        <w:tblLayout w:type="fixed"/>
        <w:tblLook w:val="0000" w:firstRow="0" w:lastRow="0" w:firstColumn="0" w:lastColumn="0" w:noHBand="0" w:noVBand="0"/>
      </w:tblPr>
      <w:tblGrid>
        <w:gridCol w:w="3119"/>
        <w:gridCol w:w="2410"/>
        <w:gridCol w:w="3685"/>
      </w:tblGrid>
      <w:tr w:rsidR="005A7B4A" w14:paraId="671DCCD6" w14:textId="77777777">
        <w:trPr>
          <w:cantSplit/>
        </w:trPr>
        <w:tc>
          <w:tcPr>
            <w:tcW w:w="3119" w:type="dxa"/>
            <w:tcBorders>
              <w:top w:val="single" w:sz="6" w:space="0" w:color="auto"/>
              <w:left w:val="single" w:sz="6" w:space="0" w:color="auto"/>
              <w:bottom w:val="single" w:sz="6" w:space="0" w:color="auto"/>
              <w:right w:val="single" w:sz="6" w:space="0" w:color="auto"/>
            </w:tcBorders>
          </w:tcPr>
          <w:p w14:paraId="16AD5D6E" w14:textId="77777777" w:rsidR="00D9152B" w:rsidRPr="002701B9" w:rsidRDefault="00690EBB">
            <w:pPr>
              <w:rPr>
                <w:b/>
                <w:lang w:val="sv-SE"/>
              </w:rPr>
            </w:pPr>
            <w:r w:rsidRPr="002701B9">
              <w:rPr>
                <w:b/>
                <w:lang w:val="sv-SE"/>
              </w:rPr>
              <w:t>Kreatininclearance (ml/min)</w:t>
            </w:r>
          </w:p>
        </w:tc>
        <w:tc>
          <w:tcPr>
            <w:tcW w:w="2410" w:type="dxa"/>
            <w:tcBorders>
              <w:top w:val="single" w:sz="6" w:space="0" w:color="auto"/>
              <w:left w:val="single" w:sz="6" w:space="0" w:color="auto"/>
              <w:bottom w:val="single" w:sz="6" w:space="0" w:color="auto"/>
              <w:right w:val="single" w:sz="6" w:space="0" w:color="auto"/>
            </w:tcBorders>
          </w:tcPr>
          <w:p w14:paraId="13E5F033" w14:textId="77777777" w:rsidR="00D9152B" w:rsidRPr="002701B9" w:rsidRDefault="00690EBB">
            <w:pPr>
              <w:rPr>
                <w:b/>
                <w:lang w:val="sv-SE"/>
              </w:rPr>
            </w:pPr>
            <w:r w:rsidRPr="002701B9">
              <w:rPr>
                <w:b/>
                <w:lang w:val="sv-SE"/>
              </w:rPr>
              <w:t>Initial dos</w:t>
            </w:r>
          </w:p>
        </w:tc>
        <w:tc>
          <w:tcPr>
            <w:tcW w:w="3685" w:type="dxa"/>
            <w:tcBorders>
              <w:top w:val="single" w:sz="6" w:space="0" w:color="auto"/>
              <w:left w:val="single" w:sz="6" w:space="0" w:color="auto"/>
              <w:bottom w:val="single" w:sz="6" w:space="0" w:color="auto"/>
              <w:right w:val="single" w:sz="6" w:space="0" w:color="auto"/>
            </w:tcBorders>
          </w:tcPr>
          <w:p w14:paraId="773C8095" w14:textId="77777777" w:rsidR="00D9152B" w:rsidRPr="002701B9" w:rsidRDefault="00690EBB">
            <w:pPr>
              <w:rPr>
                <w:b/>
                <w:lang w:val="sv-SE"/>
              </w:rPr>
            </w:pPr>
            <w:r w:rsidRPr="002701B9">
              <w:rPr>
                <w:b/>
                <w:lang w:val="sv-SE"/>
              </w:rPr>
              <w:t>Underhållsdos</w:t>
            </w:r>
          </w:p>
        </w:tc>
      </w:tr>
      <w:tr w:rsidR="005A7B4A" w:rsidRPr="00703D73" w14:paraId="671474D5" w14:textId="77777777">
        <w:trPr>
          <w:cantSplit/>
        </w:trPr>
        <w:tc>
          <w:tcPr>
            <w:tcW w:w="3119" w:type="dxa"/>
            <w:tcBorders>
              <w:top w:val="single" w:sz="6" w:space="0" w:color="auto"/>
              <w:left w:val="single" w:sz="6" w:space="0" w:color="auto"/>
              <w:bottom w:val="single" w:sz="6" w:space="0" w:color="auto"/>
              <w:right w:val="single" w:sz="6" w:space="0" w:color="auto"/>
            </w:tcBorders>
          </w:tcPr>
          <w:p w14:paraId="7D481F8E" w14:textId="31A01BD7" w:rsidR="00D9152B" w:rsidRPr="002701B9" w:rsidRDefault="00690EBB">
            <w:pPr>
              <w:rPr>
                <w:lang w:val="sv-SE"/>
              </w:rPr>
            </w:pPr>
            <w:r w:rsidRPr="002701B9">
              <w:rPr>
                <w:rFonts w:ascii="Symbol" w:hAnsi="Symbol"/>
                <w:lang w:val="sv-SE"/>
              </w:rPr>
              <w:sym w:font="Symbol" w:char="F0B3"/>
            </w:r>
            <w:ins w:id="23" w:author="Author">
              <w:r w:rsidR="00D662F0">
                <w:rPr>
                  <w:lang w:val="sv-SE"/>
                </w:rPr>
                <w:t> </w:t>
              </w:r>
            </w:ins>
            <w:r w:rsidRPr="002701B9">
              <w:rPr>
                <w:lang w:val="sv-SE"/>
              </w:rPr>
              <w:t>50</w:t>
            </w:r>
          </w:p>
        </w:tc>
        <w:tc>
          <w:tcPr>
            <w:tcW w:w="2410" w:type="dxa"/>
            <w:tcBorders>
              <w:top w:val="single" w:sz="6" w:space="0" w:color="auto"/>
              <w:left w:val="single" w:sz="6" w:space="0" w:color="auto"/>
              <w:bottom w:val="single" w:sz="6" w:space="0" w:color="auto"/>
              <w:right w:val="single" w:sz="6" w:space="0" w:color="auto"/>
            </w:tcBorders>
          </w:tcPr>
          <w:p w14:paraId="52EF876A" w14:textId="61425E1F" w:rsidR="007766D6" w:rsidRPr="002701B9" w:rsidRDefault="00690EBB">
            <w:pPr>
              <w:rPr>
                <w:lang w:val="sv-SE"/>
              </w:rPr>
            </w:pPr>
            <w:r w:rsidRPr="002701B9">
              <w:rPr>
                <w:lang w:val="sv-SE"/>
              </w:rPr>
              <w:t>10</w:t>
            </w:r>
            <w:r w:rsidR="00AB7E7E">
              <w:rPr>
                <w:lang w:val="sv-SE"/>
              </w:rPr>
              <w:t> mg</w:t>
            </w:r>
            <w:r w:rsidR="00CF6FDA" w:rsidRPr="002701B9">
              <w:rPr>
                <w:lang w:val="sv-SE"/>
              </w:rPr>
              <w:t>/kg</w:t>
            </w:r>
          </w:p>
          <w:p w14:paraId="4A2ADF06" w14:textId="77777777" w:rsidR="007766D6" w:rsidRPr="002701B9" w:rsidRDefault="00690EBB">
            <w:pPr>
              <w:rPr>
                <w:lang w:val="sv-SE"/>
              </w:rPr>
            </w:pPr>
            <w:r w:rsidRPr="002701B9">
              <w:rPr>
                <w:lang w:val="sv-SE"/>
              </w:rPr>
              <w:t>eller</w:t>
            </w:r>
          </w:p>
          <w:p w14:paraId="69BACA22" w14:textId="4A21B61C" w:rsidR="00D9152B" w:rsidRPr="002701B9" w:rsidRDefault="00690EBB">
            <w:pPr>
              <w:rPr>
                <w:lang w:val="sv-SE"/>
              </w:rPr>
            </w:pPr>
            <w:r w:rsidRPr="002701B9">
              <w:rPr>
                <w:lang w:val="sv-SE"/>
              </w:rPr>
              <w:t>5</w:t>
            </w:r>
            <w:r w:rsidR="00AB7E7E">
              <w:rPr>
                <w:lang w:val="sv-SE"/>
              </w:rPr>
              <w:t> mg</w:t>
            </w:r>
            <w:r w:rsidR="00CF6FDA" w:rsidRPr="002701B9">
              <w:rPr>
                <w:lang w:val="sv-SE"/>
              </w:rPr>
              <w:t>/kg</w:t>
            </w:r>
          </w:p>
        </w:tc>
        <w:tc>
          <w:tcPr>
            <w:tcW w:w="3685" w:type="dxa"/>
            <w:tcBorders>
              <w:top w:val="single" w:sz="6" w:space="0" w:color="auto"/>
              <w:left w:val="single" w:sz="6" w:space="0" w:color="auto"/>
              <w:bottom w:val="single" w:sz="6" w:space="0" w:color="auto"/>
              <w:right w:val="single" w:sz="6" w:space="0" w:color="auto"/>
            </w:tcBorders>
          </w:tcPr>
          <w:p w14:paraId="3DE97C34" w14:textId="59F94578" w:rsidR="007766D6" w:rsidRPr="002701B9" w:rsidRDefault="00690EBB">
            <w:pPr>
              <w:rPr>
                <w:lang w:val="sv-SE"/>
              </w:rPr>
            </w:pPr>
            <w:r w:rsidRPr="002701B9">
              <w:rPr>
                <w:lang w:val="sv-SE"/>
              </w:rPr>
              <w:t>10</w:t>
            </w:r>
            <w:r w:rsidR="00AB7E7E">
              <w:rPr>
                <w:lang w:val="sv-SE"/>
              </w:rPr>
              <w:t> mg</w:t>
            </w:r>
            <w:r w:rsidR="00CF6FDA" w:rsidRPr="002701B9">
              <w:rPr>
                <w:lang w:val="sv-SE"/>
              </w:rPr>
              <w:t>/kg 1 gång dagligen</w:t>
            </w:r>
          </w:p>
          <w:p w14:paraId="414EA86A" w14:textId="77777777" w:rsidR="007766D6" w:rsidRPr="002701B9" w:rsidRDefault="00690EBB">
            <w:pPr>
              <w:rPr>
                <w:lang w:val="sv-SE"/>
              </w:rPr>
            </w:pPr>
            <w:r w:rsidRPr="002701B9">
              <w:rPr>
                <w:lang w:val="sv-SE"/>
              </w:rPr>
              <w:t>eller</w:t>
            </w:r>
          </w:p>
          <w:p w14:paraId="019FB5F7" w14:textId="77777777" w:rsidR="00D9152B" w:rsidRPr="002701B9" w:rsidRDefault="00690EBB">
            <w:pPr>
              <w:rPr>
                <w:lang w:val="sv-SE"/>
              </w:rPr>
            </w:pPr>
            <w:r w:rsidRPr="002701B9">
              <w:rPr>
                <w:lang w:val="sv-SE"/>
              </w:rPr>
              <w:t>5</w:t>
            </w:r>
            <w:r w:rsidR="00CF6FDA" w:rsidRPr="002701B9">
              <w:rPr>
                <w:lang w:val="sv-SE"/>
              </w:rPr>
              <w:t> mg/kg 2 gånger dagligen</w:t>
            </w:r>
          </w:p>
        </w:tc>
      </w:tr>
      <w:tr w:rsidR="005A7B4A" w14:paraId="5B5732A2" w14:textId="77777777">
        <w:trPr>
          <w:cantSplit/>
        </w:trPr>
        <w:tc>
          <w:tcPr>
            <w:tcW w:w="3119" w:type="dxa"/>
            <w:tcBorders>
              <w:top w:val="single" w:sz="6" w:space="0" w:color="auto"/>
              <w:left w:val="single" w:sz="6" w:space="0" w:color="auto"/>
              <w:bottom w:val="single" w:sz="6" w:space="0" w:color="auto"/>
              <w:right w:val="single" w:sz="6" w:space="0" w:color="auto"/>
            </w:tcBorders>
          </w:tcPr>
          <w:p w14:paraId="16D300C0" w14:textId="072AB830" w:rsidR="00D9152B" w:rsidRPr="002701B9" w:rsidRDefault="00690EBB">
            <w:pPr>
              <w:rPr>
                <w:lang w:val="sv-SE"/>
              </w:rPr>
            </w:pPr>
            <w:r w:rsidRPr="002701B9">
              <w:rPr>
                <w:lang w:val="sv-SE"/>
              </w:rPr>
              <w:t>30 till &lt;</w:t>
            </w:r>
            <w:ins w:id="24" w:author="Author">
              <w:r w:rsidR="00D662F0">
                <w:rPr>
                  <w:lang w:val="sv-SE"/>
                </w:rPr>
                <w:t> </w:t>
              </w:r>
            </w:ins>
            <w:r w:rsidRPr="002701B9">
              <w:rPr>
                <w:lang w:val="sv-SE"/>
              </w:rPr>
              <w:t>50</w:t>
            </w:r>
          </w:p>
        </w:tc>
        <w:tc>
          <w:tcPr>
            <w:tcW w:w="2410" w:type="dxa"/>
            <w:tcBorders>
              <w:top w:val="single" w:sz="6" w:space="0" w:color="auto"/>
              <w:left w:val="single" w:sz="6" w:space="0" w:color="auto"/>
              <w:bottom w:val="single" w:sz="6" w:space="0" w:color="auto"/>
              <w:right w:val="single" w:sz="6" w:space="0" w:color="auto"/>
            </w:tcBorders>
          </w:tcPr>
          <w:p w14:paraId="37D07DDF" w14:textId="77777777" w:rsidR="00D9152B" w:rsidRPr="002701B9" w:rsidRDefault="00690EBB">
            <w:pPr>
              <w:rPr>
                <w:lang w:val="sv-SE"/>
              </w:rPr>
            </w:pPr>
            <w:r w:rsidRPr="002701B9">
              <w:rPr>
                <w:lang w:val="sv-SE"/>
              </w:rPr>
              <w:t>5</w:t>
            </w:r>
            <w:r w:rsidR="00CF6FDA"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5479AFB9" w14:textId="77777777" w:rsidR="00D9152B" w:rsidRPr="002701B9" w:rsidRDefault="00690EBB" w:rsidP="005B44AB">
            <w:pPr>
              <w:rPr>
                <w:lang w:val="sv-SE"/>
              </w:rPr>
            </w:pPr>
            <w:r w:rsidRPr="002701B9">
              <w:rPr>
                <w:lang w:val="sv-SE"/>
              </w:rPr>
              <w:t>5</w:t>
            </w:r>
            <w:r w:rsidR="00CF6FDA" w:rsidRPr="002701B9">
              <w:rPr>
                <w:lang w:val="sv-SE"/>
              </w:rPr>
              <w:t> mg/kg 1 gång dagligen</w:t>
            </w:r>
          </w:p>
        </w:tc>
      </w:tr>
      <w:tr w:rsidR="005A7B4A" w14:paraId="03D6887D" w14:textId="77777777">
        <w:trPr>
          <w:cantSplit/>
        </w:trPr>
        <w:tc>
          <w:tcPr>
            <w:tcW w:w="3119" w:type="dxa"/>
            <w:tcBorders>
              <w:top w:val="single" w:sz="6" w:space="0" w:color="auto"/>
              <w:left w:val="single" w:sz="6" w:space="0" w:color="auto"/>
              <w:bottom w:val="single" w:sz="6" w:space="0" w:color="auto"/>
              <w:right w:val="single" w:sz="6" w:space="0" w:color="auto"/>
            </w:tcBorders>
          </w:tcPr>
          <w:p w14:paraId="3B3E564E" w14:textId="6A288D09" w:rsidR="00D9152B" w:rsidRPr="002701B9" w:rsidRDefault="00690EBB">
            <w:pPr>
              <w:rPr>
                <w:lang w:val="sv-SE"/>
              </w:rPr>
            </w:pPr>
            <w:r w:rsidRPr="002701B9">
              <w:rPr>
                <w:lang w:val="sv-SE"/>
              </w:rPr>
              <w:t>15 till &lt;</w:t>
            </w:r>
            <w:ins w:id="25" w:author="Author">
              <w:r w:rsidR="00D662F0">
                <w:rPr>
                  <w:lang w:val="sv-SE"/>
                </w:rPr>
                <w:t> </w:t>
              </w:r>
            </w:ins>
            <w:r w:rsidRPr="002701B9">
              <w:rPr>
                <w:lang w:val="sv-SE"/>
              </w:rPr>
              <w:t>30</w:t>
            </w:r>
          </w:p>
        </w:tc>
        <w:tc>
          <w:tcPr>
            <w:tcW w:w="2410" w:type="dxa"/>
            <w:tcBorders>
              <w:top w:val="single" w:sz="6" w:space="0" w:color="auto"/>
              <w:left w:val="single" w:sz="6" w:space="0" w:color="auto"/>
              <w:bottom w:val="single" w:sz="6" w:space="0" w:color="auto"/>
              <w:right w:val="single" w:sz="6" w:space="0" w:color="auto"/>
            </w:tcBorders>
          </w:tcPr>
          <w:p w14:paraId="6181C5ED" w14:textId="77777777" w:rsidR="00D9152B" w:rsidRPr="002701B9" w:rsidRDefault="00690EBB">
            <w:pPr>
              <w:rPr>
                <w:lang w:val="sv-SE"/>
              </w:rPr>
            </w:pPr>
            <w:r w:rsidRPr="002701B9">
              <w:rPr>
                <w:lang w:val="sv-SE"/>
              </w:rPr>
              <w:t>5</w:t>
            </w:r>
            <w:r w:rsidR="00CF6FDA"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4A92FBE6" w14:textId="77777777" w:rsidR="00D9152B" w:rsidRPr="002701B9" w:rsidRDefault="00690EBB" w:rsidP="005B44AB">
            <w:pPr>
              <w:rPr>
                <w:b/>
                <w:lang w:val="sv-SE"/>
              </w:rPr>
            </w:pPr>
            <w:r w:rsidRPr="002701B9">
              <w:rPr>
                <w:lang w:val="sv-SE"/>
              </w:rPr>
              <w:t>3,3</w:t>
            </w:r>
            <w:r w:rsidR="00CF6FDA" w:rsidRPr="002701B9">
              <w:rPr>
                <w:lang w:val="sv-SE"/>
              </w:rPr>
              <w:t> mg/kg 1 gång dagligen</w:t>
            </w:r>
          </w:p>
        </w:tc>
      </w:tr>
      <w:tr w:rsidR="005A7B4A" w14:paraId="1316A003" w14:textId="77777777">
        <w:trPr>
          <w:cantSplit/>
        </w:trPr>
        <w:tc>
          <w:tcPr>
            <w:tcW w:w="3119" w:type="dxa"/>
            <w:tcBorders>
              <w:top w:val="single" w:sz="6" w:space="0" w:color="auto"/>
              <w:left w:val="single" w:sz="6" w:space="0" w:color="auto"/>
              <w:bottom w:val="single" w:sz="6" w:space="0" w:color="auto"/>
              <w:right w:val="single" w:sz="6" w:space="0" w:color="auto"/>
            </w:tcBorders>
          </w:tcPr>
          <w:p w14:paraId="583EE665" w14:textId="7FDE7A66" w:rsidR="00D9152B" w:rsidRPr="002701B9" w:rsidRDefault="00690EBB">
            <w:pPr>
              <w:rPr>
                <w:lang w:val="sv-SE"/>
              </w:rPr>
            </w:pPr>
            <w:r w:rsidRPr="002701B9">
              <w:rPr>
                <w:lang w:val="sv-SE"/>
              </w:rPr>
              <w:t>5 till &lt;</w:t>
            </w:r>
            <w:ins w:id="26" w:author="Author">
              <w:r w:rsidR="00D662F0">
                <w:rPr>
                  <w:lang w:val="sv-SE"/>
                </w:rPr>
                <w:t> </w:t>
              </w:r>
            </w:ins>
            <w:r w:rsidRPr="002701B9">
              <w:rPr>
                <w:lang w:val="sv-SE"/>
              </w:rPr>
              <w:t>15</w:t>
            </w:r>
          </w:p>
        </w:tc>
        <w:tc>
          <w:tcPr>
            <w:tcW w:w="2410" w:type="dxa"/>
            <w:tcBorders>
              <w:top w:val="single" w:sz="6" w:space="0" w:color="auto"/>
              <w:left w:val="single" w:sz="6" w:space="0" w:color="auto"/>
              <w:bottom w:val="single" w:sz="6" w:space="0" w:color="auto"/>
              <w:right w:val="single" w:sz="6" w:space="0" w:color="auto"/>
            </w:tcBorders>
          </w:tcPr>
          <w:p w14:paraId="0019995F" w14:textId="77777777" w:rsidR="00D9152B" w:rsidRPr="002701B9" w:rsidRDefault="00690EBB">
            <w:pPr>
              <w:rPr>
                <w:lang w:val="sv-SE"/>
              </w:rPr>
            </w:pPr>
            <w:r w:rsidRPr="002701B9">
              <w:rPr>
                <w:lang w:val="sv-SE"/>
              </w:rPr>
              <w:t>5</w:t>
            </w:r>
            <w:r w:rsidR="00CF6FDA"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711D7B78" w14:textId="77777777" w:rsidR="00D9152B" w:rsidRPr="002701B9" w:rsidRDefault="00690EBB" w:rsidP="005B44AB">
            <w:pPr>
              <w:rPr>
                <w:b/>
                <w:lang w:val="sv-SE"/>
              </w:rPr>
            </w:pPr>
            <w:r w:rsidRPr="002701B9">
              <w:rPr>
                <w:lang w:val="sv-SE"/>
              </w:rPr>
              <w:t>1,</w:t>
            </w:r>
            <w:r w:rsidR="00FE5F07" w:rsidRPr="002701B9">
              <w:rPr>
                <w:lang w:val="sv-SE"/>
              </w:rPr>
              <w:t>6</w:t>
            </w:r>
            <w:r w:rsidRPr="002701B9">
              <w:rPr>
                <w:lang w:val="sv-SE"/>
              </w:rPr>
              <w:t> mg/kg 1 gång dagligen</w:t>
            </w:r>
          </w:p>
        </w:tc>
      </w:tr>
      <w:tr w:rsidR="005A7B4A" w14:paraId="5522034A" w14:textId="77777777">
        <w:trPr>
          <w:cantSplit/>
        </w:trPr>
        <w:tc>
          <w:tcPr>
            <w:tcW w:w="3119" w:type="dxa"/>
            <w:tcBorders>
              <w:top w:val="single" w:sz="6" w:space="0" w:color="auto"/>
              <w:left w:val="single" w:sz="6" w:space="0" w:color="auto"/>
              <w:bottom w:val="single" w:sz="6" w:space="0" w:color="auto"/>
              <w:right w:val="single" w:sz="6" w:space="0" w:color="auto"/>
            </w:tcBorders>
          </w:tcPr>
          <w:p w14:paraId="6605461D" w14:textId="1BF876A3" w:rsidR="00D9152B" w:rsidRPr="002701B9" w:rsidRDefault="00690EBB">
            <w:pPr>
              <w:rPr>
                <w:lang w:val="sv-SE"/>
              </w:rPr>
            </w:pPr>
            <w:r w:rsidRPr="002701B9">
              <w:rPr>
                <w:rFonts w:ascii="Symbol" w:hAnsi="Symbol"/>
                <w:lang w:val="sv-SE"/>
              </w:rPr>
              <w:sym w:font="Symbol" w:char="F03C"/>
            </w:r>
            <w:ins w:id="27" w:author="Author">
              <w:r w:rsidR="00D662F0">
                <w:rPr>
                  <w:lang w:val="sv-SE"/>
                </w:rPr>
                <w:t> </w:t>
              </w:r>
            </w:ins>
            <w:r w:rsidRPr="002701B9">
              <w:rPr>
                <w:lang w:val="sv-SE"/>
              </w:rPr>
              <w:t>5</w:t>
            </w:r>
          </w:p>
        </w:tc>
        <w:tc>
          <w:tcPr>
            <w:tcW w:w="2410" w:type="dxa"/>
            <w:tcBorders>
              <w:top w:val="single" w:sz="6" w:space="0" w:color="auto"/>
              <w:left w:val="single" w:sz="6" w:space="0" w:color="auto"/>
              <w:bottom w:val="single" w:sz="6" w:space="0" w:color="auto"/>
              <w:right w:val="single" w:sz="6" w:space="0" w:color="auto"/>
            </w:tcBorders>
          </w:tcPr>
          <w:p w14:paraId="735FBB1F" w14:textId="77777777" w:rsidR="00D9152B" w:rsidRPr="002701B9" w:rsidRDefault="00690EBB">
            <w:pPr>
              <w:rPr>
                <w:lang w:val="sv-SE"/>
              </w:rPr>
            </w:pPr>
            <w:r w:rsidRPr="002701B9">
              <w:rPr>
                <w:lang w:val="sv-SE"/>
              </w:rPr>
              <w:t>1,</w:t>
            </w:r>
            <w:r w:rsidR="00FE5F07" w:rsidRPr="002701B9">
              <w:rPr>
                <w:lang w:val="sv-SE"/>
              </w:rPr>
              <w:t>6</w:t>
            </w:r>
            <w:r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3A9A8661" w14:textId="77777777" w:rsidR="00D9152B" w:rsidRPr="002701B9" w:rsidRDefault="00690EBB" w:rsidP="005B44AB">
            <w:pPr>
              <w:rPr>
                <w:b/>
                <w:lang w:val="sv-SE"/>
              </w:rPr>
            </w:pPr>
            <w:r w:rsidRPr="002701B9">
              <w:rPr>
                <w:lang w:val="sv-SE"/>
              </w:rPr>
              <w:t>0,</w:t>
            </w:r>
            <w:r w:rsidR="00FE5F07" w:rsidRPr="002701B9">
              <w:rPr>
                <w:lang w:val="sv-SE"/>
              </w:rPr>
              <w:t>9</w:t>
            </w:r>
            <w:r w:rsidRPr="002701B9">
              <w:rPr>
                <w:lang w:val="sv-SE"/>
              </w:rPr>
              <w:t> mg/kg 1 gång dagligen</w:t>
            </w:r>
          </w:p>
        </w:tc>
      </w:tr>
    </w:tbl>
    <w:p w14:paraId="14E515BD" w14:textId="77777777" w:rsidR="00D9152B" w:rsidRPr="002701B9" w:rsidRDefault="00D9152B">
      <w:pPr>
        <w:rPr>
          <w:lang w:val="sv-SE"/>
        </w:rPr>
      </w:pPr>
    </w:p>
    <w:p w14:paraId="337F9DB2" w14:textId="77777777" w:rsidR="00D9152B" w:rsidRPr="002701B9" w:rsidRDefault="00690EBB">
      <w:pPr>
        <w:rPr>
          <w:lang w:val="sv-SE"/>
        </w:rPr>
      </w:pPr>
      <w:r w:rsidRPr="002701B9">
        <w:rPr>
          <w:i/>
          <w:lang w:val="sv-SE"/>
        </w:rPr>
        <w:t xml:space="preserve">Nedsatt leverfunktion: </w:t>
      </w:r>
      <w:r w:rsidRPr="002701B9">
        <w:rPr>
          <w:lang w:val="sv-SE"/>
        </w:rPr>
        <w:t>Data från patienter med måttligt till gravt nedsatt leverfunktion visar att lamivudins farmakokinetik inte signifikant påverkas vid nedsatt leverfunktion. Baserat på dessa data är dosjustering inte nödvändig vid måttligt till gravt nedsatt leverfunktion, såvida inte patienten även har nedsatt njurfunktion.</w:t>
      </w:r>
    </w:p>
    <w:p w14:paraId="41D18BAF" w14:textId="77777777" w:rsidR="00D9152B" w:rsidRPr="002701B9" w:rsidRDefault="00D9152B">
      <w:pPr>
        <w:rPr>
          <w:b/>
          <w:lang w:val="sv-SE"/>
        </w:rPr>
      </w:pPr>
    </w:p>
    <w:p w14:paraId="1EE88022" w14:textId="63D837D1" w:rsidR="00D9152B" w:rsidRPr="002701B9" w:rsidRDefault="00690EBB">
      <w:pPr>
        <w:tabs>
          <w:tab w:val="left" w:pos="567"/>
        </w:tabs>
        <w:outlineLvl w:val="0"/>
        <w:rPr>
          <w:b/>
          <w:lang w:val="sv-SE"/>
        </w:rPr>
      </w:pPr>
      <w:r w:rsidRPr="002701B9">
        <w:rPr>
          <w:b/>
          <w:lang w:val="sv-SE"/>
        </w:rPr>
        <w:t>4.3</w:t>
      </w:r>
      <w:r w:rsidRPr="002701B9">
        <w:rPr>
          <w:b/>
          <w:lang w:val="sv-SE"/>
        </w:rPr>
        <w:tab/>
        <w:t>Kontraindikationer</w:t>
      </w:r>
      <w:r w:rsidR="00133BED">
        <w:rPr>
          <w:b/>
          <w:lang w:val="sv-SE"/>
        </w:rPr>
        <w:fldChar w:fldCharType="begin"/>
      </w:r>
      <w:r w:rsidR="00133BED">
        <w:rPr>
          <w:b/>
          <w:lang w:val="sv-SE"/>
        </w:rPr>
        <w:instrText xml:space="preserve"> DOCVARIABLE vault_nd_3df4547f-97a7-4141-81d6-7f9009f25f8a \* MERGEFORMAT </w:instrText>
      </w:r>
      <w:r w:rsidR="00133BED">
        <w:rPr>
          <w:b/>
          <w:lang w:val="sv-SE"/>
        </w:rPr>
        <w:fldChar w:fldCharType="separate"/>
      </w:r>
      <w:r w:rsidR="00133BED">
        <w:rPr>
          <w:b/>
          <w:lang w:val="sv-SE"/>
        </w:rPr>
        <w:t xml:space="preserve"> </w:t>
      </w:r>
      <w:r w:rsidR="00133BED">
        <w:rPr>
          <w:b/>
          <w:lang w:val="sv-SE"/>
        </w:rPr>
        <w:fldChar w:fldCharType="end"/>
      </w:r>
    </w:p>
    <w:p w14:paraId="58885DBC" w14:textId="77777777" w:rsidR="00D9152B" w:rsidRPr="002701B9" w:rsidRDefault="00D9152B">
      <w:pPr>
        <w:rPr>
          <w:lang w:val="sv-SE"/>
        </w:rPr>
      </w:pPr>
    </w:p>
    <w:p w14:paraId="0280D6C8" w14:textId="4AEAE323" w:rsidR="00D9152B" w:rsidRPr="002701B9" w:rsidRDefault="00690EBB">
      <w:pPr>
        <w:outlineLvl w:val="0"/>
        <w:rPr>
          <w:lang w:val="sv-SE"/>
        </w:rPr>
      </w:pPr>
      <w:r w:rsidRPr="002701B9">
        <w:rPr>
          <w:lang w:val="sv-SE"/>
        </w:rPr>
        <w:t xml:space="preserve">Överkänslighet mot den aktiva substansen eller mot något hjälpämne </w:t>
      </w:r>
      <w:r w:rsidRPr="002701B9">
        <w:rPr>
          <w:noProof/>
          <w:szCs w:val="24"/>
          <w:lang w:val="sv-SE"/>
        </w:rPr>
        <w:t xml:space="preserve">som anges i </w:t>
      </w:r>
      <w:r w:rsidR="00B04D92">
        <w:rPr>
          <w:noProof/>
          <w:szCs w:val="24"/>
          <w:lang w:val="sv-SE"/>
        </w:rPr>
        <w:t>avsnitt </w:t>
      </w:r>
      <w:r w:rsidRPr="002701B9">
        <w:rPr>
          <w:noProof/>
          <w:szCs w:val="24"/>
          <w:lang w:val="sv-SE"/>
        </w:rPr>
        <w:t>6.1</w:t>
      </w:r>
      <w:r w:rsidRPr="002701B9">
        <w:rPr>
          <w:lang w:val="sv-SE"/>
        </w:rPr>
        <w:t>.</w:t>
      </w:r>
      <w:r w:rsidR="00133BED">
        <w:rPr>
          <w:lang w:val="sv-SE"/>
        </w:rPr>
        <w:fldChar w:fldCharType="begin"/>
      </w:r>
      <w:r w:rsidR="00133BED">
        <w:rPr>
          <w:lang w:val="sv-SE"/>
        </w:rPr>
        <w:instrText xml:space="preserve"> DOCVARIABLE vault_nd_69a7af88-1a36-4261-b149-3cbb817e0995 \* MERGEFORMAT </w:instrText>
      </w:r>
      <w:r w:rsidR="00133BED">
        <w:rPr>
          <w:lang w:val="sv-SE"/>
        </w:rPr>
        <w:fldChar w:fldCharType="separate"/>
      </w:r>
      <w:r w:rsidR="00133BED">
        <w:rPr>
          <w:lang w:val="sv-SE"/>
        </w:rPr>
        <w:t xml:space="preserve"> </w:t>
      </w:r>
      <w:r w:rsidR="00133BED">
        <w:rPr>
          <w:lang w:val="sv-SE"/>
        </w:rPr>
        <w:fldChar w:fldCharType="end"/>
      </w:r>
    </w:p>
    <w:p w14:paraId="23BC7633" w14:textId="77777777" w:rsidR="00D9152B" w:rsidRPr="002701B9" w:rsidRDefault="00D9152B">
      <w:pPr>
        <w:rPr>
          <w:lang w:val="sv-SE"/>
        </w:rPr>
      </w:pPr>
    </w:p>
    <w:p w14:paraId="100F3735" w14:textId="301887B0" w:rsidR="00D9152B" w:rsidRPr="002701B9" w:rsidRDefault="00690EBB">
      <w:pPr>
        <w:tabs>
          <w:tab w:val="left" w:pos="567"/>
        </w:tabs>
        <w:outlineLvl w:val="0"/>
        <w:rPr>
          <w:b/>
          <w:lang w:val="sv-SE"/>
        </w:rPr>
      </w:pPr>
      <w:r w:rsidRPr="002701B9">
        <w:rPr>
          <w:b/>
          <w:lang w:val="sv-SE"/>
        </w:rPr>
        <w:t>4.4</w:t>
      </w:r>
      <w:r w:rsidRPr="002701B9">
        <w:rPr>
          <w:b/>
          <w:lang w:val="sv-SE"/>
        </w:rPr>
        <w:tab/>
        <w:t>Varningar och försiktighet</w:t>
      </w:r>
      <w:r w:rsidR="00133BED">
        <w:rPr>
          <w:b/>
          <w:lang w:val="sv-SE"/>
        </w:rPr>
        <w:fldChar w:fldCharType="begin"/>
      </w:r>
      <w:r w:rsidR="00133BED">
        <w:rPr>
          <w:b/>
          <w:lang w:val="sv-SE"/>
        </w:rPr>
        <w:instrText xml:space="preserve"> DOCVARIABLE vault_nd_b33f19f8-7be7-43a9-a370-f4b57a126fea \* MERGEFORMAT </w:instrText>
      </w:r>
      <w:r w:rsidR="00133BED">
        <w:rPr>
          <w:b/>
          <w:lang w:val="sv-SE"/>
        </w:rPr>
        <w:fldChar w:fldCharType="separate"/>
      </w:r>
      <w:r w:rsidR="00133BED">
        <w:rPr>
          <w:b/>
          <w:lang w:val="sv-SE"/>
        </w:rPr>
        <w:t xml:space="preserve"> </w:t>
      </w:r>
      <w:r w:rsidR="00133BED">
        <w:rPr>
          <w:b/>
          <w:lang w:val="sv-SE"/>
        </w:rPr>
        <w:fldChar w:fldCharType="end"/>
      </w:r>
    </w:p>
    <w:p w14:paraId="0AB3114D" w14:textId="039E1946" w:rsidR="00006EB6" w:rsidRPr="002701B9" w:rsidRDefault="00006EB6">
      <w:pPr>
        <w:outlineLvl w:val="0"/>
        <w:rPr>
          <w:lang w:val="sv-SE"/>
        </w:rPr>
      </w:pPr>
    </w:p>
    <w:p w14:paraId="12AB70AC" w14:textId="04532617" w:rsidR="00D9152B" w:rsidRPr="002701B9" w:rsidRDefault="00690EBB">
      <w:pPr>
        <w:outlineLvl w:val="0"/>
        <w:rPr>
          <w:lang w:val="sv-SE"/>
        </w:rPr>
      </w:pPr>
      <w:r w:rsidRPr="002701B9">
        <w:rPr>
          <w:lang w:val="sv-SE"/>
        </w:rPr>
        <w:t>Epivir rekommenderas inte som monoterapi.</w:t>
      </w:r>
      <w:r w:rsidR="00416D9D">
        <w:rPr>
          <w:lang w:val="sv-SE"/>
        </w:rPr>
        <w:fldChar w:fldCharType="begin"/>
      </w:r>
      <w:r w:rsidR="00416D9D">
        <w:rPr>
          <w:lang w:val="sv-SE"/>
        </w:rPr>
        <w:instrText xml:space="preserve"> DOCVARIABLE vault_nd_eb8cf8da-51d2-44a8-9118-01a50bedc7d0 \* MERGEFORMAT </w:instrText>
      </w:r>
      <w:r w:rsidR="00416D9D">
        <w:rPr>
          <w:lang w:val="sv-SE"/>
        </w:rPr>
        <w:fldChar w:fldCharType="separate"/>
      </w:r>
      <w:r w:rsidR="00416D9D">
        <w:rPr>
          <w:lang w:val="sv-SE"/>
        </w:rPr>
        <w:t xml:space="preserve"> </w:t>
      </w:r>
      <w:r w:rsidR="00416D9D">
        <w:rPr>
          <w:lang w:val="sv-SE"/>
        </w:rPr>
        <w:fldChar w:fldCharType="end"/>
      </w:r>
    </w:p>
    <w:p w14:paraId="560E24B7" w14:textId="77777777" w:rsidR="00D9152B" w:rsidRPr="002701B9" w:rsidRDefault="00D9152B">
      <w:pPr>
        <w:rPr>
          <w:lang w:val="sv-SE"/>
        </w:rPr>
      </w:pPr>
    </w:p>
    <w:p w14:paraId="69FBBD31" w14:textId="6C8D0F29" w:rsidR="00D20564" w:rsidRPr="008C57E3" w:rsidRDefault="00690EBB">
      <w:pPr>
        <w:rPr>
          <w:ins w:id="28" w:author="Author"/>
          <w:iCs/>
          <w:u w:val="single"/>
          <w:lang w:val="sv-SE"/>
          <w:rPrChange w:id="29" w:author="Author">
            <w:rPr>
              <w:ins w:id="30" w:author="Author"/>
              <w:iCs/>
              <w:lang w:val="sv-SE"/>
            </w:rPr>
          </w:rPrChange>
        </w:rPr>
      </w:pPr>
      <w:r w:rsidRPr="008C57E3">
        <w:rPr>
          <w:iCs/>
          <w:u w:val="single"/>
          <w:lang w:val="sv-SE"/>
          <w:rPrChange w:id="31" w:author="Author">
            <w:rPr>
              <w:i/>
              <w:lang w:val="sv-SE"/>
            </w:rPr>
          </w:rPrChange>
        </w:rPr>
        <w:t>Nedsatt njurfunktion</w:t>
      </w:r>
      <w:del w:id="32" w:author="Author">
        <w:r w:rsidRPr="008C57E3">
          <w:rPr>
            <w:iCs/>
            <w:u w:val="single"/>
            <w:lang w:val="sv-SE"/>
            <w:rPrChange w:id="33" w:author="Author">
              <w:rPr>
                <w:i/>
                <w:lang w:val="sv-SE"/>
              </w:rPr>
            </w:rPrChange>
          </w:rPr>
          <w:delText>:</w:delText>
        </w:r>
      </w:del>
      <w:r w:rsidRPr="008C57E3">
        <w:rPr>
          <w:iCs/>
          <w:u w:val="single"/>
          <w:lang w:val="sv-SE"/>
          <w:rPrChange w:id="34" w:author="Author">
            <w:rPr>
              <w:iCs/>
              <w:lang w:val="sv-SE"/>
            </w:rPr>
          </w:rPrChange>
        </w:rPr>
        <w:t xml:space="preserve"> </w:t>
      </w:r>
    </w:p>
    <w:p w14:paraId="3218230C" w14:textId="77777777" w:rsidR="008C57E3" w:rsidRDefault="008C57E3">
      <w:pPr>
        <w:rPr>
          <w:ins w:id="35" w:author="Author"/>
          <w:lang w:val="sv-SE"/>
        </w:rPr>
      </w:pPr>
    </w:p>
    <w:p w14:paraId="77A35D17" w14:textId="2748E223" w:rsidR="00D9152B" w:rsidRPr="002701B9" w:rsidRDefault="00690EBB">
      <w:pPr>
        <w:rPr>
          <w:lang w:val="sv-SE"/>
        </w:rPr>
      </w:pPr>
      <w:r w:rsidRPr="002701B9">
        <w:rPr>
          <w:lang w:val="sv-SE"/>
        </w:rPr>
        <w:t xml:space="preserve">Hos patienter med måttligt till gravt nedsatt njurfunktion är lamivudins terminala halveringstid i plasma förlängd på grund av minskad clearance, varför dosen ska justeras (se </w:t>
      </w:r>
      <w:r w:rsidR="00B04D92">
        <w:rPr>
          <w:lang w:val="sv-SE"/>
        </w:rPr>
        <w:t>avsnitt </w:t>
      </w:r>
      <w:r w:rsidRPr="002701B9">
        <w:rPr>
          <w:lang w:val="sv-SE"/>
        </w:rPr>
        <w:t>4.2).</w:t>
      </w:r>
    </w:p>
    <w:p w14:paraId="513728AD" w14:textId="77777777" w:rsidR="00D9152B" w:rsidRPr="002701B9" w:rsidRDefault="00D9152B">
      <w:pPr>
        <w:rPr>
          <w:lang w:val="sv-SE"/>
        </w:rPr>
      </w:pPr>
    </w:p>
    <w:p w14:paraId="5F7842C1" w14:textId="70D16EA6" w:rsidR="008C57E3" w:rsidRPr="00271157" w:rsidRDefault="00690EBB">
      <w:pPr>
        <w:rPr>
          <w:ins w:id="36" w:author="Author"/>
          <w:iCs/>
          <w:u w:val="single"/>
          <w:lang w:val="sv-SE"/>
          <w:rPrChange w:id="37" w:author="Author">
            <w:rPr>
              <w:ins w:id="38" w:author="Author"/>
              <w:iCs/>
              <w:lang w:val="sv-SE"/>
            </w:rPr>
          </w:rPrChange>
        </w:rPr>
      </w:pPr>
      <w:r w:rsidRPr="00271157">
        <w:rPr>
          <w:iCs/>
          <w:u w:val="single"/>
          <w:lang w:val="sv-SE"/>
          <w:rPrChange w:id="39" w:author="Author">
            <w:rPr>
              <w:i/>
              <w:lang w:val="sv-SE"/>
            </w:rPr>
          </w:rPrChange>
        </w:rPr>
        <w:t>Trippel nukleosid terapi</w:t>
      </w:r>
      <w:del w:id="40" w:author="Author">
        <w:r w:rsidRPr="00271157">
          <w:rPr>
            <w:iCs/>
            <w:u w:val="single"/>
            <w:lang w:val="sv-SE"/>
            <w:rPrChange w:id="41" w:author="Author">
              <w:rPr>
                <w:i/>
                <w:lang w:val="sv-SE"/>
              </w:rPr>
            </w:rPrChange>
          </w:rPr>
          <w:delText>:</w:delText>
        </w:r>
      </w:del>
      <w:r w:rsidRPr="00271157">
        <w:rPr>
          <w:iCs/>
          <w:u w:val="single"/>
          <w:lang w:val="sv-SE"/>
          <w:rPrChange w:id="42" w:author="Author">
            <w:rPr>
              <w:iCs/>
              <w:lang w:val="sv-SE"/>
            </w:rPr>
          </w:rPrChange>
        </w:rPr>
        <w:t xml:space="preserve"> </w:t>
      </w:r>
    </w:p>
    <w:p w14:paraId="0E3C198B" w14:textId="77777777" w:rsidR="008C57E3" w:rsidRDefault="008C57E3">
      <w:pPr>
        <w:rPr>
          <w:ins w:id="43" w:author="Author"/>
          <w:lang w:val="sv-SE"/>
        </w:rPr>
      </w:pPr>
    </w:p>
    <w:p w14:paraId="4C204F49" w14:textId="1EB6A22C" w:rsidR="00D9152B" w:rsidRPr="002701B9" w:rsidRDefault="00690EBB">
      <w:pPr>
        <w:rPr>
          <w:lang w:val="sv-SE"/>
        </w:rPr>
      </w:pPr>
      <w:r w:rsidRPr="002701B9">
        <w:rPr>
          <w:lang w:val="sv-SE"/>
        </w:rPr>
        <w:t>Virologisk svikt och resistensutveckling har rapporterats i stor omfattning tidigt under behandlingen när lamivudin kombinerats med tenofovir-disoproxilfumarat och abakavir, liksom även med tenofovirdisoproxilfumarat och didanosin, vid behandling en gång dagligen.</w:t>
      </w:r>
    </w:p>
    <w:p w14:paraId="0E8E8694" w14:textId="77777777" w:rsidR="00D9152B" w:rsidRPr="002701B9" w:rsidRDefault="00D9152B">
      <w:pPr>
        <w:rPr>
          <w:lang w:val="sv-SE"/>
        </w:rPr>
      </w:pPr>
    </w:p>
    <w:p w14:paraId="3BCCBFB4" w14:textId="7BD30C76" w:rsidR="00113C7E" w:rsidRPr="00113C7E" w:rsidRDefault="00690EBB">
      <w:pPr>
        <w:keepNext/>
        <w:rPr>
          <w:ins w:id="44" w:author="Author"/>
          <w:iCs/>
          <w:u w:val="single"/>
          <w:lang w:val="sv-SE"/>
          <w:rPrChange w:id="45" w:author="Author">
            <w:rPr>
              <w:ins w:id="46" w:author="Author"/>
              <w:iCs/>
              <w:lang w:val="sv-SE"/>
            </w:rPr>
          </w:rPrChange>
        </w:rPr>
        <w:pPrChange w:id="47" w:author="Author">
          <w:pPr/>
        </w:pPrChange>
      </w:pPr>
      <w:r w:rsidRPr="00113C7E">
        <w:rPr>
          <w:iCs/>
          <w:u w:val="single"/>
          <w:lang w:val="sv-SE"/>
          <w:rPrChange w:id="48" w:author="Author">
            <w:rPr>
              <w:i/>
              <w:lang w:val="sv-SE"/>
            </w:rPr>
          </w:rPrChange>
        </w:rPr>
        <w:t>Opportunistiska infektioner</w:t>
      </w:r>
      <w:del w:id="49" w:author="Author">
        <w:r w:rsidRPr="00113C7E">
          <w:rPr>
            <w:iCs/>
            <w:u w:val="single"/>
            <w:lang w:val="sv-SE"/>
            <w:rPrChange w:id="50" w:author="Author">
              <w:rPr>
                <w:i/>
                <w:lang w:val="sv-SE"/>
              </w:rPr>
            </w:rPrChange>
          </w:rPr>
          <w:delText>:</w:delText>
        </w:r>
      </w:del>
      <w:r w:rsidRPr="00113C7E">
        <w:rPr>
          <w:iCs/>
          <w:u w:val="single"/>
          <w:lang w:val="sv-SE"/>
          <w:rPrChange w:id="51" w:author="Author">
            <w:rPr>
              <w:iCs/>
              <w:lang w:val="sv-SE"/>
            </w:rPr>
          </w:rPrChange>
        </w:rPr>
        <w:t xml:space="preserve"> </w:t>
      </w:r>
    </w:p>
    <w:p w14:paraId="021D13CA" w14:textId="77777777" w:rsidR="00113C7E" w:rsidRDefault="00113C7E">
      <w:pPr>
        <w:keepNext/>
        <w:rPr>
          <w:ins w:id="52" w:author="Author"/>
          <w:lang w:val="sv-SE"/>
        </w:rPr>
        <w:pPrChange w:id="53" w:author="Author">
          <w:pPr/>
        </w:pPrChange>
      </w:pPr>
    </w:p>
    <w:p w14:paraId="0CCD9431" w14:textId="5C7EA8C2" w:rsidR="00D9152B" w:rsidRPr="002701B9" w:rsidRDefault="00690EBB">
      <w:pPr>
        <w:keepNext/>
        <w:rPr>
          <w:lang w:val="sv-SE"/>
        </w:rPr>
        <w:pPrChange w:id="54" w:author="Author">
          <w:pPr/>
        </w:pPrChange>
      </w:pPr>
      <w:r w:rsidRPr="002701B9">
        <w:rPr>
          <w:lang w:val="sv-SE"/>
        </w:rPr>
        <w:t>Patienter som erhåller Epivir eller annan antiretroviral behandling kan trots behandlingen fortsätta utveckla opportunistiska infektioner och andra komplikationer orsakade av hivinfektionen, varför det kliniska förloppet noggrant ska kontrolleras av läkare med erfarenhet av behandling av hivassocierade sjukdomar.</w:t>
      </w:r>
    </w:p>
    <w:p w14:paraId="45BAC6A9" w14:textId="77777777" w:rsidR="00D9152B" w:rsidRPr="002701B9" w:rsidRDefault="00D9152B">
      <w:pPr>
        <w:rPr>
          <w:lang w:val="sv-SE"/>
        </w:rPr>
      </w:pPr>
    </w:p>
    <w:p w14:paraId="7D978EFF" w14:textId="48DDAEF9" w:rsidR="000E0F7E" w:rsidRPr="000E0F7E" w:rsidRDefault="00690EBB" w:rsidP="00914E7C">
      <w:pPr>
        <w:keepNext/>
        <w:rPr>
          <w:ins w:id="55" w:author="Author"/>
          <w:iCs/>
          <w:u w:val="single"/>
          <w:lang w:val="sv-SE"/>
          <w:rPrChange w:id="56" w:author="Author">
            <w:rPr>
              <w:ins w:id="57" w:author="Author"/>
              <w:iCs/>
              <w:lang w:val="sv-SE"/>
            </w:rPr>
          </w:rPrChange>
        </w:rPr>
        <w:pPrChange w:id="58" w:author="DD" w:date="2026-08-11T15:04:00Z" w16du:dateUtc="2026-08-11T13:04:00Z">
          <w:pPr/>
        </w:pPrChange>
      </w:pPr>
      <w:r w:rsidRPr="000E0F7E">
        <w:rPr>
          <w:iCs/>
          <w:u w:val="single"/>
          <w:lang w:val="sv-SE"/>
          <w:rPrChange w:id="59" w:author="Author">
            <w:rPr>
              <w:i/>
              <w:lang w:val="sv-SE"/>
            </w:rPr>
          </w:rPrChange>
        </w:rPr>
        <w:lastRenderedPageBreak/>
        <w:t>Pankreatit</w:t>
      </w:r>
      <w:del w:id="60" w:author="Author">
        <w:r w:rsidRPr="000E0F7E">
          <w:rPr>
            <w:iCs/>
            <w:u w:val="single"/>
            <w:lang w:val="sv-SE"/>
            <w:rPrChange w:id="61" w:author="Author">
              <w:rPr>
                <w:i/>
                <w:lang w:val="sv-SE"/>
              </w:rPr>
            </w:rPrChange>
          </w:rPr>
          <w:delText>:</w:delText>
        </w:r>
      </w:del>
      <w:r w:rsidRPr="000E0F7E">
        <w:rPr>
          <w:iCs/>
          <w:u w:val="single"/>
          <w:lang w:val="sv-SE"/>
          <w:rPrChange w:id="62" w:author="Author">
            <w:rPr>
              <w:i/>
              <w:lang w:val="sv-SE"/>
            </w:rPr>
          </w:rPrChange>
        </w:rPr>
        <w:t xml:space="preserve"> </w:t>
      </w:r>
    </w:p>
    <w:p w14:paraId="062D820D" w14:textId="77777777" w:rsidR="000E0F7E" w:rsidRDefault="000E0F7E" w:rsidP="00914E7C">
      <w:pPr>
        <w:keepNext/>
        <w:rPr>
          <w:ins w:id="63" w:author="Author"/>
          <w:iCs/>
          <w:lang w:val="sv-SE"/>
        </w:rPr>
        <w:pPrChange w:id="64" w:author="DD" w:date="2026-08-11T15:04:00Z" w16du:dateUtc="2026-08-11T13:04:00Z">
          <w:pPr/>
        </w:pPrChange>
      </w:pPr>
    </w:p>
    <w:p w14:paraId="29641757" w14:textId="3A55BC81" w:rsidR="00D9152B" w:rsidRPr="002701B9" w:rsidRDefault="00690EBB" w:rsidP="00914E7C">
      <w:pPr>
        <w:keepNext/>
        <w:rPr>
          <w:lang w:val="sv-SE"/>
        </w:rPr>
        <w:pPrChange w:id="65" w:author="DD" w:date="2026-08-11T15:04:00Z" w16du:dateUtc="2026-08-11T13:04:00Z">
          <w:pPr/>
        </w:pPrChange>
      </w:pPr>
      <w:r w:rsidRPr="002701B9">
        <w:rPr>
          <w:lang w:val="sv-SE"/>
        </w:rPr>
        <w:t>Ett fåtal fall med pankreatit har rapporterats. Det är emellertid oklart om orsaken var den antire</w:t>
      </w:r>
      <w:r w:rsidR="002701B9">
        <w:rPr>
          <w:lang w:val="sv-SE"/>
        </w:rPr>
        <w:t>t</w:t>
      </w:r>
      <w:r w:rsidRPr="002701B9">
        <w:rPr>
          <w:lang w:val="sv-SE"/>
        </w:rPr>
        <w:t>rovirala behandlingen eller den underliggande hivinfektionen. Behandlingen med Epivir ska omedelbart avbrytas om det uppträder kliniska fynd, symtom eller avvikande laboratorievärden som talar för pankreatit.</w:t>
      </w:r>
    </w:p>
    <w:p w14:paraId="7FE02531" w14:textId="77777777" w:rsidR="00D9152B" w:rsidRPr="002701B9" w:rsidRDefault="00D9152B">
      <w:pPr>
        <w:rPr>
          <w:lang w:val="sv-SE"/>
        </w:rPr>
      </w:pPr>
    </w:p>
    <w:p w14:paraId="56574C97" w14:textId="2D6E2D6A" w:rsidR="000E0F7E" w:rsidRPr="000E0F7E" w:rsidRDefault="00690EBB">
      <w:pPr>
        <w:rPr>
          <w:ins w:id="66" w:author="Author"/>
          <w:iCs/>
          <w:u w:val="single"/>
          <w:lang w:val="sv-SE"/>
          <w:rPrChange w:id="67" w:author="Author">
            <w:rPr>
              <w:ins w:id="68" w:author="Author"/>
              <w:iCs/>
              <w:lang w:val="sv-SE"/>
            </w:rPr>
          </w:rPrChange>
        </w:rPr>
      </w:pPr>
      <w:r w:rsidRPr="000E0F7E">
        <w:rPr>
          <w:iCs/>
          <w:u w:val="single"/>
          <w:lang w:val="sv-SE"/>
          <w:rPrChange w:id="69" w:author="Author">
            <w:rPr>
              <w:i/>
              <w:lang w:val="sv-SE"/>
            </w:rPr>
          </w:rPrChange>
        </w:rPr>
        <w:t>Mitokondriell dysfunktion</w:t>
      </w:r>
      <w:r w:rsidR="00E92E80" w:rsidRPr="000E0F7E">
        <w:rPr>
          <w:iCs/>
          <w:u w:val="single"/>
          <w:lang w:val="sv-SE"/>
          <w:rPrChange w:id="70" w:author="Author">
            <w:rPr>
              <w:i/>
              <w:lang w:val="sv-SE"/>
            </w:rPr>
          </w:rPrChange>
        </w:rPr>
        <w:t xml:space="preserve"> efter exponering in utero</w:t>
      </w:r>
      <w:del w:id="71" w:author="Author">
        <w:r w:rsidRPr="000E0F7E">
          <w:rPr>
            <w:iCs/>
            <w:u w:val="single"/>
            <w:lang w:val="sv-SE"/>
            <w:rPrChange w:id="72" w:author="Author">
              <w:rPr>
                <w:i/>
                <w:lang w:val="sv-SE"/>
              </w:rPr>
            </w:rPrChange>
          </w:rPr>
          <w:delText>:</w:delText>
        </w:r>
      </w:del>
      <w:r w:rsidRPr="000E0F7E">
        <w:rPr>
          <w:iCs/>
          <w:u w:val="single"/>
          <w:lang w:val="sv-SE"/>
          <w:rPrChange w:id="73" w:author="Author">
            <w:rPr>
              <w:iCs/>
              <w:lang w:val="sv-SE"/>
            </w:rPr>
          </w:rPrChange>
        </w:rPr>
        <w:t xml:space="preserve"> </w:t>
      </w:r>
    </w:p>
    <w:p w14:paraId="3BAC75B3" w14:textId="77777777" w:rsidR="000E0F7E" w:rsidRDefault="000E0F7E">
      <w:pPr>
        <w:rPr>
          <w:ins w:id="74" w:author="Author"/>
          <w:lang w:val="sv-SE"/>
        </w:rPr>
      </w:pPr>
    </w:p>
    <w:p w14:paraId="54FFB8AB" w14:textId="0DB0334B" w:rsidR="00D9152B" w:rsidRPr="002701B9" w:rsidRDefault="00690EBB">
      <w:pPr>
        <w:rPr>
          <w:lang w:val="sv-SE"/>
        </w:rPr>
      </w:pPr>
      <w:r w:rsidRPr="002701B9">
        <w:rPr>
          <w:lang w:val="sv-SE"/>
        </w:rPr>
        <w:t>Nukleos</w:t>
      </w:r>
      <w:r w:rsidR="00E92E80" w:rsidRPr="002701B9">
        <w:rPr>
          <w:lang w:val="sv-SE"/>
        </w:rPr>
        <w:t>(t)</w:t>
      </w:r>
      <w:r w:rsidRPr="002701B9">
        <w:rPr>
          <w:lang w:val="sv-SE"/>
        </w:rPr>
        <w:t xml:space="preserve">idanaloger </w:t>
      </w:r>
      <w:r w:rsidR="00E92E80" w:rsidRPr="002701B9">
        <w:rPr>
          <w:lang w:val="sv-SE"/>
        </w:rPr>
        <w:t>kan i</w:t>
      </w:r>
      <w:r w:rsidR="00AB11AF" w:rsidRPr="002701B9">
        <w:rPr>
          <w:lang w:val="sv-SE"/>
        </w:rPr>
        <w:t xml:space="preserve"> </w:t>
      </w:r>
      <w:r w:rsidRPr="002701B9">
        <w:rPr>
          <w:lang w:val="sv-SE"/>
        </w:rPr>
        <w:t xml:space="preserve">varierande grad </w:t>
      </w:r>
      <w:r w:rsidR="00E92E80" w:rsidRPr="002701B9">
        <w:rPr>
          <w:lang w:val="sv-SE"/>
        </w:rPr>
        <w:t>påverka mitokondriell funktion, vilket är mest uttalat med stavudin, didanosin och zidovudin. Man har rapporterat</w:t>
      </w:r>
      <w:r w:rsidRPr="002701B9">
        <w:rPr>
          <w:lang w:val="sv-SE"/>
        </w:rPr>
        <w:t xml:space="preserve"> mitokondriell dysfunktion hos hiv</w:t>
      </w:r>
      <w:r w:rsidR="00E92E80" w:rsidRPr="002701B9">
        <w:rPr>
          <w:lang w:val="sv-SE"/>
        </w:rPr>
        <w:t>-</w:t>
      </w:r>
      <w:r w:rsidRPr="002701B9">
        <w:rPr>
          <w:lang w:val="sv-SE"/>
        </w:rPr>
        <w:t xml:space="preserve">negativa spädbarn som exponerats för nukleosidanaloger </w:t>
      </w:r>
      <w:r w:rsidRPr="002701B9">
        <w:rPr>
          <w:i/>
          <w:lang w:val="sv-SE"/>
        </w:rPr>
        <w:t>in utero</w:t>
      </w:r>
      <w:r w:rsidRPr="002701B9">
        <w:rPr>
          <w:lang w:val="sv-SE"/>
        </w:rPr>
        <w:t xml:space="preserve"> och/eller </w:t>
      </w:r>
      <w:r w:rsidR="00E92E80" w:rsidRPr="002701B9">
        <w:rPr>
          <w:lang w:val="sv-SE"/>
        </w:rPr>
        <w:t>postnatalt; dessa har främst avsett behandling med regimer innehållande zidovudin</w:t>
      </w:r>
      <w:r w:rsidRPr="002701B9">
        <w:rPr>
          <w:lang w:val="sv-SE"/>
        </w:rPr>
        <w:t xml:space="preserve">. De </w:t>
      </w:r>
      <w:r w:rsidR="00E92E80" w:rsidRPr="002701B9">
        <w:rPr>
          <w:lang w:val="sv-SE"/>
        </w:rPr>
        <w:t>väsentligaste</w:t>
      </w:r>
      <w:r w:rsidRPr="002701B9">
        <w:rPr>
          <w:lang w:val="sv-SE"/>
        </w:rPr>
        <w:t xml:space="preserve"> biverkningarna som rapporterats är hematologiska </w:t>
      </w:r>
      <w:r w:rsidR="00E92E80" w:rsidRPr="002701B9">
        <w:rPr>
          <w:lang w:val="sv-SE"/>
        </w:rPr>
        <w:t>rubbningar</w:t>
      </w:r>
      <w:r w:rsidRPr="002701B9">
        <w:rPr>
          <w:lang w:val="sv-SE"/>
        </w:rPr>
        <w:t xml:space="preserve"> (anemi, neutropeni) och metabola </w:t>
      </w:r>
      <w:r w:rsidR="00E92E80" w:rsidRPr="002701B9">
        <w:rPr>
          <w:lang w:val="sv-SE"/>
        </w:rPr>
        <w:t>rubbningar</w:t>
      </w:r>
      <w:r w:rsidRPr="002701B9">
        <w:rPr>
          <w:lang w:val="sv-SE"/>
        </w:rPr>
        <w:t xml:space="preserve"> (</w:t>
      </w:r>
      <w:r w:rsidR="00E92E80" w:rsidRPr="002701B9">
        <w:rPr>
          <w:lang w:val="sv-SE"/>
        </w:rPr>
        <w:t xml:space="preserve">hyperlaktatemi, </w:t>
      </w:r>
      <w:r w:rsidRPr="002701B9">
        <w:rPr>
          <w:lang w:val="sv-SE"/>
        </w:rPr>
        <w:t xml:space="preserve">hyperlipasemi). Dessa </w:t>
      </w:r>
      <w:r w:rsidR="00E92E80" w:rsidRPr="002701B9">
        <w:rPr>
          <w:lang w:val="sv-SE"/>
        </w:rPr>
        <w:t xml:space="preserve">biverkningar har </w:t>
      </w:r>
      <w:r w:rsidRPr="002701B9">
        <w:rPr>
          <w:lang w:val="sv-SE"/>
        </w:rPr>
        <w:t xml:space="preserve">ofta </w:t>
      </w:r>
      <w:r w:rsidR="00E92E80" w:rsidRPr="002701B9">
        <w:rPr>
          <w:lang w:val="sv-SE"/>
        </w:rPr>
        <w:t xml:space="preserve">varit </w:t>
      </w:r>
      <w:r w:rsidRPr="002701B9">
        <w:rPr>
          <w:lang w:val="sv-SE"/>
        </w:rPr>
        <w:t xml:space="preserve">övergående. Några sent </w:t>
      </w:r>
      <w:r w:rsidR="00E92E80" w:rsidRPr="002701B9">
        <w:rPr>
          <w:lang w:val="sv-SE"/>
        </w:rPr>
        <w:t>uppträdande</w:t>
      </w:r>
      <w:r w:rsidRPr="002701B9">
        <w:rPr>
          <w:lang w:val="sv-SE"/>
        </w:rPr>
        <w:t xml:space="preserve"> neurologiska </w:t>
      </w:r>
      <w:r w:rsidR="00E92E80" w:rsidRPr="002701B9">
        <w:rPr>
          <w:lang w:val="sv-SE"/>
        </w:rPr>
        <w:t>rubbningar</w:t>
      </w:r>
      <w:r w:rsidRPr="002701B9">
        <w:rPr>
          <w:lang w:val="sv-SE"/>
        </w:rPr>
        <w:t xml:space="preserve"> har rappor</w:t>
      </w:r>
      <w:r w:rsidR="008E35BF" w:rsidRPr="002701B9">
        <w:rPr>
          <w:lang w:val="sv-SE"/>
        </w:rPr>
        <w:t>t</w:t>
      </w:r>
      <w:r w:rsidRPr="002701B9">
        <w:rPr>
          <w:lang w:val="sv-SE"/>
        </w:rPr>
        <w:t xml:space="preserve">erats </w:t>
      </w:r>
      <w:r w:rsidR="00E92E80" w:rsidRPr="002701B9">
        <w:rPr>
          <w:lang w:val="sv-SE"/>
        </w:rPr>
        <w:t xml:space="preserve">som sällsynta </w:t>
      </w:r>
      <w:r w:rsidRPr="002701B9">
        <w:rPr>
          <w:lang w:val="sv-SE"/>
        </w:rPr>
        <w:t xml:space="preserve">(ökad </w:t>
      </w:r>
      <w:r w:rsidR="00E92E80" w:rsidRPr="002701B9">
        <w:rPr>
          <w:lang w:val="sv-SE"/>
        </w:rPr>
        <w:t>tonus</w:t>
      </w:r>
      <w:r w:rsidRPr="002701B9">
        <w:rPr>
          <w:lang w:val="sv-SE"/>
        </w:rPr>
        <w:t xml:space="preserve">, </w:t>
      </w:r>
      <w:r w:rsidR="00E92E80" w:rsidRPr="002701B9">
        <w:rPr>
          <w:lang w:val="sv-SE"/>
        </w:rPr>
        <w:t>kramper</w:t>
      </w:r>
      <w:r w:rsidRPr="002701B9">
        <w:rPr>
          <w:lang w:val="sv-SE"/>
        </w:rPr>
        <w:t xml:space="preserve">, onormalt beteende). </w:t>
      </w:r>
      <w:r w:rsidR="00E92E80" w:rsidRPr="002701B9">
        <w:rPr>
          <w:lang w:val="sv-SE"/>
        </w:rPr>
        <w:t>Om sådana</w:t>
      </w:r>
      <w:r w:rsidRPr="002701B9">
        <w:rPr>
          <w:lang w:val="sv-SE"/>
        </w:rPr>
        <w:t xml:space="preserve"> neurologiska </w:t>
      </w:r>
      <w:r w:rsidR="00E92E80" w:rsidRPr="002701B9">
        <w:rPr>
          <w:lang w:val="sv-SE"/>
        </w:rPr>
        <w:t>rubbningar</w:t>
      </w:r>
      <w:r w:rsidRPr="002701B9">
        <w:rPr>
          <w:lang w:val="sv-SE"/>
        </w:rPr>
        <w:t xml:space="preserve"> är övergående eller </w:t>
      </w:r>
      <w:r w:rsidR="00E92E80" w:rsidRPr="002701B9">
        <w:rPr>
          <w:lang w:val="sv-SE"/>
        </w:rPr>
        <w:t>permanenta</w:t>
      </w:r>
      <w:r w:rsidRPr="002701B9">
        <w:rPr>
          <w:lang w:val="sv-SE"/>
        </w:rPr>
        <w:t xml:space="preserve"> är för närvarande okänt. </w:t>
      </w:r>
      <w:r w:rsidR="00D54235" w:rsidRPr="002701B9">
        <w:rPr>
          <w:lang w:val="sv-SE"/>
        </w:rPr>
        <w:t xml:space="preserve">Dessa fynd ska övervägas för alla barn som </w:t>
      </w:r>
      <w:r w:rsidRPr="002701B9">
        <w:rPr>
          <w:i/>
          <w:lang w:val="sv-SE"/>
        </w:rPr>
        <w:t>in utero</w:t>
      </w:r>
      <w:r w:rsidRPr="002701B9">
        <w:rPr>
          <w:lang w:val="sv-SE"/>
        </w:rPr>
        <w:t xml:space="preserve"> </w:t>
      </w:r>
      <w:r w:rsidR="00D54235" w:rsidRPr="002701B9">
        <w:rPr>
          <w:lang w:val="sv-SE"/>
        </w:rPr>
        <w:t xml:space="preserve">exponerats </w:t>
      </w:r>
      <w:r w:rsidRPr="002701B9">
        <w:rPr>
          <w:lang w:val="sv-SE"/>
        </w:rPr>
        <w:t>för nukleos</w:t>
      </w:r>
      <w:r w:rsidR="00D54235" w:rsidRPr="002701B9">
        <w:rPr>
          <w:lang w:val="sv-SE"/>
        </w:rPr>
        <w:t>(t)</w:t>
      </w:r>
      <w:r w:rsidRPr="002701B9">
        <w:rPr>
          <w:lang w:val="sv-SE"/>
        </w:rPr>
        <w:t>idanaloger</w:t>
      </w:r>
      <w:r w:rsidR="00D54235" w:rsidRPr="002701B9">
        <w:rPr>
          <w:lang w:val="sv-SE"/>
        </w:rPr>
        <w:t xml:space="preserve"> och som uppvisar allvarliga kliniska fynd av okänd etiologi, i synnerhet neurologiska fynd.</w:t>
      </w:r>
      <w:r w:rsidRPr="002701B9">
        <w:rPr>
          <w:lang w:val="sv-SE"/>
        </w:rPr>
        <w:t xml:space="preserve"> Dessa fynd påverkar inte </w:t>
      </w:r>
      <w:r w:rsidR="00D54235" w:rsidRPr="002701B9">
        <w:rPr>
          <w:lang w:val="sv-SE"/>
        </w:rPr>
        <w:t>aktuella</w:t>
      </w:r>
      <w:r w:rsidRPr="002701B9">
        <w:rPr>
          <w:lang w:val="sv-SE"/>
        </w:rPr>
        <w:t xml:space="preserve"> nationella rekommendationer </w:t>
      </w:r>
      <w:r w:rsidR="00D54235" w:rsidRPr="002701B9">
        <w:rPr>
          <w:lang w:val="sv-SE"/>
        </w:rPr>
        <w:t>avseende</w:t>
      </w:r>
      <w:r w:rsidRPr="002701B9">
        <w:rPr>
          <w:lang w:val="sv-SE"/>
        </w:rPr>
        <w:t xml:space="preserve"> ant</w:t>
      </w:r>
      <w:r w:rsidR="00AB11AF" w:rsidRPr="002701B9">
        <w:rPr>
          <w:lang w:val="sv-SE"/>
        </w:rPr>
        <w:t>i</w:t>
      </w:r>
      <w:r w:rsidRPr="002701B9">
        <w:rPr>
          <w:lang w:val="sv-SE"/>
        </w:rPr>
        <w:t xml:space="preserve">retroviral </w:t>
      </w:r>
      <w:r w:rsidR="00D54235" w:rsidRPr="002701B9">
        <w:rPr>
          <w:lang w:val="sv-SE"/>
        </w:rPr>
        <w:t>terapi</w:t>
      </w:r>
      <w:r w:rsidRPr="002701B9">
        <w:rPr>
          <w:lang w:val="sv-SE"/>
        </w:rPr>
        <w:t xml:space="preserve"> till gravida kvinnor för att förhindra </w:t>
      </w:r>
      <w:r w:rsidR="00D54235" w:rsidRPr="002701B9">
        <w:rPr>
          <w:lang w:val="sv-SE"/>
        </w:rPr>
        <w:t xml:space="preserve">vertikal </w:t>
      </w:r>
      <w:r w:rsidRPr="002701B9">
        <w:rPr>
          <w:lang w:val="sv-SE"/>
        </w:rPr>
        <w:t xml:space="preserve">överföring av </w:t>
      </w:r>
      <w:r w:rsidR="00D54235" w:rsidRPr="002701B9">
        <w:rPr>
          <w:lang w:val="sv-SE"/>
        </w:rPr>
        <w:t>hiv</w:t>
      </w:r>
      <w:r w:rsidRPr="002701B9">
        <w:rPr>
          <w:lang w:val="sv-SE"/>
        </w:rPr>
        <w:t>.</w:t>
      </w:r>
    </w:p>
    <w:p w14:paraId="715C594D" w14:textId="77777777" w:rsidR="00D9152B" w:rsidRPr="002701B9" w:rsidRDefault="00D9152B">
      <w:pPr>
        <w:autoSpaceDE w:val="0"/>
        <w:autoSpaceDN w:val="0"/>
        <w:adjustRightInd w:val="0"/>
        <w:spacing w:line="240" w:lineRule="atLeast"/>
        <w:jc w:val="both"/>
        <w:rPr>
          <w:u w:val="single"/>
          <w:lang w:val="sv-SE"/>
        </w:rPr>
      </w:pPr>
    </w:p>
    <w:p w14:paraId="73D94F6D" w14:textId="18C16EBD" w:rsidR="000E0F7E" w:rsidRPr="000E0F7E" w:rsidRDefault="00690EBB" w:rsidP="00D9192B">
      <w:pPr>
        <w:rPr>
          <w:ins w:id="75" w:author="Author"/>
          <w:iCs/>
          <w:u w:val="single"/>
          <w:lang w:val="sv-SE"/>
          <w:rPrChange w:id="76" w:author="Author">
            <w:rPr>
              <w:ins w:id="77" w:author="Author"/>
              <w:iCs/>
              <w:lang w:val="sv-SE"/>
            </w:rPr>
          </w:rPrChange>
        </w:rPr>
      </w:pPr>
      <w:r w:rsidRPr="000E0F7E">
        <w:rPr>
          <w:iCs/>
          <w:u w:val="single"/>
          <w:lang w:val="sv-SE"/>
          <w:rPrChange w:id="78" w:author="Author">
            <w:rPr>
              <w:i/>
              <w:lang w:val="sv-SE"/>
            </w:rPr>
          </w:rPrChange>
        </w:rPr>
        <w:t>Vikt och metabola parametrar</w:t>
      </w:r>
      <w:del w:id="79" w:author="Author">
        <w:r w:rsidR="00D9192B" w:rsidRPr="000E0F7E">
          <w:rPr>
            <w:iCs/>
            <w:u w:val="single"/>
            <w:lang w:val="sv-SE"/>
            <w:rPrChange w:id="80" w:author="Author">
              <w:rPr>
                <w:i/>
                <w:lang w:val="sv-SE"/>
              </w:rPr>
            </w:rPrChange>
          </w:rPr>
          <w:delText>:</w:delText>
        </w:r>
      </w:del>
      <w:r w:rsidR="00D9192B" w:rsidRPr="000E0F7E">
        <w:rPr>
          <w:iCs/>
          <w:u w:val="single"/>
          <w:lang w:val="sv-SE"/>
          <w:rPrChange w:id="81" w:author="Author">
            <w:rPr>
              <w:i/>
              <w:lang w:val="sv-SE"/>
            </w:rPr>
          </w:rPrChange>
        </w:rPr>
        <w:t xml:space="preserve"> </w:t>
      </w:r>
    </w:p>
    <w:p w14:paraId="66AB2F6B" w14:textId="77777777" w:rsidR="000E0F7E" w:rsidRDefault="000E0F7E" w:rsidP="00D9192B">
      <w:pPr>
        <w:rPr>
          <w:ins w:id="82" w:author="Author"/>
          <w:iCs/>
          <w:lang w:val="sv-SE"/>
        </w:rPr>
      </w:pPr>
    </w:p>
    <w:p w14:paraId="7EDACF5D" w14:textId="09143112" w:rsidR="00AC5E8C" w:rsidRPr="002701B9" w:rsidRDefault="00690EBB" w:rsidP="00D9192B">
      <w:pPr>
        <w:rPr>
          <w:lang w:val="sv-SE"/>
        </w:rPr>
      </w:pPr>
      <w:r w:rsidRPr="002701B9">
        <w:rPr>
          <w:lang w:val="sv-SE"/>
        </w:rPr>
        <w:t xml:space="preserve">Viktökning och ökade nivåer av lipider och glukos i blodet kan förekomma under antiretroviral behandling. Sådana förändringar kan delvis ha samband med sjukdomskontroll och livsstil. Vad gäller lipider finns det i vissa fall belägg för en behandlingseffekt medan det inte finns några starka belägg för ett samband mellan viktökning och någon viss behandling. Beträffande övervakning av lipider och glukos i blodet hänvisas till etablerade </w:t>
      </w:r>
      <w:r w:rsidR="00630230" w:rsidRPr="002701B9">
        <w:rPr>
          <w:lang w:val="sv-SE"/>
        </w:rPr>
        <w:t>behandlings</w:t>
      </w:r>
      <w:r w:rsidRPr="002701B9">
        <w:rPr>
          <w:lang w:val="sv-SE"/>
        </w:rPr>
        <w:t xml:space="preserve">riktlinjer för hiv. </w:t>
      </w:r>
      <w:r w:rsidR="00F604DF" w:rsidRPr="002701B9">
        <w:rPr>
          <w:lang w:val="sv-SE"/>
        </w:rPr>
        <w:t>Lipidrubbningar ska</w:t>
      </w:r>
      <w:r w:rsidR="005841DE" w:rsidRPr="002701B9">
        <w:rPr>
          <w:lang w:val="sv-SE"/>
        </w:rPr>
        <w:t xml:space="preserve"> </w:t>
      </w:r>
      <w:r w:rsidR="00630230" w:rsidRPr="002701B9">
        <w:rPr>
          <w:lang w:val="sv-SE"/>
        </w:rPr>
        <w:t>hanteras</w:t>
      </w:r>
      <w:r w:rsidR="00F604DF" w:rsidRPr="002701B9">
        <w:rPr>
          <w:lang w:val="sv-SE"/>
        </w:rPr>
        <w:t xml:space="preserve"> på ett kliniskt lämpligt sätt.</w:t>
      </w:r>
    </w:p>
    <w:p w14:paraId="2B520E4F" w14:textId="77777777" w:rsidR="00AC5E8C" w:rsidRPr="002701B9" w:rsidRDefault="00AC5E8C" w:rsidP="00AC5E8C">
      <w:pPr>
        <w:autoSpaceDE w:val="0"/>
        <w:autoSpaceDN w:val="0"/>
        <w:adjustRightInd w:val="0"/>
        <w:spacing w:line="240" w:lineRule="atLeast"/>
        <w:jc w:val="both"/>
        <w:rPr>
          <w:u w:val="single"/>
          <w:lang w:val="sv-SE"/>
        </w:rPr>
      </w:pPr>
    </w:p>
    <w:p w14:paraId="2087CD16" w14:textId="27721A5F" w:rsidR="00D74E90" w:rsidRPr="00D74E90" w:rsidRDefault="00690EBB" w:rsidP="008E70A7">
      <w:pPr>
        <w:rPr>
          <w:ins w:id="83" w:author="Author"/>
          <w:iCs/>
          <w:color w:val="000000"/>
          <w:szCs w:val="22"/>
          <w:u w:val="single"/>
          <w:lang w:val="sv-SE"/>
          <w:rPrChange w:id="84" w:author="Author">
            <w:rPr>
              <w:ins w:id="85" w:author="Author"/>
              <w:iCs/>
              <w:color w:val="000000"/>
              <w:szCs w:val="22"/>
              <w:lang w:val="sv-SE"/>
            </w:rPr>
          </w:rPrChange>
        </w:rPr>
      </w:pPr>
      <w:r w:rsidRPr="00D74E90">
        <w:rPr>
          <w:bCs/>
          <w:iCs/>
          <w:color w:val="000000"/>
          <w:szCs w:val="22"/>
          <w:u w:val="single"/>
          <w:lang w:val="sv-SE"/>
          <w:rPrChange w:id="86" w:author="Author">
            <w:rPr>
              <w:bCs/>
              <w:i/>
              <w:color w:val="000000"/>
              <w:szCs w:val="22"/>
              <w:lang w:val="sv-SE"/>
            </w:rPr>
          </w:rPrChange>
        </w:rPr>
        <w:t>Immunreaktiveringssyndrom</w:t>
      </w:r>
      <w:del w:id="87" w:author="Author">
        <w:r w:rsidRPr="00D74E90">
          <w:rPr>
            <w:bCs/>
            <w:iCs/>
            <w:color w:val="000000"/>
            <w:szCs w:val="22"/>
            <w:u w:val="single"/>
            <w:lang w:val="sv-SE"/>
            <w:rPrChange w:id="88" w:author="Author">
              <w:rPr>
                <w:bCs/>
                <w:iCs/>
                <w:color w:val="000000"/>
                <w:szCs w:val="22"/>
                <w:lang w:val="sv-SE"/>
              </w:rPr>
            </w:rPrChange>
          </w:rPr>
          <w:delText>:</w:delText>
        </w:r>
      </w:del>
      <w:r w:rsidRPr="00D74E90">
        <w:rPr>
          <w:iCs/>
          <w:color w:val="000000"/>
          <w:szCs w:val="22"/>
          <w:u w:val="single"/>
          <w:lang w:val="sv-SE"/>
          <w:rPrChange w:id="89" w:author="Author">
            <w:rPr>
              <w:iCs/>
              <w:color w:val="000000"/>
              <w:szCs w:val="22"/>
              <w:lang w:val="sv-SE"/>
            </w:rPr>
          </w:rPrChange>
        </w:rPr>
        <w:t xml:space="preserve"> </w:t>
      </w:r>
    </w:p>
    <w:p w14:paraId="6F8F9D35" w14:textId="77777777" w:rsidR="00D74E90" w:rsidRDefault="00D74E90" w:rsidP="008E70A7">
      <w:pPr>
        <w:rPr>
          <w:ins w:id="90" w:author="Author"/>
          <w:color w:val="000000"/>
          <w:szCs w:val="22"/>
          <w:lang w:val="sv-SE"/>
        </w:rPr>
      </w:pPr>
    </w:p>
    <w:p w14:paraId="05FBB95B" w14:textId="74800D6A" w:rsidR="008E70A7" w:rsidRPr="002701B9" w:rsidRDefault="00690EBB" w:rsidP="008E70A7">
      <w:pPr>
        <w:rPr>
          <w:color w:val="000000"/>
          <w:lang w:val="sv-SE"/>
        </w:rPr>
      </w:pPr>
      <w:r w:rsidRPr="002701B9">
        <w:rPr>
          <w:color w:val="000000"/>
          <w:szCs w:val="22"/>
          <w:lang w:val="sv-SE"/>
        </w:rPr>
        <w:t xml:space="preserve">Hos hivinfekterade patienter med svår immunbrist vid tidpunkten för insättande av antiretroviral kombinationsterapi, kan en inflammatorisk reaktion på asymtomatiska eller kvarvarande opportunistiska patogener uppstå och orsaka allvarliga kliniska tillstånd eller förvärrande av symptom. Vanligtvis har sådana reaktioner observerats inom de första veckorna eller månaderna efter insättande av antiretroviral kombinationsterapi. Relevanta exempel är cytomegalovirus-retinit, generella och/eller fokala mykobakteriella infektioner och </w:t>
      </w:r>
      <w:r w:rsidRPr="002701B9">
        <w:rPr>
          <w:i/>
          <w:color w:val="000000"/>
          <w:szCs w:val="22"/>
          <w:lang w:val="sv-SE"/>
        </w:rPr>
        <w:t xml:space="preserve">Pneumocystis </w:t>
      </w:r>
      <w:r w:rsidR="006C40AD" w:rsidRPr="002701B9">
        <w:rPr>
          <w:i/>
          <w:color w:val="000000"/>
          <w:szCs w:val="22"/>
          <w:lang w:val="sv-SE"/>
        </w:rPr>
        <w:t xml:space="preserve">jirovecii </w:t>
      </w:r>
      <w:r w:rsidRPr="002701B9">
        <w:rPr>
          <w:color w:val="000000"/>
          <w:szCs w:val="22"/>
          <w:lang w:val="sv-SE"/>
        </w:rPr>
        <w:t>pneumoni</w:t>
      </w:r>
      <w:r w:rsidR="006C40AD" w:rsidRPr="002701B9">
        <w:rPr>
          <w:color w:val="000000"/>
          <w:szCs w:val="22"/>
          <w:lang w:val="sv-SE"/>
        </w:rPr>
        <w:t xml:space="preserve"> (ofta kallad PCP)</w:t>
      </w:r>
      <w:r w:rsidRPr="002701B9">
        <w:rPr>
          <w:color w:val="000000"/>
          <w:szCs w:val="22"/>
          <w:lang w:val="sv-SE"/>
        </w:rPr>
        <w:t>. Varje symptom på inflammation ska utredas och behandling påbörjas vid behov.</w:t>
      </w:r>
      <w:r w:rsidRPr="002701B9">
        <w:rPr>
          <w:color w:val="000000"/>
          <w:lang w:val="sv-SE"/>
        </w:rPr>
        <w:t xml:space="preserve"> Autoimmuna sjukdomar (såsom Graves sjukdom</w:t>
      </w:r>
      <w:r w:rsidR="00554F89" w:rsidRPr="002701B9">
        <w:rPr>
          <w:color w:val="000000"/>
          <w:lang w:val="sv-SE"/>
        </w:rPr>
        <w:t xml:space="preserve"> och autoimmun hepatit</w:t>
      </w:r>
      <w:r w:rsidRPr="002701B9">
        <w:rPr>
          <w:color w:val="000000"/>
          <w:lang w:val="sv-SE"/>
        </w:rPr>
        <w:t>) har också rapporterats i samband med immunreaktivering; emellertid är den rapporterade tidpunkten för debut mer varierad och dessa händelser kan inträffa flera månader efter att behandlingen påbörjats.</w:t>
      </w:r>
    </w:p>
    <w:p w14:paraId="25028491" w14:textId="77777777" w:rsidR="00D9152B" w:rsidRPr="002701B9" w:rsidRDefault="00D9152B">
      <w:pPr>
        <w:rPr>
          <w:color w:val="000000"/>
          <w:lang w:val="sv-SE"/>
        </w:rPr>
      </w:pPr>
    </w:p>
    <w:p w14:paraId="76A69DB1" w14:textId="1FC8CB8D" w:rsidR="00D74E90" w:rsidRPr="00D74E90" w:rsidRDefault="00690EBB">
      <w:pPr>
        <w:rPr>
          <w:ins w:id="91" w:author="Author"/>
          <w:iCs/>
          <w:u w:val="single"/>
          <w:lang w:val="sv-SE"/>
          <w:rPrChange w:id="92" w:author="Author">
            <w:rPr>
              <w:ins w:id="93" w:author="Author"/>
              <w:iCs/>
              <w:lang w:val="sv-SE"/>
            </w:rPr>
          </w:rPrChange>
        </w:rPr>
      </w:pPr>
      <w:r w:rsidRPr="00D74E90">
        <w:rPr>
          <w:iCs/>
          <w:u w:val="single"/>
          <w:lang w:val="sv-SE"/>
          <w:rPrChange w:id="94" w:author="Author">
            <w:rPr>
              <w:i/>
              <w:lang w:val="sv-SE"/>
            </w:rPr>
          </w:rPrChange>
        </w:rPr>
        <w:t>Leversjukdom</w:t>
      </w:r>
      <w:del w:id="95" w:author="Author">
        <w:r w:rsidRPr="00D74E90">
          <w:rPr>
            <w:iCs/>
            <w:u w:val="single"/>
            <w:lang w:val="sv-SE"/>
            <w:rPrChange w:id="96" w:author="Author">
              <w:rPr>
                <w:i/>
                <w:lang w:val="sv-SE"/>
              </w:rPr>
            </w:rPrChange>
          </w:rPr>
          <w:delText>:</w:delText>
        </w:r>
      </w:del>
      <w:r w:rsidRPr="00D74E90">
        <w:rPr>
          <w:iCs/>
          <w:u w:val="single"/>
          <w:lang w:val="sv-SE"/>
          <w:rPrChange w:id="97" w:author="Author">
            <w:rPr>
              <w:iCs/>
              <w:lang w:val="sv-SE"/>
            </w:rPr>
          </w:rPrChange>
        </w:rPr>
        <w:t xml:space="preserve"> </w:t>
      </w:r>
    </w:p>
    <w:p w14:paraId="539A04CA" w14:textId="77777777" w:rsidR="00D74E90" w:rsidRDefault="00D74E90">
      <w:pPr>
        <w:rPr>
          <w:ins w:id="98" w:author="Author"/>
          <w:lang w:val="sv-SE"/>
        </w:rPr>
      </w:pPr>
    </w:p>
    <w:p w14:paraId="6CA48477" w14:textId="4222FEE9" w:rsidR="00D9152B" w:rsidRPr="002701B9" w:rsidRDefault="00690EBB">
      <w:pPr>
        <w:rPr>
          <w:lang w:val="sv-SE"/>
        </w:rPr>
      </w:pPr>
      <w:r w:rsidRPr="002701B9">
        <w:rPr>
          <w:lang w:val="sv-SE"/>
        </w:rPr>
        <w:t xml:space="preserve">Om lamivudin används samtidigt för behandling av </w:t>
      </w:r>
      <w:r w:rsidR="00012B7C">
        <w:rPr>
          <w:lang w:val="sv-SE"/>
        </w:rPr>
        <w:t>hiv</w:t>
      </w:r>
      <w:r w:rsidRPr="002701B9">
        <w:rPr>
          <w:lang w:val="sv-SE"/>
        </w:rPr>
        <w:t xml:space="preserve"> och HBV, finns ytterligare information rörande användning av lamivudin för behandling av hepatit</w:t>
      </w:r>
      <w:r w:rsidR="00E61300">
        <w:rPr>
          <w:lang w:val="sv-SE"/>
        </w:rPr>
        <w:t> </w:t>
      </w:r>
      <w:r w:rsidRPr="002701B9">
        <w:rPr>
          <w:lang w:val="sv-SE"/>
        </w:rPr>
        <w:t>B i produktresumén för Zeffix.</w:t>
      </w:r>
    </w:p>
    <w:p w14:paraId="7E7AC89B" w14:textId="77777777" w:rsidR="00D9152B" w:rsidRPr="002701B9" w:rsidRDefault="00D9152B">
      <w:pPr>
        <w:rPr>
          <w:lang w:val="sv-SE"/>
        </w:rPr>
      </w:pPr>
    </w:p>
    <w:p w14:paraId="476EDA6B" w14:textId="44178318" w:rsidR="00D9152B" w:rsidRPr="002701B9" w:rsidRDefault="00690EBB">
      <w:pPr>
        <w:rPr>
          <w:lang w:val="sv-SE"/>
        </w:rPr>
      </w:pPr>
      <w:r w:rsidRPr="002701B9">
        <w:rPr>
          <w:lang w:val="sv-SE"/>
        </w:rPr>
        <w:t>Patienter med kronisk hepatit</w:t>
      </w:r>
      <w:r w:rsidR="00E61300">
        <w:rPr>
          <w:lang w:val="sv-SE"/>
        </w:rPr>
        <w:t> </w:t>
      </w:r>
      <w:r w:rsidRPr="002701B9">
        <w:rPr>
          <w:lang w:val="sv-SE"/>
        </w:rPr>
        <w:t xml:space="preserve">B eller C som behandlas med antiretroviral kombinationsterapi löper en ökad risk för allvarliga leverbiverkningar inklusive sådana med dödlig utgång. Vid samtidig antiviral behandling av </w:t>
      </w:r>
      <w:r w:rsidR="00E61300">
        <w:rPr>
          <w:lang w:val="sv-SE"/>
        </w:rPr>
        <w:t>hepatit B</w:t>
      </w:r>
      <w:r w:rsidRPr="002701B9">
        <w:rPr>
          <w:lang w:val="sv-SE"/>
        </w:rPr>
        <w:t xml:space="preserve"> eller C, hänvisas också till aktuell produktinformation för dessa läkemedel.</w:t>
      </w:r>
    </w:p>
    <w:p w14:paraId="02BE1B4F" w14:textId="77777777" w:rsidR="00D9152B" w:rsidRPr="002701B9" w:rsidRDefault="00D9152B">
      <w:pPr>
        <w:rPr>
          <w:lang w:val="sv-SE"/>
        </w:rPr>
      </w:pPr>
    </w:p>
    <w:p w14:paraId="522A5068" w14:textId="6EE153E1" w:rsidR="00D9152B" w:rsidRPr="002701B9" w:rsidRDefault="00690EBB">
      <w:pPr>
        <w:rPr>
          <w:lang w:val="sv-SE"/>
        </w:rPr>
      </w:pPr>
      <w:r w:rsidRPr="002701B9">
        <w:rPr>
          <w:lang w:val="sv-SE"/>
        </w:rPr>
        <w:t xml:space="preserve">Om behandlingen med Epivir avbryts hos patienter som samtidigt är infekterade med </w:t>
      </w:r>
      <w:r w:rsidR="00E61300">
        <w:rPr>
          <w:lang w:val="sv-SE"/>
        </w:rPr>
        <w:t>hepatit B</w:t>
      </w:r>
      <w:r w:rsidR="00E61300">
        <w:rPr>
          <w:lang w:val="sv-SE"/>
        </w:rPr>
        <w:noBreakHyphen/>
      </w:r>
      <w:r w:rsidRPr="002701B9">
        <w:rPr>
          <w:lang w:val="sv-SE"/>
        </w:rPr>
        <w:t>virus rekommenderas att laboratorieprover tas på såväl leverfunktion som markörer för</w:t>
      </w:r>
      <w:r w:rsidRPr="002701B9">
        <w:rPr>
          <w:b/>
          <w:i/>
          <w:lang w:val="sv-SE"/>
        </w:rPr>
        <w:t xml:space="preserve"> </w:t>
      </w:r>
      <w:r w:rsidRPr="002701B9">
        <w:rPr>
          <w:lang w:val="sv-SE"/>
        </w:rPr>
        <w:t>HBV-replikation, eftersom utsättning av lamivudin kan resultera i akut exacerbation av hepatit (se produktresumé för Zeffix).</w:t>
      </w:r>
    </w:p>
    <w:p w14:paraId="3C5B9427" w14:textId="77777777" w:rsidR="00D9152B" w:rsidRPr="002701B9" w:rsidRDefault="00D9152B">
      <w:pPr>
        <w:rPr>
          <w:lang w:val="sv-SE"/>
        </w:rPr>
      </w:pPr>
    </w:p>
    <w:p w14:paraId="204F7C01" w14:textId="1BD2D922" w:rsidR="00D9152B" w:rsidRPr="002701B9" w:rsidRDefault="00690EBB">
      <w:pPr>
        <w:rPr>
          <w:lang w:val="sv-SE"/>
        </w:rPr>
      </w:pPr>
      <w:r w:rsidRPr="002701B9">
        <w:rPr>
          <w:lang w:val="sv-SE"/>
        </w:rPr>
        <w:t>Patienter med nedsatt leverfunktion före behandling, inklusive kronisk aktiv hepatit, har en ökad frekvens av leverfunktionsavvikelser under antiretroviral kombinationsterapi och ska kontrolleras enligt klinisk praxis. Om det hos dessa patienter finns tecken på försämring av leversjukdomen, skall uppehåll eller avbrytande av behandlingen övervägas.</w:t>
      </w:r>
    </w:p>
    <w:p w14:paraId="2454F20E" w14:textId="77777777" w:rsidR="00D9152B" w:rsidRPr="002701B9" w:rsidRDefault="00D9152B">
      <w:pPr>
        <w:rPr>
          <w:lang w:val="sv-SE"/>
        </w:rPr>
      </w:pPr>
    </w:p>
    <w:p w14:paraId="04AC905E" w14:textId="7915416E" w:rsidR="00080BE5" w:rsidRPr="00080BE5" w:rsidRDefault="00690EBB">
      <w:pPr>
        <w:rPr>
          <w:ins w:id="99" w:author="Author"/>
          <w:iCs/>
          <w:u w:val="single"/>
          <w:lang w:val="sv-SE"/>
          <w:rPrChange w:id="100" w:author="Author">
            <w:rPr>
              <w:ins w:id="101" w:author="Author"/>
              <w:iCs/>
              <w:lang w:val="sv-SE"/>
            </w:rPr>
          </w:rPrChange>
        </w:rPr>
      </w:pPr>
      <w:r w:rsidRPr="00080BE5">
        <w:rPr>
          <w:iCs/>
          <w:u w:val="single"/>
          <w:lang w:val="sv-SE"/>
          <w:rPrChange w:id="102" w:author="Author">
            <w:rPr>
              <w:i/>
              <w:lang w:val="sv-SE"/>
            </w:rPr>
          </w:rPrChange>
        </w:rPr>
        <w:t>Pediatrisk population</w:t>
      </w:r>
      <w:del w:id="103" w:author="Author">
        <w:r w:rsidRPr="00080BE5">
          <w:rPr>
            <w:iCs/>
            <w:u w:val="single"/>
            <w:lang w:val="sv-SE"/>
            <w:rPrChange w:id="104" w:author="Author">
              <w:rPr>
                <w:i/>
                <w:lang w:val="sv-SE"/>
              </w:rPr>
            </w:rPrChange>
          </w:rPr>
          <w:delText>:</w:delText>
        </w:r>
      </w:del>
      <w:r w:rsidR="00B3450A" w:rsidRPr="00080BE5">
        <w:rPr>
          <w:iCs/>
          <w:u w:val="single"/>
          <w:lang w:val="sv-SE"/>
          <w:rPrChange w:id="105" w:author="Author">
            <w:rPr>
              <w:iCs/>
              <w:lang w:val="sv-SE"/>
            </w:rPr>
          </w:rPrChange>
        </w:rPr>
        <w:t xml:space="preserve"> </w:t>
      </w:r>
    </w:p>
    <w:p w14:paraId="0963EB32" w14:textId="77777777" w:rsidR="00080BE5" w:rsidRDefault="00080BE5">
      <w:pPr>
        <w:rPr>
          <w:ins w:id="106" w:author="Author"/>
          <w:lang w:val="sv-SE"/>
        </w:rPr>
      </w:pPr>
    </w:p>
    <w:p w14:paraId="69D6C5B2" w14:textId="560498BA" w:rsidR="00B3450A" w:rsidRPr="002701B9" w:rsidRDefault="00690EBB">
      <w:pPr>
        <w:rPr>
          <w:lang w:val="sv-SE"/>
        </w:rPr>
      </w:pPr>
      <w:r w:rsidRPr="002701B9">
        <w:rPr>
          <w:lang w:val="sv-SE"/>
        </w:rPr>
        <w:t xml:space="preserve">I en studie på barn (se </w:t>
      </w:r>
      <w:r w:rsidR="00B04D92">
        <w:rPr>
          <w:lang w:val="sv-SE"/>
        </w:rPr>
        <w:t>avsnitt </w:t>
      </w:r>
      <w:r w:rsidRPr="002701B9">
        <w:rPr>
          <w:lang w:val="sv-SE"/>
        </w:rPr>
        <w:t xml:space="preserve">5.1 ARROW-studien), rapporterades en lägre </w:t>
      </w:r>
      <w:r w:rsidR="00F30F03" w:rsidRPr="002701B9">
        <w:rPr>
          <w:lang w:val="sv-SE"/>
        </w:rPr>
        <w:t>frekvens</w:t>
      </w:r>
      <w:r w:rsidRPr="002701B9">
        <w:rPr>
          <w:lang w:val="sv-SE"/>
        </w:rPr>
        <w:t xml:space="preserve"> av virologisk suppression och </w:t>
      </w:r>
      <w:r w:rsidR="00F30F03" w:rsidRPr="002701B9">
        <w:rPr>
          <w:lang w:val="sv-SE"/>
        </w:rPr>
        <w:t>en högre grad</w:t>
      </w:r>
      <w:r w:rsidRPr="002701B9">
        <w:rPr>
          <w:lang w:val="sv-SE"/>
        </w:rPr>
        <w:t xml:space="preserve"> av virologisk resistens hos barn som fick Epivir oral lösning jämfört med de som fick tablettformuleringen. När det är möjligt ska </w:t>
      </w:r>
      <w:r w:rsidR="00F30F03" w:rsidRPr="002701B9">
        <w:rPr>
          <w:lang w:val="sv-SE"/>
        </w:rPr>
        <w:t xml:space="preserve">tablettformuleringen av </w:t>
      </w:r>
      <w:r w:rsidRPr="002701B9">
        <w:rPr>
          <w:lang w:val="sv-SE"/>
        </w:rPr>
        <w:t>Epivir företrädesvis användas hos barn.</w:t>
      </w:r>
    </w:p>
    <w:p w14:paraId="6F6B29DC" w14:textId="77777777" w:rsidR="00B3450A" w:rsidRPr="002701B9" w:rsidRDefault="00B3450A">
      <w:pPr>
        <w:rPr>
          <w:lang w:val="sv-SE"/>
        </w:rPr>
      </w:pPr>
    </w:p>
    <w:p w14:paraId="51223C64" w14:textId="7E57FB4B" w:rsidR="00E402A3" w:rsidRPr="00E402A3" w:rsidRDefault="00690EBB">
      <w:pPr>
        <w:pStyle w:val="BodyText"/>
        <w:rPr>
          <w:ins w:id="107" w:author="Author"/>
          <w:rFonts w:ascii="Times New Roman" w:hAnsi="Times New Roman"/>
          <w:iCs/>
          <w:u w:val="single"/>
          <w:lang w:val="sv-SE"/>
          <w:rPrChange w:id="108" w:author="Author">
            <w:rPr>
              <w:ins w:id="109" w:author="Author"/>
              <w:rFonts w:ascii="Times New Roman" w:hAnsi="Times New Roman"/>
              <w:iCs/>
              <w:lang w:val="sv-SE"/>
            </w:rPr>
          </w:rPrChange>
        </w:rPr>
      </w:pPr>
      <w:r w:rsidRPr="00E402A3">
        <w:rPr>
          <w:rFonts w:ascii="Times New Roman" w:hAnsi="Times New Roman"/>
          <w:iCs/>
          <w:u w:val="single"/>
          <w:lang w:val="sv-SE"/>
          <w:rPrChange w:id="110" w:author="Author">
            <w:rPr>
              <w:rFonts w:ascii="Times New Roman" w:hAnsi="Times New Roman"/>
              <w:i/>
              <w:lang w:val="sv-SE"/>
            </w:rPr>
          </w:rPrChange>
        </w:rPr>
        <w:t>Osteonekros</w:t>
      </w:r>
      <w:del w:id="111" w:author="Author">
        <w:r w:rsidRPr="00E402A3">
          <w:rPr>
            <w:rFonts w:ascii="Times New Roman" w:hAnsi="Times New Roman"/>
            <w:iCs/>
            <w:u w:val="single"/>
            <w:lang w:val="sv-SE"/>
            <w:rPrChange w:id="112" w:author="Author">
              <w:rPr>
                <w:rFonts w:ascii="Times New Roman" w:hAnsi="Times New Roman"/>
                <w:i/>
                <w:lang w:val="sv-SE"/>
              </w:rPr>
            </w:rPrChange>
          </w:rPr>
          <w:delText>:</w:delText>
        </w:r>
      </w:del>
      <w:r w:rsidRPr="00E402A3">
        <w:rPr>
          <w:rFonts w:ascii="Times New Roman" w:hAnsi="Times New Roman"/>
          <w:iCs/>
          <w:u w:val="single"/>
          <w:lang w:val="sv-SE"/>
          <w:rPrChange w:id="113" w:author="Author">
            <w:rPr>
              <w:rFonts w:ascii="Times New Roman" w:hAnsi="Times New Roman"/>
              <w:iCs/>
              <w:lang w:val="sv-SE"/>
            </w:rPr>
          </w:rPrChange>
        </w:rPr>
        <w:t xml:space="preserve"> </w:t>
      </w:r>
    </w:p>
    <w:p w14:paraId="488E773F" w14:textId="77777777" w:rsidR="00E402A3" w:rsidRDefault="00E402A3">
      <w:pPr>
        <w:pStyle w:val="BodyText"/>
        <w:rPr>
          <w:ins w:id="114" w:author="Author"/>
          <w:rFonts w:ascii="Times New Roman" w:hAnsi="Times New Roman"/>
          <w:lang w:val="sv-SE"/>
        </w:rPr>
      </w:pPr>
    </w:p>
    <w:p w14:paraId="7D31C1D9" w14:textId="5399A652" w:rsidR="00D9152B" w:rsidRPr="002701B9" w:rsidRDefault="00690EBB">
      <w:pPr>
        <w:pStyle w:val="BodyText"/>
        <w:rPr>
          <w:rFonts w:ascii="Times New Roman" w:hAnsi="Times New Roman"/>
          <w:lang w:val="sv-SE"/>
        </w:rPr>
      </w:pPr>
      <w:r w:rsidRPr="002701B9">
        <w:rPr>
          <w:rFonts w:ascii="Times New Roman" w:hAnsi="Times New Roman"/>
          <w:lang w:val="sv-SE"/>
        </w:rPr>
        <w:t>Även om etiologin anses vara beroende av flera faktorer (inklusive kortikosteroid-användning, alkoholkonsumtion, svår immunsuppression, högre kroppsmasseindex), så har fall av osteonekros rapporteras, främst hos patienter med framskriden hivsjukdom och/eller långvarig exponering för antiretroviral kombinationsbehandling (CART). Patienter ska rådas att söka läkare ifall de får ledvärk, stelhet i lederna eller svårighet att röra sig.</w:t>
      </w:r>
    </w:p>
    <w:p w14:paraId="78E69571" w14:textId="77777777" w:rsidR="00524534" w:rsidRPr="002701B9" w:rsidRDefault="00524534">
      <w:pPr>
        <w:pStyle w:val="BodyText"/>
        <w:rPr>
          <w:lang w:val="sv-SE"/>
        </w:rPr>
      </w:pPr>
    </w:p>
    <w:p w14:paraId="62C4B54D" w14:textId="77777777" w:rsidR="00E402A3" w:rsidRPr="00E402A3" w:rsidRDefault="00690EBB">
      <w:pPr>
        <w:pStyle w:val="BodyText"/>
        <w:rPr>
          <w:ins w:id="115" w:author="Author"/>
          <w:rFonts w:ascii="Times New Roman" w:hAnsi="Times New Roman"/>
          <w:iCs/>
          <w:szCs w:val="22"/>
          <w:u w:val="single"/>
          <w:lang w:val="sv-SE"/>
          <w:rPrChange w:id="116" w:author="Author">
            <w:rPr>
              <w:ins w:id="117" w:author="Author"/>
              <w:rFonts w:ascii="Times New Roman" w:hAnsi="Times New Roman"/>
              <w:iCs/>
              <w:szCs w:val="22"/>
              <w:lang w:val="sv-SE"/>
            </w:rPr>
          </w:rPrChange>
        </w:rPr>
      </w:pPr>
      <w:r w:rsidRPr="00E402A3">
        <w:rPr>
          <w:rFonts w:ascii="Times New Roman" w:hAnsi="Times New Roman"/>
          <w:iCs/>
          <w:szCs w:val="22"/>
          <w:u w:val="single"/>
          <w:lang w:val="sv-SE"/>
          <w:rPrChange w:id="118" w:author="Author">
            <w:rPr>
              <w:rFonts w:ascii="Times New Roman" w:hAnsi="Times New Roman"/>
              <w:i/>
              <w:szCs w:val="22"/>
              <w:lang w:val="sv-SE"/>
            </w:rPr>
          </w:rPrChange>
        </w:rPr>
        <w:t>Läkemedelsinteraktioner</w:t>
      </w:r>
      <w:del w:id="119" w:author="Author">
        <w:r w:rsidR="00B3450A" w:rsidRPr="00E402A3">
          <w:rPr>
            <w:rFonts w:ascii="Times New Roman" w:hAnsi="Times New Roman"/>
            <w:iCs/>
            <w:szCs w:val="22"/>
            <w:u w:val="single"/>
            <w:lang w:val="sv-SE"/>
            <w:rPrChange w:id="120" w:author="Author">
              <w:rPr>
                <w:rFonts w:ascii="Times New Roman" w:hAnsi="Times New Roman"/>
                <w:i/>
                <w:szCs w:val="22"/>
                <w:lang w:val="sv-SE"/>
              </w:rPr>
            </w:rPrChange>
          </w:rPr>
          <w:delText>:</w:delText>
        </w:r>
      </w:del>
      <w:r w:rsidR="00B3450A" w:rsidRPr="00E402A3">
        <w:rPr>
          <w:rFonts w:ascii="Times New Roman" w:hAnsi="Times New Roman"/>
          <w:iCs/>
          <w:szCs w:val="22"/>
          <w:u w:val="single"/>
          <w:lang w:val="sv-SE"/>
          <w:rPrChange w:id="121" w:author="Author">
            <w:rPr>
              <w:rFonts w:ascii="Times New Roman" w:hAnsi="Times New Roman"/>
              <w:i/>
              <w:szCs w:val="22"/>
              <w:lang w:val="sv-SE"/>
            </w:rPr>
          </w:rPrChange>
        </w:rPr>
        <w:t xml:space="preserve"> </w:t>
      </w:r>
    </w:p>
    <w:p w14:paraId="3424C76D" w14:textId="77777777" w:rsidR="00E402A3" w:rsidRDefault="00E402A3">
      <w:pPr>
        <w:pStyle w:val="BodyText"/>
        <w:rPr>
          <w:ins w:id="122" w:author="Author"/>
          <w:rFonts w:ascii="Times New Roman" w:hAnsi="Times New Roman"/>
          <w:iCs/>
          <w:szCs w:val="22"/>
          <w:lang w:val="sv-SE"/>
        </w:rPr>
      </w:pPr>
    </w:p>
    <w:p w14:paraId="41001ABE" w14:textId="0DEF65E5" w:rsidR="00524534" w:rsidRPr="002701B9" w:rsidRDefault="00690EBB">
      <w:pPr>
        <w:pStyle w:val="BodyText"/>
        <w:rPr>
          <w:rFonts w:ascii="Times New Roman" w:hAnsi="Times New Roman"/>
          <w:lang w:val="sv-SE"/>
        </w:rPr>
      </w:pPr>
      <w:r w:rsidRPr="002701B9">
        <w:rPr>
          <w:rFonts w:ascii="Times New Roman" w:hAnsi="Times New Roman"/>
          <w:szCs w:val="22"/>
          <w:lang w:val="sv-SE"/>
        </w:rPr>
        <w:t xml:space="preserve">Epivir ska inte användas tillsammans med andra läkemedel som innehåller lamivudin eller läkemedel som innehåller emtricitabin </w:t>
      </w:r>
      <w:r w:rsidRPr="002701B9">
        <w:rPr>
          <w:szCs w:val="22"/>
          <w:lang w:val="sv-SE"/>
        </w:rPr>
        <w:t xml:space="preserve">(se </w:t>
      </w:r>
      <w:r w:rsidR="00B04D92">
        <w:rPr>
          <w:szCs w:val="22"/>
          <w:lang w:val="sv-SE"/>
        </w:rPr>
        <w:t>avsnitt </w:t>
      </w:r>
      <w:r w:rsidRPr="002701B9">
        <w:rPr>
          <w:szCs w:val="22"/>
          <w:lang w:val="sv-SE"/>
        </w:rPr>
        <w:t>4.5)</w:t>
      </w:r>
      <w:r w:rsidRPr="002701B9">
        <w:rPr>
          <w:rFonts w:ascii="Times New Roman" w:hAnsi="Times New Roman"/>
          <w:szCs w:val="22"/>
          <w:lang w:val="sv-SE"/>
        </w:rPr>
        <w:t>.</w:t>
      </w:r>
    </w:p>
    <w:p w14:paraId="3C0ECD41" w14:textId="77777777" w:rsidR="00D9152B" w:rsidRPr="002701B9" w:rsidRDefault="00D9152B">
      <w:pPr>
        <w:rPr>
          <w:lang w:val="sv-SE"/>
        </w:rPr>
      </w:pPr>
    </w:p>
    <w:p w14:paraId="1EE5157A" w14:textId="113A7470" w:rsidR="00AB4DBF" w:rsidRPr="002701B9" w:rsidRDefault="00690EBB" w:rsidP="00AB4DBF">
      <w:pPr>
        <w:widowControl w:val="0"/>
        <w:rPr>
          <w:szCs w:val="22"/>
          <w:lang w:val="sv-SE"/>
        </w:rPr>
      </w:pPr>
      <w:r w:rsidRPr="002701B9">
        <w:rPr>
          <w:szCs w:val="22"/>
          <w:lang w:val="sv-SE"/>
        </w:rPr>
        <w:t xml:space="preserve">Kombinationen lamivudin och kladribin rekommenderas inte (se </w:t>
      </w:r>
      <w:r w:rsidR="00B04D92">
        <w:rPr>
          <w:szCs w:val="22"/>
          <w:lang w:val="sv-SE"/>
        </w:rPr>
        <w:t>avsnitt </w:t>
      </w:r>
      <w:r w:rsidRPr="002701B9">
        <w:rPr>
          <w:szCs w:val="22"/>
          <w:lang w:val="sv-SE"/>
        </w:rPr>
        <w:t>4.5).</w:t>
      </w:r>
    </w:p>
    <w:p w14:paraId="55759B26" w14:textId="7941234A" w:rsidR="00AB4DBF" w:rsidRPr="002701B9" w:rsidRDefault="00AB4DBF">
      <w:pPr>
        <w:rPr>
          <w:lang w:val="sv-SE"/>
        </w:rPr>
      </w:pPr>
    </w:p>
    <w:p w14:paraId="52F3C252" w14:textId="4F391142" w:rsidR="00C20017" w:rsidRPr="009B02F2" w:rsidRDefault="00690EBB">
      <w:pPr>
        <w:rPr>
          <w:u w:val="single"/>
          <w:lang w:val="sv-SE"/>
          <w:rPrChange w:id="123" w:author="Author">
            <w:rPr>
              <w:i/>
              <w:iCs/>
              <w:lang w:val="sv-SE"/>
            </w:rPr>
          </w:rPrChange>
        </w:rPr>
      </w:pPr>
      <w:r w:rsidRPr="009B02F2">
        <w:rPr>
          <w:u w:val="single"/>
          <w:lang w:val="sv-SE"/>
          <w:rPrChange w:id="124" w:author="Author">
            <w:rPr>
              <w:i/>
              <w:iCs/>
              <w:lang w:val="sv-SE"/>
            </w:rPr>
          </w:rPrChange>
        </w:rPr>
        <w:t>Hjälpämnen</w:t>
      </w:r>
    </w:p>
    <w:p w14:paraId="3D616625" w14:textId="77777777" w:rsidR="009B02F2" w:rsidRDefault="009B02F2">
      <w:pPr>
        <w:rPr>
          <w:ins w:id="125" w:author="Author"/>
          <w:lang w:val="sv-SE"/>
        </w:rPr>
      </w:pPr>
    </w:p>
    <w:p w14:paraId="5B57F022" w14:textId="76EEACA0" w:rsidR="00C20017" w:rsidRPr="002701B9" w:rsidRDefault="00690EBB">
      <w:pPr>
        <w:rPr>
          <w:lang w:val="sv-SE"/>
        </w:rPr>
      </w:pPr>
      <w:r w:rsidRPr="002701B9">
        <w:rPr>
          <w:lang w:val="sv-SE"/>
        </w:rPr>
        <w:t xml:space="preserve">Natrium: Detta läkemedel innehåller mindre än 1 mmol (23 mg) natrium per </w:t>
      </w:r>
      <w:r w:rsidR="005C0199">
        <w:rPr>
          <w:lang w:val="sv-SE"/>
        </w:rPr>
        <w:t>dosenhet</w:t>
      </w:r>
      <w:r w:rsidRPr="002701B9">
        <w:rPr>
          <w:lang w:val="sv-SE"/>
        </w:rPr>
        <w:t>, d.v.s. är nästintill ”natriumfritt”.</w:t>
      </w:r>
    </w:p>
    <w:p w14:paraId="5D0D2048" w14:textId="77777777" w:rsidR="00C20017" w:rsidRPr="002701B9" w:rsidRDefault="00C20017">
      <w:pPr>
        <w:rPr>
          <w:lang w:val="sv-SE"/>
        </w:rPr>
      </w:pPr>
    </w:p>
    <w:p w14:paraId="1BCDD2A1" w14:textId="78B56BC0" w:rsidR="00D9152B" w:rsidRPr="002701B9" w:rsidRDefault="00690EBB">
      <w:pPr>
        <w:tabs>
          <w:tab w:val="left" w:pos="567"/>
        </w:tabs>
        <w:outlineLvl w:val="0"/>
        <w:rPr>
          <w:b/>
          <w:lang w:val="sv-SE"/>
        </w:rPr>
      </w:pPr>
      <w:r w:rsidRPr="002701B9">
        <w:rPr>
          <w:b/>
          <w:lang w:val="sv-SE"/>
        </w:rPr>
        <w:t>4.5</w:t>
      </w:r>
      <w:r w:rsidRPr="002701B9">
        <w:rPr>
          <w:b/>
          <w:lang w:val="sv-SE"/>
        </w:rPr>
        <w:tab/>
        <w:t>Interaktioner med andra läkemedel och övriga interaktioner</w:t>
      </w:r>
      <w:r w:rsidR="00133BED">
        <w:rPr>
          <w:b/>
          <w:lang w:val="sv-SE"/>
        </w:rPr>
        <w:fldChar w:fldCharType="begin"/>
      </w:r>
      <w:r w:rsidR="00133BED">
        <w:rPr>
          <w:b/>
          <w:lang w:val="sv-SE"/>
        </w:rPr>
        <w:instrText xml:space="preserve"> DOCVARIABLE vault_nd_005ff52c-a52a-49c1-b536-6b0479c0dc50 \* MERGEFORMAT </w:instrText>
      </w:r>
      <w:r w:rsidR="00133BED">
        <w:rPr>
          <w:b/>
          <w:lang w:val="sv-SE"/>
        </w:rPr>
        <w:fldChar w:fldCharType="separate"/>
      </w:r>
      <w:r w:rsidR="00133BED">
        <w:rPr>
          <w:b/>
          <w:lang w:val="sv-SE"/>
        </w:rPr>
        <w:t xml:space="preserve"> </w:t>
      </w:r>
      <w:r w:rsidR="00133BED">
        <w:rPr>
          <w:b/>
          <w:lang w:val="sv-SE"/>
        </w:rPr>
        <w:fldChar w:fldCharType="end"/>
      </w:r>
    </w:p>
    <w:p w14:paraId="42162B74" w14:textId="77777777" w:rsidR="00D9152B" w:rsidRPr="002701B9" w:rsidRDefault="00D9152B">
      <w:pPr>
        <w:rPr>
          <w:lang w:val="sv-SE"/>
        </w:rPr>
      </w:pPr>
    </w:p>
    <w:p w14:paraId="678DC71F" w14:textId="77777777" w:rsidR="00D9152B" w:rsidRPr="002701B9" w:rsidRDefault="00690EBB">
      <w:pPr>
        <w:rPr>
          <w:lang w:val="sv-SE"/>
        </w:rPr>
      </w:pPr>
      <w:r w:rsidRPr="002701B9">
        <w:rPr>
          <w:lang w:val="sv-SE"/>
        </w:rPr>
        <w:t>Interaktionsstudier har endast utförts på vuxna.</w:t>
      </w:r>
    </w:p>
    <w:p w14:paraId="451CE320" w14:textId="77777777" w:rsidR="00D9152B" w:rsidRPr="002701B9" w:rsidRDefault="00D9152B">
      <w:pPr>
        <w:rPr>
          <w:lang w:val="sv-SE"/>
        </w:rPr>
      </w:pPr>
    </w:p>
    <w:p w14:paraId="00422DED" w14:textId="77777777" w:rsidR="00D9152B" w:rsidRPr="002701B9" w:rsidRDefault="00690EBB">
      <w:pPr>
        <w:rPr>
          <w:lang w:val="sv-SE"/>
        </w:rPr>
      </w:pPr>
      <w:r w:rsidRPr="002701B9">
        <w:rPr>
          <w:lang w:val="sv-SE"/>
        </w:rPr>
        <w:t>Sannolikheten</w:t>
      </w:r>
      <w:r w:rsidRPr="002701B9">
        <w:rPr>
          <w:i/>
          <w:lang w:val="sv-SE"/>
        </w:rPr>
        <w:t xml:space="preserve"> </w:t>
      </w:r>
      <w:r w:rsidRPr="002701B9">
        <w:rPr>
          <w:lang w:val="sv-SE"/>
        </w:rPr>
        <w:t>för metaboliska interaktioner är liten på grund av begränsad metabolism, låg bindning till plasmaproteiner och nästan fullständig renal utsöndring.</w:t>
      </w:r>
    </w:p>
    <w:p w14:paraId="05E894C6" w14:textId="77777777" w:rsidR="00D9152B" w:rsidRPr="002701B9" w:rsidRDefault="00D9152B">
      <w:pPr>
        <w:rPr>
          <w:lang w:val="sv-SE"/>
        </w:rPr>
      </w:pPr>
    </w:p>
    <w:p w14:paraId="46A021D5" w14:textId="6C44F2AC" w:rsidR="00D9152B" w:rsidRPr="002701B9" w:rsidRDefault="00690EBB">
      <w:pPr>
        <w:rPr>
          <w:lang w:val="sv-SE"/>
        </w:rPr>
      </w:pPr>
      <w:r w:rsidRPr="002701B9">
        <w:rPr>
          <w:lang w:val="sv-SE"/>
        </w:rPr>
        <w:t>Administrering av trimetoprim/sulfametoxazol (trim/sulfa) 160 mg/800 mg ger en 40</w:t>
      </w:r>
      <w:r w:rsidRPr="002701B9">
        <w:rPr>
          <w:lang w:val="sv-SE"/>
        </w:rPr>
        <w:noBreakHyphen/>
        <w:t xml:space="preserve">procentig ökning av lamivudins plasmanivåer på grund av trimetoprimkomponenten; sulfametoxazol interagerade inte. Emellertid behövs ingen dosjustering av lamivudin såvida inte patienten har nedsatt njurfunktion (se </w:t>
      </w:r>
      <w:r w:rsidR="00B04D92">
        <w:rPr>
          <w:lang w:val="sv-SE"/>
        </w:rPr>
        <w:t>avsnitt </w:t>
      </w:r>
      <w:r w:rsidRPr="002701B9">
        <w:rPr>
          <w:lang w:val="sv-SE"/>
        </w:rPr>
        <w:t xml:space="preserve">4.2). Lamivudin har ingen effekt på farmakokinetiken för trimetoprim eller sulfametoxazol. När samtidig administrering är indicerad bör patienten kontrolleras noggrant kliniskt. Samtidig administrering av lamivudin och höga doser trim/sulfa för behandling av </w:t>
      </w:r>
      <w:r w:rsidRPr="002701B9">
        <w:rPr>
          <w:i/>
          <w:lang w:val="sv-SE"/>
        </w:rPr>
        <w:t xml:space="preserve">Pneumocystis </w:t>
      </w:r>
      <w:r w:rsidR="006C40AD" w:rsidRPr="002701B9">
        <w:rPr>
          <w:i/>
          <w:lang w:val="sv-SE"/>
        </w:rPr>
        <w:t xml:space="preserve">jirovecii </w:t>
      </w:r>
      <w:r w:rsidRPr="002701B9">
        <w:rPr>
          <w:lang w:val="sv-SE"/>
        </w:rPr>
        <w:t>pneumoni (PCP) och toxoplasmos bör undvikas.</w:t>
      </w:r>
    </w:p>
    <w:p w14:paraId="083ECF8B" w14:textId="77777777" w:rsidR="00D9152B" w:rsidRPr="002701B9" w:rsidRDefault="00D9152B">
      <w:pPr>
        <w:rPr>
          <w:lang w:val="sv-SE"/>
        </w:rPr>
      </w:pPr>
    </w:p>
    <w:p w14:paraId="6CACCF0D" w14:textId="77777777" w:rsidR="00D9152B" w:rsidRPr="002701B9" w:rsidRDefault="00690EBB">
      <w:pPr>
        <w:rPr>
          <w:lang w:val="sv-SE"/>
        </w:rPr>
      </w:pPr>
      <w:r w:rsidRPr="002701B9">
        <w:rPr>
          <w:lang w:val="sv-SE"/>
        </w:rPr>
        <w:t>Risken för interaktioner bör beaktas vid samtidig administrering av andra läkemedel, särskilt om eliminationen huvudsakligen sker via njurarna genom aktiv renal sekretion via katjontransportsystemet (organic cationic transport system), t ex trimetoprim. Andra läkemedel (t ex ranitidin, cimetidin) utsöndras endast delvis via denna mekanism och har visats inte interagera med lamivudin. Nukleosidanaloger (t ex didanosin) liksom zidovudin utsöndras inte på detta sätt och interagerar troligen inte med lamivudin.</w:t>
      </w:r>
    </w:p>
    <w:p w14:paraId="3C901178" w14:textId="77777777" w:rsidR="00D9152B" w:rsidRPr="002701B9" w:rsidRDefault="00D9152B">
      <w:pPr>
        <w:rPr>
          <w:lang w:val="sv-SE"/>
        </w:rPr>
      </w:pPr>
    </w:p>
    <w:p w14:paraId="7DFB0A39" w14:textId="30870072" w:rsidR="00D9152B" w:rsidRPr="002701B9" w:rsidRDefault="00690EBB">
      <w:pPr>
        <w:rPr>
          <w:lang w:val="sv-SE"/>
        </w:rPr>
      </w:pPr>
      <w:r w:rsidRPr="002701B9">
        <w:rPr>
          <w:lang w:val="sv-SE"/>
        </w:rPr>
        <w:lastRenderedPageBreak/>
        <w:t>En lätt ökning av C</w:t>
      </w:r>
      <w:r w:rsidRPr="002701B9">
        <w:rPr>
          <w:vertAlign w:val="subscript"/>
          <w:lang w:val="sv-SE"/>
        </w:rPr>
        <w:t>max</w:t>
      </w:r>
      <w:r w:rsidRPr="002701B9">
        <w:rPr>
          <w:lang w:val="sv-SE"/>
        </w:rPr>
        <w:t xml:space="preserve"> (28</w:t>
      </w:r>
      <w:r w:rsidR="00F02693" w:rsidRPr="002701B9">
        <w:rPr>
          <w:lang w:val="sv-SE"/>
        </w:rPr>
        <w:t> %</w:t>
      </w:r>
      <w:r w:rsidRPr="002701B9">
        <w:rPr>
          <w:lang w:val="sv-SE"/>
        </w:rPr>
        <w:t xml:space="preserve">) observerades för zidovudin vid samtidigt intag av lamivudin, emellertid sågs ingen signifikant förändring i totalmängden i plasma (AUC). Zidovudin påverkar inte lamivudins farmakokinetik (se </w:t>
      </w:r>
      <w:r w:rsidR="00B04D92">
        <w:rPr>
          <w:lang w:val="sv-SE"/>
        </w:rPr>
        <w:t>avsnitt </w:t>
      </w:r>
      <w:r w:rsidRPr="002701B9">
        <w:rPr>
          <w:lang w:val="sv-SE"/>
        </w:rPr>
        <w:t>5.2).</w:t>
      </w:r>
    </w:p>
    <w:p w14:paraId="22C4208C" w14:textId="77777777" w:rsidR="00032E43" w:rsidRPr="002701B9" w:rsidRDefault="00032E43">
      <w:pPr>
        <w:rPr>
          <w:lang w:val="sv-SE"/>
        </w:rPr>
      </w:pPr>
    </w:p>
    <w:p w14:paraId="59216DCE" w14:textId="4628F014" w:rsidR="00032E43" w:rsidRPr="002701B9" w:rsidRDefault="00690EBB">
      <w:pPr>
        <w:rPr>
          <w:lang w:val="sv-SE"/>
        </w:rPr>
      </w:pPr>
      <w:r w:rsidRPr="002701B9">
        <w:rPr>
          <w:lang w:val="sv-SE"/>
        </w:rPr>
        <w:t xml:space="preserve">På grund av likheter ska Epivir inte användas samtidigt med andra cytidinanaloger, såsom emtricitabin. Dessutom ska Epivir inte tas samtidigt med något annat läkemedel som innehåller lamivudin (se </w:t>
      </w:r>
      <w:r w:rsidR="00B04D92">
        <w:rPr>
          <w:lang w:val="sv-SE"/>
        </w:rPr>
        <w:t>avsnitt </w:t>
      </w:r>
      <w:r w:rsidRPr="002701B9">
        <w:rPr>
          <w:lang w:val="sv-SE"/>
        </w:rPr>
        <w:t>4.4).</w:t>
      </w:r>
    </w:p>
    <w:p w14:paraId="727E5498" w14:textId="77777777" w:rsidR="007451D6" w:rsidRPr="002701B9" w:rsidRDefault="007451D6">
      <w:pPr>
        <w:rPr>
          <w:szCs w:val="22"/>
          <w:lang w:val="sv-SE"/>
        </w:rPr>
      </w:pPr>
    </w:p>
    <w:p w14:paraId="73804679" w14:textId="2B8F00DD" w:rsidR="00D9152B" w:rsidRPr="002701B9" w:rsidRDefault="00690EBB">
      <w:pPr>
        <w:rPr>
          <w:lang w:val="sv-SE"/>
        </w:rPr>
      </w:pPr>
      <w:r w:rsidRPr="002701B9">
        <w:rPr>
          <w:szCs w:val="22"/>
          <w:lang w:val="sv-SE"/>
        </w:rPr>
        <w:t xml:space="preserve">Lamivudin hämmar intracellulär fosforylering av kladribin </w:t>
      </w:r>
      <w:r w:rsidRPr="002701B9">
        <w:rPr>
          <w:i/>
          <w:iCs/>
          <w:szCs w:val="22"/>
          <w:lang w:val="sv-SE"/>
        </w:rPr>
        <w:t>in vitro</w:t>
      </w:r>
      <w:r w:rsidRPr="002701B9">
        <w:rPr>
          <w:szCs w:val="22"/>
          <w:lang w:val="sv-SE"/>
        </w:rPr>
        <w:t xml:space="preserve">, vilket leder till en potentiell risk för behandlingssvikt av kladribin om de kombineras i kliniska sammanhang. Vissa kliniska resultat stöder också en potentiell interaktion mellan lamivudin och kladribin. Därför rekommenderas inte samtidig användning av lamivudin med kladribin (se </w:t>
      </w:r>
      <w:r w:rsidR="00B04D92">
        <w:rPr>
          <w:szCs w:val="22"/>
          <w:lang w:val="sv-SE"/>
        </w:rPr>
        <w:t>avsnitt </w:t>
      </w:r>
      <w:r w:rsidRPr="002701B9">
        <w:rPr>
          <w:szCs w:val="22"/>
          <w:lang w:val="sv-SE"/>
        </w:rPr>
        <w:t>4.4).</w:t>
      </w:r>
    </w:p>
    <w:p w14:paraId="1B1C8885" w14:textId="77777777" w:rsidR="00AB4DBF" w:rsidRPr="002701B9" w:rsidRDefault="00AB4DBF">
      <w:pPr>
        <w:rPr>
          <w:lang w:val="sv-SE"/>
        </w:rPr>
      </w:pPr>
    </w:p>
    <w:p w14:paraId="30AE13D5" w14:textId="77777777" w:rsidR="00D9152B" w:rsidRPr="002701B9" w:rsidRDefault="00690EBB" w:rsidP="00D865F5">
      <w:pPr>
        <w:tabs>
          <w:tab w:val="left" w:pos="5670"/>
        </w:tabs>
        <w:rPr>
          <w:lang w:val="sv-SE"/>
        </w:rPr>
      </w:pPr>
      <w:r w:rsidRPr="002701B9">
        <w:rPr>
          <w:lang w:val="sv-SE"/>
        </w:rPr>
        <w:t>Lamivudins metabolism involverar inte CYP3A och därför interagerar troligtvis inte lamivudin med läkemedel som metaboliseras via detta system (t ex PIs).</w:t>
      </w:r>
    </w:p>
    <w:p w14:paraId="213BB117" w14:textId="77777777" w:rsidR="006C40AD" w:rsidRPr="002701B9" w:rsidRDefault="006C40AD" w:rsidP="00D865F5">
      <w:pPr>
        <w:tabs>
          <w:tab w:val="left" w:pos="5670"/>
        </w:tabs>
        <w:rPr>
          <w:lang w:val="sv-SE"/>
        </w:rPr>
      </w:pPr>
    </w:p>
    <w:p w14:paraId="0A05899D" w14:textId="303EF415" w:rsidR="006C40AD" w:rsidRPr="002701B9" w:rsidRDefault="00690EBB" w:rsidP="00D865F5">
      <w:pPr>
        <w:tabs>
          <w:tab w:val="left" w:pos="5670"/>
        </w:tabs>
        <w:rPr>
          <w:szCs w:val="22"/>
          <w:lang w:val="sv-SE"/>
        </w:rPr>
      </w:pPr>
      <w:r w:rsidRPr="002701B9">
        <w:rPr>
          <w:szCs w:val="22"/>
          <w:lang w:val="sv-SE"/>
        </w:rPr>
        <w:t>Samtidig administrering av sorbitollösning (3,2 g, 10,2 g, 13,4 g) med en enda 300</w:t>
      </w:r>
      <w:r w:rsidR="00AB7E7E">
        <w:rPr>
          <w:szCs w:val="22"/>
          <w:lang w:val="sv-SE"/>
        </w:rPr>
        <w:t> mg</w:t>
      </w:r>
      <w:r w:rsidRPr="002701B9">
        <w:rPr>
          <w:szCs w:val="22"/>
          <w:lang w:val="sv-SE"/>
        </w:rPr>
        <w:t xml:space="preserve"> dos av lamivudin oral lösning resulterade i dosberoende minskningar på 14</w:t>
      </w:r>
      <w:r w:rsidR="00F02693" w:rsidRPr="002701B9">
        <w:rPr>
          <w:szCs w:val="22"/>
          <w:lang w:val="sv-SE"/>
        </w:rPr>
        <w:t> %</w:t>
      </w:r>
      <w:r w:rsidRPr="002701B9">
        <w:rPr>
          <w:szCs w:val="22"/>
          <w:lang w:val="sv-SE"/>
        </w:rPr>
        <w:t>, 32</w:t>
      </w:r>
      <w:r w:rsidR="00F02693" w:rsidRPr="002701B9">
        <w:rPr>
          <w:szCs w:val="22"/>
          <w:lang w:val="sv-SE"/>
        </w:rPr>
        <w:t> %</w:t>
      </w:r>
      <w:r w:rsidRPr="002701B9">
        <w:rPr>
          <w:szCs w:val="22"/>
          <w:lang w:val="sv-SE"/>
        </w:rPr>
        <w:t xml:space="preserve"> och 36</w:t>
      </w:r>
      <w:r w:rsidR="00F02693" w:rsidRPr="002701B9">
        <w:rPr>
          <w:szCs w:val="22"/>
          <w:lang w:val="sv-SE"/>
        </w:rPr>
        <w:t> %</w:t>
      </w:r>
      <w:r w:rsidRPr="002701B9">
        <w:rPr>
          <w:szCs w:val="22"/>
          <w:lang w:val="sv-SE"/>
        </w:rPr>
        <w:t xml:space="preserve"> i lamivudinexponering </w:t>
      </w:r>
      <w:r w:rsidRPr="002701B9">
        <w:rPr>
          <w:color w:val="000000"/>
          <w:szCs w:val="22"/>
          <w:lang w:val="sv-SE"/>
        </w:rPr>
        <w:t>(AUC</w:t>
      </w:r>
      <w:r w:rsidRPr="002701B9">
        <w:rPr>
          <w:rFonts w:ascii="Symbol" w:hAnsi="Symbol"/>
          <w:color w:val="000000"/>
          <w:szCs w:val="22"/>
          <w:vertAlign w:val="subscript"/>
          <w:lang w:val="sv-SE"/>
        </w:rPr>
        <w:sym w:font="Symbol" w:char="F0A5"/>
      </w:r>
      <w:r w:rsidRPr="002701B9">
        <w:rPr>
          <w:color w:val="000000"/>
          <w:szCs w:val="22"/>
          <w:lang w:val="sv-SE"/>
        </w:rPr>
        <w:t>) och 28</w:t>
      </w:r>
      <w:r w:rsidR="00F02693" w:rsidRPr="002701B9">
        <w:rPr>
          <w:color w:val="000000"/>
          <w:szCs w:val="22"/>
          <w:lang w:val="sv-SE"/>
        </w:rPr>
        <w:t> %</w:t>
      </w:r>
      <w:r w:rsidRPr="002701B9">
        <w:rPr>
          <w:color w:val="000000"/>
          <w:szCs w:val="22"/>
          <w:lang w:val="sv-SE"/>
        </w:rPr>
        <w:t>, 52</w:t>
      </w:r>
      <w:r w:rsidR="00F02693" w:rsidRPr="002701B9">
        <w:rPr>
          <w:color w:val="000000"/>
          <w:szCs w:val="22"/>
          <w:lang w:val="sv-SE"/>
        </w:rPr>
        <w:t> %</w:t>
      </w:r>
      <w:r w:rsidRPr="002701B9">
        <w:rPr>
          <w:color w:val="000000"/>
          <w:szCs w:val="22"/>
          <w:lang w:val="sv-SE"/>
        </w:rPr>
        <w:t xml:space="preserve"> och 55</w:t>
      </w:r>
      <w:r w:rsidR="00F02693" w:rsidRPr="002701B9">
        <w:rPr>
          <w:color w:val="000000"/>
          <w:szCs w:val="22"/>
          <w:lang w:val="sv-SE"/>
        </w:rPr>
        <w:t> %</w:t>
      </w:r>
      <w:r w:rsidRPr="002701B9">
        <w:rPr>
          <w:color w:val="000000"/>
          <w:szCs w:val="22"/>
          <w:lang w:val="sv-SE"/>
        </w:rPr>
        <w:t xml:space="preserve"> i C</w:t>
      </w:r>
      <w:r w:rsidRPr="002701B9">
        <w:rPr>
          <w:color w:val="000000"/>
          <w:szCs w:val="22"/>
          <w:vertAlign w:val="subscript"/>
          <w:lang w:val="sv-SE"/>
        </w:rPr>
        <w:t>max</w:t>
      </w:r>
      <w:r w:rsidRPr="002701B9">
        <w:rPr>
          <w:color w:val="000000"/>
          <w:szCs w:val="22"/>
          <w:lang w:val="sv-SE"/>
        </w:rPr>
        <w:t xml:space="preserve"> för lamivudin hos vuxna. </w:t>
      </w:r>
      <w:r w:rsidRPr="002701B9">
        <w:rPr>
          <w:szCs w:val="22"/>
          <w:lang w:val="sv-SE"/>
        </w:rPr>
        <w:t xml:space="preserve">Undvik, om möjligt, </w:t>
      </w:r>
      <w:r w:rsidR="008D2156" w:rsidRPr="002701B9">
        <w:rPr>
          <w:szCs w:val="22"/>
          <w:lang w:val="sv-SE"/>
        </w:rPr>
        <w:t>kontinuerlig samtidig administrering</w:t>
      </w:r>
      <w:r w:rsidRPr="002701B9">
        <w:rPr>
          <w:szCs w:val="22"/>
          <w:lang w:val="sv-SE"/>
        </w:rPr>
        <w:t xml:space="preserve"> av Epivir och läkemedel innehållande sorbitol eller andra osmotiskt aktiva polyalkoholer eller monosackaridalkoholer (tex xylitol, mannitol, laktitol, maltitol). Överväg mer frekvent övervakning av </w:t>
      </w:r>
      <w:r w:rsidR="00035B8F" w:rsidRPr="002701B9">
        <w:rPr>
          <w:szCs w:val="22"/>
          <w:lang w:val="sv-SE"/>
        </w:rPr>
        <w:t>hiv</w:t>
      </w:r>
      <w:r w:rsidRPr="002701B9">
        <w:rPr>
          <w:szCs w:val="22"/>
          <w:lang w:val="sv-SE"/>
        </w:rPr>
        <w:t xml:space="preserve">-1 virusmängd om </w:t>
      </w:r>
      <w:r w:rsidR="008D2156" w:rsidRPr="002701B9">
        <w:rPr>
          <w:szCs w:val="22"/>
          <w:lang w:val="sv-SE"/>
        </w:rPr>
        <w:t>kontinuerlig</w:t>
      </w:r>
      <w:r w:rsidRPr="002701B9">
        <w:rPr>
          <w:szCs w:val="22"/>
          <w:lang w:val="sv-SE"/>
        </w:rPr>
        <w:t xml:space="preserve"> samtidig administrering inte kan undvikas.</w:t>
      </w:r>
    </w:p>
    <w:p w14:paraId="036BB5E1" w14:textId="77777777" w:rsidR="00D9152B" w:rsidRPr="002701B9" w:rsidRDefault="00D9152B">
      <w:pPr>
        <w:rPr>
          <w:lang w:val="sv-SE"/>
        </w:rPr>
      </w:pPr>
    </w:p>
    <w:p w14:paraId="562D1F66" w14:textId="030AD7E8" w:rsidR="00D9152B" w:rsidRPr="002701B9" w:rsidRDefault="00690EBB" w:rsidP="00793A39">
      <w:pPr>
        <w:keepNext/>
        <w:tabs>
          <w:tab w:val="left" w:pos="567"/>
        </w:tabs>
        <w:outlineLvl w:val="0"/>
        <w:rPr>
          <w:b/>
          <w:lang w:val="sv-SE"/>
        </w:rPr>
      </w:pPr>
      <w:r w:rsidRPr="002701B9">
        <w:rPr>
          <w:b/>
          <w:lang w:val="sv-SE"/>
        </w:rPr>
        <w:t xml:space="preserve">4.6 </w:t>
      </w:r>
      <w:r w:rsidRPr="002701B9">
        <w:rPr>
          <w:b/>
          <w:lang w:val="sv-SE"/>
        </w:rPr>
        <w:tab/>
        <w:t>Fertilitet, graviditet och amning</w:t>
      </w:r>
      <w:r w:rsidR="00133BED">
        <w:rPr>
          <w:b/>
          <w:lang w:val="sv-SE"/>
        </w:rPr>
        <w:fldChar w:fldCharType="begin"/>
      </w:r>
      <w:r w:rsidR="00133BED">
        <w:rPr>
          <w:b/>
          <w:lang w:val="sv-SE"/>
        </w:rPr>
        <w:instrText xml:space="preserve"> DOCVARIABLE vault_nd_b468ea08-efb5-4cc9-83a7-dab8e782821d \* MERGEFORMAT </w:instrText>
      </w:r>
      <w:r w:rsidR="00133BED">
        <w:rPr>
          <w:b/>
          <w:lang w:val="sv-SE"/>
        </w:rPr>
        <w:fldChar w:fldCharType="separate"/>
      </w:r>
      <w:r w:rsidR="00133BED">
        <w:rPr>
          <w:b/>
          <w:lang w:val="sv-SE"/>
        </w:rPr>
        <w:t xml:space="preserve"> </w:t>
      </w:r>
      <w:r w:rsidR="00133BED">
        <w:rPr>
          <w:b/>
          <w:lang w:val="sv-SE"/>
        </w:rPr>
        <w:fldChar w:fldCharType="end"/>
      </w:r>
    </w:p>
    <w:p w14:paraId="1C1A81C5" w14:textId="77777777" w:rsidR="00D9152B" w:rsidRPr="002701B9" w:rsidRDefault="00D9152B" w:rsidP="00793A39">
      <w:pPr>
        <w:keepNext/>
        <w:rPr>
          <w:lang w:val="sv-SE"/>
        </w:rPr>
      </w:pPr>
    </w:p>
    <w:p w14:paraId="3FF123C1" w14:textId="77777777" w:rsidR="00CC56B5" w:rsidRPr="002701B9" w:rsidRDefault="00690EBB" w:rsidP="00793A39">
      <w:pPr>
        <w:keepNext/>
        <w:rPr>
          <w:u w:val="single"/>
          <w:lang w:val="sv-SE"/>
        </w:rPr>
      </w:pPr>
      <w:r w:rsidRPr="002701B9">
        <w:rPr>
          <w:u w:val="single"/>
          <w:lang w:val="sv-SE"/>
        </w:rPr>
        <w:t>Graviditet</w:t>
      </w:r>
    </w:p>
    <w:p w14:paraId="20F57E01" w14:textId="77777777" w:rsidR="00CC56B5" w:rsidRPr="002701B9" w:rsidRDefault="00CC56B5" w:rsidP="00793A39">
      <w:pPr>
        <w:keepNext/>
        <w:rPr>
          <w:lang w:val="sv-SE"/>
        </w:rPr>
      </w:pPr>
    </w:p>
    <w:p w14:paraId="5FDFAF34" w14:textId="052E1E53" w:rsidR="00FC5079" w:rsidRPr="002701B9" w:rsidRDefault="00690EBB" w:rsidP="00524534">
      <w:pPr>
        <w:keepNext/>
        <w:rPr>
          <w:lang w:val="sv-SE"/>
        </w:rPr>
      </w:pPr>
      <w:r w:rsidRPr="002701B9">
        <w:rPr>
          <w:lang w:val="sv-SE"/>
        </w:rPr>
        <w:t>Som en allmän regel vid beslut om användning av antiretrovirala läkemedel för behandling av hivinfektion hos gravida kvinnor, och följ</w:t>
      </w:r>
      <w:r w:rsidR="002701B9">
        <w:rPr>
          <w:lang w:val="sv-SE"/>
        </w:rPr>
        <w:t>aktligen för att minska risken</w:t>
      </w:r>
      <w:r w:rsidRPr="002701B9">
        <w:rPr>
          <w:lang w:val="sv-SE"/>
        </w:rPr>
        <w:t xml:space="preserve"> för hivöverföring till det nyfödda barnet, ska hänsyn tas till både djurdata och klinisk erfarenhet från gravida kvinnor.</w:t>
      </w:r>
      <w:r w:rsidR="009470E5">
        <w:rPr>
          <w:lang w:val="sv-SE"/>
        </w:rPr>
        <w:t xml:space="preserve"> </w:t>
      </w:r>
      <w:r w:rsidRPr="002701B9">
        <w:rPr>
          <w:lang w:val="sv-SE"/>
        </w:rPr>
        <w:t xml:space="preserve">Djurstudier med lamivudin visade en ökning av tidig embryonal död hos kanin men inte hos råtta (se </w:t>
      </w:r>
      <w:r w:rsidR="00B04D92">
        <w:rPr>
          <w:lang w:val="sv-SE"/>
        </w:rPr>
        <w:t>avsnitt </w:t>
      </w:r>
      <w:r w:rsidRPr="002701B9">
        <w:rPr>
          <w:lang w:val="sv-SE"/>
        </w:rPr>
        <w:t>5.3). Lamivudin har visats passera placentan hos människa.</w:t>
      </w:r>
    </w:p>
    <w:p w14:paraId="23514538" w14:textId="77777777" w:rsidR="00FC5079" w:rsidRPr="002701B9" w:rsidRDefault="00FC5079" w:rsidP="00524534">
      <w:pPr>
        <w:keepNext/>
        <w:rPr>
          <w:lang w:val="sv-SE"/>
        </w:rPr>
      </w:pPr>
    </w:p>
    <w:p w14:paraId="7FD93B53" w14:textId="58678079" w:rsidR="00554711" w:rsidRPr="002701B9" w:rsidRDefault="00690EBB" w:rsidP="00524534">
      <w:pPr>
        <w:rPr>
          <w:lang w:val="sv-SE"/>
        </w:rPr>
      </w:pPr>
      <w:r w:rsidRPr="002701B9">
        <w:rPr>
          <w:lang w:val="sv-SE"/>
        </w:rPr>
        <w:t>Data från mer än 1</w:t>
      </w:r>
      <w:ins w:id="126" w:author="Author">
        <w:r w:rsidR="00FD3081">
          <w:rPr>
            <w:lang w:val="sv-SE"/>
          </w:rPr>
          <w:t> </w:t>
        </w:r>
      </w:ins>
      <w:r w:rsidRPr="002701B9">
        <w:rPr>
          <w:lang w:val="sv-SE"/>
        </w:rPr>
        <w:t>000 exponeringar under första trimestern och från mer än 1</w:t>
      </w:r>
      <w:ins w:id="127" w:author="Author">
        <w:r w:rsidR="00D94E02">
          <w:rPr>
            <w:lang w:val="sv-SE"/>
          </w:rPr>
          <w:t> </w:t>
        </w:r>
      </w:ins>
      <w:r w:rsidRPr="002701B9">
        <w:rPr>
          <w:lang w:val="sv-SE"/>
        </w:rPr>
        <w:t xml:space="preserve">000 exponeringar under andra och tredje trimestern visar </w:t>
      </w:r>
      <w:del w:id="128" w:author="Author">
        <w:r w:rsidRPr="002701B9">
          <w:rPr>
            <w:lang w:val="sv-SE"/>
          </w:rPr>
          <w:delText>inte</w:delText>
        </w:r>
      </w:del>
      <w:ins w:id="129" w:author="Author">
        <w:r w:rsidR="005132C1">
          <w:rPr>
            <w:lang w:val="sv-SE"/>
          </w:rPr>
          <w:t>inga tecken</w:t>
        </w:r>
      </w:ins>
      <w:r w:rsidRPr="002701B9">
        <w:rPr>
          <w:lang w:val="sv-SE"/>
        </w:rPr>
        <w:t xml:space="preserve"> på </w:t>
      </w:r>
      <w:del w:id="130" w:author="Author">
        <w:r w:rsidRPr="002701B9">
          <w:rPr>
            <w:lang w:val="sv-SE"/>
          </w:rPr>
          <w:delText>några missbildande</w:delText>
        </w:r>
      </w:del>
      <w:ins w:id="131" w:author="Author">
        <w:r w:rsidR="00EE25D7">
          <w:rPr>
            <w:lang w:val="sv-SE"/>
          </w:rPr>
          <w:t>missbildnings</w:t>
        </w:r>
        <w:r w:rsidR="008B62C7">
          <w:rPr>
            <w:lang w:val="sv-SE"/>
          </w:rPr>
          <w:t xml:space="preserve">toxicitet, </w:t>
        </w:r>
      </w:ins>
      <w:del w:id="132" w:author="Author">
        <w:r w:rsidRPr="002701B9">
          <w:rPr>
            <w:lang w:val="sv-SE"/>
          </w:rPr>
          <w:delText xml:space="preserve"> och </w:delText>
        </w:r>
      </w:del>
      <w:r w:rsidRPr="002701B9">
        <w:rPr>
          <w:lang w:val="sv-SE"/>
        </w:rPr>
        <w:t>foster</w:t>
      </w:r>
      <w:ins w:id="133" w:author="Author">
        <w:r w:rsidR="00280AEF">
          <w:rPr>
            <w:lang w:val="sv-SE"/>
          </w:rPr>
          <w:t xml:space="preserve">toxicitet eller </w:t>
        </w:r>
      </w:ins>
      <w:del w:id="134" w:author="Author">
        <w:r w:rsidRPr="002701B9">
          <w:rPr>
            <w:lang w:val="sv-SE"/>
          </w:rPr>
          <w:delText>/</w:delText>
        </w:r>
      </w:del>
      <w:r w:rsidRPr="002701B9">
        <w:rPr>
          <w:lang w:val="sv-SE"/>
        </w:rPr>
        <w:t>neonatal</w:t>
      </w:r>
      <w:del w:id="135" w:author="Author">
        <w:r w:rsidRPr="002701B9">
          <w:rPr>
            <w:lang w:val="sv-SE"/>
          </w:rPr>
          <w:delText>a effekter</w:delText>
        </w:r>
      </w:del>
      <w:ins w:id="136" w:author="Author">
        <w:r w:rsidR="00217016">
          <w:rPr>
            <w:lang w:val="sv-SE"/>
          </w:rPr>
          <w:t xml:space="preserve"> </w:t>
        </w:r>
        <w:r w:rsidR="000E038F">
          <w:rPr>
            <w:lang w:val="sv-SE"/>
          </w:rPr>
          <w:t>toxicitet av Epivir</w:t>
        </w:r>
      </w:ins>
      <w:r w:rsidRPr="002701B9">
        <w:rPr>
          <w:lang w:val="sv-SE"/>
        </w:rPr>
        <w:t>. Epivir kan användas under graviditet om kliniskt motiverat. Risken för missbildning hos människa är osannolik baserat på dessa data.</w:t>
      </w:r>
    </w:p>
    <w:p w14:paraId="4BC5D204" w14:textId="77777777" w:rsidR="00524534" w:rsidRPr="002701B9" w:rsidRDefault="00524534" w:rsidP="00524534">
      <w:pPr>
        <w:rPr>
          <w:lang w:val="sv-SE"/>
        </w:rPr>
      </w:pPr>
    </w:p>
    <w:p w14:paraId="7F16CED2" w14:textId="77777777" w:rsidR="00524534" w:rsidRPr="002701B9" w:rsidRDefault="00690EBB" w:rsidP="00524534">
      <w:pPr>
        <w:rPr>
          <w:lang w:val="sv-SE"/>
        </w:rPr>
      </w:pPr>
      <w:r w:rsidRPr="002701B9">
        <w:rPr>
          <w:lang w:val="sv-SE"/>
        </w:rPr>
        <w:t>För patienter med samtidig hepatitinfektion som behandlas med lamivudin och därefter blir gravida bör hänsyn tas till risken för återkommande hepatit vid utsättningen av lamivudin.</w:t>
      </w:r>
    </w:p>
    <w:p w14:paraId="290959A8" w14:textId="77777777" w:rsidR="00524534" w:rsidRPr="002701B9" w:rsidRDefault="00524534" w:rsidP="00524534">
      <w:pPr>
        <w:rPr>
          <w:i/>
          <w:lang w:val="sv-SE"/>
        </w:rPr>
      </w:pPr>
    </w:p>
    <w:p w14:paraId="66C1562C" w14:textId="77777777" w:rsidR="000E1186" w:rsidRPr="002701B9" w:rsidRDefault="00690EBB" w:rsidP="000E1186">
      <w:pPr>
        <w:rPr>
          <w:szCs w:val="22"/>
          <w:lang w:val="sv-SE"/>
        </w:rPr>
      </w:pPr>
      <w:r w:rsidRPr="002701B9">
        <w:rPr>
          <w:szCs w:val="22"/>
          <w:lang w:val="sv-SE"/>
        </w:rPr>
        <w:t xml:space="preserve">Mitokondriell dysfunktion: </w:t>
      </w:r>
    </w:p>
    <w:p w14:paraId="2213D584" w14:textId="554E068E" w:rsidR="000E1186" w:rsidRPr="002701B9" w:rsidRDefault="00690EBB" w:rsidP="000E1186">
      <w:pPr>
        <w:rPr>
          <w:szCs w:val="22"/>
          <w:lang w:val="sv-SE"/>
        </w:rPr>
      </w:pPr>
      <w:r w:rsidRPr="002701B9">
        <w:rPr>
          <w:szCs w:val="22"/>
          <w:lang w:val="sv-SE"/>
        </w:rPr>
        <w:t xml:space="preserve">Nukleosid- och nukleotidanaloger har </w:t>
      </w:r>
      <w:r w:rsidRPr="002701B9">
        <w:rPr>
          <w:i/>
          <w:szCs w:val="22"/>
          <w:lang w:val="sv-SE"/>
        </w:rPr>
        <w:t xml:space="preserve">in vitro </w:t>
      </w:r>
      <w:r w:rsidRPr="002701B9">
        <w:rPr>
          <w:szCs w:val="22"/>
          <w:lang w:val="sv-SE"/>
        </w:rPr>
        <w:t>och</w:t>
      </w:r>
      <w:r w:rsidRPr="002701B9">
        <w:rPr>
          <w:i/>
          <w:szCs w:val="22"/>
          <w:lang w:val="sv-SE"/>
        </w:rPr>
        <w:t xml:space="preserve"> in vivo </w:t>
      </w:r>
      <w:r w:rsidRPr="002701B9">
        <w:rPr>
          <w:szCs w:val="22"/>
          <w:lang w:val="sv-SE"/>
        </w:rPr>
        <w:t xml:space="preserve">visats orsaka varierande grad av mitokondriell skada. Det finns rapporter om mitokondriell dysfunktion hos spädbarn som exponerats för nukleosidanaloger </w:t>
      </w:r>
      <w:r w:rsidRPr="002701B9">
        <w:rPr>
          <w:i/>
          <w:szCs w:val="22"/>
          <w:lang w:val="sv-SE"/>
        </w:rPr>
        <w:t>in utero</w:t>
      </w:r>
      <w:r w:rsidRPr="002701B9">
        <w:rPr>
          <w:szCs w:val="22"/>
          <w:lang w:val="sv-SE"/>
        </w:rPr>
        <w:t xml:space="preserve"> och/eller efter födseln (se </w:t>
      </w:r>
      <w:r w:rsidR="00B04D92">
        <w:rPr>
          <w:szCs w:val="22"/>
          <w:lang w:val="sv-SE"/>
        </w:rPr>
        <w:t>avsnitt </w:t>
      </w:r>
      <w:r w:rsidRPr="002701B9">
        <w:rPr>
          <w:szCs w:val="22"/>
          <w:lang w:val="sv-SE"/>
        </w:rPr>
        <w:t xml:space="preserve">4.4). </w:t>
      </w:r>
    </w:p>
    <w:p w14:paraId="6DF2E245" w14:textId="77777777" w:rsidR="000E1186" w:rsidRPr="002701B9" w:rsidRDefault="000E1186" w:rsidP="000E1186">
      <w:pPr>
        <w:rPr>
          <w:i/>
          <w:lang w:val="sv-SE"/>
        </w:rPr>
      </w:pPr>
    </w:p>
    <w:p w14:paraId="19DF6F8C" w14:textId="77777777" w:rsidR="00CC56B5" w:rsidRPr="002701B9" w:rsidRDefault="00690EBB">
      <w:pPr>
        <w:rPr>
          <w:u w:val="single"/>
          <w:lang w:val="sv-SE"/>
        </w:rPr>
      </w:pPr>
      <w:r w:rsidRPr="002701B9">
        <w:rPr>
          <w:u w:val="single"/>
          <w:lang w:val="sv-SE"/>
        </w:rPr>
        <w:t>Amning</w:t>
      </w:r>
    </w:p>
    <w:p w14:paraId="2BC718B7" w14:textId="77777777" w:rsidR="00CC56B5" w:rsidRPr="002701B9" w:rsidRDefault="00CC56B5">
      <w:pPr>
        <w:rPr>
          <w:lang w:val="sv-SE"/>
        </w:rPr>
      </w:pPr>
    </w:p>
    <w:p w14:paraId="100BE991" w14:textId="2396A9C0" w:rsidR="0062338D" w:rsidRPr="002701B9" w:rsidRDefault="00690EBB" w:rsidP="0062338D">
      <w:pPr>
        <w:widowControl w:val="0"/>
        <w:rPr>
          <w:lang w:val="sv-SE"/>
        </w:rPr>
      </w:pPr>
      <w:r w:rsidRPr="002701B9">
        <w:rPr>
          <w:lang w:val="sv-SE"/>
        </w:rPr>
        <w:t>Efter peroral administrering utsöndrades lamivudin i bröstmjölk i koncentrationer som var jämförbara med dem som uppmätts i serum. Baserat på mer än 200</w:t>
      </w:r>
      <w:r w:rsidR="00013135">
        <w:rPr>
          <w:lang w:val="sv-SE"/>
        </w:rPr>
        <w:t> </w:t>
      </w:r>
      <w:r w:rsidRPr="002701B9">
        <w:rPr>
          <w:lang w:val="sv-SE"/>
        </w:rPr>
        <w:t>moder/barn-par som behandlats för hiv, är serumkoncentrationerna av lamivudin hos de ammade barnen till mödrar som behandlats för hiv väldigt låga (mindre än 4</w:t>
      </w:r>
      <w:r w:rsidR="00F02693" w:rsidRPr="002701B9">
        <w:rPr>
          <w:lang w:val="sv-SE"/>
        </w:rPr>
        <w:t> %</w:t>
      </w:r>
      <w:r w:rsidRPr="002701B9">
        <w:rPr>
          <w:lang w:val="sv-SE"/>
        </w:rPr>
        <w:t xml:space="preserve"> av moderns serumkoncentrationer) och successivt minskande till omätbara nivåer när de ammade barnen når 24</w:t>
      </w:r>
      <w:r w:rsidR="00013135">
        <w:rPr>
          <w:lang w:val="sv-SE"/>
        </w:rPr>
        <w:t> </w:t>
      </w:r>
      <w:r w:rsidRPr="002701B9">
        <w:rPr>
          <w:lang w:val="sv-SE"/>
        </w:rPr>
        <w:t>veckors ålder. Säkerhetsdata saknas för admin</w:t>
      </w:r>
      <w:r w:rsidR="009470E5">
        <w:rPr>
          <w:lang w:val="sv-SE"/>
        </w:rPr>
        <w:t>i</w:t>
      </w:r>
      <w:r w:rsidRPr="002701B9">
        <w:rPr>
          <w:lang w:val="sv-SE"/>
        </w:rPr>
        <w:t>strering av lamivudin till barn under 3</w:t>
      </w:r>
      <w:r w:rsidR="00013135">
        <w:rPr>
          <w:lang w:val="sv-SE"/>
        </w:rPr>
        <w:t> </w:t>
      </w:r>
      <w:r w:rsidRPr="002701B9">
        <w:rPr>
          <w:lang w:val="sv-SE"/>
        </w:rPr>
        <w:t xml:space="preserve">månader. </w:t>
      </w:r>
      <w:r w:rsidR="00013135">
        <w:rPr>
          <w:lang w:val="sv-SE"/>
        </w:rPr>
        <w:t xml:space="preserve">För att undvika överföring av hiv </w:t>
      </w:r>
      <w:r w:rsidR="00224DDB" w:rsidRPr="002701B9">
        <w:rPr>
          <w:lang w:val="sv-SE"/>
        </w:rPr>
        <w:t xml:space="preserve">rekommenderas att </w:t>
      </w:r>
      <w:r w:rsidR="00013135">
        <w:rPr>
          <w:lang w:val="sv-SE"/>
        </w:rPr>
        <w:t xml:space="preserve">kvinnor som lever med hiv </w:t>
      </w:r>
      <w:r w:rsidR="00224DDB" w:rsidRPr="002701B9">
        <w:rPr>
          <w:lang w:val="sv-SE"/>
        </w:rPr>
        <w:t>inte ammar sina spädbarn.</w:t>
      </w:r>
    </w:p>
    <w:p w14:paraId="340C2549" w14:textId="77777777" w:rsidR="0026758F" w:rsidRPr="002701B9" w:rsidRDefault="0026758F">
      <w:pPr>
        <w:rPr>
          <w:lang w:val="sv-SE"/>
        </w:rPr>
      </w:pPr>
    </w:p>
    <w:p w14:paraId="50FF318B" w14:textId="77777777" w:rsidR="0026758F" w:rsidRPr="002701B9" w:rsidRDefault="00690EBB">
      <w:pPr>
        <w:rPr>
          <w:u w:val="single"/>
          <w:lang w:val="sv-SE"/>
        </w:rPr>
      </w:pPr>
      <w:r w:rsidRPr="002701B9">
        <w:rPr>
          <w:u w:val="single"/>
          <w:lang w:val="sv-SE"/>
        </w:rPr>
        <w:lastRenderedPageBreak/>
        <w:t>Fertilitet</w:t>
      </w:r>
    </w:p>
    <w:p w14:paraId="691C7B09" w14:textId="77777777" w:rsidR="0026758F" w:rsidRPr="002701B9" w:rsidRDefault="0026758F">
      <w:pPr>
        <w:rPr>
          <w:lang w:val="sv-SE"/>
        </w:rPr>
      </w:pPr>
    </w:p>
    <w:p w14:paraId="04A8E46F" w14:textId="6CB35B6E" w:rsidR="0026758F" w:rsidRPr="002701B9" w:rsidRDefault="00690EBB">
      <w:pPr>
        <w:rPr>
          <w:lang w:val="sv-SE"/>
        </w:rPr>
      </w:pPr>
      <w:r w:rsidRPr="002701B9">
        <w:rPr>
          <w:lang w:val="sv-SE"/>
        </w:rPr>
        <w:t xml:space="preserve">Djurstudier visar att lamivudin inte har några effekter på fertilitet (se </w:t>
      </w:r>
      <w:r w:rsidR="00B04D92">
        <w:rPr>
          <w:lang w:val="sv-SE"/>
        </w:rPr>
        <w:t>avsnitt </w:t>
      </w:r>
      <w:r w:rsidRPr="002701B9">
        <w:rPr>
          <w:lang w:val="sv-SE"/>
        </w:rPr>
        <w:t>5.3).</w:t>
      </w:r>
    </w:p>
    <w:p w14:paraId="5E5039D5" w14:textId="77777777" w:rsidR="00D9152B" w:rsidRPr="002701B9" w:rsidRDefault="00D9152B">
      <w:pPr>
        <w:rPr>
          <w:b/>
          <w:lang w:val="sv-SE"/>
        </w:rPr>
      </w:pPr>
    </w:p>
    <w:p w14:paraId="46C79378" w14:textId="30A5212A" w:rsidR="00D9152B" w:rsidRPr="002701B9" w:rsidRDefault="00690EBB">
      <w:pPr>
        <w:tabs>
          <w:tab w:val="left" w:pos="567"/>
        </w:tabs>
        <w:outlineLvl w:val="0"/>
        <w:rPr>
          <w:b/>
          <w:lang w:val="sv-SE"/>
        </w:rPr>
      </w:pPr>
      <w:r w:rsidRPr="002701B9">
        <w:rPr>
          <w:b/>
          <w:lang w:val="sv-SE"/>
        </w:rPr>
        <w:t>4.7</w:t>
      </w:r>
      <w:r w:rsidRPr="002701B9">
        <w:rPr>
          <w:b/>
          <w:lang w:val="sv-SE"/>
        </w:rPr>
        <w:tab/>
        <w:t>Effekter på förmågan att framföra fordon och använda maskiner</w:t>
      </w:r>
      <w:r w:rsidR="00133BED">
        <w:rPr>
          <w:b/>
          <w:lang w:val="sv-SE"/>
        </w:rPr>
        <w:fldChar w:fldCharType="begin"/>
      </w:r>
      <w:r w:rsidR="00133BED">
        <w:rPr>
          <w:b/>
          <w:lang w:val="sv-SE"/>
        </w:rPr>
        <w:instrText xml:space="preserve"> DOCVARIABLE vault_nd_54106883-e377-41fb-adf0-04745c54d4f7 \* MERGEFORMAT </w:instrText>
      </w:r>
      <w:r w:rsidR="00133BED">
        <w:rPr>
          <w:b/>
          <w:lang w:val="sv-SE"/>
        </w:rPr>
        <w:fldChar w:fldCharType="separate"/>
      </w:r>
      <w:r w:rsidR="00133BED">
        <w:rPr>
          <w:b/>
          <w:lang w:val="sv-SE"/>
        </w:rPr>
        <w:t xml:space="preserve"> </w:t>
      </w:r>
      <w:r w:rsidR="00133BED">
        <w:rPr>
          <w:b/>
          <w:lang w:val="sv-SE"/>
        </w:rPr>
        <w:fldChar w:fldCharType="end"/>
      </w:r>
    </w:p>
    <w:p w14:paraId="71713C6E" w14:textId="77777777" w:rsidR="00D9152B" w:rsidRPr="002701B9" w:rsidRDefault="00D9152B">
      <w:pPr>
        <w:rPr>
          <w:lang w:val="sv-SE"/>
        </w:rPr>
      </w:pPr>
    </w:p>
    <w:p w14:paraId="4B83AF8B" w14:textId="74EE9AFB" w:rsidR="00136123" w:rsidRDefault="00690EBB">
      <w:pPr>
        <w:outlineLvl w:val="0"/>
        <w:rPr>
          <w:ins w:id="137" w:author="Author"/>
          <w:lang w:val="sv-SE"/>
        </w:rPr>
      </w:pPr>
      <w:ins w:id="138" w:author="Author">
        <w:r>
          <w:rPr>
            <w:lang w:val="sv-SE"/>
          </w:rPr>
          <w:t>Epivir</w:t>
        </w:r>
        <w:r w:rsidRPr="00937C5C">
          <w:rPr>
            <w:lang w:val="sv-SE"/>
          </w:rPr>
          <w:t xml:space="preserve"> har ingen eller försumbar effekt på förmågan att framföra fordon och använda maskiner.</w:t>
        </w:r>
        <w:r w:rsidR="00937C5C">
          <w:rPr>
            <w:lang w:val="sv-SE"/>
          </w:rPr>
          <w:t xml:space="preserve"> </w:t>
        </w:r>
        <w:r w:rsidR="00043E82">
          <w:rPr>
            <w:lang w:val="sv-SE"/>
          </w:rPr>
          <w:t>Patienter</w:t>
        </w:r>
        <w:r w:rsidR="000C3EF2">
          <w:rPr>
            <w:lang w:val="sv-SE"/>
          </w:rPr>
          <w:t xml:space="preserve"> ska </w:t>
        </w:r>
        <w:r w:rsidR="00937C5C">
          <w:rPr>
            <w:lang w:val="sv-SE"/>
          </w:rPr>
          <w:t xml:space="preserve">dock </w:t>
        </w:r>
        <w:r w:rsidR="001C06F2">
          <w:rPr>
            <w:lang w:val="sv-SE"/>
          </w:rPr>
          <w:t>i</w:t>
        </w:r>
        <w:r w:rsidR="000C3EF2">
          <w:rPr>
            <w:lang w:val="sv-SE"/>
          </w:rPr>
          <w:t xml:space="preserve">nformeras om att sjukdomskänsla och trötthet har rapporterats </w:t>
        </w:r>
        <w:r w:rsidR="00747FF3">
          <w:rPr>
            <w:lang w:val="sv-SE"/>
          </w:rPr>
          <w:t>vid</w:t>
        </w:r>
        <w:r w:rsidR="000C3EF2">
          <w:rPr>
            <w:lang w:val="sv-SE"/>
          </w:rPr>
          <w:t xml:space="preserve"> behandling med lamivudin</w:t>
        </w:r>
        <w:r w:rsidR="005A0FFE">
          <w:rPr>
            <w:lang w:val="sv-SE"/>
          </w:rPr>
          <w:t xml:space="preserve"> (se avsnitt 4.8). Patientens kliniska status </w:t>
        </w:r>
        <w:r w:rsidR="003147E3">
          <w:rPr>
            <w:lang w:val="sv-SE"/>
          </w:rPr>
          <w:t>samt</w:t>
        </w:r>
        <w:r w:rsidR="005A0FFE">
          <w:rPr>
            <w:lang w:val="sv-SE"/>
          </w:rPr>
          <w:t xml:space="preserve"> biverkningsprofil</w:t>
        </w:r>
        <w:r w:rsidR="008D5CBA">
          <w:rPr>
            <w:lang w:val="sv-SE"/>
          </w:rPr>
          <w:t xml:space="preserve">en för lamivudin ska beaktas vid bedömning av patientens förmåga att köra bil eller </w:t>
        </w:r>
        <w:r>
          <w:rPr>
            <w:lang w:val="sv-SE"/>
          </w:rPr>
          <w:t>använda maskiner.</w:t>
        </w:r>
      </w:ins>
      <w:r w:rsidR="00A12E0B">
        <w:rPr>
          <w:lang w:val="sv-SE"/>
        </w:rPr>
        <w:fldChar w:fldCharType="begin"/>
      </w:r>
      <w:r w:rsidR="00A12E0B">
        <w:rPr>
          <w:lang w:val="sv-SE"/>
        </w:rPr>
        <w:instrText xml:space="preserve"> DOCVARIABLE vault_nd_ed720d5e-a602-4359-bc55-ca8ca511d56e \* MERGEFORMAT </w:instrText>
      </w:r>
      <w:r w:rsidR="00A12E0B">
        <w:rPr>
          <w:lang w:val="sv-SE"/>
        </w:rPr>
        <w:fldChar w:fldCharType="separate"/>
      </w:r>
      <w:r w:rsidR="00A12E0B">
        <w:rPr>
          <w:lang w:val="sv-SE"/>
        </w:rPr>
        <w:t xml:space="preserve"> </w:t>
      </w:r>
      <w:r w:rsidR="00A12E0B">
        <w:rPr>
          <w:lang w:val="sv-SE"/>
        </w:rPr>
        <w:fldChar w:fldCharType="end"/>
      </w:r>
    </w:p>
    <w:p w14:paraId="20284000" w14:textId="043216AC" w:rsidR="00D9152B" w:rsidRPr="002701B9" w:rsidRDefault="00690EBB">
      <w:pPr>
        <w:outlineLvl w:val="0"/>
        <w:rPr>
          <w:del w:id="139" w:author="Author"/>
          <w:lang w:val="sv-SE"/>
        </w:rPr>
      </w:pPr>
      <w:del w:id="140" w:author="Author">
        <w:r w:rsidRPr="002701B9">
          <w:rPr>
            <w:lang w:val="sv-SE"/>
          </w:rPr>
          <w:delText>Inga studier har utförts vad gäller påverkan på förmågan att köra bil eller handha maskiner.</w:delText>
        </w:r>
        <w:r w:rsidR="00133BED">
          <w:rPr>
            <w:lang w:val="sv-SE"/>
          </w:rPr>
          <w:fldChar w:fldCharType="begin"/>
        </w:r>
        <w:r w:rsidR="00133BED">
          <w:rPr>
            <w:lang w:val="sv-SE"/>
          </w:rPr>
          <w:delInstrText xml:space="preserve"> DOCVARIABLE vault_nd_11cfb2b4-61ff-4286-807b-77e01679fb54 \* MERGEFORMAT </w:delInstrText>
        </w:r>
        <w:r w:rsidR="00133BED">
          <w:rPr>
            <w:lang w:val="sv-SE"/>
          </w:rPr>
          <w:fldChar w:fldCharType="separate"/>
        </w:r>
        <w:r w:rsidR="00133BED">
          <w:rPr>
            <w:lang w:val="sv-SE"/>
          </w:rPr>
          <w:delText xml:space="preserve"> </w:delText>
        </w:r>
        <w:r w:rsidR="00133BED">
          <w:rPr>
            <w:lang w:val="sv-SE"/>
          </w:rPr>
          <w:fldChar w:fldCharType="end"/>
        </w:r>
      </w:del>
    </w:p>
    <w:p w14:paraId="432BF32D" w14:textId="77777777" w:rsidR="00D9152B" w:rsidRPr="002701B9" w:rsidRDefault="00D9152B">
      <w:pPr>
        <w:rPr>
          <w:b/>
          <w:lang w:val="sv-SE"/>
        </w:rPr>
      </w:pPr>
    </w:p>
    <w:p w14:paraId="081CE183" w14:textId="41554ABD" w:rsidR="00D9152B" w:rsidRPr="002701B9" w:rsidRDefault="00690EBB">
      <w:pPr>
        <w:tabs>
          <w:tab w:val="left" w:pos="567"/>
        </w:tabs>
        <w:outlineLvl w:val="0"/>
        <w:rPr>
          <w:b/>
          <w:lang w:val="sv-SE"/>
        </w:rPr>
      </w:pPr>
      <w:r w:rsidRPr="002701B9">
        <w:rPr>
          <w:b/>
          <w:lang w:val="sv-SE"/>
        </w:rPr>
        <w:t>4.8</w:t>
      </w:r>
      <w:r w:rsidRPr="002701B9">
        <w:rPr>
          <w:b/>
          <w:lang w:val="sv-SE"/>
        </w:rPr>
        <w:tab/>
        <w:t>Biverkningar</w:t>
      </w:r>
      <w:r w:rsidR="00133BED">
        <w:rPr>
          <w:b/>
          <w:lang w:val="sv-SE"/>
        </w:rPr>
        <w:fldChar w:fldCharType="begin"/>
      </w:r>
      <w:r w:rsidR="00133BED">
        <w:rPr>
          <w:b/>
          <w:lang w:val="sv-SE"/>
        </w:rPr>
        <w:instrText xml:space="preserve"> DOCVARIABLE vault_nd_c1df6cc7-84b6-43ec-8ec2-0db951e7ded0 \* MERGEFORMAT </w:instrText>
      </w:r>
      <w:r w:rsidR="00133BED">
        <w:rPr>
          <w:b/>
          <w:lang w:val="sv-SE"/>
        </w:rPr>
        <w:fldChar w:fldCharType="separate"/>
      </w:r>
      <w:r w:rsidR="00133BED">
        <w:rPr>
          <w:b/>
          <w:lang w:val="sv-SE"/>
        </w:rPr>
        <w:t xml:space="preserve"> </w:t>
      </w:r>
      <w:r w:rsidR="00133BED">
        <w:rPr>
          <w:b/>
          <w:lang w:val="sv-SE"/>
        </w:rPr>
        <w:fldChar w:fldCharType="end"/>
      </w:r>
    </w:p>
    <w:p w14:paraId="57042219" w14:textId="77777777" w:rsidR="00D9152B" w:rsidRPr="002701B9" w:rsidRDefault="00D9152B">
      <w:pPr>
        <w:rPr>
          <w:lang w:val="sv-SE"/>
        </w:rPr>
      </w:pPr>
    </w:p>
    <w:p w14:paraId="549D0C2C" w14:textId="77777777" w:rsidR="00D9152B" w:rsidRPr="002701B9" w:rsidRDefault="00690EBB">
      <w:pPr>
        <w:rPr>
          <w:lang w:val="sv-SE"/>
        </w:rPr>
      </w:pPr>
      <w:r w:rsidRPr="002701B9">
        <w:rPr>
          <w:lang w:val="sv-SE"/>
        </w:rPr>
        <w:t xml:space="preserve">Följande biverkningar har rapporterats under behandling av hivinfektioner med Epivir. </w:t>
      </w:r>
    </w:p>
    <w:p w14:paraId="27E8CDD3" w14:textId="5A62F1E1" w:rsidR="00D9152B" w:rsidRPr="002701B9" w:rsidRDefault="00690EBB">
      <w:pPr>
        <w:rPr>
          <w:lang w:val="sv-SE"/>
        </w:rPr>
      </w:pPr>
      <w:r w:rsidRPr="002701B9">
        <w:rPr>
          <w:lang w:val="sv-SE"/>
        </w:rPr>
        <w:t>De biverkningar som kan ha ett möjligt samband med behandlingen är listade nedan efter organsystem och frekvens. Frekvenserna är definierade som mycket vanlig (≥</w:t>
      </w:r>
      <w:ins w:id="141" w:author="Author">
        <w:r w:rsidR="00B35B20">
          <w:rPr>
            <w:lang w:val="sv-SE"/>
          </w:rPr>
          <w:t> </w:t>
        </w:r>
      </w:ins>
      <w:r w:rsidRPr="002701B9">
        <w:rPr>
          <w:lang w:val="sv-SE"/>
        </w:rPr>
        <w:t>1/10), vanlig (≥</w:t>
      </w:r>
      <w:ins w:id="142" w:author="Author">
        <w:r w:rsidR="00B35B20">
          <w:rPr>
            <w:lang w:val="sv-SE"/>
          </w:rPr>
          <w:t> </w:t>
        </w:r>
      </w:ins>
      <w:r w:rsidRPr="002701B9">
        <w:rPr>
          <w:lang w:val="sv-SE"/>
        </w:rPr>
        <w:t>1/100 till &lt;</w:t>
      </w:r>
      <w:ins w:id="143" w:author="Author">
        <w:r w:rsidR="00B35B20">
          <w:rPr>
            <w:lang w:val="sv-SE"/>
          </w:rPr>
          <w:t> </w:t>
        </w:r>
      </w:ins>
      <w:r w:rsidRPr="002701B9">
        <w:rPr>
          <w:lang w:val="sv-SE"/>
        </w:rPr>
        <w:t>1/10), mindre vanlig (≥</w:t>
      </w:r>
      <w:ins w:id="144" w:author="Author">
        <w:r w:rsidR="00B35B20">
          <w:rPr>
            <w:lang w:val="sv-SE"/>
          </w:rPr>
          <w:t> </w:t>
        </w:r>
      </w:ins>
      <w:r w:rsidRPr="002701B9">
        <w:rPr>
          <w:lang w:val="sv-SE"/>
        </w:rPr>
        <w:t>1/1</w:t>
      </w:r>
      <w:ins w:id="145" w:author="Author">
        <w:r w:rsidR="004007F9">
          <w:rPr>
            <w:lang w:val="sv-SE"/>
          </w:rPr>
          <w:t> </w:t>
        </w:r>
      </w:ins>
      <w:r w:rsidRPr="002701B9">
        <w:rPr>
          <w:lang w:val="sv-SE"/>
        </w:rPr>
        <w:t>000 till &lt;</w:t>
      </w:r>
      <w:ins w:id="146" w:author="Author">
        <w:r w:rsidR="00B35B20">
          <w:rPr>
            <w:lang w:val="sv-SE"/>
          </w:rPr>
          <w:t> </w:t>
        </w:r>
      </w:ins>
      <w:r w:rsidRPr="002701B9">
        <w:rPr>
          <w:lang w:val="sv-SE"/>
        </w:rPr>
        <w:t>1/100), sällsynt (≥</w:t>
      </w:r>
      <w:ins w:id="147" w:author="Author">
        <w:r w:rsidR="00B35B20">
          <w:rPr>
            <w:lang w:val="sv-SE"/>
          </w:rPr>
          <w:t> </w:t>
        </w:r>
      </w:ins>
      <w:r w:rsidRPr="002701B9">
        <w:rPr>
          <w:lang w:val="sv-SE"/>
        </w:rPr>
        <w:t>1/10 000 till &lt;</w:t>
      </w:r>
      <w:ins w:id="148" w:author="Author">
        <w:r w:rsidR="00B35B20">
          <w:rPr>
            <w:lang w:val="sv-SE"/>
          </w:rPr>
          <w:t> </w:t>
        </w:r>
      </w:ins>
      <w:r w:rsidRPr="002701B9">
        <w:rPr>
          <w:lang w:val="sv-SE"/>
        </w:rPr>
        <w:t>1/1</w:t>
      </w:r>
      <w:ins w:id="149" w:author="Author">
        <w:r w:rsidR="004007F9">
          <w:rPr>
            <w:lang w:val="sv-SE"/>
          </w:rPr>
          <w:t> </w:t>
        </w:r>
      </w:ins>
      <w:r w:rsidRPr="002701B9">
        <w:rPr>
          <w:lang w:val="sv-SE"/>
        </w:rPr>
        <w:t>000) och mycket sällsynt (&lt;</w:t>
      </w:r>
      <w:ins w:id="150" w:author="Author">
        <w:r w:rsidR="00B35B20">
          <w:rPr>
            <w:lang w:val="sv-SE"/>
          </w:rPr>
          <w:t> </w:t>
        </w:r>
      </w:ins>
      <w:r w:rsidRPr="002701B9">
        <w:rPr>
          <w:lang w:val="sv-SE"/>
        </w:rPr>
        <w:t>1/10 000). Inom varje frekvensgruppering är biverkningarna presenterade i sjunkande allvarlighetsgrad.</w:t>
      </w:r>
    </w:p>
    <w:p w14:paraId="292CE953" w14:textId="77777777" w:rsidR="00D9152B" w:rsidRPr="002701B9" w:rsidRDefault="00D9152B">
      <w:pPr>
        <w:pStyle w:val="Footer"/>
        <w:tabs>
          <w:tab w:val="clear" w:pos="4819"/>
          <w:tab w:val="clear" w:pos="9071"/>
        </w:tabs>
        <w:rPr>
          <w:lang w:val="sv-SE"/>
        </w:rPr>
      </w:pPr>
    </w:p>
    <w:p w14:paraId="3AFFEE8B" w14:textId="72B0940A" w:rsidR="00D9152B" w:rsidRPr="002701B9" w:rsidRDefault="00690EBB">
      <w:pPr>
        <w:outlineLvl w:val="0"/>
        <w:rPr>
          <w:lang w:val="sv-SE"/>
        </w:rPr>
      </w:pPr>
      <w:r w:rsidRPr="002701B9">
        <w:rPr>
          <w:noProof/>
          <w:lang w:val="sv-SE"/>
        </w:rPr>
        <w:t>Blodet och lymfsystemet</w:t>
      </w:r>
      <w:r w:rsidR="00133BED">
        <w:rPr>
          <w:noProof/>
          <w:lang w:val="sv-SE"/>
        </w:rPr>
        <w:fldChar w:fldCharType="begin"/>
      </w:r>
      <w:r w:rsidR="00133BED">
        <w:rPr>
          <w:noProof/>
          <w:lang w:val="sv-SE"/>
        </w:rPr>
        <w:instrText xml:space="preserve"> DOCVARIABLE vault_nd_e0917100-de23-4809-9b4b-e5cb71c8b95a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076F18BA" w14:textId="6701B540" w:rsidR="00D9152B" w:rsidRPr="002701B9" w:rsidRDefault="00690EBB">
      <w:pPr>
        <w:rPr>
          <w:lang w:val="sv-SE"/>
        </w:rPr>
      </w:pPr>
      <w:r w:rsidRPr="002701B9">
        <w:rPr>
          <w:i/>
          <w:lang w:val="sv-SE"/>
        </w:rPr>
        <w:t>Mindre vanlig:</w:t>
      </w:r>
      <w:r w:rsidRPr="002701B9">
        <w:rPr>
          <w:lang w:val="sv-SE"/>
        </w:rPr>
        <w:t xml:space="preserve"> </w:t>
      </w:r>
      <w:del w:id="151" w:author="Author">
        <w:r w:rsidRPr="002701B9">
          <w:rPr>
            <w:lang w:val="sv-SE"/>
          </w:rPr>
          <w:delText>N</w:delText>
        </w:r>
      </w:del>
      <w:ins w:id="152" w:author="Author">
        <w:r w:rsidR="00730112">
          <w:rPr>
            <w:lang w:val="sv-SE"/>
          </w:rPr>
          <w:t>n</w:t>
        </w:r>
      </w:ins>
      <w:r w:rsidRPr="002701B9">
        <w:rPr>
          <w:lang w:val="sv-SE"/>
        </w:rPr>
        <w:t>eutropeni och anemi (båda ibland allvarliga), trombocytopeni.</w:t>
      </w:r>
    </w:p>
    <w:p w14:paraId="4C143CF6" w14:textId="0D349ECF" w:rsidR="00D9152B" w:rsidRPr="002701B9" w:rsidRDefault="00690EBB">
      <w:pPr>
        <w:rPr>
          <w:lang w:val="sv-SE"/>
        </w:rPr>
      </w:pPr>
      <w:r w:rsidRPr="002701B9">
        <w:rPr>
          <w:i/>
          <w:lang w:val="sv-SE"/>
        </w:rPr>
        <w:t>Mycket sällsynt:</w:t>
      </w:r>
      <w:r w:rsidRPr="002701B9">
        <w:rPr>
          <w:lang w:val="sv-SE"/>
        </w:rPr>
        <w:t xml:space="preserve"> </w:t>
      </w:r>
      <w:del w:id="153" w:author="Author">
        <w:r w:rsidRPr="002701B9">
          <w:rPr>
            <w:lang w:val="sv-SE"/>
          </w:rPr>
          <w:delText>P</w:delText>
        </w:r>
      </w:del>
      <w:ins w:id="154" w:author="Author">
        <w:r w:rsidR="000672FD">
          <w:rPr>
            <w:lang w:val="sv-SE"/>
          </w:rPr>
          <w:t>p</w:t>
        </w:r>
      </w:ins>
      <w:r w:rsidRPr="002701B9">
        <w:rPr>
          <w:lang w:val="sv-SE"/>
        </w:rPr>
        <w:t>ure red cell aplasia.</w:t>
      </w:r>
    </w:p>
    <w:p w14:paraId="3F737558" w14:textId="77777777" w:rsidR="00D9152B" w:rsidRPr="002701B9" w:rsidRDefault="00D9152B">
      <w:pPr>
        <w:rPr>
          <w:lang w:val="sv-SE"/>
        </w:rPr>
      </w:pPr>
    </w:p>
    <w:p w14:paraId="4B6991DA" w14:textId="77777777" w:rsidR="00AC5E8C" w:rsidRPr="00AC609E" w:rsidRDefault="00690EBB" w:rsidP="00AC5E8C">
      <w:pPr>
        <w:widowControl w:val="0"/>
        <w:rPr>
          <w:szCs w:val="22"/>
          <w:lang w:val="sv-SE"/>
          <w:rPrChange w:id="155" w:author="Author">
            <w:rPr>
              <w:szCs w:val="22"/>
              <w:u w:val="single"/>
              <w:lang w:val="sv-SE"/>
            </w:rPr>
          </w:rPrChange>
        </w:rPr>
      </w:pPr>
      <w:r w:rsidRPr="00AC609E">
        <w:rPr>
          <w:szCs w:val="22"/>
          <w:lang w:val="sv-SE"/>
          <w:rPrChange w:id="156" w:author="Author">
            <w:rPr>
              <w:szCs w:val="22"/>
              <w:u w:val="single"/>
              <w:lang w:val="sv-SE"/>
            </w:rPr>
          </w:rPrChange>
        </w:rPr>
        <w:t>Metabolism och nutrition</w:t>
      </w:r>
    </w:p>
    <w:p w14:paraId="2C0D2CB7" w14:textId="40F322E8" w:rsidR="00AC5E8C" w:rsidRPr="002701B9" w:rsidRDefault="00690EBB" w:rsidP="00AC5E8C">
      <w:pPr>
        <w:rPr>
          <w:szCs w:val="22"/>
          <w:lang w:val="sv-SE"/>
        </w:rPr>
      </w:pPr>
      <w:r w:rsidRPr="002701B9">
        <w:rPr>
          <w:i/>
          <w:szCs w:val="22"/>
          <w:lang w:val="sv-SE"/>
        </w:rPr>
        <w:t>Mycket sällsynt:</w:t>
      </w:r>
      <w:r w:rsidR="00357B4F" w:rsidRPr="002701B9">
        <w:rPr>
          <w:szCs w:val="22"/>
          <w:lang w:val="sv-SE"/>
        </w:rPr>
        <w:t xml:space="preserve"> </w:t>
      </w:r>
      <w:del w:id="157" w:author="Author">
        <w:r w:rsidRPr="002701B9">
          <w:rPr>
            <w:szCs w:val="22"/>
            <w:lang w:val="sv-SE"/>
          </w:rPr>
          <w:delText>L</w:delText>
        </w:r>
      </w:del>
      <w:ins w:id="158" w:author="Author">
        <w:r w:rsidR="000672FD">
          <w:rPr>
            <w:szCs w:val="22"/>
            <w:lang w:val="sv-SE"/>
          </w:rPr>
          <w:t>l</w:t>
        </w:r>
      </w:ins>
      <w:r w:rsidRPr="002701B9">
        <w:rPr>
          <w:szCs w:val="22"/>
          <w:lang w:val="sv-SE"/>
        </w:rPr>
        <w:t>aktacidos</w:t>
      </w:r>
    </w:p>
    <w:p w14:paraId="10793E20" w14:textId="77777777" w:rsidR="00AC5E8C" w:rsidRPr="002701B9" w:rsidRDefault="00AC5E8C" w:rsidP="00AC5E8C">
      <w:pPr>
        <w:rPr>
          <w:lang w:val="sv-SE"/>
        </w:rPr>
      </w:pPr>
    </w:p>
    <w:p w14:paraId="16511CB5" w14:textId="130573BA" w:rsidR="00D9152B" w:rsidRPr="002701B9" w:rsidRDefault="00690EBB">
      <w:pPr>
        <w:outlineLvl w:val="0"/>
        <w:rPr>
          <w:lang w:val="sv-SE"/>
        </w:rPr>
      </w:pPr>
      <w:r w:rsidRPr="002701B9">
        <w:rPr>
          <w:noProof/>
          <w:lang w:val="sv-SE"/>
        </w:rPr>
        <w:t>Centrala och perifera nervsystemet</w:t>
      </w:r>
      <w:r w:rsidR="00133BED">
        <w:rPr>
          <w:noProof/>
          <w:lang w:val="sv-SE"/>
        </w:rPr>
        <w:fldChar w:fldCharType="begin"/>
      </w:r>
      <w:r w:rsidR="00133BED">
        <w:rPr>
          <w:noProof/>
          <w:lang w:val="sv-SE"/>
        </w:rPr>
        <w:instrText xml:space="preserve"> DOCVARIABLE vault_nd_43364626-b8ef-4122-ab1a-65125f8638aa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40C6FF61" w14:textId="4397205B" w:rsidR="00D9152B" w:rsidRPr="002701B9" w:rsidRDefault="00690EBB">
      <w:pPr>
        <w:rPr>
          <w:lang w:val="sv-SE"/>
        </w:rPr>
      </w:pPr>
      <w:r w:rsidRPr="002701B9">
        <w:rPr>
          <w:i/>
          <w:lang w:val="sv-SE"/>
        </w:rPr>
        <w:t xml:space="preserve">Vanlig: </w:t>
      </w:r>
      <w:del w:id="159" w:author="Author">
        <w:r w:rsidRPr="002701B9">
          <w:rPr>
            <w:lang w:val="sv-SE"/>
          </w:rPr>
          <w:delText>H</w:delText>
        </w:r>
      </w:del>
      <w:ins w:id="160" w:author="Author">
        <w:r w:rsidR="000672FD">
          <w:rPr>
            <w:lang w:val="sv-SE"/>
          </w:rPr>
          <w:t>h</w:t>
        </w:r>
      </w:ins>
      <w:r w:rsidRPr="002701B9">
        <w:rPr>
          <w:lang w:val="sv-SE"/>
        </w:rPr>
        <w:t>uvudvärk, sömnlöshet.</w:t>
      </w:r>
    </w:p>
    <w:p w14:paraId="2D400BD9" w14:textId="388D82FD" w:rsidR="00D9152B" w:rsidRPr="002701B9" w:rsidRDefault="00690EBB">
      <w:pPr>
        <w:rPr>
          <w:lang w:val="sv-SE"/>
        </w:rPr>
      </w:pPr>
      <w:r w:rsidRPr="002701B9">
        <w:rPr>
          <w:i/>
          <w:lang w:val="sv-SE"/>
        </w:rPr>
        <w:t xml:space="preserve">Mycket sällsynt: </w:t>
      </w:r>
      <w:del w:id="161" w:author="Author">
        <w:r w:rsidRPr="002701B9">
          <w:rPr>
            <w:lang w:val="sv-SE"/>
          </w:rPr>
          <w:delText>P</w:delText>
        </w:r>
      </w:del>
      <w:ins w:id="162" w:author="Author">
        <w:r w:rsidR="000672FD">
          <w:rPr>
            <w:lang w:val="sv-SE"/>
          </w:rPr>
          <w:t>p</w:t>
        </w:r>
      </w:ins>
      <w:r w:rsidRPr="002701B9">
        <w:rPr>
          <w:lang w:val="sv-SE"/>
        </w:rPr>
        <w:t>erifer neuropati (eller parestesier).</w:t>
      </w:r>
    </w:p>
    <w:p w14:paraId="0D1354FC" w14:textId="77777777" w:rsidR="00D9152B" w:rsidRPr="002701B9" w:rsidRDefault="00D9152B">
      <w:pPr>
        <w:rPr>
          <w:lang w:val="sv-SE"/>
        </w:rPr>
      </w:pPr>
    </w:p>
    <w:p w14:paraId="39AFF029" w14:textId="3C0E1FCE" w:rsidR="00D9152B" w:rsidRPr="002701B9" w:rsidRDefault="00690EBB">
      <w:pPr>
        <w:outlineLvl w:val="0"/>
        <w:rPr>
          <w:b/>
          <w:lang w:val="sv-SE"/>
        </w:rPr>
      </w:pPr>
      <w:r w:rsidRPr="002701B9">
        <w:rPr>
          <w:noProof/>
          <w:lang w:val="sv-SE"/>
        </w:rPr>
        <w:t>Andningsvägar, bröstkorg och mediastinum</w:t>
      </w:r>
      <w:r w:rsidR="00133BED">
        <w:rPr>
          <w:noProof/>
          <w:lang w:val="sv-SE"/>
        </w:rPr>
        <w:fldChar w:fldCharType="begin"/>
      </w:r>
      <w:r w:rsidR="00133BED">
        <w:rPr>
          <w:noProof/>
          <w:lang w:val="sv-SE"/>
        </w:rPr>
        <w:instrText xml:space="preserve"> DOCVARIABLE vault_nd_db7b6073-414f-4fc6-8533-dacb2aa1105b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2D9D199B" w14:textId="5808D24A" w:rsidR="00D9152B" w:rsidRPr="002701B9" w:rsidRDefault="00690EBB">
      <w:pPr>
        <w:rPr>
          <w:lang w:val="sv-SE"/>
        </w:rPr>
      </w:pPr>
      <w:r w:rsidRPr="002701B9">
        <w:rPr>
          <w:i/>
          <w:lang w:val="sv-SE"/>
        </w:rPr>
        <w:t xml:space="preserve">Vanlig: </w:t>
      </w:r>
      <w:del w:id="163" w:author="Author">
        <w:r w:rsidRPr="002701B9">
          <w:rPr>
            <w:lang w:val="sv-SE"/>
          </w:rPr>
          <w:delText>H</w:delText>
        </w:r>
      </w:del>
      <w:ins w:id="164" w:author="Author">
        <w:r w:rsidR="00E832C6">
          <w:rPr>
            <w:lang w:val="sv-SE"/>
          </w:rPr>
          <w:t>h</w:t>
        </w:r>
      </w:ins>
      <w:r w:rsidRPr="002701B9">
        <w:rPr>
          <w:lang w:val="sv-SE"/>
        </w:rPr>
        <w:t>osta, symtom från näsan.</w:t>
      </w:r>
    </w:p>
    <w:p w14:paraId="7EEC186F" w14:textId="77777777" w:rsidR="00D9152B" w:rsidRPr="002701B9" w:rsidRDefault="00D9152B">
      <w:pPr>
        <w:rPr>
          <w:lang w:val="sv-SE"/>
        </w:rPr>
      </w:pPr>
    </w:p>
    <w:p w14:paraId="42726551" w14:textId="11816115" w:rsidR="00D9152B" w:rsidRPr="002701B9" w:rsidRDefault="00690EBB">
      <w:pPr>
        <w:outlineLvl w:val="0"/>
        <w:rPr>
          <w:lang w:val="sv-SE"/>
        </w:rPr>
      </w:pPr>
      <w:r w:rsidRPr="002701B9">
        <w:rPr>
          <w:noProof/>
          <w:lang w:val="sv-SE"/>
        </w:rPr>
        <w:t>Magtarmkanalen</w:t>
      </w:r>
      <w:r w:rsidR="00133BED">
        <w:rPr>
          <w:noProof/>
          <w:lang w:val="sv-SE"/>
        </w:rPr>
        <w:fldChar w:fldCharType="begin"/>
      </w:r>
      <w:r w:rsidR="00133BED">
        <w:rPr>
          <w:noProof/>
          <w:lang w:val="sv-SE"/>
        </w:rPr>
        <w:instrText xml:space="preserve"> DOCVARIABLE vault_nd_834b67bd-3541-4610-a390-24121b09b888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39A5AC2B" w14:textId="7F8AE4AB" w:rsidR="00D9152B" w:rsidRPr="002701B9" w:rsidRDefault="00690EBB">
      <w:pPr>
        <w:rPr>
          <w:lang w:val="sv-SE"/>
        </w:rPr>
      </w:pPr>
      <w:r w:rsidRPr="002701B9">
        <w:rPr>
          <w:i/>
          <w:lang w:val="sv-SE"/>
        </w:rPr>
        <w:t xml:space="preserve">Vanlig: </w:t>
      </w:r>
      <w:del w:id="165" w:author="Author">
        <w:r w:rsidRPr="002701B9">
          <w:rPr>
            <w:lang w:val="sv-SE"/>
          </w:rPr>
          <w:delText>I</w:delText>
        </w:r>
      </w:del>
      <w:ins w:id="166" w:author="Author">
        <w:r w:rsidR="00E832C6">
          <w:rPr>
            <w:lang w:val="sv-SE"/>
          </w:rPr>
          <w:t>i</w:t>
        </w:r>
      </w:ins>
      <w:r w:rsidRPr="002701B9">
        <w:rPr>
          <w:lang w:val="sv-SE"/>
        </w:rPr>
        <w:t>llamående, kräkningar, smärtor eller kramp i buken, diarré.</w:t>
      </w:r>
    </w:p>
    <w:p w14:paraId="23CABC00" w14:textId="6146DE43" w:rsidR="00D9152B" w:rsidRPr="002701B9" w:rsidRDefault="00690EBB">
      <w:pPr>
        <w:rPr>
          <w:lang w:val="sv-SE"/>
        </w:rPr>
      </w:pPr>
      <w:r w:rsidRPr="002701B9">
        <w:rPr>
          <w:i/>
          <w:lang w:val="sv-SE"/>
        </w:rPr>
        <w:t>Sällsynt:</w:t>
      </w:r>
      <w:r w:rsidRPr="002701B9">
        <w:rPr>
          <w:lang w:val="sv-SE"/>
        </w:rPr>
        <w:t xml:space="preserve"> </w:t>
      </w:r>
      <w:del w:id="167" w:author="Author">
        <w:r w:rsidRPr="002701B9">
          <w:rPr>
            <w:lang w:val="sv-SE"/>
          </w:rPr>
          <w:delText>P</w:delText>
        </w:r>
      </w:del>
      <w:ins w:id="168" w:author="Author">
        <w:r w:rsidR="00E832C6">
          <w:rPr>
            <w:lang w:val="sv-SE"/>
          </w:rPr>
          <w:t>p</w:t>
        </w:r>
      </w:ins>
      <w:r w:rsidRPr="002701B9">
        <w:rPr>
          <w:lang w:val="sv-SE"/>
        </w:rPr>
        <w:t>ankreatit, stegringar av amylas i serum.</w:t>
      </w:r>
    </w:p>
    <w:p w14:paraId="339AFF54" w14:textId="77777777" w:rsidR="00D9152B" w:rsidRPr="002701B9" w:rsidRDefault="00D9152B">
      <w:pPr>
        <w:rPr>
          <w:i/>
          <w:lang w:val="sv-SE"/>
        </w:rPr>
      </w:pPr>
    </w:p>
    <w:p w14:paraId="5C41FD40" w14:textId="5CD9C789" w:rsidR="00D9152B" w:rsidRPr="002701B9" w:rsidRDefault="00690EBB" w:rsidP="00D76FCE">
      <w:pPr>
        <w:outlineLvl w:val="0"/>
        <w:rPr>
          <w:lang w:val="sv-SE"/>
        </w:rPr>
      </w:pPr>
      <w:r w:rsidRPr="002701B9">
        <w:rPr>
          <w:noProof/>
          <w:lang w:val="sv-SE"/>
        </w:rPr>
        <w:t>Lever och gallvägar</w:t>
      </w:r>
      <w:r w:rsidR="00133BED">
        <w:rPr>
          <w:noProof/>
          <w:lang w:val="sv-SE"/>
        </w:rPr>
        <w:fldChar w:fldCharType="begin"/>
      </w:r>
      <w:r w:rsidR="00133BED">
        <w:rPr>
          <w:noProof/>
          <w:lang w:val="sv-SE"/>
        </w:rPr>
        <w:instrText xml:space="preserve"> DOCVARIABLE vault_nd_58a5f1c8-3776-4789-8e47-59d2d0ce871c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6A9D61E1" w14:textId="71BEAE48" w:rsidR="00D9152B" w:rsidRPr="002701B9" w:rsidRDefault="00690EBB" w:rsidP="00D76FCE">
      <w:pPr>
        <w:rPr>
          <w:lang w:val="sv-SE"/>
        </w:rPr>
      </w:pPr>
      <w:r w:rsidRPr="002701B9">
        <w:rPr>
          <w:i/>
          <w:lang w:val="sv-SE"/>
        </w:rPr>
        <w:t>Mindre vanlig:</w:t>
      </w:r>
      <w:r w:rsidRPr="002701B9">
        <w:rPr>
          <w:lang w:val="sv-SE"/>
        </w:rPr>
        <w:t xml:space="preserve"> </w:t>
      </w:r>
      <w:del w:id="169" w:author="Author">
        <w:r w:rsidRPr="002701B9">
          <w:rPr>
            <w:lang w:val="sv-SE"/>
          </w:rPr>
          <w:delText>Ö</w:delText>
        </w:r>
      </w:del>
      <w:ins w:id="170" w:author="Author">
        <w:r w:rsidR="00E832C6">
          <w:rPr>
            <w:lang w:val="sv-SE"/>
          </w:rPr>
          <w:t>ö</w:t>
        </w:r>
      </w:ins>
      <w:r w:rsidRPr="002701B9">
        <w:rPr>
          <w:lang w:val="sv-SE"/>
        </w:rPr>
        <w:t>vergående stegringar av leverenzymer (ASAT, ALAT).</w:t>
      </w:r>
    </w:p>
    <w:p w14:paraId="32C0E894" w14:textId="31BC9649" w:rsidR="00D9152B" w:rsidRPr="002701B9" w:rsidRDefault="00690EBB" w:rsidP="005A047E">
      <w:pPr>
        <w:rPr>
          <w:lang w:val="sv-SE"/>
        </w:rPr>
      </w:pPr>
      <w:r w:rsidRPr="002701B9">
        <w:rPr>
          <w:i/>
          <w:lang w:val="sv-SE"/>
        </w:rPr>
        <w:t>Sällsynt:</w:t>
      </w:r>
      <w:r w:rsidRPr="002701B9">
        <w:rPr>
          <w:lang w:val="sv-SE"/>
        </w:rPr>
        <w:t xml:space="preserve"> </w:t>
      </w:r>
      <w:del w:id="171" w:author="Author">
        <w:r w:rsidRPr="002701B9">
          <w:rPr>
            <w:lang w:val="sv-SE"/>
          </w:rPr>
          <w:delText>H</w:delText>
        </w:r>
      </w:del>
      <w:ins w:id="172" w:author="Author">
        <w:r w:rsidR="00E832C6">
          <w:rPr>
            <w:lang w:val="sv-SE"/>
          </w:rPr>
          <w:t>h</w:t>
        </w:r>
      </w:ins>
      <w:r w:rsidRPr="002701B9">
        <w:rPr>
          <w:lang w:val="sv-SE"/>
        </w:rPr>
        <w:t>epatit.</w:t>
      </w:r>
    </w:p>
    <w:p w14:paraId="2DA74890" w14:textId="77777777" w:rsidR="00D76FCE" w:rsidRPr="002701B9" w:rsidRDefault="00D76FCE" w:rsidP="005A047E">
      <w:pPr>
        <w:rPr>
          <w:lang w:val="sv-SE"/>
        </w:rPr>
      </w:pPr>
    </w:p>
    <w:p w14:paraId="05978B24" w14:textId="79E53D46" w:rsidR="00D9152B" w:rsidRPr="002701B9" w:rsidRDefault="00690EBB" w:rsidP="005A047E">
      <w:pPr>
        <w:outlineLvl w:val="0"/>
        <w:rPr>
          <w:b/>
          <w:lang w:val="sv-SE"/>
        </w:rPr>
      </w:pPr>
      <w:r w:rsidRPr="002701B9">
        <w:rPr>
          <w:noProof/>
          <w:lang w:val="sv-SE"/>
        </w:rPr>
        <w:t>Hud och subkutan vävnad</w:t>
      </w:r>
      <w:r w:rsidR="00133BED">
        <w:rPr>
          <w:noProof/>
          <w:lang w:val="sv-SE"/>
        </w:rPr>
        <w:fldChar w:fldCharType="begin"/>
      </w:r>
      <w:r w:rsidR="00133BED">
        <w:rPr>
          <w:noProof/>
          <w:lang w:val="sv-SE"/>
        </w:rPr>
        <w:instrText xml:space="preserve"> DOCVARIABLE vault_nd_353d2472-aafc-4e9a-a5ea-49b72ebc953d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21C19ADA" w14:textId="76A8084B" w:rsidR="00D9152B" w:rsidRPr="002701B9" w:rsidRDefault="00690EBB" w:rsidP="00D76FCE">
      <w:pPr>
        <w:rPr>
          <w:lang w:val="sv-SE"/>
        </w:rPr>
      </w:pPr>
      <w:r w:rsidRPr="002701B9">
        <w:rPr>
          <w:i/>
          <w:lang w:val="sv-SE"/>
        </w:rPr>
        <w:t xml:space="preserve">Vanlig: </w:t>
      </w:r>
      <w:del w:id="173" w:author="Author">
        <w:r w:rsidRPr="002701B9">
          <w:rPr>
            <w:lang w:val="sv-SE"/>
          </w:rPr>
          <w:delText>U</w:delText>
        </w:r>
      </w:del>
      <w:ins w:id="174" w:author="Author">
        <w:r w:rsidR="00664AA4">
          <w:rPr>
            <w:lang w:val="sv-SE"/>
          </w:rPr>
          <w:t>u</w:t>
        </w:r>
      </w:ins>
      <w:r w:rsidRPr="002701B9">
        <w:rPr>
          <w:lang w:val="sv-SE"/>
        </w:rPr>
        <w:t>tslag, alopeci.</w:t>
      </w:r>
    </w:p>
    <w:p w14:paraId="1B5E6E92" w14:textId="0A4DB63C" w:rsidR="00E21A50" w:rsidRPr="002701B9" w:rsidRDefault="00690EBB" w:rsidP="00D76FCE">
      <w:pPr>
        <w:rPr>
          <w:lang w:val="sv-SE"/>
        </w:rPr>
      </w:pPr>
      <w:r w:rsidRPr="002701B9">
        <w:rPr>
          <w:i/>
          <w:lang w:val="sv-SE"/>
        </w:rPr>
        <w:t xml:space="preserve">Sällsynt: </w:t>
      </w:r>
      <w:del w:id="175" w:author="Author">
        <w:r w:rsidRPr="002701B9">
          <w:rPr>
            <w:lang w:val="sv-SE"/>
          </w:rPr>
          <w:delText>A</w:delText>
        </w:r>
      </w:del>
      <w:ins w:id="176" w:author="Author">
        <w:r w:rsidR="00664AA4">
          <w:rPr>
            <w:lang w:val="sv-SE"/>
          </w:rPr>
          <w:t>a</w:t>
        </w:r>
      </w:ins>
      <w:r w:rsidRPr="002701B9">
        <w:rPr>
          <w:lang w:val="sv-SE"/>
        </w:rPr>
        <w:t>ngioödem</w:t>
      </w:r>
    </w:p>
    <w:p w14:paraId="10C4948F" w14:textId="77777777" w:rsidR="00D9152B" w:rsidRPr="002701B9" w:rsidRDefault="00D9152B" w:rsidP="00D76FCE">
      <w:pPr>
        <w:rPr>
          <w:lang w:val="sv-SE"/>
        </w:rPr>
      </w:pPr>
    </w:p>
    <w:p w14:paraId="6083EA4B" w14:textId="4DA12BBE" w:rsidR="00D9152B" w:rsidRPr="002701B9" w:rsidRDefault="00690EBB">
      <w:pPr>
        <w:outlineLvl w:val="0"/>
        <w:rPr>
          <w:lang w:val="sv-SE"/>
        </w:rPr>
      </w:pPr>
      <w:r w:rsidRPr="002701B9">
        <w:rPr>
          <w:noProof/>
          <w:lang w:val="sv-SE"/>
        </w:rPr>
        <w:t>Muskuloskeletala systemet och bindväv</w:t>
      </w:r>
      <w:r w:rsidR="00133BED">
        <w:rPr>
          <w:noProof/>
          <w:lang w:val="sv-SE"/>
        </w:rPr>
        <w:fldChar w:fldCharType="begin"/>
      </w:r>
      <w:r w:rsidR="00133BED">
        <w:rPr>
          <w:noProof/>
          <w:lang w:val="sv-SE"/>
        </w:rPr>
        <w:instrText xml:space="preserve"> DOCVARIABLE vault_nd_99617418-ebf3-4573-b619-f5fb910b0cd3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3FC02FDD" w14:textId="11F10FBC" w:rsidR="00D9152B" w:rsidRPr="002701B9" w:rsidRDefault="00690EBB">
      <w:pPr>
        <w:rPr>
          <w:lang w:val="sv-SE"/>
        </w:rPr>
      </w:pPr>
      <w:r w:rsidRPr="002701B9">
        <w:rPr>
          <w:i/>
          <w:lang w:val="sv-SE"/>
        </w:rPr>
        <w:t xml:space="preserve">Vanlig: </w:t>
      </w:r>
      <w:del w:id="177" w:author="Author">
        <w:r w:rsidRPr="002701B9">
          <w:rPr>
            <w:lang w:val="sv-SE"/>
          </w:rPr>
          <w:delText>A</w:delText>
        </w:r>
      </w:del>
      <w:ins w:id="178" w:author="Author">
        <w:r w:rsidR="00664AA4">
          <w:rPr>
            <w:lang w:val="sv-SE"/>
          </w:rPr>
          <w:t>a</w:t>
        </w:r>
      </w:ins>
      <w:r w:rsidRPr="002701B9">
        <w:rPr>
          <w:lang w:val="sv-SE"/>
        </w:rPr>
        <w:t>rtralgi, muskelproblem.</w:t>
      </w:r>
    </w:p>
    <w:p w14:paraId="4AF90B59" w14:textId="68C5F71E" w:rsidR="00D9152B" w:rsidRPr="002701B9" w:rsidRDefault="00690EBB">
      <w:pPr>
        <w:rPr>
          <w:lang w:val="sv-SE"/>
        </w:rPr>
      </w:pPr>
      <w:r w:rsidRPr="002701B9">
        <w:rPr>
          <w:i/>
          <w:lang w:val="sv-SE"/>
        </w:rPr>
        <w:t xml:space="preserve">Sällsynt: </w:t>
      </w:r>
      <w:del w:id="179" w:author="Author">
        <w:r w:rsidRPr="002701B9">
          <w:rPr>
            <w:lang w:val="sv-SE"/>
          </w:rPr>
          <w:delText>R</w:delText>
        </w:r>
      </w:del>
      <w:ins w:id="180" w:author="Author">
        <w:r w:rsidR="00664AA4">
          <w:rPr>
            <w:lang w:val="sv-SE"/>
          </w:rPr>
          <w:t>r</w:t>
        </w:r>
      </w:ins>
      <w:r w:rsidRPr="002701B9">
        <w:rPr>
          <w:lang w:val="sv-SE"/>
        </w:rPr>
        <w:t>abdomyolys.</w:t>
      </w:r>
    </w:p>
    <w:p w14:paraId="4F353BE9" w14:textId="77777777" w:rsidR="00D9152B" w:rsidRPr="002701B9" w:rsidRDefault="00D9152B">
      <w:pPr>
        <w:rPr>
          <w:lang w:val="sv-SE"/>
        </w:rPr>
      </w:pPr>
    </w:p>
    <w:p w14:paraId="484826AC" w14:textId="4AC403CD" w:rsidR="00D9152B" w:rsidRPr="002701B9" w:rsidRDefault="00690EBB">
      <w:pPr>
        <w:outlineLvl w:val="0"/>
        <w:rPr>
          <w:lang w:val="sv-SE"/>
        </w:rPr>
      </w:pPr>
      <w:r w:rsidRPr="002701B9">
        <w:rPr>
          <w:noProof/>
          <w:lang w:val="sv-SE"/>
        </w:rPr>
        <w:t>Allmänna symtom och/eller symtom vid administreringsstället</w:t>
      </w:r>
      <w:r w:rsidR="00133BED">
        <w:rPr>
          <w:noProof/>
          <w:lang w:val="sv-SE"/>
        </w:rPr>
        <w:fldChar w:fldCharType="begin"/>
      </w:r>
      <w:r w:rsidR="00133BED">
        <w:rPr>
          <w:noProof/>
          <w:lang w:val="sv-SE"/>
        </w:rPr>
        <w:instrText xml:space="preserve"> DOCVARIABLE vault_nd_c41e0f7b-36cc-4411-943f-e6c5507c6106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130063D6" w14:textId="0ED05FC7" w:rsidR="00D9152B" w:rsidRPr="002701B9" w:rsidRDefault="00690EBB">
      <w:pPr>
        <w:rPr>
          <w:lang w:val="sv-SE"/>
        </w:rPr>
      </w:pPr>
      <w:r w:rsidRPr="002701B9">
        <w:rPr>
          <w:i/>
          <w:lang w:val="sv-SE"/>
        </w:rPr>
        <w:t xml:space="preserve">Vanlig: </w:t>
      </w:r>
      <w:del w:id="181" w:author="Author">
        <w:r w:rsidRPr="002701B9">
          <w:rPr>
            <w:lang w:val="sv-SE"/>
          </w:rPr>
          <w:delText>T</w:delText>
        </w:r>
      </w:del>
      <w:ins w:id="182" w:author="Author">
        <w:r w:rsidR="00664AA4">
          <w:rPr>
            <w:lang w:val="sv-SE"/>
          </w:rPr>
          <w:t>t</w:t>
        </w:r>
      </w:ins>
      <w:r w:rsidRPr="002701B9">
        <w:rPr>
          <w:lang w:val="sv-SE"/>
        </w:rPr>
        <w:t>rötthet, sjukdomskänsla, feber.</w:t>
      </w:r>
    </w:p>
    <w:p w14:paraId="1102C9EF" w14:textId="77777777" w:rsidR="00357B4F" w:rsidRPr="002701B9" w:rsidRDefault="00357B4F">
      <w:pPr>
        <w:rPr>
          <w:lang w:val="sv-SE"/>
        </w:rPr>
      </w:pPr>
    </w:p>
    <w:p w14:paraId="33098A5A" w14:textId="37C77403" w:rsidR="00357B4F" w:rsidRPr="002701B9" w:rsidRDefault="00690EBB">
      <w:pPr>
        <w:rPr>
          <w:lang w:val="sv-SE"/>
        </w:rPr>
      </w:pPr>
      <w:r w:rsidRPr="002701B9">
        <w:rPr>
          <w:lang w:val="sv-SE"/>
        </w:rPr>
        <w:t xml:space="preserve">Viktökning och ökade nivåer av lipider och glukos i blodet kan förekomma under antiretroviral behandling (se </w:t>
      </w:r>
      <w:r w:rsidR="00B04D92">
        <w:rPr>
          <w:lang w:val="sv-SE"/>
        </w:rPr>
        <w:t>avsnitt </w:t>
      </w:r>
      <w:r w:rsidRPr="002701B9">
        <w:rPr>
          <w:lang w:val="sv-SE"/>
        </w:rPr>
        <w:t>4.4).</w:t>
      </w:r>
    </w:p>
    <w:p w14:paraId="100D5ED6" w14:textId="77777777" w:rsidR="00D9152B" w:rsidRPr="002701B9" w:rsidRDefault="00D9152B">
      <w:pPr>
        <w:autoSpaceDE w:val="0"/>
        <w:autoSpaceDN w:val="0"/>
        <w:adjustRightInd w:val="0"/>
        <w:spacing w:line="240" w:lineRule="atLeast"/>
        <w:jc w:val="both"/>
        <w:rPr>
          <w:b/>
          <w:bCs/>
          <w:i/>
          <w:iCs/>
          <w:lang w:val="sv-SE"/>
        </w:rPr>
      </w:pPr>
    </w:p>
    <w:p w14:paraId="6BFBFDCC" w14:textId="79BA640A" w:rsidR="00D9152B" w:rsidRPr="002701B9" w:rsidRDefault="00690EBB" w:rsidP="008E70A7">
      <w:pPr>
        <w:rPr>
          <w:color w:val="000000"/>
          <w:lang w:val="sv-SE"/>
        </w:rPr>
      </w:pPr>
      <w:r w:rsidRPr="002701B9">
        <w:rPr>
          <w:color w:val="000000"/>
          <w:szCs w:val="22"/>
          <w:lang w:val="sv-SE"/>
        </w:rPr>
        <w:lastRenderedPageBreak/>
        <w:t xml:space="preserve">Hos hivinfekterade patienter med svår immunbrist vid tidpunkten för insättande av antiretroviral kombinationsterapi, kan en inflammatorisk reaktion mot asymtomatiska eller kvarvarande opportunistiska infektioner uppstå. </w:t>
      </w:r>
      <w:r w:rsidRPr="002701B9">
        <w:rPr>
          <w:color w:val="000000"/>
          <w:lang w:val="sv-SE"/>
        </w:rPr>
        <w:t>Autoimmuna sjukdomar (såsom Graves sjukdom</w:t>
      </w:r>
      <w:r w:rsidR="00554F89" w:rsidRPr="002701B9">
        <w:rPr>
          <w:color w:val="000000"/>
          <w:lang w:val="sv-SE"/>
        </w:rPr>
        <w:t xml:space="preserve"> och autoimmun hepatit</w:t>
      </w:r>
      <w:r w:rsidRPr="002701B9">
        <w:rPr>
          <w:color w:val="000000"/>
          <w:lang w:val="sv-SE"/>
        </w:rPr>
        <w:t>) har också rapporterats i samband med immunreaktivering; emellertid är den rapporterade tidpunkten för debut mer varierad och dessa händelser kan inträffa flera månader efter att behandlingen påbörjats</w:t>
      </w:r>
      <w:r w:rsidRPr="002701B9">
        <w:rPr>
          <w:color w:val="000000"/>
          <w:szCs w:val="22"/>
          <w:lang w:val="sv-SE"/>
        </w:rPr>
        <w:t xml:space="preserve"> (se </w:t>
      </w:r>
      <w:r w:rsidR="00B04D92">
        <w:rPr>
          <w:color w:val="000000"/>
          <w:szCs w:val="22"/>
          <w:lang w:val="sv-SE"/>
        </w:rPr>
        <w:t>avsnitt </w:t>
      </w:r>
      <w:r w:rsidRPr="002701B9">
        <w:rPr>
          <w:color w:val="000000"/>
          <w:szCs w:val="22"/>
          <w:lang w:val="sv-SE"/>
        </w:rPr>
        <w:t>4.4).</w:t>
      </w:r>
    </w:p>
    <w:p w14:paraId="3D4474F1" w14:textId="77777777" w:rsidR="00D9152B" w:rsidRPr="002701B9" w:rsidRDefault="00D9152B">
      <w:pPr>
        <w:rPr>
          <w:color w:val="000000"/>
          <w:szCs w:val="22"/>
          <w:lang w:val="sv-SE"/>
        </w:rPr>
      </w:pPr>
    </w:p>
    <w:p w14:paraId="064728E1" w14:textId="7E9CC260" w:rsidR="00D9152B" w:rsidRPr="002701B9" w:rsidRDefault="00690EBB">
      <w:pPr>
        <w:rPr>
          <w:lang w:val="sv-SE"/>
        </w:rPr>
      </w:pPr>
      <w:r w:rsidRPr="002701B9">
        <w:rPr>
          <w:szCs w:val="22"/>
          <w:lang w:val="sv-SE"/>
        </w:rPr>
        <w:t xml:space="preserve">Fall av osteonekros har rapporterats, speciellt hos patienter med kända riskfaktorer, framskriden hivsjukdom eller </w:t>
      </w:r>
      <w:r w:rsidRPr="002701B9">
        <w:rPr>
          <w:lang w:val="sv-SE"/>
        </w:rPr>
        <w:t xml:space="preserve">långvarig exponering för antiretroviral kombinationsbehandling (CART). Frekvensen av detta är okänd (se </w:t>
      </w:r>
      <w:r w:rsidR="00B04D92">
        <w:rPr>
          <w:lang w:val="sv-SE"/>
        </w:rPr>
        <w:t>avsnitt </w:t>
      </w:r>
      <w:r w:rsidRPr="002701B9">
        <w:rPr>
          <w:lang w:val="sv-SE"/>
        </w:rPr>
        <w:t>4.4).</w:t>
      </w:r>
    </w:p>
    <w:p w14:paraId="72F805B8" w14:textId="77777777" w:rsidR="00930F36" w:rsidRPr="002701B9" w:rsidRDefault="00930F36">
      <w:pPr>
        <w:rPr>
          <w:lang w:val="sv-SE"/>
        </w:rPr>
      </w:pPr>
    </w:p>
    <w:p w14:paraId="300056B6" w14:textId="77777777" w:rsidR="00930F36" w:rsidRPr="002701B9" w:rsidRDefault="00690EBB" w:rsidP="00930F36">
      <w:pPr>
        <w:rPr>
          <w:u w:val="single"/>
          <w:lang w:val="sv-SE"/>
        </w:rPr>
      </w:pPr>
      <w:r w:rsidRPr="002701B9">
        <w:rPr>
          <w:u w:val="single"/>
          <w:lang w:val="sv-SE"/>
        </w:rPr>
        <w:t>Pediatrisk population</w:t>
      </w:r>
    </w:p>
    <w:p w14:paraId="180B4921" w14:textId="77777777" w:rsidR="009D6D56" w:rsidRPr="002701B9" w:rsidRDefault="009D6D56" w:rsidP="00930F36">
      <w:pPr>
        <w:rPr>
          <w:i/>
          <w:u w:val="single"/>
          <w:lang w:val="sv-SE"/>
        </w:rPr>
      </w:pPr>
    </w:p>
    <w:p w14:paraId="040135A2" w14:textId="63F53D30" w:rsidR="00930F36" w:rsidRPr="002701B9" w:rsidRDefault="00690EBB" w:rsidP="00930F36">
      <w:pPr>
        <w:rPr>
          <w:lang w:val="sv-SE"/>
        </w:rPr>
      </w:pPr>
      <w:r w:rsidRPr="002701B9">
        <w:rPr>
          <w:lang w:val="sv-SE"/>
        </w:rPr>
        <w:t>1</w:t>
      </w:r>
      <w:r w:rsidR="00B2201A" w:rsidRPr="002701B9">
        <w:rPr>
          <w:lang w:val="sv-SE"/>
        </w:rPr>
        <w:t> </w:t>
      </w:r>
      <w:r w:rsidRPr="002701B9">
        <w:rPr>
          <w:lang w:val="sv-SE"/>
        </w:rPr>
        <w:t xml:space="preserve">206 </w:t>
      </w:r>
      <w:r w:rsidR="00AB7E7E">
        <w:rPr>
          <w:lang w:val="sv-SE"/>
        </w:rPr>
        <w:t>hiv</w:t>
      </w:r>
      <w:r w:rsidRPr="002701B9">
        <w:rPr>
          <w:lang w:val="sv-SE"/>
        </w:rPr>
        <w:t>-infekterade pediatriska patienter i åldern 3 månader till 17 år inkluderades i studien ARROW (COL105677), 669</w:t>
      </w:r>
      <w:r w:rsidR="008D1EC6" w:rsidRPr="002701B9">
        <w:rPr>
          <w:lang w:val="sv-SE"/>
        </w:rPr>
        <w:t xml:space="preserve"> av dessa fick</w:t>
      </w:r>
      <w:r w:rsidRPr="002701B9">
        <w:rPr>
          <w:lang w:val="sv-SE"/>
        </w:rPr>
        <w:t xml:space="preserve"> abakavir och lamivudin antingen en eller två gånger dagligen (se </w:t>
      </w:r>
      <w:r w:rsidR="00B04D92">
        <w:rPr>
          <w:lang w:val="sv-SE"/>
        </w:rPr>
        <w:t>avsnitt </w:t>
      </w:r>
      <w:r w:rsidRPr="002701B9">
        <w:rPr>
          <w:lang w:val="sv-SE"/>
        </w:rPr>
        <w:t xml:space="preserve">5.1). Inga ytterligare säkerhetsproblem jämfört med vuxna har identifierats bland </w:t>
      </w:r>
      <w:r w:rsidR="008D1EC6" w:rsidRPr="002701B9">
        <w:rPr>
          <w:lang w:val="sv-SE"/>
        </w:rPr>
        <w:t xml:space="preserve">de </w:t>
      </w:r>
      <w:r w:rsidRPr="002701B9">
        <w:rPr>
          <w:lang w:val="sv-SE"/>
        </w:rPr>
        <w:t xml:space="preserve">pediatriska patienter som fått </w:t>
      </w:r>
      <w:r w:rsidR="008D1EC6" w:rsidRPr="002701B9">
        <w:rPr>
          <w:lang w:val="sv-SE"/>
        </w:rPr>
        <w:t>läkemedlet</w:t>
      </w:r>
      <w:r w:rsidRPr="002701B9">
        <w:rPr>
          <w:lang w:val="sv-SE"/>
        </w:rPr>
        <w:t xml:space="preserve"> antingen en eller två gånger dagligen.</w:t>
      </w:r>
    </w:p>
    <w:p w14:paraId="3D7335A2" w14:textId="77777777" w:rsidR="00554711" w:rsidRPr="002701B9" w:rsidRDefault="00554711">
      <w:pPr>
        <w:rPr>
          <w:lang w:val="sv-SE"/>
        </w:rPr>
      </w:pPr>
    </w:p>
    <w:p w14:paraId="07DD6105" w14:textId="77777777" w:rsidR="00554711" w:rsidRPr="002701B9" w:rsidRDefault="00690EBB" w:rsidP="00554711">
      <w:pPr>
        <w:rPr>
          <w:u w:val="single"/>
          <w:lang w:val="sv-SE"/>
        </w:rPr>
      </w:pPr>
      <w:r w:rsidRPr="002701B9">
        <w:rPr>
          <w:u w:val="single"/>
          <w:lang w:val="sv-SE"/>
        </w:rPr>
        <w:t>Rapportering av misstänkta biverkningar</w:t>
      </w:r>
    </w:p>
    <w:p w14:paraId="749E210C" w14:textId="77777777" w:rsidR="00B821B3" w:rsidRDefault="00B821B3" w:rsidP="00554711">
      <w:pPr>
        <w:rPr>
          <w:ins w:id="183" w:author="Author"/>
          <w:lang w:val="sv-SE"/>
        </w:rPr>
      </w:pPr>
    </w:p>
    <w:p w14:paraId="52DFB623" w14:textId="234A4DF9" w:rsidR="00554711" w:rsidRPr="002701B9" w:rsidRDefault="00690EBB" w:rsidP="00554711">
      <w:pPr>
        <w:rPr>
          <w:lang w:val="sv-SE"/>
        </w:rPr>
      </w:pPr>
      <w:r w:rsidRPr="002701B9">
        <w:rPr>
          <w:lang w:val="sv-SE"/>
        </w:rPr>
        <w:t>Det är viktigt att rapportera misstänkta biverkningar efter att läkemedlet godkänts. Det gör det möjligt att kontinuerligt övervaka läkemedlets nytta-riskförhållande. Hälso- och sjukvårdspersonal uppmanas att rapportera varje misstänkt biverkning via det nationella rapporteringssystemet listat i bilaga V.</w:t>
      </w:r>
    </w:p>
    <w:p w14:paraId="6B5B34D4" w14:textId="77777777" w:rsidR="00D9152B" w:rsidRPr="002701B9" w:rsidRDefault="00D9152B">
      <w:pPr>
        <w:rPr>
          <w:lang w:val="sv-SE"/>
        </w:rPr>
      </w:pPr>
    </w:p>
    <w:p w14:paraId="25069A3C" w14:textId="2C883875" w:rsidR="00D9152B" w:rsidRPr="002701B9" w:rsidRDefault="00690EBB">
      <w:pPr>
        <w:tabs>
          <w:tab w:val="left" w:pos="567"/>
        </w:tabs>
        <w:outlineLvl w:val="0"/>
        <w:rPr>
          <w:b/>
          <w:lang w:val="sv-SE"/>
        </w:rPr>
      </w:pPr>
      <w:r w:rsidRPr="002701B9">
        <w:rPr>
          <w:b/>
          <w:lang w:val="sv-SE"/>
        </w:rPr>
        <w:t>4.9</w:t>
      </w:r>
      <w:r w:rsidRPr="002701B9">
        <w:rPr>
          <w:b/>
          <w:lang w:val="sv-SE"/>
        </w:rPr>
        <w:tab/>
        <w:t>Överdosering</w:t>
      </w:r>
      <w:r w:rsidR="00133BED">
        <w:rPr>
          <w:b/>
          <w:lang w:val="sv-SE"/>
        </w:rPr>
        <w:fldChar w:fldCharType="begin"/>
      </w:r>
      <w:r w:rsidR="00133BED">
        <w:rPr>
          <w:b/>
          <w:lang w:val="sv-SE"/>
        </w:rPr>
        <w:instrText xml:space="preserve"> DOCVARIABLE vault_nd_d2940b74-b72c-42ee-9876-df6118bd30b4 \* MERGEFORMAT </w:instrText>
      </w:r>
      <w:r w:rsidR="00133BED">
        <w:rPr>
          <w:b/>
          <w:lang w:val="sv-SE"/>
        </w:rPr>
        <w:fldChar w:fldCharType="separate"/>
      </w:r>
      <w:r w:rsidR="00133BED">
        <w:rPr>
          <w:b/>
          <w:lang w:val="sv-SE"/>
        </w:rPr>
        <w:t xml:space="preserve"> </w:t>
      </w:r>
      <w:r w:rsidR="00133BED">
        <w:rPr>
          <w:b/>
          <w:lang w:val="sv-SE"/>
        </w:rPr>
        <w:fldChar w:fldCharType="end"/>
      </w:r>
    </w:p>
    <w:p w14:paraId="0957B4F6" w14:textId="77777777" w:rsidR="00D9152B" w:rsidRPr="002701B9" w:rsidRDefault="00D9152B">
      <w:pPr>
        <w:rPr>
          <w:i/>
          <w:lang w:val="sv-SE"/>
        </w:rPr>
      </w:pPr>
    </w:p>
    <w:p w14:paraId="04C5E796" w14:textId="22113FC6" w:rsidR="00D9152B" w:rsidRPr="002701B9" w:rsidRDefault="00690EBB">
      <w:pPr>
        <w:rPr>
          <w:lang w:val="sv-SE"/>
        </w:rPr>
      </w:pPr>
      <w:r w:rsidRPr="002701B9">
        <w:rPr>
          <w:lang w:val="sv-SE"/>
        </w:rPr>
        <w:t xml:space="preserve">Lamivudin i mycket höga doser har i akuta djurstudier inte visat någon organtoxicitet. Inga specifika tecken eller symtom har iakttagits efter </w:t>
      </w:r>
      <w:r w:rsidR="003C2DB9">
        <w:rPr>
          <w:lang w:val="sv-SE"/>
        </w:rPr>
        <w:t xml:space="preserve">akut </w:t>
      </w:r>
      <w:r w:rsidR="003C2DB9" w:rsidRPr="002701B9">
        <w:rPr>
          <w:lang w:val="sv-SE"/>
        </w:rPr>
        <w:t>överdosering</w:t>
      </w:r>
      <w:r w:rsidR="003C2DB9">
        <w:rPr>
          <w:lang w:val="sv-SE"/>
        </w:rPr>
        <w:t xml:space="preserve"> med lamivudin, utöver de som finns listade som biverkningar</w:t>
      </w:r>
      <w:r w:rsidRPr="002701B9">
        <w:rPr>
          <w:lang w:val="sv-SE"/>
        </w:rPr>
        <w:t>.</w:t>
      </w:r>
    </w:p>
    <w:p w14:paraId="37520B08" w14:textId="77777777" w:rsidR="00D9152B" w:rsidRPr="002701B9" w:rsidRDefault="00D9152B">
      <w:pPr>
        <w:rPr>
          <w:lang w:val="sv-SE"/>
        </w:rPr>
      </w:pPr>
    </w:p>
    <w:p w14:paraId="617E0BD2" w14:textId="52394330" w:rsidR="00D9152B" w:rsidRPr="002701B9" w:rsidRDefault="00690EBB">
      <w:pPr>
        <w:rPr>
          <w:lang w:val="sv-SE"/>
        </w:rPr>
      </w:pPr>
      <w:r w:rsidRPr="002701B9">
        <w:rPr>
          <w:lang w:val="sv-SE"/>
        </w:rPr>
        <w:t xml:space="preserve">Om överdosering inträffar </w:t>
      </w:r>
      <w:r w:rsidR="00FE4D73">
        <w:rPr>
          <w:lang w:val="sv-SE"/>
        </w:rPr>
        <w:t>ska</w:t>
      </w:r>
      <w:r w:rsidRPr="002701B9">
        <w:rPr>
          <w:lang w:val="sv-SE"/>
        </w:rPr>
        <w:t xml:space="preserve"> patienten noggrant övervakas och symtomatisk terapi ges vid behov. Eftersom lamivudin är dialyserbar, kan kontinuerlig hemodialys användas som behandling vid överdosering, även om det inte har studerats.</w:t>
      </w:r>
    </w:p>
    <w:p w14:paraId="3B984FEE" w14:textId="77777777" w:rsidR="00D9152B" w:rsidRPr="002701B9" w:rsidRDefault="00D9152B">
      <w:pPr>
        <w:rPr>
          <w:b/>
          <w:lang w:val="sv-SE"/>
        </w:rPr>
      </w:pPr>
    </w:p>
    <w:p w14:paraId="5D3F32BA" w14:textId="77777777" w:rsidR="00D9152B" w:rsidRPr="002701B9" w:rsidRDefault="00D9152B" w:rsidP="00D76FCE">
      <w:pPr>
        <w:rPr>
          <w:b/>
          <w:lang w:val="sv-SE"/>
        </w:rPr>
      </w:pPr>
    </w:p>
    <w:p w14:paraId="5C89FE88" w14:textId="639364D3" w:rsidR="00D9152B" w:rsidRPr="002701B9" w:rsidRDefault="00690EBB" w:rsidP="00D76FCE">
      <w:pPr>
        <w:tabs>
          <w:tab w:val="left" w:pos="567"/>
        </w:tabs>
        <w:outlineLvl w:val="0"/>
        <w:rPr>
          <w:b/>
          <w:lang w:val="sv-SE"/>
        </w:rPr>
      </w:pPr>
      <w:r w:rsidRPr="002701B9">
        <w:rPr>
          <w:b/>
          <w:lang w:val="sv-SE"/>
        </w:rPr>
        <w:t>5.</w:t>
      </w:r>
      <w:r w:rsidRPr="002701B9">
        <w:rPr>
          <w:b/>
          <w:lang w:val="sv-SE"/>
        </w:rPr>
        <w:tab/>
        <w:t>FARMAKOLOGISKA EGENSKAPER</w:t>
      </w:r>
      <w:r w:rsidR="00133BED">
        <w:rPr>
          <w:b/>
          <w:lang w:val="sv-SE"/>
        </w:rPr>
        <w:fldChar w:fldCharType="begin"/>
      </w:r>
      <w:r w:rsidR="00133BED">
        <w:rPr>
          <w:b/>
          <w:lang w:val="sv-SE"/>
        </w:rPr>
        <w:instrText xml:space="preserve"> DOCVARIABLE VAULT_ND_3696cfdf-dc55-4ebb-ab67-388114caeccb \* MERGEFORMAT </w:instrText>
      </w:r>
      <w:r w:rsidR="00133BED">
        <w:rPr>
          <w:b/>
          <w:lang w:val="sv-SE"/>
        </w:rPr>
        <w:fldChar w:fldCharType="separate"/>
      </w:r>
      <w:r w:rsidR="00133BED">
        <w:rPr>
          <w:b/>
          <w:lang w:val="sv-SE"/>
        </w:rPr>
        <w:t xml:space="preserve"> </w:t>
      </w:r>
      <w:r w:rsidR="00133BED">
        <w:rPr>
          <w:b/>
          <w:lang w:val="sv-SE"/>
        </w:rPr>
        <w:fldChar w:fldCharType="end"/>
      </w:r>
    </w:p>
    <w:p w14:paraId="34F69600" w14:textId="77777777" w:rsidR="00D9152B" w:rsidRPr="002701B9" w:rsidRDefault="00D9152B" w:rsidP="00D76FCE">
      <w:pPr>
        <w:rPr>
          <w:b/>
          <w:lang w:val="sv-SE"/>
        </w:rPr>
      </w:pPr>
    </w:p>
    <w:p w14:paraId="72E55BBC" w14:textId="7547FE09" w:rsidR="00D9152B" w:rsidRPr="002701B9" w:rsidRDefault="00690EBB" w:rsidP="00D76FCE">
      <w:pPr>
        <w:tabs>
          <w:tab w:val="left" w:pos="567"/>
        </w:tabs>
        <w:outlineLvl w:val="0"/>
        <w:rPr>
          <w:b/>
          <w:lang w:val="sv-SE"/>
        </w:rPr>
      </w:pPr>
      <w:r w:rsidRPr="002701B9">
        <w:rPr>
          <w:b/>
          <w:lang w:val="sv-SE"/>
        </w:rPr>
        <w:t xml:space="preserve">5.1 </w:t>
      </w:r>
      <w:r w:rsidRPr="002701B9">
        <w:rPr>
          <w:b/>
          <w:lang w:val="sv-SE"/>
        </w:rPr>
        <w:tab/>
        <w:t>Farmakodynamiska egenskaper</w:t>
      </w:r>
      <w:r w:rsidR="00133BED">
        <w:rPr>
          <w:b/>
          <w:lang w:val="sv-SE"/>
        </w:rPr>
        <w:fldChar w:fldCharType="begin"/>
      </w:r>
      <w:r w:rsidR="00133BED">
        <w:rPr>
          <w:b/>
          <w:lang w:val="sv-SE"/>
        </w:rPr>
        <w:instrText xml:space="preserve"> DOCVARIABLE vault_nd_f8b0a2b1-c38e-45e0-b0ee-5d2f5038fce7 \* MERGEFORMAT </w:instrText>
      </w:r>
      <w:r w:rsidR="00133BED">
        <w:rPr>
          <w:b/>
          <w:lang w:val="sv-SE"/>
        </w:rPr>
        <w:fldChar w:fldCharType="separate"/>
      </w:r>
      <w:r w:rsidR="00133BED">
        <w:rPr>
          <w:b/>
          <w:lang w:val="sv-SE"/>
        </w:rPr>
        <w:t xml:space="preserve"> </w:t>
      </w:r>
      <w:r w:rsidR="00133BED">
        <w:rPr>
          <w:b/>
          <w:lang w:val="sv-SE"/>
        </w:rPr>
        <w:fldChar w:fldCharType="end"/>
      </w:r>
    </w:p>
    <w:p w14:paraId="63FD1E0D" w14:textId="77777777" w:rsidR="00D9152B" w:rsidRPr="002701B9" w:rsidRDefault="00D9152B" w:rsidP="00D76FCE">
      <w:pPr>
        <w:rPr>
          <w:lang w:val="sv-SE"/>
        </w:rPr>
      </w:pPr>
    </w:p>
    <w:p w14:paraId="0076C227" w14:textId="46D137E8" w:rsidR="00D9152B" w:rsidRPr="002701B9" w:rsidRDefault="00690EBB" w:rsidP="00D76FCE">
      <w:pPr>
        <w:outlineLvl w:val="0"/>
        <w:rPr>
          <w:b/>
          <w:lang w:val="sv-SE"/>
        </w:rPr>
      </w:pPr>
      <w:r w:rsidRPr="002701B9">
        <w:rPr>
          <w:lang w:val="sv-SE"/>
        </w:rPr>
        <w:t>Farmakoterapeutisk grupp: Nukleosidanalog, ATC kod: J05AF05</w:t>
      </w:r>
      <w:r w:rsidR="00133BED">
        <w:rPr>
          <w:lang w:val="sv-SE"/>
        </w:rPr>
        <w:fldChar w:fldCharType="begin"/>
      </w:r>
      <w:r w:rsidR="00133BED">
        <w:rPr>
          <w:lang w:val="sv-SE"/>
        </w:rPr>
        <w:instrText xml:space="preserve"> DOCVARIABLE vault_nd_31e170f7-c7ed-4701-a163-a8b43630188e \* MERGEFORMAT </w:instrText>
      </w:r>
      <w:r w:rsidR="00133BED">
        <w:rPr>
          <w:lang w:val="sv-SE"/>
        </w:rPr>
        <w:fldChar w:fldCharType="separate"/>
      </w:r>
      <w:r w:rsidR="00133BED">
        <w:rPr>
          <w:lang w:val="sv-SE"/>
        </w:rPr>
        <w:t xml:space="preserve"> </w:t>
      </w:r>
      <w:r w:rsidR="00133BED">
        <w:rPr>
          <w:lang w:val="sv-SE"/>
        </w:rPr>
        <w:fldChar w:fldCharType="end"/>
      </w:r>
    </w:p>
    <w:p w14:paraId="6702F515" w14:textId="77777777" w:rsidR="00D76FCE" w:rsidRPr="002701B9" w:rsidRDefault="00D76FCE" w:rsidP="00D76FCE">
      <w:pPr>
        <w:rPr>
          <w:lang w:val="sv-SE"/>
        </w:rPr>
      </w:pPr>
    </w:p>
    <w:p w14:paraId="77811931" w14:textId="77777777" w:rsidR="00A230D7" w:rsidRPr="002701B9" w:rsidRDefault="00690EBB" w:rsidP="002533B8">
      <w:pPr>
        <w:rPr>
          <w:lang w:val="sv-SE"/>
        </w:rPr>
      </w:pPr>
      <w:r w:rsidRPr="002701B9">
        <w:rPr>
          <w:iCs/>
          <w:u w:val="single"/>
          <w:lang w:val="sv-SE"/>
        </w:rPr>
        <w:t>Verkningsmekanism</w:t>
      </w:r>
    </w:p>
    <w:p w14:paraId="2EB06E0E" w14:textId="77777777" w:rsidR="00A230D7" w:rsidRPr="002701B9" w:rsidRDefault="00A230D7" w:rsidP="002533B8">
      <w:pPr>
        <w:rPr>
          <w:lang w:val="sv-SE"/>
        </w:rPr>
      </w:pPr>
    </w:p>
    <w:p w14:paraId="417ACF4D" w14:textId="44E3E530" w:rsidR="00D9152B" w:rsidRPr="002701B9" w:rsidRDefault="00690EBB" w:rsidP="002533B8">
      <w:pPr>
        <w:rPr>
          <w:lang w:val="sv-SE"/>
        </w:rPr>
      </w:pPr>
      <w:r w:rsidRPr="002701B9">
        <w:rPr>
          <w:lang w:val="sv-SE"/>
        </w:rPr>
        <w:t>Lamivudin är en nukleosidanalog som har effekt mot humant immunbristvirus (</w:t>
      </w:r>
      <w:r w:rsidR="00AB7E7E">
        <w:rPr>
          <w:lang w:val="sv-SE"/>
        </w:rPr>
        <w:t>hiv</w:t>
      </w:r>
      <w:r w:rsidRPr="002701B9">
        <w:rPr>
          <w:lang w:val="sv-SE"/>
        </w:rPr>
        <w:t xml:space="preserve">) och </w:t>
      </w:r>
      <w:r w:rsidR="00E61300">
        <w:rPr>
          <w:lang w:val="sv-SE"/>
        </w:rPr>
        <w:t>hepatit B</w:t>
      </w:r>
      <w:r w:rsidR="00E61300">
        <w:rPr>
          <w:lang w:val="sv-SE"/>
        </w:rPr>
        <w:noBreakHyphen/>
      </w:r>
      <w:r w:rsidRPr="002701B9">
        <w:rPr>
          <w:lang w:val="sv-SE"/>
        </w:rPr>
        <w:t>virus (HBV). Lamivudin metaboliseras intracellulärt till den aktiva substansen lamivudin 5´</w:t>
      </w:r>
      <w:r w:rsidRPr="002701B9">
        <w:rPr>
          <w:lang w:val="sv-SE"/>
        </w:rPr>
        <w:noBreakHyphen/>
        <w:t xml:space="preserve">trifosfat, som huvudsakligen verkar som en kedjeterminator (’chain terminator’) vid </w:t>
      </w:r>
      <w:r w:rsidR="00AB7E7E">
        <w:rPr>
          <w:lang w:val="sv-SE"/>
        </w:rPr>
        <w:t>hiv</w:t>
      </w:r>
      <w:r w:rsidRPr="002701B9">
        <w:rPr>
          <w:lang w:val="sv-SE"/>
        </w:rPr>
        <w:noBreakHyphen/>
        <w:t xml:space="preserve">virusets omvända transkription. Trifosfat är en selektiv hämmare av </w:t>
      </w:r>
      <w:r w:rsidR="00AB7E7E">
        <w:rPr>
          <w:lang w:val="sv-SE"/>
        </w:rPr>
        <w:t>hiv</w:t>
      </w:r>
      <w:r w:rsidRPr="002701B9">
        <w:rPr>
          <w:lang w:val="sv-SE"/>
        </w:rPr>
        <w:noBreakHyphen/>
        <w:t xml:space="preserve">1- och </w:t>
      </w:r>
      <w:r w:rsidR="00AB7E7E">
        <w:rPr>
          <w:lang w:val="sv-SE"/>
        </w:rPr>
        <w:t>hiv</w:t>
      </w:r>
      <w:r w:rsidRPr="002701B9">
        <w:rPr>
          <w:lang w:val="sv-SE"/>
        </w:rPr>
        <w:noBreakHyphen/>
        <w:t xml:space="preserve">2-replikation </w:t>
      </w:r>
      <w:r w:rsidRPr="002701B9">
        <w:rPr>
          <w:i/>
          <w:lang w:val="sv-SE"/>
        </w:rPr>
        <w:t xml:space="preserve">in vitro </w:t>
      </w:r>
      <w:r w:rsidRPr="002701B9">
        <w:rPr>
          <w:lang w:val="sv-SE"/>
        </w:rPr>
        <w:t xml:space="preserve">och är även aktivt mot zidovudinresistenta kliniska isolat av </w:t>
      </w:r>
      <w:r w:rsidR="00AB7E7E">
        <w:rPr>
          <w:lang w:val="sv-SE"/>
        </w:rPr>
        <w:t>hiv</w:t>
      </w:r>
      <w:r w:rsidRPr="002701B9">
        <w:rPr>
          <w:lang w:val="sv-SE"/>
        </w:rPr>
        <w:t xml:space="preserve">. </w:t>
      </w:r>
      <w:r w:rsidR="00286771" w:rsidRPr="002701B9">
        <w:rPr>
          <w:lang w:val="sv-SE"/>
        </w:rPr>
        <w:t>Ing</w:t>
      </w:r>
      <w:r w:rsidR="00E04E00" w:rsidRPr="002701B9">
        <w:rPr>
          <w:lang w:val="sv-SE"/>
        </w:rPr>
        <w:t>a</w:t>
      </w:r>
      <w:r w:rsidR="00286771" w:rsidRPr="002701B9">
        <w:rPr>
          <w:lang w:val="sv-SE"/>
        </w:rPr>
        <w:t xml:space="preserve"> antagonistisk</w:t>
      </w:r>
      <w:r w:rsidR="00E04E00" w:rsidRPr="002701B9">
        <w:rPr>
          <w:lang w:val="sv-SE"/>
        </w:rPr>
        <w:t>a</w:t>
      </w:r>
      <w:r w:rsidR="00286771" w:rsidRPr="002701B9">
        <w:rPr>
          <w:lang w:val="sv-SE"/>
        </w:rPr>
        <w:t xml:space="preserve"> effekt</w:t>
      </w:r>
      <w:r w:rsidR="00E04E00" w:rsidRPr="002701B9">
        <w:rPr>
          <w:lang w:val="sv-SE"/>
        </w:rPr>
        <w:t>er</w:t>
      </w:r>
      <w:r w:rsidR="00286771" w:rsidRPr="002701B9">
        <w:rPr>
          <w:lang w:val="sv-SE"/>
        </w:rPr>
        <w:t xml:space="preserve"> </w:t>
      </w:r>
      <w:r w:rsidR="00FF571C" w:rsidRPr="002701B9">
        <w:rPr>
          <w:i/>
          <w:lang w:val="sv-SE"/>
        </w:rPr>
        <w:t>in vitro</w:t>
      </w:r>
      <w:r w:rsidR="00286771" w:rsidRPr="002701B9">
        <w:rPr>
          <w:lang w:val="sv-SE"/>
        </w:rPr>
        <w:t xml:space="preserve"> sågs vid användning av lamivudin och andra antiretrovirala medel (testade: abakavir, didanosin, nevirapin och zidovudin). </w:t>
      </w:r>
    </w:p>
    <w:p w14:paraId="1F6F8A00" w14:textId="77777777" w:rsidR="00D9152B" w:rsidRPr="002701B9" w:rsidRDefault="00D9152B" w:rsidP="00D76FCE">
      <w:pPr>
        <w:rPr>
          <w:lang w:val="sv-SE"/>
        </w:rPr>
      </w:pPr>
    </w:p>
    <w:p w14:paraId="150DF15A" w14:textId="77777777" w:rsidR="00A230D7" w:rsidRPr="002701B9" w:rsidRDefault="00690EBB" w:rsidP="00A230D7">
      <w:pPr>
        <w:rPr>
          <w:u w:val="single"/>
          <w:lang w:val="sv-SE"/>
        </w:rPr>
      </w:pPr>
      <w:r w:rsidRPr="002701B9">
        <w:rPr>
          <w:u w:val="single"/>
          <w:lang w:val="sv-SE"/>
        </w:rPr>
        <w:t>Resistens</w:t>
      </w:r>
    </w:p>
    <w:p w14:paraId="52F0CAE2" w14:textId="77777777" w:rsidR="00A230D7" w:rsidRPr="002701B9" w:rsidRDefault="00A230D7">
      <w:pPr>
        <w:rPr>
          <w:lang w:val="sv-SE"/>
        </w:rPr>
      </w:pPr>
    </w:p>
    <w:p w14:paraId="7AA41AFC" w14:textId="1E062ED9" w:rsidR="00D9152B" w:rsidRPr="002701B9" w:rsidRDefault="00690EBB">
      <w:pPr>
        <w:rPr>
          <w:lang w:val="sv-SE"/>
        </w:rPr>
      </w:pPr>
      <w:r>
        <w:rPr>
          <w:lang w:val="sv-SE"/>
        </w:rPr>
        <w:t>hiv</w:t>
      </w:r>
      <w:r w:rsidR="00CF6FDA" w:rsidRPr="002701B9">
        <w:rPr>
          <w:lang w:val="sv-SE"/>
        </w:rPr>
        <w:noBreakHyphen/>
        <w:t xml:space="preserve">1-resistens mot lamivudin innefattar utvecklingen av en M184V aminosyraförändring i anslutning till den aktiva delen (’active site’) av omvänt transkriptas. Denna variant uppkommer såväl </w:t>
      </w:r>
      <w:r w:rsidR="00CF6FDA" w:rsidRPr="002701B9">
        <w:rPr>
          <w:i/>
          <w:lang w:val="sv-SE"/>
        </w:rPr>
        <w:t>in vitro</w:t>
      </w:r>
      <w:r w:rsidR="00CF6FDA" w:rsidRPr="002701B9">
        <w:rPr>
          <w:lang w:val="sv-SE"/>
        </w:rPr>
        <w:t xml:space="preserve"> som hos </w:t>
      </w:r>
      <w:r>
        <w:rPr>
          <w:lang w:val="sv-SE"/>
        </w:rPr>
        <w:t>hiv</w:t>
      </w:r>
      <w:r w:rsidR="00CF6FDA" w:rsidRPr="002701B9">
        <w:rPr>
          <w:lang w:val="sv-SE"/>
        </w:rPr>
        <w:noBreakHyphen/>
        <w:t xml:space="preserve">1-infekterade patienter behandlade med antiretrovirala kombinationer som innehåller lamivudin. M184V-mutanter uppvisar påtagligt minskad känslighet för lamivudin och en minskad </w:t>
      </w:r>
      <w:r w:rsidR="00CF6FDA" w:rsidRPr="002701B9">
        <w:rPr>
          <w:lang w:val="sv-SE"/>
        </w:rPr>
        <w:lastRenderedPageBreak/>
        <w:t xml:space="preserve">viral replikationsförmåga </w:t>
      </w:r>
      <w:r w:rsidR="00CF6FDA" w:rsidRPr="002701B9">
        <w:rPr>
          <w:i/>
          <w:lang w:val="sv-SE"/>
        </w:rPr>
        <w:t>in vitro</w:t>
      </w:r>
      <w:r w:rsidR="00CF6FDA" w:rsidRPr="002701B9">
        <w:rPr>
          <w:lang w:val="sv-SE"/>
        </w:rPr>
        <w:t xml:space="preserve">. Resultat från </w:t>
      </w:r>
      <w:r w:rsidR="00CF6FDA" w:rsidRPr="002701B9">
        <w:rPr>
          <w:i/>
          <w:lang w:val="sv-SE"/>
        </w:rPr>
        <w:t>in vitro</w:t>
      </w:r>
      <w:r w:rsidR="00CF6FDA" w:rsidRPr="002701B9">
        <w:rPr>
          <w:lang w:val="sv-SE"/>
        </w:rPr>
        <w:t xml:space="preserve"> studier pekar på att zidovudin</w:t>
      </w:r>
      <w:r w:rsidR="00CF6FDA" w:rsidRPr="002701B9">
        <w:rPr>
          <w:lang w:val="sv-SE"/>
        </w:rPr>
        <w:noBreakHyphen/>
        <w:t>resistenta virusisolat åter kan bli känsliga för zidovudin när de samtidigt erhåller resistens mot lamivudin. Den kliniska relevansen av sådana fynd är dock inte klart fastställd.</w:t>
      </w:r>
    </w:p>
    <w:p w14:paraId="04AC426A" w14:textId="77777777" w:rsidR="00084047" w:rsidRPr="002701B9" w:rsidRDefault="00084047" w:rsidP="00084047">
      <w:pPr>
        <w:rPr>
          <w:lang w:val="sv-SE"/>
        </w:rPr>
      </w:pPr>
    </w:p>
    <w:p w14:paraId="5F7CA290" w14:textId="5F1F8FD3" w:rsidR="00084047" w:rsidRPr="002701B9" w:rsidRDefault="00690EBB" w:rsidP="00084047">
      <w:pPr>
        <w:rPr>
          <w:lang w:val="sv-SE"/>
        </w:rPr>
      </w:pPr>
      <w:r w:rsidRPr="002701B9">
        <w:rPr>
          <w:i/>
          <w:lang w:val="sv-SE"/>
        </w:rPr>
        <w:t>In vitro</w:t>
      </w:r>
      <w:r w:rsidRPr="002701B9">
        <w:rPr>
          <w:lang w:val="sv-SE"/>
        </w:rPr>
        <w:t>-data visar en tendens som tyder på att fortsatt behandling med lamivudin i en antiretroviral regim trots utveckling av M184Vskulle kunna ge kvarvarande anti-retroviral aktivitet (troligen genom försämrad ”viral fitness”). Den kliniska relevansen av dess fynd är inte fastställd. De kliniska data som finns tillgängliga är mycket begränsade och utesluter någon tillförlitlig slutsats inom detta område. I vilket fall är alltid byte till lämpliga NRTI</w:t>
      </w:r>
      <w:r w:rsidR="009470E5">
        <w:rPr>
          <w:lang w:val="sv-SE"/>
        </w:rPr>
        <w:t>:er</w:t>
      </w:r>
      <w:r w:rsidRPr="002701B9">
        <w:rPr>
          <w:lang w:val="sv-SE"/>
        </w:rPr>
        <w:t xml:space="preserve"> att föredra framför bibehållen terapi med lamivudin. Därför </w:t>
      </w:r>
      <w:r w:rsidR="00FE4D73">
        <w:rPr>
          <w:lang w:val="sv-SE"/>
        </w:rPr>
        <w:t>ska</w:t>
      </w:r>
      <w:r w:rsidRPr="002701B9">
        <w:rPr>
          <w:lang w:val="sv-SE"/>
        </w:rPr>
        <w:t xml:space="preserve"> behandling med lamivudin trots utveckling av M184V-mutationen endast övervägas i de fall där inga andra aktiva NRTI</w:t>
      </w:r>
      <w:r w:rsidR="009470E5">
        <w:rPr>
          <w:lang w:val="sv-SE"/>
        </w:rPr>
        <w:t>:er</w:t>
      </w:r>
      <w:r w:rsidRPr="002701B9">
        <w:rPr>
          <w:lang w:val="sv-SE"/>
        </w:rPr>
        <w:t xml:space="preserve"> finns tillgängliga.</w:t>
      </w:r>
    </w:p>
    <w:p w14:paraId="4B756825" w14:textId="77777777" w:rsidR="00D9152B" w:rsidRPr="002701B9" w:rsidRDefault="00D9152B">
      <w:pPr>
        <w:rPr>
          <w:lang w:val="sv-SE"/>
        </w:rPr>
      </w:pPr>
    </w:p>
    <w:p w14:paraId="72293A9D" w14:textId="58DD75D5" w:rsidR="00D9152B" w:rsidRPr="002701B9" w:rsidRDefault="00690EBB">
      <w:pPr>
        <w:rPr>
          <w:lang w:val="sv-SE"/>
        </w:rPr>
      </w:pPr>
      <w:r w:rsidRPr="002701B9">
        <w:rPr>
          <w:lang w:val="sv-SE"/>
        </w:rPr>
        <w:t xml:space="preserve">Korsresistens som uppkommit till följd av M184V RT-mutationer begränsar sig till terapiklassen nukleosida antiretroviraler. Zidovudin och stavudin bibehåller sin antiretrovirala effekt mot lamivudinresistent </w:t>
      </w:r>
      <w:r w:rsidR="00AB7E7E">
        <w:rPr>
          <w:lang w:val="sv-SE"/>
        </w:rPr>
        <w:t>hiv</w:t>
      </w:r>
      <w:r w:rsidRPr="002701B9">
        <w:rPr>
          <w:lang w:val="sv-SE"/>
        </w:rPr>
        <w:noBreakHyphen/>
        <w:t xml:space="preserve">1. Abakavir bibehåller sin antiretrovirala aktivitet mot lamivudinresistent </w:t>
      </w:r>
    </w:p>
    <w:p w14:paraId="32BA9DCF" w14:textId="758A9123" w:rsidR="00D9152B" w:rsidRPr="002701B9" w:rsidRDefault="00690EBB">
      <w:pPr>
        <w:rPr>
          <w:lang w:val="sv-SE"/>
        </w:rPr>
      </w:pPr>
      <w:r>
        <w:rPr>
          <w:lang w:val="sv-SE"/>
        </w:rPr>
        <w:t>hiv</w:t>
      </w:r>
      <w:r w:rsidR="00CF6FDA" w:rsidRPr="002701B9">
        <w:rPr>
          <w:lang w:val="sv-SE"/>
        </w:rPr>
        <w:noBreakHyphen/>
        <w:t>1 som endast har M184V</w:t>
      </w:r>
      <w:r w:rsidR="00CF6FDA" w:rsidRPr="002701B9">
        <w:rPr>
          <w:lang w:val="sv-SE"/>
        </w:rPr>
        <w:noBreakHyphen/>
        <w:t>mutationen. M184V RT-mutanten uppvisar en &lt;</w:t>
      </w:r>
      <w:ins w:id="184" w:author="Author">
        <w:r w:rsidR="00B35B20">
          <w:rPr>
            <w:lang w:val="sv-SE"/>
          </w:rPr>
          <w:t> </w:t>
        </w:r>
      </w:ins>
      <w:r w:rsidR="00CF6FDA" w:rsidRPr="002701B9">
        <w:rPr>
          <w:lang w:val="sv-SE"/>
        </w:rPr>
        <w:t>4</w:t>
      </w:r>
      <w:r w:rsidR="00CF6FDA" w:rsidRPr="002701B9">
        <w:rPr>
          <w:lang w:val="sv-SE"/>
        </w:rPr>
        <w:noBreakHyphen/>
        <w:t xml:space="preserve">faldigt minskad känslighet för didanosin men den kliniska betydelsen av detta är fortfarande inte känd. Testning av känsligheten </w:t>
      </w:r>
      <w:r w:rsidR="00CF6FDA" w:rsidRPr="002701B9">
        <w:rPr>
          <w:i/>
          <w:lang w:val="sv-SE"/>
        </w:rPr>
        <w:t xml:space="preserve">in vitro </w:t>
      </w:r>
      <w:r w:rsidR="00CF6FDA" w:rsidRPr="002701B9">
        <w:rPr>
          <w:lang w:val="sv-SE"/>
        </w:rPr>
        <w:t>har inte standardiserats och resultaten kan variera beroende på metodologiska faktorer.</w:t>
      </w:r>
    </w:p>
    <w:p w14:paraId="3C44E2F2" w14:textId="77777777" w:rsidR="00A22674" w:rsidRPr="002701B9" w:rsidRDefault="00A22674">
      <w:pPr>
        <w:rPr>
          <w:lang w:val="sv-SE"/>
        </w:rPr>
      </w:pPr>
    </w:p>
    <w:p w14:paraId="39C32219" w14:textId="77777777" w:rsidR="00D9152B" w:rsidRPr="002701B9" w:rsidRDefault="00690EBB">
      <w:pPr>
        <w:rPr>
          <w:lang w:val="sv-SE"/>
        </w:rPr>
      </w:pPr>
      <w:r w:rsidRPr="002701B9">
        <w:rPr>
          <w:lang w:val="sv-SE"/>
        </w:rPr>
        <w:t xml:space="preserve">Lamivudin uppvisar </w:t>
      </w:r>
      <w:r w:rsidRPr="002701B9">
        <w:rPr>
          <w:i/>
          <w:lang w:val="sv-SE"/>
        </w:rPr>
        <w:t>in vitro</w:t>
      </w:r>
      <w:r w:rsidRPr="002701B9">
        <w:rPr>
          <w:lang w:val="sv-SE"/>
        </w:rPr>
        <w:t xml:space="preserve"> låg cytotoxicitet gentemot perifera lymfocyter i blod, mot etablerade lymfocyt</w:t>
      </w:r>
      <w:r w:rsidRPr="002701B9">
        <w:rPr>
          <w:lang w:val="sv-SE"/>
        </w:rPr>
        <w:noBreakHyphen/>
        <w:t xml:space="preserve"> och monocytmakrofagcellinjer och mot olika benmärgsstamceller. </w:t>
      </w:r>
    </w:p>
    <w:p w14:paraId="0DFFFE2A" w14:textId="77777777" w:rsidR="00D9152B" w:rsidRPr="002701B9" w:rsidRDefault="00D9152B">
      <w:pPr>
        <w:rPr>
          <w:lang w:val="sv-SE"/>
        </w:rPr>
      </w:pPr>
    </w:p>
    <w:p w14:paraId="30C64602" w14:textId="2F010DB7" w:rsidR="00A230D7" w:rsidRPr="002701B9" w:rsidRDefault="00690EBB" w:rsidP="00A230D7">
      <w:pPr>
        <w:outlineLvl w:val="0"/>
        <w:rPr>
          <w:iCs/>
          <w:u w:val="single"/>
          <w:lang w:val="sv-SE"/>
        </w:rPr>
      </w:pPr>
      <w:r w:rsidRPr="002701B9">
        <w:rPr>
          <w:u w:val="single"/>
          <w:lang w:val="sv-SE"/>
        </w:rPr>
        <w:t xml:space="preserve">Klinisk </w:t>
      </w:r>
      <w:r w:rsidRPr="002701B9">
        <w:rPr>
          <w:iCs/>
          <w:u w:val="single"/>
          <w:lang w:val="sv-SE"/>
        </w:rPr>
        <w:t>effekt och säkerhet</w:t>
      </w:r>
      <w:r w:rsidR="00133BED">
        <w:rPr>
          <w:iCs/>
          <w:u w:val="single"/>
          <w:lang w:val="sv-SE"/>
        </w:rPr>
        <w:fldChar w:fldCharType="begin"/>
      </w:r>
      <w:r w:rsidR="00133BED">
        <w:rPr>
          <w:iCs/>
          <w:u w:val="single"/>
          <w:lang w:val="sv-SE"/>
        </w:rPr>
        <w:instrText xml:space="preserve"> DOCVARIABLE vault_nd_ad9205e2-88c3-4394-b4ed-c0f35062e662 \* MERGEFORMAT </w:instrText>
      </w:r>
      <w:r w:rsidR="00133BED">
        <w:rPr>
          <w:iCs/>
          <w:u w:val="single"/>
          <w:lang w:val="sv-SE"/>
        </w:rPr>
        <w:fldChar w:fldCharType="separate"/>
      </w:r>
      <w:r w:rsidR="00133BED">
        <w:rPr>
          <w:iCs/>
          <w:u w:val="single"/>
          <w:lang w:val="sv-SE"/>
        </w:rPr>
        <w:t xml:space="preserve"> </w:t>
      </w:r>
      <w:r w:rsidR="00133BED">
        <w:rPr>
          <w:iCs/>
          <w:u w:val="single"/>
          <w:lang w:val="sv-SE"/>
        </w:rPr>
        <w:fldChar w:fldCharType="end"/>
      </w:r>
    </w:p>
    <w:p w14:paraId="41788FC5" w14:textId="77777777" w:rsidR="00D9152B" w:rsidRPr="002701B9" w:rsidRDefault="00D9152B">
      <w:pPr>
        <w:rPr>
          <w:i/>
          <w:lang w:val="sv-SE"/>
        </w:rPr>
      </w:pPr>
    </w:p>
    <w:p w14:paraId="493058A0" w14:textId="5678010B" w:rsidR="00D9152B" w:rsidRPr="002701B9" w:rsidRDefault="00690EBB">
      <w:pPr>
        <w:rPr>
          <w:lang w:val="sv-SE"/>
        </w:rPr>
      </w:pPr>
      <w:r w:rsidRPr="002701B9">
        <w:rPr>
          <w:lang w:val="sv-SE"/>
        </w:rPr>
        <w:t xml:space="preserve">I kliniska prövningar har det visats att lamivudin i kombination med zidovudin reducerat </w:t>
      </w:r>
      <w:r w:rsidR="00AB7E7E">
        <w:rPr>
          <w:lang w:val="sv-SE"/>
        </w:rPr>
        <w:t>hiv</w:t>
      </w:r>
      <w:r w:rsidRPr="002701B9">
        <w:rPr>
          <w:lang w:val="sv-SE"/>
        </w:rPr>
        <w:noBreakHyphen/>
        <w:t>1-virusmängd och ökat antalet CD4-celler. Kliniska ”end</w:t>
      </w:r>
      <w:r w:rsidRPr="002701B9">
        <w:rPr>
          <w:lang w:val="sv-SE"/>
        </w:rPr>
        <w:noBreakHyphen/>
        <w:t>point” data indikerar att lamivudin i kombination med zidovudin resulterar i en signifikant minskning av risken för sjukdomsutveckling och dödlighet.</w:t>
      </w:r>
    </w:p>
    <w:p w14:paraId="5EC4C6B8" w14:textId="77777777" w:rsidR="00D9152B" w:rsidRPr="002701B9" w:rsidRDefault="00D9152B">
      <w:pPr>
        <w:rPr>
          <w:lang w:val="sv-SE"/>
        </w:rPr>
      </w:pPr>
    </w:p>
    <w:p w14:paraId="3E085D75" w14:textId="77777777" w:rsidR="00D9152B" w:rsidRPr="002701B9" w:rsidRDefault="00690EBB">
      <w:pPr>
        <w:rPr>
          <w:lang w:val="sv-SE"/>
        </w:rPr>
      </w:pPr>
      <w:r w:rsidRPr="002701B9">
        <w:rPr>
          <w:lang w:val="sv-SE"/>
        </w:rPr>
        <w:t>Kliniska studier visar att lamivudin tillsammans med zidovudin fördröjer uppkomsten av zidovudinresistenta isolat hos individer utan tidigare antiretroviral behandling.</w:t>
      </w:r>
    </w:p>
    <w:p w14:paraId="61F61876" w14:textId="77777777" w:rsidR="00D9152B" w:rsidRPr="002701B9" w:rsidRDefault="00D9152B">
      <w:pPr>
        <w:rPr>
          <w:lang w:val="sv-SE"/>
        </w:rPr>
      </w:pPr>
    </w:p>
    <w:p w14:paraId="3915413B" w14:textId="5A6E7CDD" w:rsidR="00D9152B" w:rsidRPr="002701B9" w:rsidRDefault="00690EBB">
      <w:pPr>
        <w:rPr>
          <w:lang w:val="sv-SE"/>
        </w:rPr>
      </w:pPr>
      <w:r w:rsidRPr="002701B9">
        <w:rPr>
          <w:lang w:val="sv-SE"/>
        </w:rPr>
        <w:t>Lamivudin har i stor utsträckning använts som komponent i antiretroviral kombinationsterapi med andra antiretrovirala läkemedel av samma terapiklass (NRTI) eller olika terapiklasser (PI, NNRTI).</w:t>
      </w:r>
    </w:p>
    <w:p w14:paraId="7F745084" w14:textId="77777777" w:rsidR="00B3450A" w:rsidRPr="002701B9" w:rsidRDefault="00B3450A">
      <w:pPr>
        <w:rPr>
          <w:lang w:val="sv-SE"/>
        </w:rPr>
      </w:pPr>
    </w:p>
    <w:p w14:paraId="2C41E139" w14:textId="77777777" w:rsidR="00D9152B" w:rsidRPr="002701B9" w:rsidRDefault="00690EBB">
      <w:pPr>
        <w:rPr>
          <w:lang w:val="sv-SE"/>
        </w:rPr>
      </w:pPr>
      <w:r w:rsidRPr="002701B9">
        <w:rPr>
          <w:lang w:val="sv-SE"/>
        </w:rPr>
        <w:t xml:space="preserve">Belägg från kliniska prövningar på barn som fått lamivudin med andra antiretrovirala läkemedel (abakavir, nevirapin/efavirenz eller zidovudin) har visat att resistensprofilen som observerats hos barn är jämförbar med den som observerats hos vuxna, </w:t>
      </w:r>
      <w:r w:rsidR="00605F61" w:rsidRPr="002701B9">
        <w:rPr>
          <w:lang w:val="sv-SE"/>
        </w:rPr>
        <w:t>beträffande</w:t>
      </w:r>
      <w:r w:rsidRPr="002701B9">
        <w:rPr>
          <w:lang w:val="sv-SE"/>
        </w:rPr>
        <w:t xml:space="preserve"> upptäckta genotypiska substitutioner och de</w:t>
      </w:r>
      <w:r w:rsidR="00C85066" w:rsidRPr="002701B9">
        <w:rPr>
          <w:lang w:val="sv-SE"/>
        </w:rPr>
        <w:t>n relativa frekvensen</w:t>
      </w:r>
      <w:r w:rsidRPr="002701B9">
        <w:rPr>
          <w:lang w:val="sv-SE"/>
        </w:rPr>
        <w:t xml:space="preserve"> av dem.</w:t>
      </w:r>
    </w:p>
    <w:p w14:paraId="766A188D" w14:textId="77777777" w:rsidR="00B3450A" w:rsidRPr="002701B9" w:rsidRDefault="00B3450A">
      <w:pPr>
        <w:rPr>
          <w:lang w:val="sv-SE"/>
        </w:rPr>
      </w:pPr>
    </w:p>
    <w:p w14:paraId="5F3CD90C" w14:textId="5BB91821" w:rsidR="00B3450A" w:rsidRPr="002701B9" w:rsidRDefault="00690EBB">
      <w:pPr>
        <w:rPr>
          <w:lang w:val="sv-SE"/>
        </w:rPr>
      </w:pPr>
      <w:r w:rsidRPr="002701B9">
        <w:rPr>
          <w:lang w:val="sv-SE"/>
        </w:rPr>
        <w:t xml:space="preserve">Barn som i kliniska prövningar fått lamivudin oral lösning samtidigt med andra antiretrovirala läkemedel i form av oral lösning utvecklade oftare virusresistens än barn som fått tabletter (se beskrivningen av klinisk erfarenhet av den pediatriska populationen (ARROW-studien) samt </w:t>
      </w:r>
      <w:r w:rsidR="00B04D92">
        <w:rPr>
          <w:lang w:val="sv-SE"/>
        </w:rPr>
        <w:t>avsnitt </w:t>
      </w:r>
      <w:r w:rsidRPr="002701B9">
        <w:rPr>
          <w:lang w:val="sv-SE"/>
        </w:rPr>
        <w:t>5.2).</w:t>
      </w:r>
    </w:p>
    <w:p w14:paraId="3C5F9D11" w14:textId="77777777" w:rsidR="00B3450A" w:rsidRPr="002701B9" w:rsidRDefault="00B3450A">
      <w:pPr>
        <w:rPr>
          <w:lang w:val="sv-SE"/>
        </w:rPr>
      </w:pPr>
    </w:p>
    <w:p w14:paraId="3B196ABF" w14:textId="77777777" w:rsidR="00D9152B" w:rsidRPr="002701B9" w:rsidRDefault="00690EBB">
      <w:pPr>
        <w:rPr>
          <w:lang w:val="sv-SE"/>
        </w:rPr>
      </w:pPr>
      <w:r w:rsidRPr="002701B9">
        <w:rPr>
          <w:lang w:val="sv-SE"/>
        </w:rPr>
        <w:t>Multipel antiretroviral kombinationsbehandling som innehåller lamivudin har visats vara effektiv hos antiretroviralt naiva patienter liksom hos patienter som uppvisar virus med M184V-mutationen.</w:t>
      </w:r>
    </w:p>
    <w:p w14:paraId="5920E57F" w14:textId="77777777" w:rsidR="00D9152B" w:rsidRPr="002701B9" w:rsidRDefault="00D9152B">
      <w:pPr>
        <w:rPr>
          <w:lang w:val="sv-SE"/>
        </w:rPr>
      </w:pPr>
    </w:p>
    <w:p w14:paraId="5E11173F" w14:textId="66DF8EC4" w:rsidR="00D9152B" w:rsidRPr="002701B9" w:rsidRDefault="00690EBB">
      <w:pPr>
        <w:rPr>
          <w:i/>
          <w:lang w:val="sv-SE"/>
        </w:rPr>
      </w:pPr>
      <w:r w:rsidRPr="002701B9">
        <w:rPr>
          <w:lang w:val="sv-SE"/>
        </w:rPr>
        <w:t xml:space="preserve">Förhållandet mellan </w:t>
      </w:r>
      <w:r w:rsidR="00AB7E7E">
        <w:rPr>
          <w:lang w:val="sv-SE"/>
        </w:rPr>
        <w:t>hiv</w:t>
      </w:r>
      <w:r w:rsidRPr="002701B9">
        <w:rPr>
          <w:lang w:val="sv-SE"/>
        </w:rPr>
        <w:t xml:space="preserve">s känslighet </w:t>
      </w:r>
      <w:r w:rsidRPr="002701B9">
        <w:rPr>
          <w:i/>
          <w:lang w:val="sv-SE"/>
        </w:rPr>
        <w:t xml:space="preserve">in vitro </w:t>
      </w:r>
      <w:r w:rsidRPr="002701B9">
        <w:rPr>
          <w:lang w:val="sv-SE"/>
        </w:rPr>
        <w:t>för lamivudin och zidovudin och kliniskt svar på behandling som innehåller lamivudin/zidovudin undersöks fortlöpande.</w:t>
      </w:r>
    </w:p>
    <w:p w14:paraId="50B5AB1F" w14:textId="77777777" w:rsidR="00D76FCE" w:rsidRPr="002701B9" w:rsidRDefault="00D76FCE" w:rsidP="00D76FCE">
      <w:pPr>
        <w:rPr>
          <w:lang w:val="sv-SE"/>
        </w:rPr>
      </w:pPr>
    </w:p>
    <w:p w14:paraId="647298EE" w14:textId="77777777" w:rsidR="00D9152B" w:rsidRPr="002701B9" w:rsidRDefault="00690EBB" w:rsidP="00D76FCE">
      <w:pPr>
        <w:keepLines/>
        <w:rPr>
          <w:lang w:val="sv-SE"/>
        </w:rPr>
      </w:pPr>
      <w:r w:rsidRPr="002701B9">
        <w:rPr>
          <w:lang w:val="sv-SE"/>
        </w:rPr>
        <w:t>Lamivudin i doser på 100 mg dagligen har också visats vara effektivt för behandling av vuxna patienter med kronisk HBV infektion (för detaljer om kliniska studier, se produktinformation för Zeffix). Vid behandling av hivinfektion har dock endast en dos på 300 mg lamivudin dagligen (i kombination med andra antiretrovirala medel) visats vara effektiv.</w:t>
      </w:r>
    </w:p>
    <w:p w14:paraId="1B61C60B" w14:textId="77777777" w:rsidR="00D9152B" w:rsidRPr="002701B9" w:rsidRDefault="00D9152B">
      <w:pPr>
        <w:rPr>
          <w:lang w:val="sv-SE"/>
        </w:rPr>
      </w:pPr>
    </w:p>
    <w:p w14:paraId="10F756D6" w14:textId="0756D153" w:rsidR="00D9152B" w:rsidRPr="002701B9" w:rsidRDefault="00690EBB">
      <w:pPr>
        <w:outlineLvl w:val="0"/>
        <w:rPr>
          <w:lang w:val="sv-SE"/>
        </w:rPr>
      </w:pPr>
      <w:r w:rsidRPr="002701B9">
        <w:rPr>
          <w:lang w:val="sv-SE"/>
        </w:rPr>
        <w:lastRenderedPageBreak/>
        <w:t>Lamivudin har inte specifikt undersökts hos hivpatienter som samtidigt är infekterade med HBV.</w:t>
      </w:r>
      <w:r w:rsidR="00133BED">
        <w:rPr>
          <w:lang w:val="sv-SE"/>
        </w:rPr>
        <w:fldChar w:fldCharType="begin"/>
      </w:r>
      <w:r w:rsidR="00133BED">
        <w:rPr>
          <w:lang w:val="sv-SE"/>
        </w:rPr>
        <w:instrText xml:space="preserve"> DOCVARIABLE vault_nd_154e1b38-316c-404b-9377-81811b63ef98 \* MERGEFORMAT </w:instrText>
      </w:r>
      <w:r w:rsidR="00133BED">
        <w:rPr>
          <w:lang w:val="sv-SE"/>
        </w:rPr>
        <w:fldChar w:fldCharType="separate"/>
      </w:r>
      <w:r w:rsidR="00133BED">
        <w:rPr>
          <w:lang w:val="sv-SE"/>
        </w:rPr>
        <w:t xml:space="preserve"> </w:t>
      </w:r>
      <w:r w:rsidR="00133BED">
        <w:rPr>
          <w:lang w:val="sv-SE"/>
        </w:rPr>
        <w:fldChar w:fldCharType="end"/>
      </w:r>
    </w:p>
    <w:p w14:paraId="7BCB041D" w14:textId="77777777" w:rsidR="00D9152B" w:rsidRPr="002701B9" w:rsidRDefault="00D9152B">
      <w:pPr>
        <w:rPr>
          <w:i/>
          <w:lang w:val="sv-SE"/>
        </w:rPr>
      </w:pPr>
    </w:p>
    <w:p w14:paraId="3669CB77" w14:textId="2974DACF" w:rsidR="00D9152B" w:rsidRPr="002701B9" w:rsidRDefault="00690EBB">
      <w:pPr>
        <w:rPr>
          <w:lang w:val="sv-SE"/>
        </w:rPr>
      </w:pPr>
      <w:r w:rsidRPr="002701B9">
        <w:rPr>
          <w:i/>
          <w:lang w:val="sv-SE"/>
        </w:rPr>
        <w:t>Dosering en gång per dag</w:t>
      </w:r>
      <w:r w:rsidRPr="002701B9">
        <w:rPr>
          <w:lang w:val="sv-SE"/>
        </w:rPr>
        <w:t xml:space="preserve"> </w:t>
      </w:r>
      <w:r w:rsidRPr="002701B9">
        <w:rPr>
          <w:i/>
          <w:lang w:val="sv-SE"/>
        </w:rPr>
        <w:t>(300 mg dagligen):</w:t>
      </w:r>
      <w:r w:rsidRPr="002701B9">
        <w:rPr>
          <w:lang w:val="sv-SE"/>
        </w:rPr>
        <w:t xml:space="preserve"> En klinisk studie har visat att Epivir doserat en gång om dagen har likvärdig effekt som dosering två gånger per dag. Dessa resultat uppnåddes i en population som tidigare ej behandlads med antiretroviral terapi och som främst bestod av asymtomatiska hivinfekterade patienter (CDC stadium A).</w:t>
      </w:r>
    </w:p>
    <w:p w14:paraId="13AF62AF" w14:textId="77777777" w:rsidR="00A230D7" w:rsidRPr="002701B9" w:rsidRDefault="00A230D7">
      <w:pPr>
        <w:rPr>
          <w:lang w:val="sv-SE"/>
        </w:rPr>
      </w:pPr>
    </w:p>
    <w:p w14:paraId="4A698DDE" w14:textId="02FAF65E" w:rsidR="00A230D7" w:rsidRPr="00787E96" w:rsidRDefault="00690EBB" w:rsidP="00A230D7">
      <w:pPr>
        <w:keepNext/>
        <w:rPr>
          <w:i/>
          <w:lang w:val="sv-SE"/>
        </w:rPr>
      </w:pPr>
      <w:r w:rsidRPr="00787E96">
        <w:rPr>
          <w:iCs/>
          <w:u w:val="single"/>
          <w:lang w:val="sv-SE"/>
        </w:rPr>
        <w:t>Pediatrisk population</w:t>
      </w:r>
    </w:p>
    <w:p w14:paraId="4E7463A0" w14:textId="77777777" w:rsidR="00A230D7" w:rsidRPr="002701B9" w:rsidRDefault="00A230D7" w:rsidP="00A230D7">
      <w:pPr>
        <w:keepNext/>
        <w:rPr>
          <w:i/>
          <w:lang w:val="sv-SE"/>
        </w:rPr>
      </w:pPr>
    </w:p>
    <w:p w14:paraId="621ED321" w14:textId="17140EA8" w:rsidR="00A230D7" w:rsidRDefault="00690EBB" w:rsidP="00A230D7">
      <w:pPr>
        <w:rPr>
          <w:ins w:id="185" w:author="Author"/>
          <w:lang w:val="sv-SE"/>
        </w:rPr>
      </w:pPr>
      <w:r w:rsidRPr="002701B9">
        <w:rPr>
          <w:lang w:val="sv-SE"/>
        </w:rPr>
        <w:t xml:space="preserve">En randomiserad jämförelse av en doseringsregim med administrering av abakavir och lamivudin en gång dagligen </w:t>
      </w:r>
      <w:r w:rsidR="007D6495" w:rsidRPr="002701B9">
        <w:rPr>
          <w:lang w:val="sv-SE"/>
        </w:rPr>
        <w:t>jämfört med</w:t>
      </w:r>
      <w:r w:rsidRPr="002701B9">
        <w:rPr>
          <w:lang w:val="sv-SE"/>
        </w:rPr>
        <w:t xml:space="preserve"> två gånger dagligen genomfördes inom en randomiserad, multicenter, kontrollerad studie av </w:t>
      </w:r>
      <w:r w:rsidR="00AB7E7E">
        <w:rPr>
          <w:lang w:val="sv-SE"/>
        </w:rPr>
        <w:t>hiv</w:t>
      </w:r>
      <w:r w:rsidRPr="002701B9">
        <w:rPr>
          <w:lang w:val="sv-SE"/>
        </w:rPr>
        <w:t>-infekterade pediatriska patienter. 1</w:t>
      </w:r>
      <w:r w:rsidR="00B2201A" w:rsidRPr="002701B9">
        <w:rPr>
          <w:lang w:val="sv-SE"/>
        </w:rPr>
        <w:t> </w:t>
      </w:r>
      <w:r w:rsidRPr="002701B9">
        <w:rPr>
          <w:lang w:val="sv-SE"/>
        </w:rPr>
        <w:t xml:space="preserve">206 barn i åldern 3 månader till 17 år inkluderades i studien ARROW (COL105677) och doserades efter viktintervall enligt doseringsrekommendationerna i Världshälsoorganisationens behandlingsriktlinje (Antiretroviral behandling av </w:t>
      </w:r>
      <w:r w:rsidR="00AB7E7E">
        <w:rPr>
          <w:lang w:val="sv-SE"/>
        </w:rPr>
        <w:t>hiv</w:t>
      </w:r>
      <w:r w:rsidRPr="002701B9">
        <w:rPr>
          <w:lang w:val="sv-SE"/>
        </w:rPr>
        <w:t>-infektion hos spädbarn och barn, 2006). Efter 36 veckor på en regim med doseringen av abakavir oc</w:t>
      </w:r>
      <w:r w:rsidR="007B2329" w:rsidRPr="002701B9">
        <w:rPr>
          <w:lang w:val="sv-SE"/>
        </w:rPr>
        <w:t>h lamivudin två gånger dagligen</w:t>
      </w:r>
      <w:r w:rsidRPr="002701B9">
        <w:rPr>
          <w:lang w:val="sv-SE"/>
        </w:rPr>
        <w:t xml:space="preserve"> randomiserades 669 lämpliga</w:t>
      </w:r>
      <w:r w:rsidR="00B05FD5" w:rsidRPr="002701B9">
        <w:rPr>
          <w:lang w:val="sv-SE"/>
        </w:rPr>
        <w:t xml:space="preserve"> </w:t>
      </w:r>
      <w:r w:rsidRPr="002701B9">
        <w:rPr>
          <w:lang w:val="sv-SE"/>
        </w:rPr>
        <w:t>patienter</w:t>
      </w:r>
      <w:r w:rsidR="007B2329" w:rsidRPr="002701B9">
        <w:rPr>
          <w:lang w:val="sv-SE"/>
        </w:rPr>
        <w:t xml:space="preserve"> </w:t>
      </w:r>
      <w:r w:rsidRPr="002701B9">
        <w:rPr>
          <w:lang w:val="sv-SE"/>
        </w:rPr>
        <w:t>till att antingen fortsätta med dosering två gånger dagligen eller till att byta dosering till abakavir och lamivudin en gång dagligen under minst 96 veckor. Notera att från denna studie erhölls inga kliniska data för barn under ett år. Resultaten sammanfattas i tabellen nedan:</w:t>
      </w:r>
    </w:p>
    <w:p w14:paraId="1E57B291" w14:textId="77777777" w:rsidR="00B208CB" w:rsidRPr="002701B9" w:rsidRDefault="00B208CB" w:rsidP="00A230D7">
      <w:pPr>
        <w:rPr>
          <w:lang w:val="sv-SE"/>
        </w:rPr>
      </w:pPr>
    </w:p>
    <w:p w14:paraId="146B5087" w14:textId="2D1CA243" w:rsidR="00A230D7" w:rsidRPr="002701B9" w:rsidRDefault="00690EBB" w:rsidP="00A230D7">
      <w:pPr>
        <w:rPr>
          <w:b/>
          <w:lang w:val="sv-SE"/>
        </w:rPr>
      </w:pPr>
      <w:r w:rsidRPr="002701B9">
        <w:rPr>
          <w:b/>
          <w:lang w:val="sv-SE"/>
        </w:rPr>
        <w:t xml:space="preserve">Virologiskt svar baserat på plasma </w:t>
      </w:r>
      <w:r w:rsidR="00AB7E7E">
        <w:rPr>
          <w:b/>
          <w:lang w:val="sv-SE"/>
        </w:rPr>
        <w:t>hiv</w:t>
      </w:r>
      <w:r w:rsidRPr="002701B9">
        <w:rPr>
          <w:b/>
          <w:lang w:val="sv-SE"/>
        </w:rPr>
        <w:t xml:space="preserve">-1 RNA lägre än 80 kopior/ml vid vecka 48 och vecka 96 hos personer som randomiserats i studien ARROW antingen till doseringen abakavir+lamivudin en gång dagligen </w:t>
      </w:r>
      <w:r w:rsidR="00931034" w:rsidRPr="002701B9">
        <w:rPr>
          <w:b/>
          <w:lang w:val="sv-SE"/>
        </w:rPr>
        <w:t>eller</w:t>
      </w:r>
      <w:r w:rsidRPr="002701B9">
        <w:rPr>
          <w:b/>
          <w:lang w:val="sv-SE"/>
        </w:rPr>
        <w:t xml:space="preserve"> två gånger dagligen. (observerad analys).</w:t>
      </w:r>
    </w:p>
    <w:p w14:paraId="73FD1691" w14:textId="77777777" w:rsidR="00A230D7" w:rsidRPr="002701B9" w:rsidRDefault="00A230D7" w:rsidP="00A230D7">
      <w:pPr>
        <w:rPr>
          <w:b/>
          <w:lang w:val="sv-SE"/>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5A7B4A" w14:paraId="7D9F8FF6" w14:textId="77777777" w:rsidTr="00FE52D4">
        <w:trPr>
          <w:jc w:val="center"/>
        </w:trPr>
        <w:tc>
          <w:tcPr>
            <w:tcW w:w="2356" w:type="dxa"/>
          </w:tcPr>
          <w:p w14:paraId="4F57BC79" w14:textId="77777777" w:rsidR="00A230D7" w:rsidRPr="002701B9" w:rsidRDefault="00A230D7" w:rsidP="00FE52D4">
            <w:pPr>
              <w:rPr>
                <w:b/>
                <w:lang w:val="sv-SE"/>
              </w:rPr>
            </w:pPr>
          </w:p>
        </w:tc>
        <w:tc>
          <w:tcPr>
            <w:tcW w:w="2268" w:type="dxa"/>
          </w:tcPr>
          <w:p w14:paraId="73E65B46" w14:textId="77777777" w:rsidR="00A230D7" w:rsidRPr="002701B9" w:rsidRDefault="00690EBB" w:rsidP="00FE52D4">
            <w:pPr>
              <w:jc w:val="center"/>
              <w:rPr>
                <w:b/>
                <w:lang w:val="sv-SE"/>
              </w:rPr>
            </w:pPr>
            <w:r w:rsidRPr="002701B9">
              <w:rPr>
                <w:b/>
                <w:lang w:val="sv-SE"/>
              </w:rPr>
              <w:t>Två gånger dagligen</w:t>
            </w:r>
          </w:p>
          <w:p w14:paraId="67488D28" w14:textId="3E89ABAC" w:rsidR="00A230D7" w:rsidRPr="002701B9" w:rsidRDefault="00690EBB" w:rsidP="00FE52D4">
            <w:pPr>
              <w:jc w:val="center"/>
              <w:rPr>
                <w:b/>
                <w:lang w:val="sv-SE"/>
              </w:rPr>
            </w:pPr>
            <w:r w:rsidRPr="002701B9">
              <w:rPr>
                <w:b/>
                <w:lang w:val="sv-SE"/>
              </w:rPr>
              <w:t>N (</w:t>
            </w:r>
            <w:r w:rsidR="00F02693" w:rsidRPr="002701B9">
              <w:rPr>
                <w:b/>
                <w:lang w:val="sv-SE"/>
              </w:rPr>
              <w:t>%</w:t>
            </w:r>
            <w:r w:rsidRPr="002701B9">
              <w:rPr>
                <w:b/>
                <w:lang w:val="sv-SE"/>
              </w:rPr>
              <w:t>)</w:t>
            </w:r>
          </w:p>
        </w:tc>
        <w:tc>
          <w:tcPr>
            <w:tcW w:w="2209" w:type="dxa"/>
          </w:tcPr>
          <w:p w14:paraId="655C13C4" w14:textId="77777777" w:rsidR="00A230D7" w:rsidRPr="002701B9" w:rsidRDefault="00690EBB" w:rsidP="00FE52D4">
            <w:pPr>
              <w:jc w:val="center"/>
              <w:rPr>
                <w:b/>
                <w:lang w:val="sv-SE"/>
              </w:rPr>
            </w:pPr>
            <w:r w:rsidRPr="002701B9">
              <w:rPr>
                <w:b/>
                <w:lang w:val="sv-SE"/>
              </w:rPr>
              <w:t>En gång dagligen</w:t>
            </w:r>
          </w:p>
          <w:p w14:paraId="186F370C" w14:textId="428BBC54" w:rsidR="00A230D7" w:rsidRPr="002701B9" w:rsidRDefault="00690EBB" w:rsidP="00FE52D4">
            <w:pPr>
              <w:jc w:val="center"/>
              <w:rPr>
                <w:b/>
                <w:lang w:val="sv-SE"/>
              </w:rPr>
            </w:pPr>
            <w:r w:rsidRPr="002701B9">
              <w:rPr>
                <w:b/>
                <w:lang w:val="sv-SE"/>
              </w:rPr>
              <w:t>N (</w:t>
            </w:r>
            <w:r w:rsidR="00F02693" w:rsidRPr="002701B9">
              <w:rPr>
                <w:b/>
                <w:lang w:val="sv-SE"/>
              </w:rPr>
              <w:t>%</w:t>
            </w:r>
            <w:r w:rsidRPr="002701B9">
              <w:rPr>
                <w:b/>
                <w:lang w:val="sv-SE"/>
              </w:rPr>
              <w:t>)</w:t>
            </w:r>
          </w:p>
        </w:tc>
      </w:tr>
      <w:tr w:rsidR="005A7B4A" w:rsidRPr="00703D73" w14:paraId="02F6A211" w14:textId="77777777" w:rsidTr="00FE52D4">
        <w:trPr>
          <w:jc w:val="center"/>
        </w:trPr>
        <w:tc>
          <w:tcPr>
            <w:tcW w:w="6833" w:type="dxa"/>
            <w:gridSpan w:val="3"/>
          </w:tcPr>
          <w:p w14:paraId="6D62D0F1" w14:textId="667C4F2C" w:rsidR="00A230D7" w:rsidRPr="002701B9" w:rsidRDefault="00690EBB" w:rsidP="00FE52D4">
            <w:pPr>
              <w:jc w:val="center"/>
              <w:rPr>
                <w:lang w:val="sv-SE"/>
              </w:rPr>
            </w:pPr>
            <w:r w:rsidRPr="002701B9">
              <w:rPr>
                <w:b/>
                <w:lang w:val="sv-SE"/>
              </w:rPr>
              <w:t>Vecka</w:t>
            </w:r>
            <w:r w:rsidR="00C1106A" w:rsidRPr="002701B9">
              <w:rPr>
                <w:b/>
                <w:lang w:val="sv-SE"/>
              </w:rPr>
              <w:t xml:space="preserve"> 0 (</w:t>
            </w:r>
            <w:r w:rsidRPr="002701B9">
              <w:rPr>
                <w:b/>
                <w:lang w:val="sv-SE"/>
              </w:rPr>
              <w:t>Efter ≥</w:t>
            </w:r>
            <w:ins w:id="186" w:author="Author">
              <w:r w:rsidR="009E0CD1">
                <w:rPr>
                  <w:b/>
                  <w:lang w:val="sv-SE"/>
                </w:rPr>
                <w:t> </w:t>
              </w:r>
            </w:ins>
            <w:r w:rsidRPr="002701B9">
              <w:rPr>
                <w:b/>
                <w:lang w:val="sv-SE"/>
              </w:rPr>
              <w:t>36 veckor</w:t>
            </w:r>
            <w:r w:rsidR="00C1106A" w:rsidRPr="002701B9">
              <w:rPr>
                <w:b/>
                <w:lang w:val="sv-SE"/>
              </w:rPr>
              <w:t xml:space="preserve"> på behandling)</w:t>
            </w:r>
          </w:p>
        </w:tc>
      </w:tr>
      <w:tr w:rsidR="005A7B4A" w14:paraId="78FC5B33" w14:textId="77777777" w:rsidTr="00FE52D4">
        <w:trPr>
          <w:jc w:val="center"/>
        </w:trPr>
        <w:tc>
          <w:tcPr>
            <w:tcW w:w="2356" w:type="dxa"/>
          </w:tcPr>
          <w:p w14:paraId="4AB42B09" w14:textId="5D3E52C2" w:rsidR="00A230D7" w:rsidRPr="002701B9" w:rsidRDefault="00690EBB" w:rsidP="00FE52D4">
            <w:pPr>
              <w:jc w:val="center"/>
              <w:rPr>
                <w:lang w:val="sv-SE"/>
              </w:rPr>
            </w:pPr>
            <w:r w:rsidRPr="002701B9">
              <w:rPr>
                <w:lang w:val="sv-SE"/>
              </w:rPr>
              <w:t xml:space="preserve">Plasma </w:t>
            </w:r>
            <w:r w:rsidR="00AB7E7E">
              <w:rPr>
                <w:lang w:val="sv-SE"/>
              </w:rPr>
              <w:t>hiv</w:t>
            </w:r>
            <w:r w:rsidRPr="002701B9">
              <w:rPr>
                <w:lang w:val="sv-SE"/>
              </w:rPr>
              <w:t>-1 RNA &lt;</w:t>
            </w:r>
            <w:ins w:id="187" w:author="Author">
              <w:r w:rsidR="009E0CD1">
                <w:rPr>
                  <w:lang w:val="sv-SE"/>
                </w:rPr>
                <w:t> </w:t>
              </w:r>
            </w:ins>
            <w:r w:rsidRPr="002701B9">
              <w:rPr>
                <w:lang w:val="sv-SE"/>
              </w:rPr>
              <w:t>80 kopior/ml</w:t>
            </w:r>
          </w:p>
        </w:tc>
        <w:tc>
          <w:tcPr>
            <w:tcW w:w="2268" w:type="dxa"/>
          </w:tcPr>
          <w:p w14:paraId="7CE3CF56" w14:textId="77777777" w:rsidR="00A230D7" w:rsidRPr="002701B9" w:rsidRDefault="00690EBB" w:rsidP="00FE52D4">
            <w:pPr>
              <w:jc w:val="center"/>
              <w:rPr>
                <w:lang w:val="sv-SE"/>
              </w:rPr>
            </w:pPr>
            <w:r w:rsidRPr="002701B9">
              <w:rPr>
                <w:lang w:val="sv-SE"/>
              </w:rPr>
              <w:t>250/331 (76)</w:t>
            </w:r>
          </w:p>
        </w:tc>
        <w:tc>
          <w:tcPr>
            <w:tcW w:w="2209" w:type="dxa"/>
          </w:tcPr>
          <w:p w14:paraId="4A9609A2" w14:textId="77777777" w:rsidR="00A230D7" w:rsidRPr="002701B9" w:rsidRDefault="00690EBB" w:rsidP="00FE52D4">
            <w:pPr>
              <w:jc w:val="center"/>
              <w:rPr>
                <w:lang w:val="sv-SE"/>
              </w:rPr>
            </w:pPr>
            <w:r w:rsidRPr="002701B9">
              <w:rPr>
                <w:lang w:val="sv-SE"/>
              </w:rPr>
              <w:t>237/335 (71)</w:t>
            </w:r>
          </w:p>
        </w:tc>
      </w:tr>
      <w:tr w:rsidR="005A7B4A" w14:paraId="31BA636A" w14:textId="77777777" w:rsidTr="00FE52D4">
        <w:trPr>
          <w:jc w:val="center"/>
        </w:trPr>
        <w:tc>
          <w:tcPr>
            <w:tcW w:w="2356" w:type="dxa"/>
          </w:tcPr>
          <w:p w14:paraId="04439B15" w14:textId="77777777" w:rsidR="00A230D7" w:rsidRPr="002701B9" w:rsidRDefault="00690EBB" w:rsidP="00FE52D4">
            <w:pPr>
              <w:jc w:val="center"/>
              <w:rPr>
                <w:lang w:val="sv-SE"/>
              </w:rPr>
            </w:pPr>
            <w:r w:rsidRPr="002701B9">
              <w:rPr>
                <w:lang w:val="sv-SE"/>
              </w:rPr>
              <w:t>Riskskillnad</w:t>
            </w:r>
            <w:r w:rsidR="00C1106A" w:rsidRPr="002701B9">
              <w:rPr>
                <w:lang w:val="sv-SE"/>
              </w:rPr>
              <w:t xml:space="preserve"> (</w:t>
            </w:r>
            <w:r w:rsidRPr="002701B9">
              <w:rPr>
                <w:lang w:val="sv-SE"/>
              </w:rPr>
              <w:t>en gång dagligen-två gånger dagligen</w:t>
            </w:r>
            <w:r w:rsidR="00C1106A" w:rsidRPr="002701B9">
              <w:rPr>
                <w:lang w:val="sv-SE"/>
              </w:rPr>
              <w:t>)</w:t>
            </w:r>
          </w:p>
        </w:tc>
        <w:tc>
          <w:tcPr>
            <w:tcW w:w="4477" w:type="dxa"/>
            <w:gridSpan w:val="2"/>
          </w:tcPr>
          <w:p w14:paraId="30A1294E" w14:textId="66AC9496" w:rsidR="00A230D7" w:rsidRPr="002701B9" w:rsidRDefault="00690EBB" w:rsidP="00BA1A35">
            <w:pPr>
              <w:jc w:val="center"/>
              <w:rPr>
                <w:lang w:val="sv-SE"/>
              </w:rPr>
            </w:pPr>
            <w:r w:rsidRPr="002701B9">
              <w:rPr>
                <w:lang w:val="sv-SE"/>
              </w:rPr>
              <w:t>-4,8</w:t>
            </w:r>
            <w:r w:rsidR="00F02693" w:rsidRPr="002701B9">
              <w:rPr>
                <w:lang w:val="sv-SE"/>
              </w:rPr>
              <w:t> %</w:t>
            </w:r>
            <w:r w:rsidRPr="002701B9">
              <w:rPr>
                <w:lang w:val="sv-SE"/>
              </w:rPr>
              <w:t xml:space="preserve"> (95</w:t>
            </w:r>
            <w:r w:rsidR="00F02693" w:rsidRPr="002701B9">
              <w:rPr>
                <w:lang w:val="sv-SE"/>
              </w:rPr>
              <w:t> %</w:t>
            </w:r>
            <w:r w:rsidRPr="002701B9">
              <w:rPr>
                <w:lang w:val="sv-SE"/>
              </w:rPr>
              <w:t xml:space="preserve"> KI -11,5</w:t>
            </w:r>
            <w:r w:rsidR="00F02693" w:rsidRPr="002701B9">
              <w:rPr>
                <w:lang w:val="sv-SE"/>
              </w:rPr>
              <w:t> %</w:t>
            </w:r>
            <w:r w:rsidRPr="002701B9">
              <w:rPr>
                <w:lang w:val="sv-SE"/>
              </w:rPr>
              <w:t xml:space="preserve"> </w:t>
            </w:r>
            <w:r w:rsidR="00BA1A35" w:rsidRPr="002701B9">
              <w:rPr>
                <w:lang w:val="sv-SE"/>
              </w:rPr>
              <w:t>till</w:t>
            </w:r>
            <w:r w:rsidR="00CF6FDA" w:rsidRPr="002701B9">
              <w:rPr>
                <w:lang w:val="sv-SE"/>
              </w:rPr>
              <w:t xml:space="preserve"> +1,9</w:t>
            </w:r>
            <w:r w:rsidR="00F02693" w:rsidRPr="002701B9">
              <w:rPr>
                <w:lang w:val="sv-SE"/>
              </w:rPr>
              <w:t> %</w:t>
            </w:r>
            <w:r w:rsidR="00CF6FDA" w:rsidRPr="002701B9">
              <w:rPr>
                <w:lang w:val="sv-SE"/>
              </w:rPr>
              <w:t>), p=0,16</w:t>
            </w:r>
          </w:p>
        </w:tc>
      </w:tr>
      <w:tr w:rsidR="005A7B4A" w14:paraId="37AE1F5F" w14:textId="77777777" w:rsidTr="00FE52D4">
        <w:trPr>
          <w:jc w:val="center"/>
        </w:trPr>
        <w:tc>
          <w:tcPr>
            <w:tcW w:w="6833" w:type="dxa"/>
            <w:gridSpan w:val="3"/>
          </w:tcPr>
          <w:p w14:paraId="56849753" w14:textId="77777777" w:rsidR="00A230D7" w:rsidRPr="002701B9" w:rsidRDefault="00690EBB" w:rsidP="00FE52D4">
            <w:pPr>
              <w:jc w:val="center"/>
              <w:rPr>
                <w:b/>
                <w:lang w:val="sv-SE"/>
              </w:rPr>
            </w:pPr>
            <w:r w:rsidRPr="002701B9">
              <w:rPr>
                <w:b/>
                <w:lang w:val="sv-SE"/>
              </w:rPr>
              <w:t>Vecka 48</w:t>
            </w:r>
          </w:p>
        </w:tc>
      </w:tr>
      <w:tr w:rsidR="005A7B4A" w14:paraId="24039B64" w14:textId="77777777" w:rsidTr="00FE52D4">
        <w:trPr>
          <w:jc w:val="center"/>
        </w:trPr>
        <w:tc>
          <w:tcPr>
            <w:tcW w:w="2356" w:type="dxa"/>
          </w:tcPr>
          <w:p w14:paraId="2DF65FA5" w14:textId="16201270" w:rsidR="00A230D7" w:rsidRPr="002701B9" w:rsidRDefault="00690EBB" w:rsidP="00FE52D4">
            <w:pPr>
              <w:jc w:val="center"/>
              <w:rPr>
                <w:lang w:val="sv-SE"/>
              </w:rPr>
            </w:pPr>
            <w:r w:rsidRPr="002701B9">
              <w:rPr>
                <w:lang w:val="sv-SE"/>
              </w:rPr>
              <w:t xml:space="preserve">Plasma </w:t>
            </w:r>
            <w:r w:rsidR="00AB7E7E">
              <w:rPr>
                <w:lang w:val="sv-SE"/>
              </w:rPr>
              <w:t>hiv</w:t>
            </w:r>
            <w:r w:rsidRPr="002701B9">
              <w:rPr>
                <w:lang w:val="sv-SE"/>
              </w:rPr>
              <w:t>-1 RNA &lt;</w:t>
            </w:r>
            <w:ins w:id="188" w:author="Author">
              <w:r w:rsidR="009E0CD1">
                <w:rPr>
                  <w:lang w:val="sv-SE"/>
                </w:rPr>
                <w:t> </w:t>
              </w:r>
            </w:ins>
            <w:r w:rsidRPr="002701B9">
              <w:rPr>
                <w:lang w:val="sv-SE"/>
              </w:rPr>
              <w:t>80 kopior/ml</w:t>
            </w:r>
          </w:p>
        </w:tc>
        <w:tc>
          <w:tcPr>
            <w:tcW w:w="2268" w:type="dxa"/>
          </w:tcPr>
          <w:p w14:paraId="5FC01881" w14:textId="77777777" w:rsidR="00A230D7" w:rsidRPr="002701B9" w:rsidRDefault="00690EBB" w:rsidP="00FE52D4">
            <w:pPr>
              <w:jc w:val="center"/>
              <w:rPr>
                <w:lang w:val="sv-SE"/>
              </w:rPr>
            </w:pPr>
            <w:r w:rsidRPr="002701B9">
              <w:rPr>
                <w:lang w:val="sv-SE"/>
              </w:rPr>
              <w:t>242/331 (73)</w:t>
            </w:r>
          </w:p>
        </w:tc>
        <w:tc>
          <w:tcPr>
            <w:tcW w:w="2209" w:type="dxa"/>
          </w:tcPr>
          <w:p w14:paraId="6778E55A" w14:textId="77777777" w:rsidR="00A230D7" w:rsidRPr="002701B9" w:rsidRDefault="00690EBB" w:rsidP="00FE52D4">
            <w:pPr>
              <w:jc w:val="center"/>
              <w:rPr>
                <w:lang w:val="sv-SE"/>
              </w:rPr>
            </w:pPr>
            <w:r w:rsidRPr="002701B9">
              <w:rPr>
                <w:lang w:val="sv-SE"/>
              </w:rPr>
              <w:t>236/330 (72)</w:t>
            </w:r>
          </w:p>
        </w:tc>
      </w:tr>
      <w:tr w:rsidR="005A7B4A" w14:paraId="580BEF02" w14:textId="77777777" w:rsidTr="00FE52D4">
        <w:trPr>
          <w:jc w:val="center"/>
        </w:trPr>
        <w:tc>
          <w:tcPr>
            <w:tcW w:w="2356" w:type="dxa"/>
          </w:tcPr>
          <w:p w14:paraId="396D222C" w14:textId="77777777" w:rsidR="00A230D7" w:rsidRPr="002701B9" w:rsidRDefault="00690EBB" w:rsidP="00FE52D4">
            <w:pPr>
              <w:jc w:val="center"/>
              <w:rPr>
                <w:lang w:val="sv-SE"/>
              </w:rPr>
            </w:pPr>
            <w:r w:rsidRPr="002701B9">
              <w:rPr>
                <w:lang w:val="sv-SE"/>
              </w:rPr>
              <w:t>Riskskillnad</w:t>
            </w:r>
            <w:r w:rsidR="00C1106A" w:rsidRPr="002701B9">
              <w:rPr>
                <w:lang w:val="sv-SE"/>
              </w:rPr>
              <w:t xml:space="preserve"> (</w:t>
            </w:r>
            <w:r w:rsidRPr="002701B9">
              <w:rPr>
                <w:lang w:val="sv-SE"/>
              </w:rPr>
              <w:t xml:space="preserve">en </w:t>
            </w:r>
            <w:r w:rsidR="00C1106A" w:rsidRPr="002701B9">
              <w:rPr>
                <w:lang w:val="sv-SE"/>
              </w:rPr>
              <w:t>gå</w:t>
            </w:r>
            <w:r w:rsidRPr="002701B9">
              <w:rPr>
                <w:lang w:val="sv-SE"/>
              </w:rPr>
              <w:t>ng dagligen</w:t>
            </w:r>
            <w:r w:rsidR="00C1106A" w:rsidRPr="002701B9">
              <w:rPr>
                <w:lang w:val="sv-SE"/>
              </w:rPr>
              <w:t>-två gånger dagligen)</w:t>
            </w:r>
          </w:p>
        </w:tc>
        <w:tc>
          <w:tcPr>
            <w:tcW w:w="4477" w:type="dxa"/>
            <w:gridSpan w:val="2"/>
          </w:tcPr>
          <w:p w14:paraId="2AC4B978" w14:textId="156E93BC" w:rsidR="00A230D7" w:rsidRPr="002701B9" w:rsidRDefault="00690EBB" w:rsidP="00BA1A35">
            <w:pPr>
              <w:jc w:val="center"/>
              <w:rPr>
                <w:lang w:val="sv-SE"/>
              </w:rPr>
            </w:pPr>
            <w:r w:rsidRPr="002701B9">
              <w:rPr>
                <w:lang w:val="sv-SE"/>
              </w:rPr>
              <w:t>-1,6</w:t>
            </w:r>
            <w:r w:rsidR="00F02693" w:rsidRPr="002701B9">
              <w:rPr>
                <w:lang w:val="sv-SE"/>
              </w:rPr>
              <w:t> %</w:t>
            </w:r>
            <w:r w:rsidRPr="002701B9">
              <w:rPr>
                <w:lang w:val="sv-SE"/>
              </w:rPr>
              <w:t xml:space="preserve"> (95</w:t>
            </w:r>
            <w:r w:rsidR="00F02693" w:rsidRPr="002701B9">
              <w:rPr>
                <w:lang w:val="sv-SE"/>
              </w:rPr>
              <w:t> %</w:t>
            </w:r>
            <w:r w:rsidRPr="002701B9">
              <w:rPr>
                <w:lang w:val="sv-SE"/>
              </w:rPr>
              <w:t xml:space="preserve"> KI -8,4</w:t>
            </w:r>
            <w:r w:rsidR="00F02693" w:rsidRPr="002701B9">
              <w:rPr>
                <w:lang w:val="sv-SE"/>
              </w:rPr>
              <w:t> %</w:t>
            </w:r>
            <w:r w:rsidRPr="002701B9">
              <w:rPr>
                <w:lang w:val="sv-SE"/>
              </w:rPr>
              <w:t xml:space="preserve"> </w:t>
            </w:r>
            <w:r w:rsidR="00BA1A35" w:rsidRPr="002701B9">
              <w:rPr>
                <w:lang w:val="sv-SE"/>
              </w:rPr>
              <w:t>till</w:t>
            </w:r>
            <w:r w:rsidR="00CF6FDA" w:rsidRPr="002701B9">
              <w:rPr>
                <w:lang w:val="sv-SE"/>
              </w:rPr>
              <w:t xml:space="preserve"> +5,2</w:t>
            </w:r>
            <w:r w:rsidR="00F02693" w:rsidRPr="002701B9">
              <w:rPr>
                <w:lang w:val="sv-SE"/>
              </w:rPr>
              <w:t> %</w:t>
            </w:r>
            <w:r w:rsidR="00CF6FDA" w:rsidRPr="002701B9">
              <w:rPr>
                <w:lang w:val="sv-SE"/>
              </w:rPr>
              <w:t>), p=0,65</w:t>
            </w:r>
          </w:p>
        </w:tc>
      </w:tr>
      <w:tr w:rsidR="005A7B4A" w14:paraId="26224D0C" w14:textId="77777777" w:rsidTr="00FE52D4">
        <w:trPr>
          <w:jc w:val="center"/>
        </w:trPr>
        <w:tc>
          <w:tcPr>
            <w:tcW w:w="6833" w:type="dxa"/>
            <w:gridSpan w:val="3"/>
          </w:tcPr>
          <w:p w14:paraId="5CDD0554" w14:textId="77777777" w:rsidR="00A230D7" w:rsidRPr="002701B9" w:rsidRDefault="00690EBB" w:rsidP="00FE52D4">
            <w:pPr>
              <w:jc w:val="center"/>
              <w:rPr>
                <w:b/>
                <w:lang w:val="sv-SE"/>
              </w:rPr>
            </w:pPr>
            <w:r w:rsidRPr="002701B9">
              <w:rPr>
                <w:b/>
                <w:lang w:val="sv-SE"/>
              </w:rPr>
              <w:t>Vecka 96</w:t>
            </w:r>
          </w:p>
        </w:tc>
      </w:tr>
      <w:tr w:rsidR="005A7B4A" w14:paraId="757A848D" w14:textId="77777777" w:rsidTr="00FE52D4">
        <w:trPr>
          <w:jc w:val="center"/>
        </w:trPr>
        <w:tc>
          <w:tcPr>
            <w:tcW w:w="2356" w:type="dxa"/>
          </w:tcPr>
          <w:p w14:paraId="0CF27D8F" w14:textId="038F0D23" w:rsidR="00A230D7" w:rsidRPr="002701B9" w:rsidRDefault="00690EBB" w:rsidP="00FE52D4">
            <w:pPr>
              <w:jc w:val="center"/>
              <w:rPr>
                <w:lang w:val="sv-SE"/>
              </w:rPr>
            </w:pPr>
            <w:r w:rsidRPr="002701B9">
              <w:rPr>
                <w:lang w:val="sv-SE"/>
              </w:rPr>
              <w:t xml:space="preserve">Plasma </w:t>
            </w:r>
            <w:r w:rsidR="00AB7E7E">
              <w:rPr>
                <w:lang w:val="sv-SE"/>
              </w:rPr>
              <w:t>hiv</w:t>
            </w:r>
            <w:r w:rsidRPr="002701B9">
              <w:rPr>
                <w:lang w:val="sv-SE"/>
              </w:rPr>
              <w:t>-1 RNA &lt;</w:t>
            </w:r>
            <w:ins w:id="189" w:author="Author">
              <w:r w:rsidR="009E0CD1">
                <w:rPr>
                  <w:lang w:val="sv-SE"/>
                </w:rPr>
                <w:t> </w:t>
              </w:r>
            </w:ins>
            <w:r w:rsidRPr="002701B9">
              <w:rPr>
                <w:lang w:val="sv-SE"/>
              </w:rPr>
              <w:t>80 kopior/ml</w:t>
            </w:r>
          </w:p>
        </w:tc>
        <w:tc>
          <w:tcPr>
            <w:tcW w:w="2268" w:type="dxa"/>
          </w:tcPr>
          <w:p w14:paraId="4DC79344" w14:textId="77777777" w:rsidR="00A230D7" w:rsidRPr="002701B9" w:rsidRDefault="00690EBB" w:rsidP="00FE52D4">
            <w:pPr>
              <w:jc w:val="center"/>
              <w:rPr>
                <w:lang w:val="sv-SE"/>
              </w:rPr>
            </w:pPr>
            <w:r w:rsidRPr="002701B9">
              <w:rPr>
                <w:lang w:val="sv-SE"/>
              </w:rPr>
              <w:t>234/326 (72)</w:t>
            </w:r>
          </w:p>
        </w:tc>
        <w:tc>
          <w:tcPr>
            <w:tcW w:w="2209" w:type="dxa"/>
          </w:tcPr>
          <w:p w14:paraId="7C697A01" w14:textId="77777777" w:rsidR="00A230D7" w:rsidRPr="002701B9" w:rsidRDefault="00690EBB" w:rsidP="00FE52D4">
            <w:pPr>
              <w:jc w:val="center"/>
              <w:rPr>
                <w:lang w:val="sv-SE"/>
              </w:rPr>
            </w:pPr>
            <w:r w:rsidRPr="002701B9">
              <w:rPr>
                <w:lang w:val="sv-SE"/>
              </w:rPr>
              <w:t>230/331 (69)</w:t>
            </w:r>
          </w:p>
        </w:tc>
      </w:tr>
      <w:tr w:rsidR="005A7B4A" w14:paraId="794148B5" w14:textId="77777777" w:rsidTr="00FE52D4">
        <w:trPr>
          <w:jc w:val="center"/>
        </w:trPr>
        <w:tc>
          <w:tcPr>
            <w:tcW w:w="2356" w:type="dxa"/>
            <w:tcBorders>
              <w:bottom w:val="single" w:sz="4" w:space="0" w:color="auto"/>
            </w:tcBorders>
          </w:tcPr>
          <w:p w14:paraId="783C0FBA" w14:textId="77777777" w:rsidR="00A230D7" w:rsidRPr="002701B9" w:rsidRDefault="00690EBB" w:rsidP="00FE52D4">
            <w:pPr>
              <w:jc w:val="center"/>
              <w:rPr>
                <w:lang w:val="sv-SE"/>
              </w:rPr>
            </w:pPr>
            <w:r w:rsidRPr="002701B9">
              <w:rPr>
                <w:lang w:val="sv-SE"/>
              </w:rPr>
              <w:t>Riskskillnad</w:t>
            </w:r>
            <w:r w:rsidR="00C1106A" w:rsidRPr="002701B9">
              <w:rPr>
                <w:lang w:val="sv-SE"/>
              </w:rPr>
              <w:t xml:space="preserve"> (</w:t>
            </w:r>
            <w:r w:rsidRPr="002701B9">
              <w:rPr>
                <w:lang w:val="sv-SE"/>
              </w:rPr>
              <w:t xml:space="preserve">en </w:t>
            </w:r>
            <w:r w:rsidR="00C1106A" w:rsidRPr="002701B9">
              <w:rPr>
                <w:lang w:val="sv-SE"/>
              </w:rPr>
              <w:t>gå</w:t>
            </w:r>
            <w:r w:rsidRPr="002701B9">
              <w:rPr>
                <w:lang w:val="sv-SE"/>
              </w:rPr>
              <w:t>ng dagligen</w:t>
            </w:r>
            <w:r w:rsidR="00C1106A" w:rsidRPr="002701B9">
              <w:rPr>
                <w:lang w:val="sv-SE"/>
              </w:rPr>
              <w:t>–två gånger dagligen)</w:t>
            </w:r>
          </w:p>
        </w:tc>
        <w:tc>
          <w:tcPr>
            <w:tcW w:w="4477" w:type="dxa"/>
            <w:gridSpan w:val="2"/>
            <w:tcBorders>
              <w:bottom w:val="single" w:sz="4" w:space="0" w:color="auto"/>
            </w:tcBorders>
          </w:tcPr>
          <w:p w14:paraId="3334522D" w14:textId="61588840" w:rsidR="00A230D7" w:rsidRPr="002701B9" w:rsidRDefault="00690EBB" w:rsidP="00BA1A35">
            <w:pPr>
              <w:jc w:val="center"/>
              <w:rPr>
                <w:lang w:val="sv-SE"/>
              </w:rPr>
            </w:pPr>
            <w:r w:rsidRPr="002701B9">
              <w:rPr>
                <w:lang w:val="sv-SE"/>
              </w:rPr>
              <w:t>-2,3</w:t>
            </w:r>
            <w:r w:rsidR="00F02693" w:rsidRPr="002701B9">
              <w:rPr>
                <w:lang w:val="sv-SE"/>
              </w:rPr>
              <w:t> %</w:t>
            </w:r>
            <w:r w:rsidRPr="002701B9">
              <w:rPr>
                <w:lang w:val="sv-SE"/>
              </w:rPr>
              <w:t xml:space="preserve"> (95</w:t>
            </w:r>
            <w:r w:rsidR="00F02693" w:rsidRPr="002701B9">
              <w:rPr>
                <w:lang w:val="sv-SE"/>
              </w:rPr>
              <w:t> %</w:t>
            </w:r>
            <w:r w:rsidRPr="002701B9">
              <w:rPr>
                <w:lang w:val="sv-SE"/>
              </w:rPr>
              <w:t xml:space="preserve"> KI -9,3</w:t>
            </w:r>
            <w:r w:rsidR="00F02693" w:rsidRPr="002701B9">
              <w:rPr>
                <w:lang w:val="sv-SE"/>
              </w:rPr>
              <w:t> %</w:t>
            </w:r>
            <w:r w:rsidRPr="002701B9">
              <w:rPr>
                <w:lang w:val="sv-SE"/>
              </w:rPr>
              <w:t xml:space="preserve"> </w:t>
            </w:r>
            <w:r w:rsidR="00BA1A35" w:rsidRPr="002701B9">
              <w:rPr>
                <w:lang w:val="sv-SE"/>
              </w:rPr>
              <w:t>till</w:t>
            </w:r>
            <w:r w:rsidR="00CF6FDA" w:rsidRPr="002701B9">
              <w:rPr>
                <w:lang w:val="sv-SE"/>
              </w:rPr>
              <w:t xml:space="preserve"> +4,7</w:t>
            </w:r>
            <w:r w:rsidR="00F02693" w:rsidRPr="002701B9">
              <w:rPr>
                <w:lang w:val="sv-SE"/>
              </w:rPr>
              <w:t> %</w:t>
            </w:r>
            <w:r w:rsidR="00CF6FDA" w:rsidRPr="002701B9">
              <w:rPr>
                <w:lang w:val="sv-SE"/>
              </w:rPr>
              <w:t>), p=0,52</w:t>
            </w:r>
          </w:p>
        </w:tc>
      </w:tr>
    </w:tbl>
    <w:p w14:paraId="588F4914" w14:textId="77777777" w:rsidR="00A230D7" w:rsidRPr="002701B9" w:rsidRDefault="00A230D7" w:rsidP="00A230D7">
      <w:pPr>
        <w:rPr>
          <w:b/>
          <w:lang w:val="sv-SE"/>
        </w:rPr>
      </w:pPr>
    </w:p>
    <w:p w14:paraId="0BF371E4" w14:textId="1C6FF078" w:rsidR="00A230D7" w:rsidRPr="002701B9" w:rsidRDefault="00690EBB" w:rsidP="00A230D7">
      <w:pPr>
        <w:rPr>
          <w:lang w:val="sv-SE"/>
        </w:rPr>
      </w:pPr>
      <w:r w:rsidRPr="002701B9">
        <w:rPr>
          <w:lang w:val="sv-SE"/>
        </w:rPr>
        <w:t>I en farmakokinetisk studie (PENTA 15), bytte fyra virologiskt kontrollerade patienter som var</w:t>
      </w:r>
      <w:r w:rsidR="0032586B" w:rsidRPr="002701B9">
        <w:rPr>
          <w:lang w:val="sv-SE"/>
        </w:rPr>
        <w:t xml:space="preserve"> </w:t>
      </w:r>
      <w:r w:rsidRPr="002701B9">
        <w:rPr>
          <w:lang w:val="sv-SE"/>
        </w:rPr>
        <w:t xml:space="preserve">yngre än 12 månader från abakavir plus lamivudin oral lösning två gånger dagligen till doseringsregimen en gång dagligen. Tre av patienterna hade omätbara virusnivåer och en hade plasma </w:t>
      </w:r>
      <w:r w:rsidR="00AB7E7E">
        <w:rPr>
          <w:lang w:val="sv-SE"/>
        </w:rPr>
        <w:t>hiv</w:t>
      </w:r>
      <w:r w:rsidRPr="002701B9">
        <w:rPr>
          <w:lang w:val="sv-SE"/>
        </w:rPr>
        <w:t xml:space="preserve">-RNA </w:t>
      </w:r>
      <w:r w:rsidR="00931034" w:rsidRPr="002701B9">
        <w:rPr>
          <w:lang w:val="sv-SE"/>
        </w:rPr>
        <w:t>på</w:t>
      </w:r>
      <w:r w:rsidR="00C17C18" w:rsidRPr="002701B9">
        <w:rPr>
          <w:lang w:val="sv-SE"/>
        </w:rPr>
        <w:t xml:space="preserve"> 900 </w:t>
      </w:r>
      <w:r w:rsidRPr="002701B9">
        <w:rPr>
          <w:lang w:val="sv-SE"/>
        </w:rPr>
        <w:t>kopior/ml vid vecka 48. Inga säkerhetsproblem observerades hos dessa patienter.</w:t>
      </w:r>
    </w:p>
    <w:p w14:paraId="1564E157" w14:textId="77777777" w:rsidR="00A230D7" w:rsidRPr="002701B9" w:rsidRDefault="00A230D7" w:rsidP="00A230D7">
      <w:pPr>
        <w:rPr>
          <w:lang w:val="sv-SE"/>
        </w:rPr>
      </w:pPr>
    </w:p>
    <w:p w14:paraId="5A259235" w14:textId="64EAB7A6" w:rsidR="00A230D7" w:rsidRPr="002701B9" w:rsidRDefault="00690EBB" w:rsidP="00A230D7">
      <w:pPr>
        <w:rPr>
          <w:lang w:val="sv-SE"/>
        </w:rPr>
      </w:pPr>
      <w:r w:rsidRPr="002701B9">
        <w:rPr>
          <w:lang w:val="sv-SE"/>
        </w:rPr>
        <w:t>Non-inferiority uppvisades i gruppen som fick abakavir + lamivudin en gång dagligen jämfört med gruppen som fick abakavir+lamivudin två gånger dagligen enligt den förbestämda non-inferiority marginalen på -12</w:t>
      </w:r>
      <w:r w:rsidR="00F02693" w:rsidRPr="002701B9">
        <w:rPr>
          <w:lang w:val="sv-SE"/>
        </w:rPr>
        <w:t> %</w:t>
      </w:r>
      <w:r w:rsidRPr="002701B9">
        <w:rPr>
          <w:lang w:val="sv-SE"/>
        </w:rPr>
        <w:t>, för primär endpoint &lt;</w:t>
      </w:r>
      <w:ins w:id="190" w:author="Author">
        <w:r w:rsidR="006B2EFF">
          <w:rPr>
            <w:lang w:val="sv-SE"/>
          </w:rPr>
          <w:t> </w:t>
        </w:r>
      </w:ins>
      <w:r w:rsidRPr="002701B9">
        <w:rPr>
          <w:lang w:val="sv-SE"/>
        </w:rPr>
        <w:t>80 kopior/ml vid vecka 48 samt vid vecka 96 (sekundär endpoint) och alla andra testade gränsvärden (&lt;</w:t>
      </w:r>
      <w:ins w:id="191" w:author="Author">
        <w:r w:rsidR="006B2EFF">
          <w:rPr>
            <w:lang w:val="sv-SE"/>
          </w:rPr>
          <w:t> </w:t>
        </w:r>
      </w:ins>
      <w:r w:rsidRPr="002701B9">
        <w:rPr>
          <w:lang w:val="sv-SE"/>
        </w:rPr>
        <w:t>200 kopior/ml, &lt;</w:t>
      </w:r>
      <w:ins w:id="192" w:author="Author">
        <w:r w:rsidR="00B35B20">
          <w:rPr>
            <w:lang w:val="sv-SE"/>
          </w:rPr>
          <w:t> </w:t>
        </w:r>
      </w:ins>
      <w:r w:rsidRPr="002701B9">
        <w:rPr>
          <w:lang w:val="sv-SE"/>
        </w:rPr>
        <w:t>400 kopior/ml, &lt;</w:t>
      </w:r>
      <w:ins w:id="193" w:author="Author">
        <w:r w:rsidR="00B35B20">
          <w:rPr>
            <w:lang w:val="sv-SE"/>
          </w:rPr>
          <w:t> </w:t>
        </w:r>
      </w:ins>
      <w:r w:rsidRPr="002701B9">
        <w:rPr>
          <w:lang w:val="sv-SE"/>
        </w:rPr>
        <w:t>1</w:t>
      </w:r>
      <w:ins w:id="194" w:author="Author">
        <w:r w:rsidR="006B2EFF">
          <w:rPr>
            <w:lang w:val="sv-SE"/>
          </w:rPr>
          <w:t> </w:t>
        </w:r>
      </w:ins>
      <w:r w:rsidRPr="002701B9">
        <w:rPr>
          <w:lang w:val="sv-SE"/>
        </w:rPr>
        <w:t>000 kopior/</w:t>
      </w:r>
      <w:r w:rsidR="00AB7E7E">
        <w:rPr>
          <w:lang w:val="sv-SE"/>
        </w:rPr>
        <w:t> ml</w:t>
      </w:r>
      <w:r w:rsidRPr="002701B9">
        <w:rPr>
          <w:lang w:val="sv-SE"/>
        </w:rPr>
        <w:t xml:space="preserve">). Samtliga av dessa </w:t>
      </w:r>
      <w:r w:rsidR="00E33E61" w:rsidRPr="002701B9">
        <w:rPr>
          <w:lang w:val="sv-SE"/>
        </w:rPr>
        <w:t xml:space="preserve">värden </w:t>
      </w:r>
      <w:r w:rsidRPr="002701B9">
        <w:rPr>
          <w:lang w:val="sv-SE"/>
        </w:rPr>
        <w:t xml:space="preserve">var väl inom marginalen för non-inferiority. Subgruppsanalyser med syfte att testa för heterogenitet vid en gång mot två gånger dagligen visade ingen signifikant påverkan av </w:t>
      </w:r>
      <w:r w:rsidRPr="002701B9">
        <w:rPr>
          <w:lang w:val="sv-SE"/>
        </w:rPr>
        <w:lastRenderedPageBreak/>
        <w:t>kön, ålder eller virusmängd vid randomisering. Slutsatser</w:t>
      </w:r>
      <w:r w:rsidR="00931034" w:rsidRPr="002701B9">
        <w:rPr>
          <w:lang w:val="sv-SE"/>
        </w:rPr>
        <w:t>na</w:t>
      </w:r>
      <w:r w:rsidRPr="002701B9">
        <w:rPr>
          <w:lang w:val="sv-SE"/>
        </w:rPr>
        <w:t xml:space="preserve"> </w:t>
      </w:r>
      <w:r w:rsidR="00CF6FDA" w:rsidRPr="002701B9">
        <w:rPr>
          <w:lang w:val="sv-SE"/>
        </w:rPr>
        <w:t>stödde non-inferiority oavsett analysmetod.</w:t>
      </w:r>
    </w:p>
    <w:p w14:paraId="6E66DFA8" w14:textId="77777777" w:rsidR="00B3450A" w:rsidRPr="002701B9" w:rsidRDefault="00B3450A" w:rsidP="00A230D7">
      <w:pPr>
        <w:rPr>
          <w:lang w:val="sv-SE"/>
        </w:rPr>
      </w:pPr>
    </w:p>
    <w:p w14:paraId="7B9F1927" w14:textId="77777777" w:rsidR="00B3450A" w:rsidRPr="002701B9" w:rsidRDefault="00690EBB" w:rsidP="00A230D7">
      <w:pPr>
        <w:rPr>
          <w:lang w:val="sv-SE"/>
        </w:rPr>
      </w:pPr>
      <w:r w:rsidRPr="002701B9">
        <w:rPr>
          <w:lang w:val="sv-SE"/>
        </w:rPr>
        <w:t>Vid tidpunkten för randomisering</w:t>
      </w:r>
      <w:r w:rsidR="00B51536" w:rsidRPr="002701B9">
        <w:rPr>
          <w:lang w:val="sv-SE"/>
        </w:rPr>
        <w:t>en</w:t>
      </w:r>
      <w:r w:rsidRPr="002701B9">
        <w:rPr>
          <w:lang w:val="sv-SE"/>
        </w:rPr>
        <w:t xml:space="preserve"> till en daglig dos eller två dagliga doser (vecka 0) hade de patienter som fått tablettformuleringen en högre </w:t>
      </w:r>
      <w:r w:rsidR="00F30F03" w:rsidRPr="002701B9">
        <w:rPr>
          <w:lang w:val="sv-SE"/>
        </w:rPr>
        <w:t>frekvens</w:t>
      </w:r>
      <w:r w:rsidRPr="002701B9">
        <w:rPr>
          <w:lang w:val="sv-SE"/>
        </w:rPr>
        <w:t xml:space="preserve"> av virusmängd</w:t>
      </w:r>
      <w:r w:rsidR="003E1AA7" w:rsidRPr="002701B9">
        <w:rPr>
          <w:lang w:val="sv-SE"/>
        </w:rPr>
        <w:t xml:space="preserve">suppression </w:t>
      </w:r>
      <w:r w:rsidRPr="002701B9">
        <w:rPr>
          <w:lang w:val="sv-SE"/>
        </w:rPr>
        <w:t xml:space="preserve">jämfört med de som fått någon form av oral lösning vid något tillfälle. Dessa skillnader observerades i varje studerad åldersgrupp. Skillnaderna i </w:t>
      </w:r>
      <w:r w:rsidR="003E1AA7" w:rsidRPr="002701B9">
        <w:rPr>
          <w:lang w:val="sv-SE"/>
        </w:rPr>
        <w:t>suppressions</w:t>
      </w:r>
      <w:r w:rsidRPr="002701B9">
        <w:rPr>
          <w:lang w:val="sv-SE"/>
        </w:rPr>
        <w:t>grad mellan tabletter och lösning kvarstod till och med vecka</w:t>
      </w:r>
      <w:r w:rsidR="004C5E94" w:rsidRPr="002701B9">
        <w:rPr>
          <w:lang w:val="sv-SE"/>
        </w:rPr>
        <w:t> </w:t>
      </w:r>
      <w:r w:rsidRPr="002701B9">
        <w:rPr>
          <w:lang w:val="sv-SE"/>
        </w:rPr>
        <w:t xml:space="preserve">96 </w:t>
      </w:r>
      <w:r w:rsidR="0094755C" w:rsidRPr="002701B9">
        <w:rPr>
          <w:lang w:val="sv-SE"/>
        </w:rPr>
        <w:t xml:space="preserve">för doseringen </w:t>
      </w:r>
      <w:r w:rsidR="003E1AA7" w:rsidRPr="002701B9">
        <w:rPr>
          <w:lang w:val="sv-SE"/>
        </w:rPr>
        <w:t xml:space="preserve">en </w:t>
      </w:r>
      <w:r w:rsidR="004C5E94" w:rsidRPr="002701B9">
        <w:rPr>
          <w:lang w:val="sv-SE"/>
        </w:rPr>
        <w:t>dos</w:t>
      </w:r>
      <w:r w:rsidR="003E1AA7" w:rsidRPr="002701B9">
        <w:rPr>
          <w:lang w:val="sv-SE"/>
        </w:rPr>
        <w:t xml:space="preserve"> dagligen</w:t>
      </w:r>
      <w:r w:rsidRPr="002701B9">
        <w:rPr>
          <w:lang w:val="sv-SE"/>
        </w:rPr>
        <w:t>.</w:t>
      </w:r>
    </w:p>
    <w:p w14:paraId="2194E761" w14:textId="77777777" w:rsidR="00B3450A" w:rsidRPr="002701B9" w:rsidRDefault="00B3450A" w:rsidP="00A230D7">
      <w:pPr>
        <w:rPr>
          <w:lang w:val="sv-SE"/>
        </w:rPr>
      </w:pPr>
    </w:p>
    <w:p w14:paraId="687D319A" w14:textId="455DF50B" w:rsidR="00B3450A" w:rsidRPr="002701B9" w:rsidRDefault="00690EBB" w:rsidP="00A230D7">
      <w:pPr>
        <w:rPr>
          <w:b/>
          <w:lang w:val="sv-SE"/>
        </w:rPr>
      </w:pPr>
      <w:r w:rsidRPr="002701B9">
        <w:rPr>
          <w:b/>
          <w:lang w:val="sv-SE"/>
        </w:rPr>
        <w:t xml:space="preserve">Andelen försökspersoner i ARROW-studien, randomiserade </w:t>
      </w:r>
      <w:r w:rsidR="00B51536" w:rsidRPr="002701B9">
        <w:rPr>
          <w:b/>
          <w:lang w:val="sv-SE"/>
        </w:rPr>
        <w:t xml:space="preserve">till </w:t>
      </w:r>
      <w:r w:rsidRPr="002701B9">
        <w:rPr>
          <w:b/>
          <w:lang w:val="sv-SE"/>
        </w:rPr>
        <w:t xml:space="preserve">en daglig dos </w:t>
      </w:r>
      <w:r w:rsidR="00B51536" w:rsidRPr="002701B9">
        <w:rPr>
          <w:b/>
          <w:lang w:val="sv-SE"/>
        </w:rPr>
        <w:t xml:space="preserve">eller </w:t>
      </w:r>
      <w:r w:rsidRPr="002701B9">
        <w:rPr>
          <w:b/>
          <w:lang w:val="sv-SE"/>
        </w:rPr>
        <w:t xml:space="preserve">två dagliga doser </w:t>
      </w:r>
      <w:r w:rsidR="00F26B72" w:rsidRPr="002701B9">
        <w:rPr>
          <w:b/>
          <w:lang w:val="sv-SE"/>
        </w:rPr>
        <w:t xml:space="preserve">av </w:t>
      </w:r>
      <w:r w:rsidRPr="002701B9">
        <w:rPr>
          <w:b/>
          <w:lang w:val="sv-SE"/>
        </w:rPr>
        <w:t xml:space="preserve">abakavir + lamivudin, med plasma </w:t>
      </w:r>
      <w:r w:rsidR="00AB7E7E">
        <w:rPr>
          <w:b/>
          <w:lang w:val="sv-SE"/>
        </w:rPr>
        <w:t>hiv</w:t>
      </w:r>
      <w:r w:rsidRPr="002701B9">
        <w:rPr>
          <w:b/>
          <w:lang w:val="sv-SE"/>
        </w:rPr>
        <w:t>-1 RNA &lt;</w:t>
      </w:r>
      <w:ins w:id="195" w:author="Author">
        <w:r w:rsidR="00B35B20">
          <w:rPr>
            <w:b/>
            <w:lang w:val="sv-SE"/>
          </w:rPr>
          <w:t> </w:t>
        </w:r>
      </w:ins>
      <w:r w:rsidRPr="002701B9">
        <w:rPr>
          <w:b/>
          <w:lang w:val="sv-SE"/>
        </w:rPr>
        <w:t>80 kopior/ml: Subgruppsanalys per formulering</w:t>
      </w:r>
    </w:p>
    <w:p w14:paraId="25E4D815" w14:textId="77777777" w:rsidR="00B3450A" w:rsidRPr="002701B9" w:rsidRDefault="00B3450A" w:rsidP="00B3450A">
      <w:pPr>
        <w:keepNext/>
        <w:rPr>
          <w:b/>
          <w:bCs/>
          <w:lang w:val="sv-SE"/>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5A7B4A" w:rsidRPr="00703D73" w14:paraId="6A0B1244" w14:textId="77777777" w:rsidTr="00F30F03">
        <w:tc>
          <w:tcPr>
            <w:tcW w:w="3936" w:type="dxa"/>
            <w:tcBorders>
              <w:top w:val="single" w:sz="4" w:space="0" w:color="auto"/>
              <w:left w:val="single" w:sz="4" w:space="0" w:color="auto"/>
              <w:bottom w:val="single" w:sz="4" w:space="0" w:color="auto"/>
              <w:right w:val="single" w:sz="4" w:space="0" w:color="auto"/>
            </w:tcBorders>
          </w:tcPr>
          <w:p w14:paraId="57427020" w14:textId="77777777" w:rsidR="00B3450A" w:rsidRPr="002701B9" w:rsidRDefault="00B3450A" w:rsidP="00F30F03">
            <w:pPr>
              <w:keepNext/>
              <w:rPr>
                <w:lang w:val="sv-SE"/>
              </w:rPr>
            </w:pPr>
          </w:p>
        </w:tc>
        <w:tc>
          <w:tcPr>
            <w:tcW w:w="2226" w:type="dxa"/>
            <w:tcBorders>
              <w:top w:val="single" w:sz="4" w:space="0" w:color="auto"/>
              <w:left w:val="single" w:sz="4" w:space="0" w:color="auto"/>
              <w:bottom w:val="single" w:sz="4" w:space="0" w:color="auto"/>
              <w:right w:val="single" w:sz="4" w:space="0" w:color="auto"/>
            </w:tcBorders>
          </w:tcPr>
          <w:p w14:paraId="2AD454F1" w14:textId="77777777" w:rsidR="00B3450A" w:rsidRPr="002701B9" w:rsidRDefault="00690EBB" w:rsidP="00F30F03">
            <w:pPr>
              <w:keepNext/>
              <w:rPr>
                <w:lang w:val="sv-SE"/>
              </w:rPr>
            </w:pPr>
            <w:r w:rsidRPr="002701B9">
              <w:rPr>
                <w:lang w:val="sv-SE"/>
              </w:rPr>
              <w:t>Två dagliga doser</w:t>
            </w:r>
          </w:p>
          <w:p w14:paraId="2ECB68CF" w14:textId="504B5CA9" w:rsidR="00B3450A" w:rsidRPr="002701B9" w:rsidRDefault="00690EBB" w:rsidP="00B3450A">
            <w:pPr>
              <w:keepNext/>
              <w:rPr>
                <w:lang w:val="sv-SE"/>
              </w:rPr>
            </w:pPr>
            <w:r w:rsidRPr="002701B9">
              <w:rPr>
                <w:lang w:val="sv-SE"/>
              </w:rPr>
              <w:t xml:space="preserve">Plasma </w:t>
            </w:r>
            <w:r w:rsidR="00AB7E7E">
              <w:rPr>
                <w:lang w:val="sv-SE"/>
              </w:rPr>
              <w:t>hiv</w:t>
            </w:r>
            <w:r w:rsidRPr="002701B9">
              <w:rPr>
                <w:lang w:val="sv-SE"/>
              </w:rPr>
              <w:t>-1 RNA &lt;</w:t>
            </w:r>
            <w:ins w:id="196" w:author="Author">
              <w:r w:rsidR="006B2EFF">
                <w:rPr>
                  <w:lang w:val="sv-SE"/>
                </w:rPr>
                <w:t> </w:t>
              </w:r>
            </w:ins>
            <w:r w:rsidRPr="002701B9">
              <w:rPr>
                <w:lang w:val="sv-SE"/>
              </w:rPr>
              <w:t xml:space="preserve">80 kopior/ml: </w:t>
            </w:r>
            <w:r w:rsidRPr="002701B9">
              <w:rPr>
                <w:lang w:val="sv-SE"/>
              </w:rPr>
              <w:br/>
              <w:t>n/N (</w:t>
            </w:r>
            <w:r w:rsidR="00F02693" w:rsidRPr="002701B9">
              <w:rPr>
                <w:lang w:val="sv-SE"/>
              </w:rPr>
              <w:t>%</w:t>
            </w:r>
            <w:r w:rsidRPr="002701B9">
              <w:rPr>
                <w:lang w:val="sv-SE"/>
              </w:rPr>
              <w:t>)</w:t>
            </w:r>
          </w:p>
        </w:tc>
        <w:tc>
          <w:tcPr>
            <w:tcW w:w="2226" w:type="dxa"/>
            <w:tcBorders>
              <w:top w:val="single" w:sz="4" w:space="0" w:color="auto"/>
              <w:left w:val="single" w:sz="4" w:space="0" w:color="auto"/>
              <w:bottom w:val="single" w:sz="4" w:space="0" w:color="auto"/>
              <w:right w:val="single" w:sz="4" w:space="0" w:color="auto"/>
            </w:tcBorders>
          </w:tcPr>
          <w:p w14:paraId="4C809D13" w14:textId="77777777" w:rsidR="00B3450A" w:rsidRPr="002701B9" w:rsidRDefault="00690EBB" w:rsidP="00F30F03">
            <w:pPr>
              <w:keepNext/>
              <w:rPr>
                <w:lang w:val="sv-SE"/>
              </w:rPr>
            </w:pPr>
            <w:r w:rsidRPr="002701B9">
              <w:rPr>
                <w:lang w:val="sv-SE"/>
              </w:rPr>
              <w:t>En daglig dos</w:t>
            </w:r>
          </w:p>
          <w:p w14:paraId="7D16AD80" w14:textId="249DCD81" w:rsidR="00B3450A" w:rsidRPr="002701B9" w:rsidRDefault="00690EBB" w:rsidP="00F30F03">
            <w:pPr>
              <w:keepNext/>
              <w:rPr>
                <w:lang w:val="sv-SE"/>
              </w:rPr>
            </w:pPr>
            <w:r w:rsidRPr="002701B9">
              <w:rPr>
                <w:lang w:val="sv-SE"/>
              </w:rPr>
              <w:t xml:space="preserve">Plasma </w:t>
            </w:r>
            <w:r w:rsidR="00AB7E7E">
              <w:rPr>
                <w:lang w:val="sv-SE"/>
              </w:rPr>
              <w:t>hiv</w:t>
            </w:r>
            <w:r w:rsidRPr="002701B9">
              <w:rPr>
                <w:lang w:val="sv-SE"/>
              </w:rPr>
              <w:t>-1 RNA &lt;</w:t>
            </w:r>
            <w:ins w:id="197" w:author="Author">
              <w:r w:rsidR="006B2EFF">
                <w:rPr>
                  <w:lang w:val="sv-SE"/>
                </w:rPr>
                <w:t> </w:t>
              </w:r>
            </w:ins>
            <w:r w:rsidRPr="002701B9">
              <w:rPr>
                <w:lang w:val="sv-SE"/>
              </w:rPr>
              <w:t xml:space="preserve">80 kopior/ml: </w:t>
            </w:r>
            <w:r w:rsidRPr="002701B9">
              <w:rPr>
                <w:lang w:val="sv-SE"/>
              </w:rPr>
              <w:br/>
              <w:t>n/N (%)</w:t>
            </w:r>
          </w:p>
        </w:tc>
      </w:tr>
      <w:tr w:rsidR="005A7B4A" w14:paraId="7A85A3AD" w14:textId="77777777" w:rsidTr="00F30F03">
        <w:tc>
          <w:tcPr>
            <w:tcW w:w="3936" w:type="dxa"/>
            <w:tcBorders>
              <w:top w:val="single" w:sz="4" w:space="0" w:color="auto"/>
              <w:left w:val="single" w:sz="4" w:space="0" w:color="auto"/>
              <w:bottom w:val="single" w:sz="4" w:space="0" w:color="auto"/>
              <w:right w:val="single" w:sz="4" w:space="0" w:color="auto"/>
            </w:tcBorders>
          </w:tcPr>
          <w:p w14:paraId="45C8A3D4" w14:textId="77777777" w:rsidR="00B3450A" w:rsidRPr="002701B9" w:rsidRDefault="00690EBB" w:rsidP="00B3450A">
            <w:pPr>
              <w:keepNext/>
              <w:rPr>
                <w:lang w:val="sv-SE"/>
              </w:rPr>
            </w:pPr>
            <w:r w:rsidRPr="002701B9">
              <w:rPr>
                <w:lang w:val="sv-SE"/>
              </w:rPr>
              <w:t>Vecka 0 (efter 36 veckors behandling)</w:t>
            </w:r>
          </w:p>
        </w:tc>
        <w:tc>
          <w:tcPr>
            <w:tcW w:w="2226" w:type="dxa"/>
            <w:tcBorders>
              <w:top w:val="single" w:sz="4" w:space="0" w:color="auto"/>
              <w:left w:val="single" w:sz="4" w:space="0" w:color="auto"/>
              <w:bottom w:val="single" w:sz="4" w:space="0" w:color="auto"/>
              <w:right w:val="single" w:sz="4" w:space="0" w:color="auto"/>
            </w:tcBorders>
          </w:tcPr>
          <w:p w14:paraId="3D41CFC9" w14:textId="77777777" w:rsidR="00B3450A" w:rsidRPr="002701B9" w:rsidRDefault="00B3450A" w:rsidP="00F30F03">
            <w:pPr>
              <w:keepNext/>
              <w:rPr>
                <w:lang w:val="sv-SE"/>
              </w:rPr>
            </w:pPr>
          </w:p>
        </w:tc>
        <w:tc>
          <w:tcPr>
            <w:tcW w:w="2226" w:type="dxa"/>
            <w:tcBorders>
              <w:top w:val="single" w:sz="4" w:space="0" w:color="auto"/>
              <w:left w:val="single" w:sz="4" w:space="0" w:color="auto"/>
              <w:bottom w:val="single" w:sz="4" w:space="0" w:color="auto"/>
              <w:right w:val="single" w:sz="4" w:space="0" w:color="auto"/>
            </w:tcBorders>
          </w:tcPr>
          <w:p w14:paraId="20CD2EB5" w14:textId="77777777" w:rsidR="00B3450A" w:rsidRPr="002701B9" w:rsidRDefault="00B3450A" w:rsidP="00F30F03">
            <w:pPr>
              <w:keepNext/>
              <w:rPr>
                <w:lang w:val="sv-SE"/>
              </w:rPr>
            </w:pPr>
          </w:p>
        </w:tc>
      </w:tr>
      <w:tr w:rsidR="005A7B4A" w14:paraId="408257E2" w14:textId="77777777" w:rsidTr="00F30F03">
        <w:tc>
          <w:tcPr>
            <w:tcW w:w="3936" w:type="dxa"/>
            <w:tcBorders>
              <w:top w:val="single" w:sz="4" w:space="0" w:color="auto"/>
              <w:left w:val="single" w:sz="4" w:space="0" w:color="auto"/>
              <w:bottom w:val="single" w:sz="4" w:space="0" w:color="auto"/>
              <w:right w:val="single" w:sz="4" w:space="0" w:color="auto"/>
            </w:tcBorders>
          </w:tcPr>
          <w:p w14:paraId="73E52073" w14:textId="77777777" w:rsidR="00B3450A" w:rsidRPr="002701B9" w:rsidRDefault="00690EBB" w:rsidP="00B51536">
            <w:pPr>
              <w:keepNext/>
              <w:rPr>
                <w:lang w:val="sv-SE"/>
              </w:rPr>
            </w:pPr>
            <w:r w:rsidRPr="002701B9">
              <w:rPr>
                <w:lang w:val="sv-SE"/>
              </w:rPr>
              <w:t>Någon form av oral lösning vid någo</w:t>
            </w:r>
            <w:r w:rsidR="00B51536" w:rsidRPr="002701B9">
              <w:rPr>
                <w:lang w:val="sv-SE"/>
              </w:rPr>
              <w:t>t</w:t>
            </w:r>
            <w:r w:rsidRPr="002701B9">
              <w:rPr>
                <w:lang w:val="sv-SE"/>
              </w:rPr>
              <w:t xml:space="preserve"> tillfälle</w:t>
            </w:r>
          </w:p>
        </w:tc>
        <w:tc>
          <w:tcPr>
            <w:tcW w:w="2226" w:type="dxa"/>
            <w:tcBorders>
              <w:top w:val="single" w:sz="4" w:space="0" w:color="auto"/>
              <w:left w:val="single" w:sz="4" w:space="0" w:color="auto"/>
              <w:bottom w:val="single" w:sz="4" w:space="0" w:color="auto"/>
              <w:right w:val="single" w:sz="4" w:space="0" w:color="auto"/>
            </w:tcBorders>
          </w:tcPr>
          <w:p w14:paraId="381ADEAE" w14:textId="77777777" w:rsidR="00B3450A" w:rsidRPr="002701B9" w:rsidRDefault="00690EBB" w:rsidP="00F30F03">
            <w:pPr>
              <w:keepNext/>
              <w:rPr>
                <w:lang w:val="sv-SE"/>
              </w:rPr>
            </w:pPr>
            <w:r w:rsidRPr="002701B9">
              <w:rPr>
                <w:lang w:val="sv-SE"/>
              </w:rPr>
              <w:t>14/26 (54)</w:t>
            </w:r>
          </w:p>
        </w:tc>
        <w:tc>
          <w:tcPr>
            <w:tcW w:w="2226" w:type="dxa"/>
            <w:tcBorders>
              <w:top w:val="single" w:sz="4" w:space="0" w:color="auto"/>
              <w:left w:val="single" w:sz="4" w:space="0" w:color="auto"/>
              <w:bottom w:val="single" w:sz="4" w:space="0" w:color="auto"/>
              <w:right w:val="single" w:sz="4" w:space="0" w:color="auto"/>
            </w:tcBorders>
          </w:tcPr>
          <w:p w14:paraId="79DD7945" w14:textId="77777777" w:rsidR="00B3450A" w:rsidRPr="002701B9" w:rsidRDefault="00690EBB" w:rsidP="00F30F03">
            <w:pPr>
              <w:keepNext/>
              <w:rPr>
                <w:lang w:val="sv-SE"/>
              </w:rPr>
            </w:pPr>
            <w:r w:rsidRPr="002701B9">
              <w:rPr>
                <w:lang w:val="sv-SE"/>
              </w:rPr>
              <w:t>15/30 (50)</w:t>
            </w:r>
          </w:p>
        </w:tc>
      </w:tr>
      <w:tr w:rsidR="005A7B4A" w14:paraId="647F5CA1" w14:textId="77777777" w:rsidTr="00F30F03">
        <w:tc>
          <w:tcPr>
            <w:tcW w:w="3936" w:type="dxa"/>
            <w:tcBorders>
              <w:top w:val="single" w:sz="4" w:space="0" w:color="auto"/>
              <w:left w:val="single" w:sz="4" w:space="0" w:color="auto"/>
              <w:bottom w:val="single" w:sz="4" w:space="0" w:color="auto"/>
              <w:right w:val="single" w:sz="4" w:space="0" w:color="auto"/>
            </w:tcBorders>
          </w:tcPr>
          <w:p w14:paraId="637250D7" w14:textId="77777777" w:rsidR="00B3450A" w:rsidRPr="002701B9" w:rsidRDefault="00690EBB" w:rsidP="00B3450A">
            <w:pPr>
              <w:keepNext/>
              <w:rPr>
                <w:lang w:val="sv-SE"/>
              </w:rPr>
            </w:pPr>
            <w:r w:rsidRPr="002701B9">
              <w:rPr>
                <w:lang w:val="sv-SE"/>
              </w:rPr>
              <w:t>Alla behandlingar</w:t>
            </w:r>
            <w:r w:rsidR="00B51536" w:rsidRPr="002701B9">
              <w:rPr>
                <w:lang w:val="sv-SE"/>
              </w:rPr>
              <w:t xml:space="preserve"> med tabletter</w:t>
            </w:r>
          </w:p>
        </w:tc>
        <w:tc>
          <w:tcPr>
            <w:tcW w:w="2226" w:type="dxa"/>
            <w:tcBorders>
              <w:top w:val="single" w:sz="4" w:space="0" w:color="auto"/>
              <w:left w:val="single" w:sz="4" w:space="0" w:color="auto"/>
              <w:bottom w:val="single" w:sz="4" w:space="0" w:color="auto"/>
              <w:right w:val="single" w:sz="4" w:space="0" w:color="auto"/>
            </w:tcBorders>
          </w:tcPr>
          <w:p w14:paraId="33943CD8" w14:textId="77777777" w:rsidR="00B3450A" w:rsidRPr="002701B9" w:rsidRDefault="00690EBB" w:rsidP="00F30F03">
            <w:pPr>
              <w:keepNext/>
              <w:rPr>
                <w:lang w:val="sv-SE"/>
              </w:rPr>
            </w:pPr>
            <w:r w:rsidRPr="002701B9">
              <w:rPr>
                <w:lang w:val="sv-SE"/>
              </w:rPr>
              <w:t>236/305 (77)</w:t>
            </w:r>
          </w:p>
        </w:tc>
        <w:tc>
          <w:tcPr>
            <w:tcW w:w="2226" w:type="dxa"/>
            <w:tcBorders>
              <w:top w:val="single" w:sz="4" w:space="0" w:color="auto"/>
              <w:left w:val="single" w:sz="4" w:space="0" w:color="auto"/>
              <w:bottom w:val="single" w:sz="4" w:space="0" w:color="auto"/>
              <w:right w:val="single" w:sz="4" w:space="0" w:color="auto"/>
            </w:tcBorders>
          </w:tcPr>
          <w:p w14:paraId="58EF0428" w14:textId="77777777" w:rsidR="00B3450A" w:rsidRPr="002701B9" w:rsidRDefault="00690EBB" w:rsidP="00F30F03">
            <w:pPr>
              <w:keepNext/>
              <w:rPr>
                <w:lang w:val="sv-SE"/>
              </w:rPr>
            </w:pPr>
            <w:r w:rsidRPr="002701B9">
              <w:rPr>
                <w:lang w:val="sv-SE"/>
              </w:rPr>
              <w:t>222/305 (73)</w:t>
            </w:r>
          </w:p>
        </w:tc>
      </w:tr>
      <w:tr w:rsidR="005A7B4A" w14:paraId="25B27055" w14:textId="77777777" w:rsidTr="00F30F03">
        <w:tc>
          <w:tcPr>
            <w:tcW w:w="3936" w:type="dxa"/>
            <w:tcBorders>
              <w:top w:val="single" w:sz="4" w:space="0" w:color="auto"/>
              <w:left w:val="single" w:sz="4" w:space="0" w:color="auto"/>
              <w:bottom w:val="single" w:sz="4" w:space="0" w:color="auto"/>
              <w:right w:val="single" w:sz="4" w:space="0" w:color="auto"/>
            </w:tcBorders>
          </w:tcPr>
          <w:p w14:paraId="05116E20" w14:textId="77777777" w:rsidR="00B3450A" w:rsidRPr="002701B9" w:rsidRDefault="00690EBB" w:rsidP="00F30F03">
            <w:pPr>
              <w:keepNext/>
              <w:rPr>
                <w:lang w:val="sv-SE"/>
              </w:rPr>
            </w:pPr>
            <w:r w:rsidRPr="002701B9">
              <w:rPr>
                <w:lang w:val="sv-SE"/>
              </w:rPr>
              <w:t>Vecka 96</w:t>
            </w:r>
          </w:p>
        </w:tc>
        <w:tc>
          <w:tcPr>
            <w:tcW w:w="2226" w:type="dxa"/>
            <w:tcBorders>
              <w:top w:val="single" w:sz="4" w:space="0" w:color="auto"/>
              <w:left w:val="single" w:sz="4" w:space="0" w:color="auto"/>
              <w:bottom w:val="single" w:sz="4" w:space="0" w:color="auto"/>
              <w:right w:val="single" w:sz="4" w:space="0" w:color="auto"/>
            </w:tcBorders>
          </w:tcPr>
          <w:p w14:paraId="08BA68BE" w14:textId="77777777" w:rsidR="00B3450A" w:rsidRPr="002701B9" w:rsidRDefault="00B3450A" w:rsidP="00F30F03">
            <w:pPr>
              <w:keepNext/>
              <w:rPr>
                <w:lang w:val="sv-SE"/>
              </w:rPr>
            </w:pPr>
          </w:p>
        </w:tc>
        <w:tc>
          <w:tcPr>
            <w:tcW w:w="2226" w:type="dxa"/>
            <w:tcBorders>
              <w:top w:val="single" w:sz="4" w:space="0" w:color="auto"/>
              <w:left w:val="single" w:sz="4" w:space="0" w:color="auto"/>
              <w:bottom w:val="single" w:sz="4" w:space="0" w:color="auto"/>
              <w:right w:val="single" w:sz="4" w:space="0" w:color="auto"/>
            </w:tcBorders>
          </w:tcPr>
          <w:p w14:paraId="7250ED74" w14:textId="77777777" w:rsidR="00B3450A" w:rsidRPr="002701B9" w:rsidRDefault="00B3450A" w:rsidP="00F30F03">
            <w:pPr>
              <w:keepNext/>
              <w:rPr>
                <w:lang w:val="sv-SE"/>
              </w:rPr>
            </w:pPr>
          </w:p>
        </w:tc>
      </w:tr>
      <w:tr w:rsidR="005A7B4A" w14:paraId="3F4FBE4D" w14:textId="77777777" w:rsidTr="00F30F03">
        <w:tc>
          <w:tcPr>
            <w:tcW w:w="3936" w:type="dxa"/>
            <w:tcBorders>
              <w:top w:val="single" w:sz="4" w:space="0" w:color="auto"/>
              <w:left w:val="single" w:sz="4" w:space="0" w:color="auto"/>
              <w:bottom w:val="single" w:sz="4" w:space="0" w:color="auto"/>
              <w:right w:val="single" w:sz="4" w:space="0" w:color="auto"/>
            </w:tcBorders>
          </w:tcPr>
          <w:p w14:paraId="498C23A7" w14:textId="77777777" w:rsidR="00B51536" w:rsidRPr="002701B9" w:rsidRDefault="00690EBB" w:rsidP="00F30F03">
            <w:pPr>
              <w:keepNext/>
              <w:rPr>
                <w:lang w:val="sv-SE"/>
              </w:rPr>
            </w:pPr>
            <w:r w:rsidRPr="002701B9">
              <w:rPr>
                <w:lang w:val="sv-SE"/>
              </w:rPr>
              <w:t>Någon form av oral lösning vid något tillfälle</w:t>
            </w:r>
          </w:p>
        </w:tc>
        <w:tc>
          <w:tcPr>
            <w:tcW w:w="2226" w:type="dxa"/>
            <w:tcBorders>
              <w:top w:val="single" w:sz="4" w:space="0" w:color="auto"/>
              <w:left w:val="single" w:sz="4" w:space="0" w:color="auto"/>
              <w:bottom w:val="single" w:sz="4" w:space="0" w:color="auto"/>
              <w:right w:val="single" w:sz="4" w:space="0" w:color="auto"/>
            </w:tcBorders>
          </w:tcPr>
          <w:p w14:paraId="20408F0B" w14:textId="77777777" w:rsidR="00B51536" w:rsidRPr="002701B9" w:rsidRDefault="00690EBB" w:rsidP="00F30F03">
            <w:pPr>
              <w:keepNext/>
              <w:rPr>
                <w:lang w:val="sv-SE"/>
              </w:rPr>
            </w:pPr>
            <w:r w:rsidRPr="002701B9">
              <w:rPr>
                <w:lang w:val="sv-SE"/>
              </w:rPr>
              <w:t>13/26 (50)</w:t>
            </w:r>
          </w:p>
        </w:tc>
        <w:tc>
          <w:tcPr>
            <w:tcW w:w="2226" w:type="dxa"/>
            <w:tcBorders>
              <w:top w:val="single" w:sz="4" w:space="0" w:color="auto"/>
              <w:left w:val="single" w:sz="4" w:space="0" w:color="auto"/>
              <w:bottom w:val="single" w:sz="4" w:space="0" w:color="auto"/>
              <w:right w:val="single" w:sz="4" w:space="0" w:color="auto"/>
            </w:tcBorders>
          </w:tcPr>
          <w:p w14:paraId="67BC5683" w14:textId="77777777" w:rsidR="00B51536" w:rsidRPr="002701B9" w:rsidRDefault="00690EBB" w:rsidP="00F30F03">
            <w:pPr>
              <w:keepNext/>
              <w:rPr>
                <w:lang w:val="sv-SE"/>
              </w:rPr>
            </w:pPr>
            <w:r w:rsidRPr="002701B9">
              <w:rPr>
                <w:lang w:val="sv-SE"/>
              </w:rPr>
              <w:t>17/30 (57)</w:t>
            </w:r>
          </w:p>
        </w:tc>
      </w:tr>
      <w:tr w:rsidR="005A7B4A" w14:paraId="47A2623A" w14:textId="77777777" w:rsidTr="00F30F03">
        <w:tc>
          <w:tcPr>
            <w:tcW w:w="3936" w:type="dxa"/>
            <w:tcBorders>
              <w:top w:val="single" w:sz="4" w:space="0" w:color="auto"/>
              <w:left w:val="single" w:sz="4" w:space="0" w:color="auto"/>
              <w:bottom w:val="single" w:sz="4" w:space="0" w:color="auto"/>
              <w:right w:val="single" w:sz="4" w:space="0" w:color="auto"/>
            </w:tcBorders>
          </w:tcPr>
          <w:p w14:paraId="71445A39" w14:textId="77777777" w:rsidR="00B3450A" w:rsidRPr="002701B9" w:rsidRDefault="00690EBB" w:rsidP="00F30F03">
            <w:pPr>
              <w:keepNext/>
              <w:rPr>
                <w:lang w:val="sv-SE"/>
              </w:rPr>
            </w:pPr>
            <w:r w:rsidRPr="002701B9">
              <w:rPr>
                <w:lang w:val="sv-SE"/>
              </w:rPr>
              <w:t>Alla behandlingar med tabletter</w:t>
            </w:r>
          </w:p>
        </w:tc>
        <w:tc>
          <w:tcPr>
            <w:tcW w:w="2226" w:type="dxa"/>
            <w:tcBorders>
              <w:top w:val="single" w:sz="4" w:space="0" w:color="auto"/>
              <w:left w:val="single" w:sz="4" w:space="0" w:color="auto"/>
              <w:bottom w:val="single" w:sz="4" w:space="0" w:color="auto"/>
              <w:right w:val="single" w:sz="4" w:space="0" w:color="auto"/>
            </w:tcBorders>
          </w:tcPr>
          <w:p w14:paraId="66463D22" w14:textId="77777777" w:rsidR="00B3450A" w:rsidRPr="002701B9" w:rsidRDefault="00690EBB" w:rsidP="00F30F03">
            <w:pPr>
              <w:keepNext/>
              <w:rPr>
                <w:lang w:val="sv-SE"/>
              </w:rPr>
            </w:pPr>
            <w:r w:rsidRPr="002701B9">
              <w:rPr>
                <w:lang w:val="sv-SE"/>
              </w:rPr>
              <w:t>221/300 (74)</w:t>
            </w:r>
          </w:p>
        </w:tc>
        <w:tc>
          <w:tcPr>
            <w:tcW w:w="2226" w:type="dxa"/>
            <w:tcBorders>
              <w:top w:val="single" w:sz="4" w:space="0" w:color="auto"/>
              <w:left w:val="single" w:sz="4" w:space="0" w:color="auto"/>
              <w:bottom w:val="single" w:sz="4" w:space="0" w:color="auto"/>
              <w:right w:val="single" w:sz="4" w:space="0" w:color="auto"/>
            </w:tcBorders>
          </w:tcPr>
          <w:p w14:paraId="2FA42814" w14:textId="77777777" w:rsidR="00B3450A" w:rsidRPr="002701B9" w:rsidRDefault="00690EBB" w:rsidP="00F30F03">
            <w:pPr>
              <w:keepNext/>
              <w:rPr>
                <w:lang w:val="sv-SE"/>
              </w:rPr>
            </w:pPr>
            <w:r w:rsidRPr="002701B9">
              <w:rPr>
                <w:lang w:val="sv-SE"/>
              </w:rPr>
              <w:t>213/301 (71)</w:t>
            </w:r>
          </w:p>
        </w:tc>
      </w:tr>
      <w:tr w:rsidR="005A7B4A" w14:paraId="6648EE6E" w14:textId="77777777" w:rsidTr="00F30F03">
        <w:tc>
          <w:tcPr>
            <w:tcW w:w="8388" w:type="dxa"/>
            <w:gridSpan w:val="3"/>
            <w:tcBorders>
              <w:top w:val="single" w:sz="4" w:space="0" w:color="auto"/>
            </w:tcBorders>
          </w:tcPr>
          <w:p w14:paraId="3B9F388B" w14:textId="77777777" w:rsidR="00B3450A" w:rsidRPr="002701B9" w:rsidRDefault="00B3450A" w:rsidP="00F30F03">
            <w:pPr>
              <w:rPr>
                <w:lang w:val="sv-SE"/>
              </w:rPr>
            </w:pPr>
          </w:p>
        </w:tc>
      </w:tr>
    </w:tbl>
    <w:p w14:paraId="16EFEC2C" w14:textId="4268D630" w:rsidR="00B3450A" w:rsidRPr="002701B9" w:rsidRDefault="00690EBB" w:rsidP="00A230D7">
      <w:pPr>
        <w:rPr>
          <w:lang w:val="sv-SE"/>
        </w:rPr>
      </w:pPr>
      <w:r w:rsidRPr="002701B9">
        <w:rPr>
          <w:lang w:val="sv-SE"/>
        </w:rPr>
        <w:t xml:space="preserve">Genotypiska resistensanalyser gjordes på fall med plasma </w:t>
      </w:r>
      <w:r w:rsidR="00AB7E7E">
        <w:rPr>
          <w:lang w:val="sv-SE"/>
        </w:rPr>
        <w:t>hiv</w:t>
      </w:r>
      <w:r w:rsidRPr="002701B9">
        <w:rPr>
          <w:lang w:val="sv-SE"/>
        </w:rPr>
        <w:t>-1 RNA &gt;</w:t>
      </w:r>
      <w:ins w:id="198" w:author="Author">
        <w:r w:rsidR="0050568D">
          <w:rPr>
            <w:lang w:val="sv-SE"/>
          </w:rPr>
          <w:t> </w:t>
        </w:r>
      </w:ins>
      <w:r w:rsidRPr="002701B9">
        <w:rPr>
          <w:lang w:val="sv-SE"/>
        </w:rPr>
        <w:t>1</w:t>
      </w:r>
      <w:ins w:id="199" w:author="Author">
        <w:r w:rsidR="002F4143">
          <w:rPr>
            <w:lang w:val="sv-SE"/>
          </w:rPr>
          <w:t> </w:t>
        </w:r>
      </w:ins>
      <w:r w:rsidRPr="002701B9">
        <w:rPr>
          <w:lang w:val="sv-SE"/>
        </w:rPr>
        <w:t>000 kopior/ml. Fler fall av resistens upptäcktes hos patienter som hade fått lamivudin oral lösning i kombination med andra antiretrovirala orala lösningar jämfört med de som fick motsvarande doser i form av tabletter. Detta överensstämmer med den lägre graden av antiviral suppression som observerats hos dessa patienter.</w:t>
      </w:r>
    </w:p>
    <w:p w14:paraId="0D441147" w14:textId="77777777" w:rsidR="00441830" w:rsidRPr="002701B9" w:rsidRDefault="00441830">
      <w:pPr>
        <w:keepNext/>
        <w:tabs>
          <w:tab w:val="left" w:pos="567"/>
        </w:tabs>
        <w:outlineLvl w:val="0"/>
        <w:rPr>
          <w:b/>
          <w:lang w:val="sv-SE"/>
        </w:rPr>
      </w:pPr>
    </w:p>
    <w:p w14:paraId="07579A9A" w14:textId="3B8CDA67" w:rsidR="00D9152B" w:rsidRPr="002701B9" w:rsidRDefault="00690EBB">
      <w:pPr>
        <w:keepNext/>
        <w:tabs>
          <w:tab w:val="left" w:pos="567"/>
        </w:tabs>
        <w:outlineLvl w:val="0"/>
        <w:rPr>
          <w:b/>
          <w:lang w:val="sv-SE"/>
        </w:rPr>
      </w:pPr>
      <w:r w:rsidRPr="002701B9">
        <w:rPr>
          <w:b/>
          <w:lang w:val="sv-SE"/>
        </w:rPr>
        <w:t xml:space="preserve">5.2 </w:t>
      </w:r>
      <w:r w:rsidRPr="002701B9">
        <w:rPr>
          <w:b/>
          <w:i/>
          <w:lang w:val="sv-SE"/>
        </w:rPr>
        <w:tab/>
      </w:r>
      <w:r w:rsidRPr="002701B9">
        <w:rPr>
          <w:b/>
          <w:lang w:val="sv-SE"/>
        </w:rPr>
        <w:t>Farmakokinetiska uppgifter</w:t>
      </w:r>
      <w:r w:rsidR="00133BED">
        <w:rPr>
          <w:b/>
          <w:lang w:val="sv-SE"/>
        </w:rPr>
        <w:fldChar w:fldCharType="begin"/>
      </w:r>
      <w:r w:rsidR="00133BED">
        <w:rPr>
          <w:b/>
          <w:lang w:val="sv-SE"/>
        </w:rPr>
        <w:instrText xml:space="preserve"> DOCVARIABLE vault_nd_b2ece8f3-a911-4a10-b08a-fe7c5592a6e3 \* MERGEFORMAT </w:instrText>
      </w:r>
      <w:r w:rsidR="00133BED">
        <w:rPr>
          <w:b/>
          <w:lang w:val="sv-SE"/>
        </w:rPr>
        <w:fldChar w:fldCharType="separate"/>
      </w:r>
      <w:r w:rsidR="00133BED">
        <w:rPr>
          <w:b/>
          <w:lang w:val="sv-SE"/>
        </w:rPr>
        <w:t xml:space="preserve"> </w:t>
      </w:r>
      <w:r w:rsidR="00133BED">
        <w:rPr>
          <w:b/>
          <w:lang w:val="sv-SE"/>
        </w:rPr>
        <w:fldChar w:fldCharType="end"/>
      </w:r>
    </w:p>
    <w:p w14:paraId="46D2B633" w14:textId="77777777" w:rsidR="00D9152B" w:rsidRPr="002701B9" w:rsidRDefault="00D9152B">
      <w:pPr>
        <w:keepNext/>
        <w:rPr>
          <w:lang w:val="sv-SE"/>
        </w:rPr>
      </w:pPr>
    </w:p>
    <w:p w14:paraId="1CA49B78" w14:textId="77777777" w:rsidR="005B28F7" w:rsidRPr="002701B9" w:rsidRDefault="00690EBB">
      <w:pPr>
        <w:rPr>
          <w:b/>
          <w:lang w:val="sv-SE"/>
        </w:rPr>
      </w:pPr>
      <w:r w:rsidRPr="002701B9">
        <w:rPr>
          <w:u w:val="single"/>
          <w:lang w:val="sv-SE"/>
        </w:rPr>
        <w:t>Absorption</w:t>
      </w:r>
      <w:r w:rsidRPr="002701B9">
        <w:rPr>
          <w:b/>
          <w:lang w:val="sv-SE"/>
        </w:rPr>
        <w:t xml:space="preserve"> </w:t>
      </w:r>
    </w:p>
    <w:p w14:paraId="71ED155F" w14:textId="77777777" w:rsidR="008E70A7" w:rsidRPr="002701B9" w:rsidRDefault="008E70A7">
      <w:pPr>
        <w:rPr>
          <w:lang w:val="sv-SE"/>
        </w:rPr>
      </w:pPr>
    </w:p>
    <w:p w14:paraId="2F59C1FE" w14:textId="2A62BD83" w:rsidR="00D9152B" w:rsidRPr="002701B9" w:rsidRDefault="00690EBB">
      <w:pPr>
        <w:rPr>
          <w:lang w:val="sv-SE"/>
        </w:rPr>
      </w:pPr>
      <w:r w:rsidRPr="002701B9">
        <w:rPr>
          <w:lang w:val="sv-SE"/>
        </w:rPr>
        <w:t>Lamivudin absorberas väl från magtarmkanalen. Biotillgängligheten hos vuxna efter oralt intaget lamivudin är normalt mellan 80 och 85</w:t>
      </w:r>
      <w:r w:rsidR="00F02693" w:rsidRPr="002701B9">
        <w:rPr>
          <w:lang w:val="sv-SE"/>
        </w:rPr>
        <w:t> %</w:t>
      </w:r>
      <w:r w:rsidRPr="002701B9">
        <w:rPr>
          <w:lang w:val="sv-SE"/>
        </w:rPr>
        <w:t>. Efter oral administrering uppnås maximal serumkoncentration (C</w:t>
      </w:r>
      <w:r w:rsidRPr="002701B9">
        <w:rPr>
          <w:vertAlign w:val="subscript"/>
          <w:lang w:val="sv-SE"/>
        </w:rPr>
        <w:t>max</w:t>
      </w:r>
      <w:r w:rsidRPr="002701B9">
        <w:rPr>
          <w:lang w:val="sv-SE"/>
        </w:rPr>
        <w:t>) efter i genomsnitt ca en timme (t</w:t>
      </w:r>
      <w:r w:rsidRPr="002701B9">
        <w:rPr>
          <w:vertAlign w:val="subscript"/>
          <w:lang w:val="sv-SE"/>
        </w:rPr>
        <w:t>max</w:t>
      </w:r>
      <w:r w:rsidRPr="002701B9">
        <w:rPr>
          <w:lang w:val="sv-SE"/>
        </w:rPr>
        <w:t>). Baserat på data hämtat från en studie på friska frivilliga, är medelvärdet (CV) av C</w:t>
      </w:r>
      <w:r w:rsidRPr="002701B9">
        <w:rPr>
          <w:vertAlign w:val="subscript"/>
          <w:lang w:val="sv-SE"/>
        </w:rPr>
        <w:t>max</w:t>
      </w:r>
      <w:r w:rsidRPr="002701B9">
        <w:rPr>
          <w:lang w:val="sv-SE"/>
        </w:rPr>
        <w:t xml:space="preserve"> och C</w:t>
      </w:r>
      <w:r w:rsidRPr="002701B9">
        <w:rPr>
          <w:vertAlign w:val="subscript"/>
          <w:lang w:val="sv-SE"/>
        </w:rPr>
        <w:t>min</w:t>
      </w:r>
      <w:r w:rsidRPr="002701B9">
        <w:rPr>
          <w:lang w:val="sv-SE"/>
        </w:rPr>
        <w:t xml:space="preserve"> för lamivudin i plasma efter en terape</w:t>
      </w:r>
      <w:r w:rsidR="009470E5">
        <w:rPr>
          <w:lang w:val="sv-SE"/>
        </w:rPr>
        <w:t>u</w:t>
      </w:r>
      <w:r w:rsidRPr="002701B9">
        <w:rPr>
          <w:lang w:val="sv-SE"/>
        </w:rPr>
        <w:t>tisk dos på 150 mg 2 gånger dagligen 1,2 mikrogram/ml (24</w:t>
      </w:r>
      <w:r w:rsidR="00F02693" w:rsidRPr="002701B9">
        <w:rPr>
          <w:lang w:val="sv-SE"/>
        </w:rPr>
        <w:t> %</w:t>
      </w:r>
      <w:r w:rsidRPr="002701B9">
        <w:rPr>
          <w:lang w:val="sv-SE"/>
        </w:rPr>
        <w:t>) respektive 0,09 mikrogram/ml (27</w:t>
      </w:r>
      <w:r w:rsidR="00F02693" w:rsidRPr="002701B9">
        <w:rPr>
          <w:lang w:val="sv-SE"/>
        </w:rPr>
        <w:t> %</w:t>
      </w:r>
      <w:r w:rsidRPr="002701B9">
        <w:rPr>
          <w:lang w:val="sv-SE"/>
        </w:rPr>
        <w:t>). Medelvärdet (CV) av AUC över ett dosintervall på 12 timmar är 4,7 mikrogram timme/ml (18</w:t>
      </w:r>
      <w:r w:rsidR="00F02693" w:rsidRPr="002701B9">
        <w:rPr>
          <w:lang w:val="sv-SE"/>
        </w:rPr>
        <w:t> %</w:t>
      </w:r>
      <w:r w:rsidRPr="002701B9">
        <w:rPr>
          <w:lang w:val="sv-SE"/>
        </w:rPr>
        <w:t>). Vid en terape</w:t>
      </w:r>
      <w:r w:rsidR="002701B9" w:rsidRPr="002701B9">
        <w:rPr>
          <w:lang w:val="sv-SE"/>
        </w:rPr>
        <w:t>u</w:t>
      </w:r>
      <w:r w:rsidRPr="002701B9">
        <w:rPr>
          <w:lang w:val="sv-SE"/>
        </w:rPr>
        <w:t>tisk dos på 300 mg 1 gång dagligen är medelvärdet för C</w:t>
      </w:r>
      <w:r w:rsidRPr="002701B9">
        <w:rPr>
          <w:vertAlign w:val="subscript"/>
          <w:lang w:val="sv-SE"/>
        </w:rPr>
        <w:t>max</w:t>
      </w:r>
      <w:r w:rsidRPr="002701B9">
        <w:rPr>
          <w:lang w:val="sv-SE"/>
        </w:rPr>
        <w:t>, C</w:t>
      </w:r>
      <w:r w:rsidRPr="002701B9">
        <w:rPr>
          <w:vertAlign w:val="subscript"/>
          <w:lang w:val="sv-SE"/>
        </w:rPr>
        <w:t>min</w:t>
      </w:r>
      <w:r w:rsidRPr="002701B9">
        <w:rPr>
          <w:lang w:val="sv-SE"/>
        </w:rPr>
        <w:t xml:space="preserve"> och 24-timmars AUC 2,0 mikrogram/ml (26</w:t>
      </w:r>
      <w:r w:rsidR="00F02693" w:rsidRPr="002701B9">
        <w:rPr>
          <w:lang w:val="sv-SE"/>
        </w:rPr>
        <w:t> %</w:t>
      </w:r>
      <w:r w:rsidRPr="002701B9">
        <w:rPr>
          <w:lang w:val="sv-SE"/>
        </w:rPr>
        <w:t>), 0,04 mikrogram/ml (34</w:t>
      </w:r>
      <w:r w:rsidR="00F02693" w:rsidRPr="002701B9">
        <w:rPr>
          <w:lang w:val="sv-SE"/>
        </w:rPr>
        <w:t> %</w:t>
      </w:r>
      <w:r w:rsidRPr="002701B9">
        <w:rPr>
          <w:lang w:val="sv-SE"/>
        </w:rPr>
        <w:t>) respektive 8,9 mikrogram timme/ml (21</w:t>
      </w:r>
      <w:r w:rsidR="00F02693" w:rsidRPr="002701B9">
        <w:rPr>
          <w:lang w:val="sv-SE"/>
        </w:rPr>
        <w:t> %</w:t>
      </w:r>
      <w:r w:rsidRPr="002701B9">
        <w:rPr>
          <w:lang w:val="sv-SE"/>
        </w:rPr>
        <w:t>).</w:t>
      </w:r>
    </w:p>
    <w:p w14:paraId="2173F714" w14:textId="77777777" w:rsidR="00D9152B" w:rsidRPr="002701B9" w:rsidRDefault="00D9152B">
      <w:pPr>
        <w:pStyle w:val="Footer"/>
        <w:tabs>
          <w:tab w:val="clear" w:pos="4819"/>
          <w:tab w:val="clear" w:pos="9071"/>
        </w:tabs>
        <w:rPr>
          <w:lang w:val="sv-SE"/>
        </w:rPr>
      </w:pPr>
    </w:p>
    <w:p w14:paraId="78DA90E1" w14:textId="77777777" w:rsidR="003A1F01" w:rsidRPr="002701B9" w:rsidRDefault="00690EBB">
      <w:pPr>
        <w:rPr>
          <w:lang w:val="sv-SE"/>
        </w:rPr>
      </w:pPr>
      <w:r w:rsidRPr="002701B9">
        <w:rPr>
          <w:lang w:val="sv-SE"/>
        </w:rPr>
        <w:t>150 mg-tabletten är bioekvivalent och proportionell i förhållande till dos med 300 mg-tabletten med hänsyn till AUC</w:t>
      </w:r>
      <w:r w:rsidRPr="002701B9">
        <w:rPr>
          <w:vertAlign w:val="subscript"/>
          <w:lang w:val="sv-SE"/>
        </w:rPr>
        <w:t>∞</w:t>
      </w:r>
      <w:r w:rsidRPr="002701B9">
        <w:rPr>
          <w:lang w:val="sv-SE"/>
        </w:rPr>
        <w:t>, C</w:t>
      </w:r>
      <w:r w:rsidRPr="002701B9">
        <w:rPr>
          <w:vertAlign w:val="subscript"/>
          <w:lang w:val="sv-SE"/>
        </w:rPr>
        <w:t>max</w:t>
      </w:r>
      <w:r w:rsidRPr="002701B9">
        <w:rPr>
          <w:lang w:val="sv-SE"/>
        </w:rPr>
        <w:t xml:space="preserve"> och t</w:t>
      </w:r>
      <w:r w:rsidRPr="002701B9">
        <w:rPr>
          <w:vertAlign w:val="subscript"/>
          <w:lang w:val="sv-SE"/>
        </w:rPr>
        <w:t>max</w:t>
      </w:r>
      <w:r w:rsidRPr="002701B9">
        <w:rPr>
          <w:lang w:val="sv-SE"/>
        </w:rPr>
        <w:t>. Administrering av Epivir tabletter är bioekvivalent med administrering av Epivir oral lösning med avseende på AUC</w:t>
      </w:r>
      <w:r w:rsidRPr="002701B9">
        <w:rPr>
          <w:vertAlign w:val="subscript"/>
          <w:lang w:val="sv-SE"/>
        </w:rPr>
        <w:t>∞</w:t>
      </w:r>
      <w:r w:rsidRPr="002701B9">
        <w:rPr>
          <w:lang w:val="sv-SE"/>
        </w:rPr>
        <w:t xml:space="preserve"> och C</w:t>
      </w:r>
      <w:r w:rsidRPr="002701B9">
        <w:rPr>
          <w:vertAlign w:val="subscript"/>
          <w:lang w:val="sv-SE"/>
        </w:rPr>
        <w:t>max</w:t>
      </w:r>
      <w:r w:rsidRPr="002701B9">
        <w:rPr>
          <w:lang w:val="sv-SE"/>
        </w:rPr>
        <w:t xml:space="preserve"> hos vuxna. Skillnader i absorption har setts mellan vuxna och pediatriska patientgrupper</w:t>
      </w:r>
      <w:r w:rsidR="000E544B" w:rsidRPr="002701B9">
        <w:rPr>
          <w:lang w:val="sv-SE"/>
        </w:rPr>
        <w:t xml:space="preserve"> </w:t>
      </w:r>
      <w:r w:rsidR="00C1106A" w:rsidRPr="002701B9">
        <w:rPr>
          <w:lang w:val="sv-SE"/>
        </w:rPr>
        <w:t>(se speciella patientgrupper).</w:t>
      </w:r>
    </w:p>
    <w:p w14:paraId="73F5070A" w14:textId="77777777" w:rsidR="00D9152B" w:rsidRPr="002701B9" w:rsidRDefault="00D9152B">
      <w:pPr>
        <w:pStyle w:val="Footer"/>
        <w:tabs>
          <w:tab w:val="clear" w:pos="4819"/>
          <w:tab w:val="clear" w:pos="9071"/>
        </w:tabs>
        <w:rPr>
          <w:lang w:val="sv-SE"/>
        </w:rPr>
      </w:pPr>
    </w:p>
    <w:p w14:paraId="1A1BFBDA" w14:textId="290D13B9" w:rsidR="00D9152B" w:rsidRPr="002701B9" w:rsidRDefault="00690EBB">
      <w:pPr>
        <w:rPr>
          <w:lang w:val="sv-SE"/>
        </w:rPr>
      </w:pPr>
      <w:r w:rsidRPr="002701B9">
        <w:rPr>
          <w:lang w:val="sv-SE"/>
        </w:rPr>
        <w:t>Samtidigt födointag med lamivudin resulterar i fördröjd t</w:t>
      </w:r>
      <w:r w:rsidRPr="002701B9">
        <w:rPr>
          <w:vertAlign w:val="subscript"/>
          <w:lang w:val="sv-SE"/>
        </w:rPr>
        <w:t>max</w:t>
      </w:r>
      <w:r w:rsidRPr="002701B9">
        <w:rPr>
          <w:lang w:val="sv-SE"/>
        </w:rPr>
        <w:t xml:space="preserve"> och sänkt C</w:t>
      </w:r>
      <w:r w:rsidRPr="002701B9">
        <w:rPr>
          <w:vertAlign w:val="subscript"/>
          <w:lang w:val="sv-SE"/>
        </w:rPr>
        <w:t>max</w:t>
      </w:r>
      <w:r w:rsidRPr="002701B9">
        <w:rPr>
          <w:lang w:val="sv-SE"/>
        </w:rPr>
        <w:t xml:space="preserve"> (minskat med 47</w:t>
      </w:r>
      <w:r w:rsidR="00F02693" w:rsidRPr="002701B9">
        <w:rPr>
          <w:lang w:val="sv-SE"/>
        </w:rPr>
        <w:t> %</w:t>
      </w:r>
      <w:r w:rsidRPr="002701B9">
        <w:rPr>
          <w:lang w:val="sv-SE"/>
        </w:rPr>
        <w:t>). Emellertid påverkas inte mängden absorberat lamivudin (baserat på AUC).</w:t>
      </w:r>
    </w:p>
    <w:p w14:paraId="3E999F5B" w14:textId="77777777" w:rsidR="00D9152B" w:rsidRPr="002701B9" w:rsidRDefault="00D9152B">
      <w:pPr>
        <w:rPr>
          <w:lang w:val="sv-SE"/>
        </w:rPr>
      </w:pPr>
    </w:p>
    <w:p w14:paraId="268332A3" w14:textId="75BA5E78" w:rsidR="00C7144B" w:rsidRPr="002701B9" w:rsidRDefault="00690EBB">
      <w:pPr>
        <w:rPr>
          <w:szCs w:val="22"/>
          <w:lang w:val="sv-SE"/>
        </w:rPr>
      </w:pPr>
      <w:r w:rsidRPr="002701B9">
        <w:rPr>
          <w:szCs w:val="22"/>
          <w:lang w:val="sv-SE"/>
        </w:rPr>
        <w:t>Administrering av krossade tabletter med en liten mängd halvfast föda eller dryck förväntas inte ha någon påverkan på den farmaceutiska kvaliteten och borde därför inte förändra den kliniska effekten. Denna slutsats baseras på fysi</w:t>
      </w:r>
      <w:r w:rsidR="001D5C04" w:rsidRPr="002701B9">
        <w:rPr>
          <w:szCs w:val="22"/>
          <w:lang w:val="sv-SE"/>
        </w:rPr>
        <w:t>kalisk</w:t>
      </w:r>
      <w:r w:rsidRPr="002701B9">
        <w:rPr>
          <w:szCs w:val="22"/>
          <w:lang w:val="sv-SE"/>
        </w:rPr>
        <w:t>-kemiska och farmakokinetiska data och förutsätter att patienten krossar och intar hela dosen (100</w:t>
      </w:r>
      <w:r w:rsidR="00F02693" w:rsidRPr="002701B9">
        <w:rPr>
          <w:szCs w:val="22"/>
          <w:lang w:val="sv-SE"/>
        </w:rPr>
        <w:t> %</w:t>
      </w:r>
      <w:r w:rsidRPr="002701B9">
        <w:rPr>
          <w:szCs w:val="22"/>
          <w:lang w:val="sv-SE"/>
        </w:rPr>
        <w:t xml:space="preserve"> av tabletten) omedelbart.</w:t>
      </w:r>
    </w:p>
    <w:p w14:paraId="123A631F" w14:textId="77777777" w:rsidR="00C7144B" w:rsidRPr="002701B9" w:rsidRDefault="00C7144B">
      <w:pPr>
        <w:rPr>
          <w:lang w:val="sv-SE"/>
        </w:rPr>
      </w:pPr>
    </w:p>
    <w:p w14:paraId="64F94FCF" w14:textId="371504AF" w:rsidR="00D9152B" w:rsidRPr="002701B9" w:rsidRDefault="00690EBB">
      <w:pPr>
        <w:rPr>
          <w:szCs w:val="22"/>
          <w:lang w:val="sv-SE"/>
        </w:rPr>
      </w:pPr>
      <w:r w:rsidRPr="002701B9">
        <w:rPr>
          <w:szCs w:val="22"/>
          <w:lang w:val="sv-SE"/>
        </w:rPr>
        <w:lastRenderedPageBreak/>
        <w:t>Kombinationsbehandling med zidovudin ökar mängden zidovudin i plasma med 13</w:t>
      </w:r>
      <w:r w:rsidR="00F02693" w:rsidRPr="002701B9">
        <w:rPr>
          <w:szCs w:val="22"/>
          <w:lang w:val="sv-SE"/>
        </w:rPr>
        <w:t> %</w:t>
      </w:r>
      <w:r w:rsidRPr="002701B9">
        <w:rPr>
          <w:szCs w:val="22"/>
          <w:lang w:val="sv-SE"/>
        </w:rPr>
        <w:t xml:space="preserve"> och C</w:t>
      </w:r>
      <w:r w:rsidRPr="00640AB4">
        <w:rPr>
          <w:position w:val="-4"/>
          <w:vertAlign w:val="subscript"/>
          <w:lang w:val="sv-SE"/>
        </w:rPr>
        <w:t>max</w:t>
      </w:r>
      <w:r w:rsidRPr="002701B9">
        <w:rPr>
          <w:szCs w:val="22"/>
          <w:lang w:val="sv-SE"/>
        </w:rPr>
        <w:t xml:space="preserve"> ökar med 28</w:t>
      </w:r>
      <w:r w:rsidR="00F02693" w:rsidRPr="002701B9">
        <w:rPr>
          <w:szCs w:val="22"/>
          <w:lang w:val="sv-SE"/>
        </w:rPr>
        <w:t> %</w:t>
      </w:r>
      <w:r w:rsidRPr="00787E96">
        <w:rPr>
          <w:szCs w:val="22"/>
          <w:lang w:val="sv-SE"/>
        </w:rPr>
        <w:t xml:space="preserve">. </w:t>
      </w:r>
      <w:r w:rsidRPr="002701B9">
        <w:rPr>
          <w:szCs w:val="22"/>
          <w:lang w:val="sv-SE"/>
        </w:rPr>
        <w:t>Detta anses inte ha någon betydelse för patientens säkerhet och därför behövs ingen dosjustering.</w:t>
      </w:r>
    </w:p>
    <w:p w14:paraId="4B77B734" w14:textId="77777777" w:rsidR="00D9152B" w:rsidRPr="002701B9" w:rsidRDefault="00D9152B">
      <w:pPr>
        <w:rPr>
          <w:b/>
          <w:lang w:val="sv-SE"/>
        </w:rPr>
      </w:pPr>
    </w:p>
    <w:p w14:paraId="4ABC1B29" w14:textId="77777777" w:rsidR="005B28F7" w:rsidRPr="002701B9" w:rsidRDefault="00690EBB" w:rsidP="00AC609E">
      <w:pPr>
        <w:keepNext/>
        <w:rPr>
          <w:u w:val="single"/>
          <w:lang w:val="sv-SE"/>
        </w:rPr>
        <w:pPrChange w:id="200" w:author="Author">
          <w:pPr/>
        </w:pPrChange>
      </w:pPr>
      <w:r w:rsidRPr="002701B9">
        <w:rPr>
          <w:u w:val="single"/>
          <w:lang w:val="sv-SE"/>
        </w:rPr>
        <w:t>Distribution</w:t>
      </w:r>
    </w:p>
    <w:p w14:paraId="2D6AC27F" w14:textId="77777777" w:rsidR="008E70A7" w:rsidRPr="002701B9" w:rsidRDefault="008E70A7" w:rsidP="00AC609E">
      <w:pPr>
        <w:keepNext/>
        <w:rPr>
          <w:lang w:val="sv-SE"/>
        </w:rPr>
        <w:pPrChange w:id="201" w:author="Author">
          <w:pPr/>
        </w:pPrChange>
      </w:pPr>
    </w:p>
    <w:p w14:paraId="73B44A5D" w14:textId="6F931A28" w:rsidR="00D9152B" w:rsidRPr="002701B9" w:rsidRDefault="00690EBB" w:rsidP="00AC609E">
      <w:pPr>
        <w:keepNext/>
        <w:rPr>
          <w:lang w:val="sv-SE"/>
        </w:rPr>
        <w:pPrChange w:id="202" w:author="Author">
          <w:pPr/>
        </w:pPrChange>
      </w:pPr>
      <w:r w:rsidRPr="002701B9">
        <w:rPr>
          <w:lang w:val="sv-SE"/>
        </w:rPr>
        <w:t>Intravenösa studier har visat att den genomsnittliga distributionsvolymen är 1,3 l/kg</w:t>
      </w:r>
      <w:r w:rsidR="00C20017" w:rsidRPr="002701B9">
        <w:rPr>
          <w:lang w:val="sv-SE"/>
        </w:rPr>
        <w:t>.</w:t>
      </w:r>
      <w:r w:rsidRPr="002701B9">
        <w:rPr>
          <w:lang w:val="sv-SE"/>
        </w:rPr>
        <w:t xml:space="preserve"> Totalt clearance av lamivudin är i genomsnitt ungefär 0,32 l/timme/kg och sker huvudsakligen renalt (&gt;</w:t>
      </w:r>
      <w:ins w:id="203" w:author="Author">
        <w:r w:rsidR="00AE12D6">
          <w:rPr>
            <w:lang w:val="sv-SE"/>
          </w:rPr>
          <w:t> </w:t>
        </w:r>
      </w:ins>
      <w:r w:rsidRPr="002701B9">
        <w:rPr>
          <w:lang w:val="sv-SE"/>
        </w:rPr>
        <w:t>70</w:t>
      </w:r>
      <w:r w:rsidR="00F02693" w:rsidRPr="002701B9">
        <w:rPr>
          <w:lang w:val="sv-SE"/>
        </w:rPr>
        <w:t> %</w:t>
      </w:r>
      <w:r w:rsidRPr="002701B9">
        <w:rPr>
          <w:lang w:val="sv-SE"/>
        </w:rPr>
        <w:t>) via katjontransportsystemet (organic cationic transport system).</w:t>
      </w:r>
    </w:p>
    <w:p w14:paraId="6695D5E2" w14:textId="77777777" w:rsidR="00D9152B" w:rsidRPr="002701B9" w:rsidRDefault="00D9152B">
      <w:pPr>
        <w:rPr>
          <w:lang w:val="sv-SE"/>
        </w:rPr>
      </w:pPr>
    </w:p>
    <w:p w14:paraId="1D3B21EF" w14:textId="44382D1E" w:rsidR="00D9152B" w:rsidRPr="002701B9" w:rsidRDefault="00690EBB">
      <w:pPr>
        <w:rPr>
          <w:lang w:val="sv-SE"/>
        </w:rPr>
      </w:pPr>
      <w:r w:rsidRPr="002701B9">
        <w:rPr>
          <w:lang w:val="sv-SE"/>
        </w:rPr>
        <w:t>Lamivudins farmakokinetik är linjär i terapeutiska doser och uppvisar begränsad bindning till det viktigaste plasmaproteinet albumin (&lt;</w:t>
      </w:r>
      <w:ins w:id="204" w:author="Author">
        <w:r w:rsidR="002F4143">
          <w:rPr>
            <w:lang w:val="sv-SE"/>
          </w:rPr>
          <w:t> </w:t>
        </w:r>
      </w:ins>
      <w:r w:rsidRPr="002701B9">
        <w:rPr>
          <w:lang w:val="sv-SE"/>
        </w:rPr>
        <w:t>16</w:t>
      </w:r>
      <w:r w:rsidR="00F02693" w:rsidRPr="002701B9">
        <w:rPr>
          <w:lang w:val="sv-SE"/>
        </w:rPr>
        <w:t> %</w:t>
      </w:r>
      <w:r w:rsidRPr="002701B9">
        <w:rPr>
          <w:lang w:val="sv-SE"/>
        </w:rPr>
        <w:t xml:space="preserve"> </w:t>
      </w:r>
      <w:r w:rsidRPr="002701B9">
        <w:rPr>
          <w:lang w:val="sv-SE"/>
        </w:rPr>
        <w:noBreakHyphen/>
        <w:t xml:space="preserve"> 36</w:t>
      </w:r>
      <w:r w:rsidR="00F02693" w:rsidRPr="002701B9">
        <w:rPr>
          <w:lang w:val="sv-SE"/>
        </w:rPr>
        <w:t> %</w:t>
      </w:r>
      <w:r w:rsidRPr="002701B9">
        <w:rPr>
          <w:lang w:val="sv-SE"/>
        </w:rPr>
        <w:t xml:space="preserve"> till serumalbumin i </w:t>
      </w:r>
      <w:r w:rsidRPr="002701B9">
        <w:rPr>
          <w:i/>
          <w:lang w:val="sv-SE"/>
        </w:rPr>
        <w:t>in vitro</w:t>
      </w:r>
      <w:r w:rsidRPr="002701B9">
        <w:rPr>
          <w:lang w:val="sv-SE"/>
        </w:rPr>
        <w:t>-studier).</w:t>
      </w:r>
    </w:p>
    <w:p w14:paraId="009197B5" w14:textId="77777777" w:rsidR="00D9152B" w:rsidRPr="002701B9" w:rsidRDefault="00D9152B">
      <w:pPr>
        <w:rPr>
          <w:lang w:val="sv-SE"/>
        </w:rPr>
      </w:pPr>
    </w:p>
    <w:p w14:paraId="6C75B1F9" w14:textId="77777777" w:rsidR="00D9152B" w:rsidRPr="002701B9" w:rsidRDefault="00690EBB">
      <w:pPr>
        <w:rPr>
          <w:lang w:val="sv-SE"/>
        </w:rPr>
      </w:pPr>
      <w:r w:rsidRPr="002701B9">
        <w:rPr>
          <w:lang w:val="sv-SE"/>
        </w:rPr>
        <w:t>Begränsade data visar att lamivudin passerar till centrala nervsystemet och når cerebrospinalvätskan. Genomsnittlig kvot av likvor/serumkoncentration av lamivudin 2</w:t>
      </w:r>
      <w:r w:rsidRPr="002701B9">
        <w:rPr>
          <w:lang w:val="sv-SE"/>
        </w:rPr>
        <w:noBreakHyphen/>
        <w:t>4 timmar efter peroral administrering var cirka 0,12. Den verkliga omfattningen av penetrationen är okänd liksom dess kliniska betydelse.</w:t>
      </w:r>
    </w:p>
    <w:p w14:paraId="7A3998A3" w14:textId="77777777" w:rsidR="00D9152B" w:rsidRPr="002701B9" w:rsidRDefault="00D9152B">
      <w:pPr>
        <w:rPr>
          <w:lang w:val="sv-SE"/>
        </w:rPr>
      </w:pPr>
    </w:p>
    <w:p w14:paraId="0EA1A246" w14:textId="77777777" w:rsidR="008E70A7" w:rsidRPr="002701B9" w:rsidRDefault="00690EBB">
      <w:pPr>
        <w:rPr>
          <w:lang w:val="sv-SE"/>
        </w:rPr>
      </w:pPr>
      <w:r w:rsidRPr="002701B9">
        <w:rPr>
          <w:u w:val="single"/>
          <w:lang w:val="sv-SE"/>
        </w:rPr>
        <w:t>Metabolism</w:t>
      </w:r>
    </w:p>
    <w:p w14:paraId="69DB110C" w14:textId="77777777" w:rsidR="005B28F7" w:rsidRPr="002701B9" w:rsidRDefault="005B28F7">
      <w:pPr>
        <w:rPr>
          <w:lang w:val="sv-SE"/>
        </w:rPr>
      </w:pPr>
    </w:p>
    <w:p w14:paraId="1429ED5A" w14:textId="029E861F" w:rsidR="00D9152B" w:rsidRPr="002701B9" w:rsidRDefault="00690EBB">
      <w:pPr>
        <w:rPr>
          <w:lang w:val="sv-SE"/>
        </w:rPr>
      </w:pPr>
      <w:r w:rsidRPr="002701B9">
        <w:rPr>
          <w:lang w:val="sv-SE"/>
        </w:rPr>
        <w:t>L</w:t>
      </w:r>
      <w:r w:rsidR="00CF6FDA" w:rsidRPr="002701B9">
        <w:rPr>
          <w:lang w:val="sv-SE"/>
        </w:rPr>
        <w:t>amivudins halveringstid i plasma</w:t>
      </w:r>
      <w:r w:rsidRPr="002701B9">
        <w:rPr>
          <w:lang w:val="sv-SE"/>
        </w:rPr>
        <w:t xml:space="preserve"> efter oral dosering är 18 till 19 timmar och den aktiva formen, intracellulärt lamivudintrifosfat, har en förlängd terminal halveringstid i cellen (16 till 19 timmar)</w:t>
      </w:r>
      <w:r w:rsidR="00CF6FDA" w:rsidRPr="002701B9">
        <w:rPr>
          <w:lang w:val="sv-SE"/>
        </w:rPr>
        <w:t>. Hos 60 friska frivilliga har Epivir 300 mg givet 1 gång dagligen visats vara farmakokinetiskt ekvivalent vid steady state med Epivir 150 mg givet 2 gånger om dagen vad gäller int</w:t>
      </w:r>
      <w:r w:rsidR="009470E5">
        <w:rPr>
          <w:lang w:val="sv-SE"/>
        </w:rPr>
        <w:t>r</w:t>
      </w:r>
      <w:r w:rsidR="00CF6FDA" w:rsidRPr="002701B9">
        <w:rPr>
          <w:lang w:val="sv-SE"/>
        </w:rPr>
        <w:t>acellulärt trifosfat AUC</w:t>
      </w:r>
      <w:r w:rsidR="00CF6FDA" w:rsidRPr="002701B9">
        <w:rPr>
          <w:vertAlign w:val="subscript"/>
          <w:lang w:val="sv-SE"/>
        </w:rPr>
        <w:t>24</w:t>
      </w:r>
      <w:r w:rsidR="00CF6FDA" w:rsidRPr="002701B9">
        <w:rPr>
          <w:lang w:val="sv-SE"/>
        </w:rPr>
        <w:t xml:space="preserve"> och C</w:t>
      </w:r>
      <w:r w:rsidR="00CF6FDA" w:rsidRPr="002701B9">
        <w:rPr>
          <w:vertAlign w:val="subscript"/>
          <w:lang w:val="sv-SE"/>
        </w:rPr>
        <w:t>max</w:t>
      </w:r>
      <w:r w:rsidR="00CF6FDA" w:rsidRPr="002701B9">
        <w:rPr>
          <w:lang w:val="sv-SE"/>
        </w:rPr>
        <w:t xml:space="preserve">. </w:t>
      </w:r>
    </w:p>
    <w:p w14:paraId="27835011" w14:textId="77777777" w:rsidR="00D9152B" w:rsidRPr="002701B9" w:rsidRDefault="00D9152B">
      <w:pPr>
        <w:rPr>
          <w:i/>
          <w:lang w:val="sv-SE"/>
        </w:rPr>
      </w:pPr>
    </w:p>
    <w:p w14:paraId="73A362C1" w14:textId="168C06BE" w:rsidR="00D9152B" w:rsidRPr="002701B9" w:rsidRDefault="00690EBB">
      <w:pPr>
        <w:rPr>
          <w:lang w:val="sv-SE"/>
        </w:rPr>
      </w:pPr>
      <w:r w:rsidRPr="002701B9">
        <w:rPr>
          <w:lang w:val="sv-SE"/>
        </w:rPr>
        <w:t>Lamivudin utsöndras huvudsakligen i oförändrad form via njurarna. Sannolikheten för metaboliska interaktioner av lamivudin med andra läkemedel är liten beroende på den begränsade levermetabolismen (5</w:t>
      </w:r>
      <w:r w:rsidRPr="002701B9">
        <w:rPr>
          <w:lang w:val="sv-SE"/>
        </w:rPr>
        <w:noBreakHyphen/>
        <w:t>10</w:t>
      </w:r>
      <w:r w:rsidR="00F02693" w:rsidRPr="002701B9">
        <w:rPr>
          <w:lang w:val="sv-SE"/>
        </w:rPr>
        <w:t> %</w:t>
      </w:r>
      <w:r w:rsidRPr="002701B9">
        <w:rPr>
          <w:lang w:val="sv-SE"/>
        </w:rPr>
        <w:t>) och den låga plasmaproteinbindningen.</w:t>
      </w:r>
    </w:p>
    <w:p w14:paraId="5E108A5C" w14:textId="77777777" w:rsidR="00D9152B" w:rsidRPr="002701B9" w:rsidRDefault="00D9152B">
      <w:pPr>
        <w:rPr>
          <w:lang w:val="sv-SE"/>
        </w:rPr>
      </w:pPr>
    </w:p>
    <w:p w14:paraId="3B98DC31" w14:textId="77777777" w:rsidR="008E70A7" w:rsidRPr="002701B9" w:rsidRDefault="00690EBB">
      <w:pPr>
        <w:rPr>
          <w:i/>
          <w:lang w:val="sv-SE"/>
        </w:rPr>
      </w:pPr>
      <w:r w:rsidRPr="002701B9">
        <w:rPr>
          <w:u w:val="single"/>
          <w:lang w:val="sv-SE"/>
        </w:rPr>
        <w:t>Eliminering</w:t>
      </w:r>
    </w:p>
    <w:p w14:paraId="7244056F" w14:textId="77777777" w:rsidR="005B28F7" w:rsidRPr="002701B9" w:rsidRDefault="005B28F7">
      <w:pPr>
        <w:rPr>
          <w:i/>
          <w:lang w:val="sv-SE"/>
        </w:rPr>
      </w:pPr>
    </w:p>
    <w:p w14:paraId="36917806" w14:textId="14EB5256" w:rsidR="00D9152B" w:rsidRPr="002701B9" w:rsidRDefault="00690EBB">
      <w:pPr>
        <w:rPr>
          <w:lang w:val="sv-SE"/>
        </w:rPr>
      </w:pPr>
      <w:r w:rsidRPr="002701B9">
        <w:rPr>
          <w:lang w:val="sv-SE"/>
        </w:rPr>
        <w:t xml:space="preserve">Studier på patienter med nedsatt njurfunktion visar att eliminationen av lamivudin påverkas av försämrad njurfunktion. Rekommenderade doser för patienter med kreatininclearance lägre än 50 ml/min framgår av doseringsavsnittet (se </w:t>
      </w:r>
      <w:r w:rsidR="00B04D92">
        <w:rPr>
          <w:lang w:val="sv-SE"/>
        </w:rPr>
        <w:t>avsnitt </w:t>
      </w:r>
      <w:r w:rsidRPr="002701B9">
        <w:rPr>
          <w:lang w:val="sv-SE"/>
        </w:rPr>
        <w:t>4.2).</w:t>
      </w:r>
    </w:p>
    <w:p w14:paraId="05B64C09" w14:textId="77777777" w:rsidR="00D9152B" w:rsidRPr="002701B9" w:rsidRDefault="00D9152B">
      <w:pPr>
        <w:pStyle w:val="Footer"/>
        <w:tabs>
          <w:tab w:val="clear" w:pos="4819"/>
          <w:tab w:val="clear" w:pos="9071"/>
        </w:tabs>
        <w:rPr>
          <w:lang w:val="sv-SE"/>
        </w:rPr>
      </w:pPr>
    </w:p>
    <w:p w14:paraId="3D8F9E2E" w14:textId="19667D97" w:rsidR="00D9152B" w:rsidRPr="002701B9" w:rsidRDefault="00690EBB" w:rsidP="00D76FCE">
      <w:pPr>
        <w:keepLines/>
        <w:rPr>
          <w:lang w:val="sv-SE"/>
        </w:rPr>
      </w:pPr>
      <w:r w:rsidRPr="002701B9">
        <w:rPr>
          <w:lang w:val="sv-SE"/>
        </w:rPr>
        <w:t>Interaktion med trimetoprim, som ingår i trimsulfa, orsakar 40</w:t>
      </w:r>
      <w:r w:rsidR="00F02693" w:rsidRPr="002701B9">
        <w:rPr>
          <w:lang w:val="sv-SE"/>
        </w:rPr>
        <w:t> %</w:t>
      </w:r>
      <w:r w:rsidRPr="002701B9">
        <w:rPr>
          <w:lang w:val="sv-SE"/>
        </w:rPr>
        <w:t xml:space="preserve">-ig ökning av lamivudinexponeringen vid terapeutiska doser. Trots detta behöver dosen inte justeras såvida inte patienten har nedsatt njurfunktion (se </w:t>
      </w:r>
      <w:r w:rsidR="00B04D92">
        <w:rPr>
          <w:lang w:val="sv-SE"/>
        </w:rPr>
        <w:t>avsnitt </w:t>
      </w:r>
      <w:r w:rsidRPr="002701B9">
        <w:rPr>
          <w:lang w:val="sv-SE"/>
        </w:rPr>
        <w:t>4.5 och 4.2). Administrering av trimsulfa tillsammans med lamivudin till patienter med nedsatt njurfunktion bör ske först efter noggrant övervägande.</w:t>
      </w:r>
    </w:p>
    <w:p w14:paraId="49B42B4B" w14:textId="77777777" w:rsidR="00D002FF" w:rsidRPr="002701B9" w:rsidRDefault="00D002FF" w:rsidP="00D76FCE">
      <w:pPr>
        <w:keepLines/>
        <w:rPr>
          <w:lang w:val="sv-SE"/>
        </w:rPr>
      </w:pPr>
    </w:p>
    <w:p w14:paraId="1FEDBB42" w14:textId="77777777" w:rsidR="00D002FF" w:rsidRPr="002701B9" w:rsidRDefault="00690EBB" w:rsidP="00D76FCE">
      <w:pPr>
        <w:keepLines/>
        <w:rPr>
          <w:u w:val="single"/>
          <w:lang w:val="sv-SE"/>
        </w:rPr>
      </w:pPr>
      <w:r w:rsidRPr="002701B9">
        <w:rPr>
          <w:u w:val="single"/>
          <w:lang w:val="sv-SE"/>
        </w:rPr>
        <w:t>Speciella patientgrupper</w:t>
      </w:r>
    </w:p>
    <w:p w14:paraId="7E3592BD" w14:textId="77777777" w:rsidR="00D9152B" w:rsidRPr="002701B9" w:rsidRDefault="00D9152B">
      <w:pPr>
        <w:rPr>
          <w:lang w:val="sv-SE"/>
        </w:rPr>
      </w:pPr>
    </w:p>
    <w:p w14:paraId="684B4C9A" w14:textId="3DCC9D56" w:rsidR="00AD387B" w:rsidRPr="002701B9" w:rsidRDefault="00690EBB">
      <w:pPr>
        <w:rPr>
          <w:lang w:val="sv-SE"/>
        </w:rPr>
      </w:pPr>
      <w:del w:id="205" w:author="Author">
        <w:r w:rsidRPr="002701B9">
          <w:rPr>
            <w:i/>
            <w:lang w:val="sv-SE"/>
          </w:rPr>
          <w:delText>Barn</w:delText>
        </w:r>
      </w:del>
      <w:ins w:id="206" w:author="Author">
        <w:r w:rsidR="0093621E">
          <w:rPr>
            <w:i/>
            <w:lang w:val="sv-SE"/>
          </w:rPr>
          <w:t>Pediatrisk population</w:t>
        </w:r>
      </w:ins>
      <w:r w:rsidRPr="002701B9">
        <w:rPr>
          <w:i/>
          <w:lang w:val="sv-SE"/>
        </w:rPr>
        <w:t>:</w:t>
      </w:r>
      <w:r w:rsidR="003E1AA7" w:rsidRPr="002701B9">
        <w:rPr>
          <w:i/>
          <w:lang w:val="sv-SE"/>
        </w:rPr>
        <w:t xml:space="preserve"> </w:t>
      </w:r>
      <w:r w:rsidRPr="002701B9">
        <w:rPr>
          <w:lang w:val="sv-SE"/>
        </w:rPr>
        <w:t>Den absoluta biotillgängligheten av lamivudin (ungefär 58</w:t>
      </w:r>
      <w:r w:rsidRPr="002701B9">
        <w:rPr>
          <w:lang w:val="sv-SE"/>
        </w:rPr>
        <w:noBreakHyphen/>
        <w:t>66</w:t>
      </w:r>
      <w:r w:rsidR="00F02693" w:rsidRPr="002701B9">
        <w:rPr>
          <w:lang w:val="sv-SE"/>
        </w:rPr>
        <w:t> %</w:t>
      </w:r>
      <w:r w:rsidRPr="002701B9">
        <w:rPr>
          <w:lang w:val="sv-SE"/>
        </w:rPr>
        <w:t xml:space="preserve">) var lägre hos barn under 12 år. Hos barn uppvisade administrering av tabletter </w:t>
      </w:r>
      <w:r w:rsidR="00C85066" w:rsidRPr="002701B9">
        <w:rPr>
          <w:lang w:val="sv-SE"/>
        </w:rPr>
        <w:t>som g</w:t>
      </w:r>
      <w:r w:rsidR="004C5E94" w:rsidRPr="002701B9">
        <w:rPr>
          <w:lang w:val="sv-SE"/>
        </w:rPr>
        <w:t>ivit</w:t>
      </w:r>
      <w:r w:rsidR="00C85066" w:rsidRPr="002701B9">
        <w:rPr>
          <w:lang w:val="sv-SE"/>
        </w:rPr>
        <w:t>s</w:t>
      </w:r>
      <w:r w:rsidR="003E1AA7" w:rsidRPr="002701B9">
        <w:rPr>
          <w:lang w:val="sv-SE"/>
        </w:rPr>
        <w:t xml:space="preserve"> samtidigt med andra antiretrovirala tabletter </w:t>
      </w:r>
      <w:r w:rsidRPr="002701B9">
        <w:rPr>
          <w:lang w:val="sv-SE"/>
        </w:rPr>
        <w:t>ett högre AUC</w:t>
      </w:r>
      <w:r w:rsidR="00C1106A" w:rsidRPr="002701B9">
        <w:rPr>
          <w:vertAlign w:val="subscript"/>
          <w:lang w:val="sv-SE"/>
        </w:rPr>
        <w:t>∞</w:t>
      </w:r>
      <w:r w:rsidR="006A76E1" w:rsidRPr="002701B9">
        <w:rPr>
          <w:lang w:val="sv-SE"/>
        </w:rPr>
        <w:t xml:space="preserve"> och C</w:t>
      </w:r>
      <w:r w:rsidR="00C1106A" w:rsidRPr="002701B9">
        <w:rPr>
          <w:vertAlign w:val="subscript"/>
          <w:lang w:val="sv-SE"/>
        </w:rPr>
        <w:t>max</w:t>
      </w:r>
      <w:r w:rsidR="006A76E1" w:rsidRPr="002701B9">
        <w:rPr>
          <w:lang w:val="sv-SE"/>
        </w:rPr>
        <w:t xml:space="preserve"> </w:t>
      </w:r>
      <w:r w:rsidRPr="002701B9">
        <w:rPr>
          <w:lang w:val="sv-SE"/>
        </w:rPr>
        <w:t>för lamivudin i plasma än oral lösning</w:t>
      </w:r>
      <w:r w:rsidR="003E1AA7" w:rsidRPr="002701B9">
        <w:rPr>
          <w:lang w:val="sv-SE"/>
        </w:rPr>
        <w:t xml:space="preserve"> </w:t>
      </w:r>
      <w:r w:rsidR="00C85066" w:rsidRPr="002701B9">
        <w:rPr>
          <w:lang w:val="sv-SE"/>
        </w:rPr>
        <w:t>som g</w:t>
      </w:r>
      <w:r w:rsidR="004C5E94" w:rsidRPr="002701B9">
        <w:rPr>
          <w:lang w:val="sv-SE"/>
        </w:rPr>
        <w:t>ivit</w:t>
      </w:r>
      <w:r w:rsidR="003E1AA7" w:rsidRPr="002701B9">
        <w:rPr>
          <w:lang w:val="sv-SE"/>
        </w:rPr>
        <w:t>s samtidigt med andra antiretrovirala orala lösningar</w:t>
      </w:r>
      <w:r w:rsidRPr="002701B9">
        <w:rPr>
          <w:lang w:val="sv-SE"/>
        </w:rPr>
        <w:t xml:space="preserve">. Barn som får lamivudin oral lösning enligt rekommenderad doseringsregim uppnår en exponering av lamivudin i plasma inom samma intervall som observerats hos vuxna. Barn som får lamivudin orala tabletter enligt rekommenderad doseringsregim uppnår en högre exponering av lamivudin i plasma än barn som får oral lösning, eftersom högre doser, i mg/kg, administreras med tabletten samt beroende på att tabletten har högre biotillgänglighet (se </w:t>
      </w:r>
      <w:r w:rsidR="00B04D92">
        <w:rPr>
          <w:lang w:val="sv-SE"/>
        </w:rPr>
        <w:t>avsnitt </w:t>
      </w:r>
      <w:r w:rsidRPr="002701B9">
        <w:rPr>
          <w:lang w:val="sv-SE"/>
        </w:rPr>
        <w:t>4.2). Farmakokinetiska studier genomförda på barn med både oral lösning och tabletter har visat att dosering en gång dagligen ger ett likvärdigt AUC</w:t>
      </w:r>
      <w:r w:rsidR="00C1106A" w:rsidRPr="002701B9">
        <w:rPr>
          <w:vertAlign w:val="subscript"/>
          <w:lang w:val="sv-SE"/>
        </w:rPr>
        <w:t>0-24</w:t>
      </w:r>
      <w:r w:rsidRPr="002701B9">
        <w:rPr>
          <w:lang w:val="sv-SE"/>
        </w:rPr>
        <w:t xml:space="preserve"> som dosering två gånger dagligen, när samma dagliga totaldos används. </w:t>
      </w:r>
    </w:p>
    <w:p w14:paraId="2BC6982C" w14:textId="77777777" w:rsidR="00D9152B" w:rsidRPr="002701B9" w:rsidRDefault="00D9152B">
      <w:pPr>
        <w:rPr>
          <w:lang w:val="sv-SE"/>
        </w:rPr>
      </w:pPr>
    </w:p>
    <w:p w14:paraId="7CC89CDB" w14:textId="340C86FC" w:rsidR="00D9152B" w:rsidRPr="002701B9" w:rsidRDefault="00690EBB">
      <w:pPr>
        <w:rPr>
          <w:lang w:val="sv-SE"/>
        </w:rPr>
      </w:pPr>
      <w:r w:rsidRPr="002701B9">
        <w:rPr>
          <w:lang w:val="sv-SE"/>
        </w:rPr>
        <w:t xml:space="preserve">Farmakokinetiska uppgifter är begränsade från patienter yngre än 3 månader. Hos en vecka gamla spädbarn var lamivudinclearance efter oralt intag reducerat jämfört med äldre pediatriska patienter </w:t>
      </w:r>
      <w:r w:rsidRPr="002701B9">
        <w:rPr>
          <w:lang w:val="sv-SE"/>
        </w:rPr>
        <w:lastRenderedPageBreak/>
        <w:t>vilket troligen beror på outvecklad njurfunktion och varierande absorption. För att åstadkomma likartad exponering som hos vuxna och barn är därför en lämplig dos 4 mg/kg kroppsvikt dagligen till spädbarn. Skattningar av den glomerulära filtrationen tyder på att en lämplig dos till barn från 6</w:t>
      </w:r>
      <w:r w:rsidR="00FE56F6" w:rsidRPr="002701B9">
        <w:rPr>
          <w:lang w:val="sv-SE"/>
        </w:rPr>
        <w:t> </w:t>
      </w:r>
      <w:r w:rsidRPr="002701B9">
        <w:rPr>
          <w:lang w:val="sv-SE"/>
        </w:rPr>
        <w:t>veckors ålder skulle kunna vara 8 mg/kg/dag för att uppnå en likartad exponering som hos vuxna.</w:t>
      </w:r>
    </w:p>
    <w:p w14:paraId="37368BB3" w14:textId="77777777" w:rsidR="0077775B" w:rsidRPr="002701B9" w:rsidRDefault="0077775B">
      <w:pPr>
        <w:rPr>
          <w:lang w:val="sv-SE"/>
        </w:rPr>
      </w:pPr>
    </w:p>
    <w:p w14:paraId="429A1B88" w14:textId="77777777" w:rsidR="00C304D8" w:rsidRPr="002701B9" w:rsidRDefault="00690EBB" w:rsidP="00C304D8">
      <w:pPr>
        <w:rPr>
          <w:lang w:val="sv-SE"/>
        </w:rPr>
      </w:pPr>
      <w:r w:rsidRPr="002701B9">
        <w:rPr>
          <w:lang w:val="sv-SE"/>
        </w:rPr>
        <w:t>Farmakokinetisk data har erhållits från 3 farmakokinetiska studier (PENTA 13, PENTA 15 och substudien ARROW PK) på barn under 12 år. Data visas i tabellen nedan:</w:t>
      </w:r>
    </w:p>
    <w:p w14:paraId="2D1F1184" w14:textId="77777777" w:rsidR="00C304D8" w:rsidRPr="002701B9" w:rsidRDefault="00C304D8" w:rsidP="00C304D8">
      <w:pPr>
        <w:rPr>
          <w:lang w:val="sv-SE"/>
        </w:rPr>
      </w:pPr>
    </w:p>
    <w:p w14:paraId="56733ABB" w14:textId="77777777" w:rsidR="00C304D8" w:rsidRPr="002701B9" w:rsidRDefault="00690EBB" w:rsidP="00787E96">
      <w:pPr>
        <w:keepNext/>
        <w:rPr>
          <w:b/>
          <w:lang w:val="sv-SE"/>
        </w:rPr>
      </w:pPr>
      <w:r w:rsidRPr="002701B9">
        <w:rPr>
          <w:b/>
          <w:lang w:val="sv-SE"/>
        </w:rPr>
        <w:t>Sammanfattning av lamivudin AUC (0-24) (</w:t>
      </w:r>
      <w:r w:rsidR="005521A2" w:rsidRPr="002701B9">
        <w:rPr>
          <w:b/>
          <w:lang w:val="sv-SE"/>
        </w:rPr>
        <w:t>µ</w:t>
      </w:r>
      <w:r w:rsidRPr="002701B9">
        <w:rPr>
          <w:b/>
          <w:lang w:val="sv-SE"/>
        </w:rPr>
        <w:t>g.h/ml) i plasma vid steady state och statistiska jämförelser för oral administrering en och två gånger dagligen mellan olika studier</w:t>
      </w:r>
    </w:p>
    <w:p w14:paraId="1DA10A80" w14:textId="77777777" w:rsidR="00C304D8" w:rsidRPr="002701B9" w:rsidRDefault="00C304D8" w:rsidP="00787E96">
      <w:pPr>
        <w:keepNext/>
        <w:rPr>
          <w:b/>
          <w:lang w:val="sv-S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823"/>
        <w:gridCol w:w="1821"/>
        <w:gridCol w:w="1821"/>
        <w:gridCol w:w="1806"/>
      </w:tblGrid>
      <w:tr w:rsidR="005A7B4A" w14:paraId="18CD54F7" w14:textId="77777777" w:rsidTr="00AC6D53">
        <w:trPr>
          <w:trHeight w:val="1569"/>
        </w:trPr>
        <w:tc>
          <w:tcPr>
            <w:tcW w:w="1871" w:type="dxa"/>
          </w:tcPr>
          <w:p w14:paraId="461C9FED" w14:textId="77777777" w:rsidR="00C304D8" w:rsidRPr="002701B9" w:rsidRDefault="00C304D8" w:rsidP="00640AB4">
            <w:pPr>
              <w:keepNext/>
              <w:widowControl w:val="0"/>
              <w:autoSpaceDE w:val="0"/>
              <w:autoSpaceDN w:val="0"/>
              <w:adjustRightInd w:val="0"/>
              <w:spacing w:line="280" w:lineRule="atLeast"/>
              <w:jc w:val="center"/>
              <w:rPr>
                <w:rFonts w:cs="Verdana"/>
                <w:b/>
                <w:bCs/>
                <w:lang w:val="sv-SE"/>
              </w:rPr>
            </w:pPr>
          </w:p>
          <w:p w14:paraId="53300F41" w14:textId="77777777"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Studie</w:t>
            </w:r>
          </w:p>
        </w:tc>
        <w:tc>
          <w:tcPr>
            <w:tcW w:w="1871" w:type="dxa"/>
          </w:tcPr>
          <w:p w14:paraId="75C60761" w14:textId="77777777" w:rsidR="00C304D8" w:rsidRPr="002701B9" w:rsidRDefault="00C304D8" w:rsidP="00640AB4">
            <w:pPr>
              <w:keepNext/>
              <w:widowControl w:val="0"/>
              <w:autoSpaceDE w:val="0"/>
              <w:autoSpaceDN w:val="0"/>
              <w:adjustRightInd w:val="0"/>
              <w:spacing w:line="280" w:lineRule="atLeast"/>
              <w:jc w:val="center"/>
              <w:rPr>
                <w:rFonts w:cs="Verdana"/>
                <w:b/>
                <w:bCs/>
                <w:lang w:val="sv-SE"/>
              </w:rPr>
            </w:pPr>
          </w:p>
          <w:p w14:paraId="4915FB1D" w14:textId="77777777"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Åldersgrupp</w:t>
            </w:r>
          </w:p>
        </w:tc>
        <w:tc>
          <w:tcPr>
            <w:tcW w:w="1872" w:type="dxa"/>
          </w:tcPr>
          <w:p w14:paraId="6B4F7082" w14:textId="77777777"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Lamivudin</w:t>
            </w:r>
          </w:p>
          <w:p w14:paraId="619C176C" w14:textId="5917094A"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8</w:t>
            </w:r>
            <w:r w:rsidR="00AB7E7E">
              <w:rPr>
                <w:rFonts w:cs="Verdana"/>
                <w:b/>
                <w:bCs/>
                <w:lang w:val="sv-SE"/>
              </w:rPr>
              <w:t> mg</w:t>
            </w:r>
            <w:r w:rsidR="00C1106A" w:rsidRPr="002701B9">
              <w:rPr>
                <w:rFonts w:cs="Verdana"/>
                <w:b/>
                <w:bCs/>
                <w:lang w:val="sv-SE"/>
              </w:rPr>
              <w:t xml:space="preserve">/kg Dosering en gång dagligen </w:t>
            </w:r>
          </w:p>
          <w:p w14:paraId="3C3B6F2A" w14:textId="63CC399E"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Geometriskt medelvärde (95</w:t>
            </w:r>
            <w:r w:rsidR="00F02693" w:rsidRPr="002701B9">
              <w:rPr>
                <w:rFonts w:cs="Verdana"/>
                <w:b/>
                <w:bCs/>
                <w:lang w:val="sv-SE"/>
              </w:rPr>
              <w:t> %</w:t>
            </w:r>
            <w:r w:rsidRPr="002701B9">
              <w:rPr>
                <w:rFonts w:cs="Verdana"/>
                <w:b/>
                <w:bCs/>
                <w:lang w:val="sv-SE"/>
              </w:rPr>
              <w:t xml:space="preserve"> KI)</w:t>
            </w:r>
          </w:p>
        </w:tc>
        <w:tc>
          <w:tcPr>
            <w:tcW w:w="1872" w:type="dxa"/>
          </w:tcPr>
          <w:p w14:paraId="4F246B6F" w14:textId="77777777"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Lamivudin</w:t>
            </w:r>
            <w:r w:rsidR="00C1106A" w:rsidRPr="002701B9">
              <w:rPr>
                <w:rFonts w:cs="Verdana"/>
                <w:b/>
                <w:bCs/>
                <w:lang w:val="sv-SE"/>
              </w:rPr>
              <w:t xml:space="preserve"> </w:t>
            </w:r>
          </w:p>
          <w:p w14:paraId="433A5E9C" w14:textId="2CCB4528"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4</w:t>
            </w:r>
            <w:r w:rsidR="00AB7E7E">
              <w:rPr>
                <w:rFonts w:cs="Verdana"/>
                <w:b/>
                <w:bCs/>
                <w:lang w:val="sv-SE"/>
              </w:rPr>
              <w:t> mg</w:t>
            </w:r>
            <w:r w:rsidR="00C1106A" w:rsidRPr="002701B9">
              <w:rPr>
                <w:rFonts w:cs="Verdana"/>
                <w:b/>
                <w:bCs/>
                <w:lang w:val="sv-SE"/>
              </w:rPr>
              <w:t xml:space="preserve">/kg Dosering två gånger dagligen </w:t>
            </w:r>
          </w:p>
          <w:p w14:paraId="314C65FB" w14:textId="0D28D272"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Geometriskt medelvärde (95</w:t>
            </w:r>
            <w:r w:rsidR="00F02693" w:rsidRPr="002701B9">
              <w:rPr>
                <w:rFonts w:cs="Verdana"/>
                <w:b/>
                <w:bCs/>
                <w:lang w:val="sv-SE"/>
              </w:rPr>
              <w:t> %</w:t>
            </w:r>
            <w:r w:rsidRPr="002701B9">
              <w:rPr>
                <w:rFonts w:cs="Verdana"/>
                <w:b/>
                <w:bCs/>
                <w:lang w:val="sv-SE"/>
              </w:rPr>
              <w:t xml:space="preserve"> KI)</w:t>
            </w:r>
          </w:p>
        </w:tc>
        <w:tc>
          <w:tcPr>
            <w:tcW w:w="1872" w:type="dxa"/>
          </w:tcPr>
          <w:p w14:paraId="5AF129D2" w14:textId="77777777"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 xml:space="preserve">Jämförelse mellan dosering en och två gånger dagligen </w:t>
            </w:r>
          </w:p>
          <w:p w14:paraId="70DE3CBF" w14:textId="721E1AC1" w:rsidR="00C304D8" w:rsidRPr="002701B9" w:rsidRDefault="00690EBB" w:rsidP="00640AB4">
            <w:pPr>
              <w:keepNext/>
              <w:widowControl w:val="0"/>
              <w:autoSpaceDE w:val="0"/>
              <w:autoSpaceDN w:val="0"/>
              <w:adjustRightInd w:val="0"/>
              <w:spacing w:line="280" w:lineRule="atLeast"/>
              <w:jc w:val="center"/>
              <w:rPr>
                <w:rFonts w:cs="Verdana"/>
                <w:b/>
                <w:bCs/>
                <w:lang w:val="sv-SE"/>
              </w:rPr>
            </w:pPr>
            <w:r w:rsidRPr="002701B9">
              <w:rPr>
                <w:rFonts w:cs="Verdana"/>
                <w:b/>
                <w:bCs/>
                <w:lang w:val="sv-SE"/>
              </w:rPr>
              <w:t>GLS mean ratio (90</w:t>
            </w:r>
            <w:r w:rsidR="00F02693" w:rsidRPr="002701B9">
              <w:rPr>
                <w:rFonts w:cs="Verdana"/>
                <w:b/>
                <w:bCs/>
                <w:lang w:val="sv-SE"/>
              </w:rPr>
              <w:t> %</w:t>
            </w:r>
            <w:r w:rsidRPr="002701B9">
              <w:rPr>
                <w:rFonts w:cs="Verdana"/>
                <w:b/>
                <w:bCs/>
                <w:lang w:val="sv-SE"/>
              </w:rPr>
              <w:t xml:space="preserve"> Kl)</w:t>
            </w:r>
          </w:p>
        </w:tc>
      </w:tr>
      <w:tr w:rsidR="005A7B4A" w14:paraId="3DF58D64" w14:textId="77777777" w:rsidTr="00AC6D53">
        <w:tc>
          <w:tcPr>
            <w:tcW w:w="1871" w:type="dxa"/>
          </w:tcPr>
          <w:p w14:paraId="184138A9" w14:textId="77777777" w:rsidR="00C304D8" w:rsidRPr="002701B9" w:rsidRDefault="00690EBB" w:rsidP="00640AB4">
            <w:pPr>
              <w:keepNext/>
              <w:widowControl w:val="0"/>
              <w:tabs>
                <w:tab w:val="left" w:pos="1350"/>
              </w:tabs>
              <w:autoSpaceDE w:val="0"/>
              <w:autoSpaceDN w:val="0"/>
              <w:adjustRightInd w:val="0"/>
              <w:spacing w:line="280" w:lineRule="atLeast"/>
              <w:jc w:val="center"/>
              <w:rPr>
                <w:rFonts w:cs="Verdana"/>
                <w:bCs/>
                <w:lang w:val="sv-SE"/>
              </w:rPr>
            </w:pPr>
            <w:r w:rsidRPr="002701B9">
              <w:rPr>
                <w:rFonts w:cs="Verdana"/>
                <w:bCs/>
                <w:lang w:val="sv-SE"/>
              </w:rPr>
              <w:t>ARROW PK Substudie</w:t>
            </w:r>
          </w:p>
          <w:p w14:paraId="19277653" w14:textId="77777777" w:rsidR="00C304D8" w:rsidRPr="002701B9" w:rsidRDefault="00690EBB" w:rsidP="00640AB4">
            <w:pPr>
              <w:keepNext/>
              <w:widowControl w:val="0"/>
              <w:tabs>
                <w:tab w:val="left" w:pos="1350"/>
              </w:tabs>
              <w:autoSpaceDE w:val="0"/>
              <w:autoSpaceDN w:val="0"/>
              <w:adjustRightInd w:val="0"/>
              <w:spacing w:line="280" w:lineRule="atLeast"/>
              <w:jc w:val="center"/>
              <w:rPr>
                <w:rFonts w:cs="Verdana"/>
                <w:bCs/>
                <w:lang w:val="sv-SE"/>
              </w:rPr>
            </w:pPr>
            <w:r w:rsidRPr="002701B9">
              <w:rPr>
                <w:rFonts w:cs="Verdana"/>
                <w:bCs/>
                <w:lang w:val="sv-SE"/>
              </w:rPr>
              <w:t>Del 1</w:t>
            </w:r>
          </w:p>
        </w:tc>
        <w:tc>
          <w:tcPr>
            <w:tcW w:w="1871" w:type="dxa"/>
          </w:tcPr>
          <w:p w14:paraId="19F31A35" w14:textId="77777777" w:rsidR="00C304D8" w:rsidRPr="002701B9" w:rsidRDefault="00690EBB" w:rsidP="00640AB4">
            <w:pPr>
              <w:keepNext/>
              <w:widowControl w:val="0"/>
              <w:autoSpaceDE w:val="0"/>
              <w:autoSpaceDN w:val="0"/>
              <w:adjustRightInd w:val="0"/>
              <w:spacing w:line="280" w:lineRule="atLeast"/>
              <w:jc w:val="center"/>
              <w:rPr>
                <w:rFonts w:cs="Verdana"/>
                <w:bCs/>
                <w:lang w:val="sv-SE"/>
              </w:rPr>
            </w:pPr>
            <w:r w:rsidRPr="002701B9">
              <w:rPr>
                <w:rFonts w:cs="Verdana"/>
                <w:bCs/>
                <w:lang w:val="sv-SE"/>
              </w:rPr>
              <w:t>3 till 12 år (N=35)</w:t>
            </w:r>
          </w:p>
        </w:tc>
        <w:tc>
          <w:tcPr>
            <w:tcW w:w="1872" w:type="dxa"/>
          </w:tcPr>
          <w:p w14:paraId="1E4124BE" w14:textId="77777777" w:rsidR="00C304D8" w:rsidRPr="002701B9" w:rsidRDefault="00690EBB" w:rsidP="00640AB4">
            <w:pPr>
              <w:keepNext/>
              <w:widowControl w:val="0"/>
              <w:autoSpaceDE w:val="0"/>
              <w:autoSpaceDN w:val="0"/>
              <w:adjustRightInd w:val="0"/>
              <w:spacing w:line="280" w:lineRule="atLeast"/>
              <w:jc w:val="center"/>
              <w:rPr>
                <w:rFonts w:cs="Verdana"/>
                <w:bCs/>
                <w:lang w:val="sv-SE"/>
              </w:rPr>
            </w:pPr>
            <w:r w:rsidRPr="002701B9">
              <w:rPr>
                <w:rFonts w:cs="Verdana"/>
                <w:bCs/>
                <w:lang w:val="sv-SE"/>
              </w:rPr>
              <w:t>13,0</w:t>
            </w:r>
          </w:p>
          <w:p w14:paraId="442B5D6C" w14:textId="77777777" w:rsidR="00C304D8" w:rsidRPr="002701B9" w:rsidRDefault="00690EBB" w:rsidP="00640AB4">
            <w:pPr>
              <w:keepNext/>
              <w:widowControl w:val="0"/>
              <w:autoSpaceDE w:val="0"/>
              <w:autoSpaceDN w:val="0"/>
              <w:adjustRightInd w:val="0"/>
              <w:spacing w:line="280" w:lineRule="atLeast"/>
              <w:jc w:val="center"/>
              <w:rPr>
                <w:rFonts w:cs="Verdana"/>
                <w:bCs/>
                <w:lang w:val="sv-SE"/>
              </w:rPr>
            </w:pPr>
            <w:r w:rsidRPr="002701B9">
              <w:rPr>
                <w:rFonts w:cs="Verdana"/>
                <w:bCs/>
                <w:lang w:val="sv-SE"/>
              </w:rPr>
              <w:t>(11,4, 14,9)</w:t>
            </w:r>
          </w:p>
        </w:tc>
        <w:tc>
          <w:tcPr>
            <w:tcW w:w="1872" w:type="dxa"/>
          </w:tcPr>
          <w:p w14:paraId="4EABCE40" w14:textId="77777777" w:rsidR="00C304D8" w:rsidRPr="002701B9" w:rsidRDefault="00690EBB" w:rsidP="00640AB4">
            <w:pPr>
              <w:keepNext/>
              <w:widowControl w:val="0"/>
              <w:autoSpaceDE w:val="0"/>
              <w:autoSpaceDN w:val="0"/>
              <w:adjustRightInd w:val="0"/>
              <w:spacing w:line="280" w:lineRule="atLeast"/>
              <w:jc w:val="center"/>
              <w:rPr>
                <w:rFonts w:cs="Verdana"/>
                <w:bCs/>
                <w:lang w:val="sv-SE"/>
              </w:rPr>
            </w:pPr>
            <w:r w:rsidRPr="002701B9">
              <w:rPr>
                <w:rFonts w:cs="Verdana"/>
                <w:bCs/>
                <w:lang w:val="sv-SE"/>
              </w:rPr>
              <w:t>12,0</w:t>
            </w:r>
          </w:p>
          <w:p w14:paraId="30145B2C" w14:textId="77777777" w:rsidR="00C304D8" w:rsidRPr="002701B9" w:rsidRDefault="00690EBB" w:rsidP="00640AB4">
            <w:pPr>
              <w:keepNext/>
              <w:widowControl w:val="0"/>
              <w:autoSpaceDE w:val="0"/>
              <w:autoSpaceDN w:val="0"/>
              <w:adjustRightInd w:val="0"/>
              <w:spacing w:line="280" w:lineRule="atLeast"/>
              <w:jc w:val="center"/>
              <w:rPr>
                <w:rFonts w:cs="Verdana"/>
                <w:bCs/>
                <w:lang w:val="sv-SE"/>
              </w:rPr>
            </w:pPr>
            <w:r w:rsidRPr="002701B9">
              <w:rPr>
                <w:rFonts w:cs="Verdana"/>
                <w:bCs/>
                <w:lang w:val="sv-SE"/>
              </w:rPr>
              <w:t>(10,7, 13,4)</w:t>
            </w:r>
          </w:p>
        </w:tc>
        <w:tc>
          <w:tcPr>
            <w:tcW w:w="1872" w:type="dxa"/>
          </w:tcPr>
          <w:p w14:paraId="17FA6C5F" w14:textId="77777777" w:rsidR="00C304D8" w:rsidRPr="002701B9" w:rsidRDefault="00690EBB" w:rsidP="00640AB4">
            <w:pPr>
              <w:keepNext/>
              <w:widowControl w:val="0"/>
              <w:autoSpaceDE w:val="0"/>
              <w:autoSpaceDN w:val="0"/>
              <w:adjustRightInd w:val="0"/>
              <w:spacing w:line="280" w:lineRule="atLeast"/>
              <w:jc w:val="center"/>
              <w:rPr>
                <w:rFonts w:cs="Verdana"/>
                <w:bCs/>
                <w:lang w:val="sv-SE"/>
              </w:rPr>
            </w:pPr>
            <w:r w:rsidRPr="002701B9">
              <w:rPr>
                <w:rFonts w:cs="Verdana"/>
                <w:bCs/>
                <w:lang w:val="sv-SE"/>
              </w:rPr>
              <w:t>1,09</w:t>
            </w:r>
          </w:p>
          <w:p w14:paraId="7D1C33A0" w14:textId="77777777" w:rsidR="00C304D8" w:rsidRPr="002701B9" w:rsidRDefault="00690EBB" w:rsidP="00640AB4">
            <w:pPr>
              <w:keepNext/>
              <w:widowControl w:val="0"/>
              <w:autoSpaceDE w:val="0"/>
              <w:autoSpaceDN w:val="0"/>
              <w:adjustRightInd w:val="0"/>
              <w:spacing w:line="280" w:lineRule="atLeast"/>
              <w:jc w:val="center"/>
              <w:rPr>
                <w:rFonts w:cs="Verdana"/>
                <w:bCs/>
                <w:lang w:val="sv-SE"/>
              </w:rPr>
            </w:pPr>
            <w:r w:rsidRPr="002701B9">
              <w:rPr>
                <w:rFonts w:cs="Verdana"/>
                <w:bCs/>
                <w:lang w:val="sv-SE"/>
              </w:rPr>
              <w:t>(0,979, 1,20)</w:t>
            </w:r>
          </w:p>
        </w:tc>
      </w:tr>
      <w:tr w:rsidR="005A7B4A" w14:paraId="029FF33D" w14:textId="77777777" w:rsidTr="00AC6D53">
        <w:tc>
          <w:tcPr>
            <w:tcW w:w="1871" w:type="dxa"/>
          </w:tcPr>
          <w:p w14:paraId="103E105F"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PENTA 13</w:t>
            </w:r>
          </w:p>
        </w:tc>
        <w:tc>
          <w:tcPr>
            <w:tcW w:w="1871" w:type="dxa"/>
          </w:tcPr>
          <w:p w14:paraId="3806B439"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2 till 12 år (N=19)</w:t>
            </w:r>
          </w:p>
        </w:tc>
        <w:tc>
          <w:tcPr>
            <w:tcW w:w="1872" w:type="dxa"/>
          </w:tcPr>
          <w:p w14:paraId="743CD2E2"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9,80</w:t>
            </w:r>
          </w:p>
          <w:p w14:paraId="5C7322AF" w14:textId="77777777" w:rsidR="00C304D8" w:rsidRPr="002701B9" w:rsidRDefault="00690EBB" w:rsidP="00C304D8">
            <w:pPr>
              <w:keepNext/>
              <w:widowControl w:val="0"/>
              <w:autoSpaceDE w:val="0"/>
              <w:autoSpaceDN w:val="0"/>
              <w:adjustRightInd w:val="0"/>
              <w:spacing w:line="280" w:lineRule="atLeast"/>
              <w:jc w:val="center"/>
              <w:rPr>
                <w:rFonts w:cs="Verdana"/>
                <w:bCs/>
                <w:lang w:val="sv-SE"/>
              </w:rPr>
            </w:pPr>
            <w:r w:rsidRPr="002701B9">
              <w:rPr>
                <w:rFonts w:cs="Verdana"/>
                <w:bCs/>
                <w:lang w:val="sv-SE"/>
              </w:rPr>
              <w:t>(8,64, 11,1)</w:t>
            </w:r>
          </w:p>
        </w:tc>
        <w:tc>
          <w:tcPr>
            <w:tcW w:w="1872" w:type="dxa"/>
          </w:tcPr>
          <w:p w14:paraId="480673B5"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8,88</w:t>
            </w:r>
          </w:p>
          <w:p w14:paraId="3A91C251"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(7,67, 10,3)</w:t>
            </w:r>
          </w:p>
        </w:tc>
        <w:tc>
          <w:tcPr>
            <w:tcW w:w="1872" w:type="dxa"/>
          </w:tcPr>
          <w:p w14:paraId="04D875EC"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1,12</w:t>
            </w:r>
          </w:p>
          <w:p w14:paraId="7F307FB3"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(1,03, 1,21)</w:t>
            </w:r>
          </w:p>
        </w:tc>
      </w:tr>
      <w:tr w:rsidR="005A7B4A" w14:paraId="72BDD10D" w14:textId="77777777" w:rsidTr="00AC6D53">
        <w:tc>
          <w:tcPr>
            <w:tcW w:w="1871" w:type="dxa"/>
          </w:tcPr>
          <w:p w14:paraId="4D430C5A"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PENTA 15</w:t>
            </w:r>
          </w:p>
        </w:tc>
        <w:tc>
          <w:tcPr>
            <w:tcW w:w="1871" w:type="dxa"/>
          </w:tcPr>
          <w:p w14:paraId="203DC472"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3 till 36 månader (N=17)</w:t>
            </w:r>
          </w:p>
        </w:tc>
        <w:tc>
          <w:tcPr>
            <w:tcW w:w="1872" w:type="dxa"/>
          </w:tcPr>
          <w:p w14:paraId="7CA61B88"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8,66</w:t>
            </w:r>
          </w:p>
          <w:p w14:paraId="0B7B339C"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w:t>
            </w:r>
            <w:r w:rsidR="00B05FD5" w:rsidRPr="002701B9">
              <w:rPr>
                <w:rFonts w:cs="Verdana"/>
                <w:bCs/>
                <w:lang w:val="sv-SE"/>
              </w:rPr>
              <w:t>7,4</w:t>
            </w:r>
            <w:r w:rsidRPr="002701B9">
              <w:rPr>
                <w:rFonts w:cs="Verdana"/>
                <w:bCs/>
                <w:lang w:val="sv-SE"/>
              </w:rPr>
              <w:t>6, 10,1)</w:t>
            </w:r>
          </w:p>
        </w:tc>
        <w:tc>
          <w:tcPr>
            <w:tcW w:w="1872" w:type="dxa"/>
          </w:tcPr>
          <w:p w14:paraId="10779D40"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9,48</w:t>
            </w:r>
          </w:p>
          <w:p w14:paraId="57D84EDB"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(7,89, 11,40)</w:t>
            </w:r>
          </w:p>
        </w:tc>
        <w:tc>
          <w:tcPr>
            <w:tcW w:w="1872" w:type="dxa"/>
          </w:tcPr>
          <w:p w14:paraId="205600A7"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0,91</w:t>
            </w:r>
          </w:p>
          <w:p w14:paraId="1E63B906" w14:textId="77777777" w:rsidR="00C304D8" w:rsidRPr="002701B9" w:rsidRDefault="00690EBB" w:rsidP="00AC6D53">
            <w:pPr>
              <w:keepNext/>
              <w:widowControl w:val="0"/>
              <w:autoSpaceDE w:val="0"/>
              <w:autoSpaceDN w:val="0"/>
              <w:adjustRightInd w:val="0"/>
              <w:spacing w:line="280" w:lineRule="atLeast"/>
              <w:jc w:val="center"/>
              <w:rPr>
                <w:rFonts w:cs="Verdana"/>
                <w:bCs/>
                <w:lang w:val="sv-SE"/>
              </w:rPr>
            </w:pPr>
            <w:r w:rsidRPr="002701B9">
              <w:rPr>
                <w:rFonts w:cs="Verdana"/>
                <w:bCs/>
                <w:lang w:val="sv-SE"/>
              </w:rPr>
              <w:t>(0,79, 1,06)</w:t>
            </w:r>
          </w:p>
        </w:tc>
      </w:tr>
    </w:tbl>
    <w:p w14:paraId="7709D090" w14:textId="77777777" w:rsidR="00C304D8" w:rsidRPr="002701B9" w:rsidRDefault="00690EBB" w:rsidP="00C304D8">
      <w:pPr>
        <w:rPr>
          <w:b/>
          <w:bCs/>
          <w:lang w:val="sv-SE"/>
        </w:rPr>
      </w:pPr>
      <w:r w:rsidRPr="002701B9">
        <w:rPr>
          <w:b/>
          <w:lang w:val="sv-SE"/>
        </w:rPr>
        <w:t xml:space="preserve"> </w:t>
      </w:r>
    </w:p>
    <w:p w14:paraId="4E93136E" w14:textId="6A61247B" w:rsidR="0077775B" w:rsidRPr="002701B9" w:rsidRDefault="00690EBB">
      <w:pPr>
        <w:rPr>
          <w:lang w:val="sv-SE"/>
        </w:rPr>
      </w:pPr>
      <w:r w:rsidRPr="002701B9">
        <w:rPr>
          <w:bCs/>
          <w:lang w:val="sv-SE"/>
        </w:rPr>
        <w:t xml:space="preserve">För de fyra patienterna i studien PENTA 15 som var under 12 månader och som bytte från doseringsregimen två gånger dagligen till en gång dagligen (se </w:t>
      </w:r>
      <w:r w:rsidR="00B04D92">
        <w:rPr>
          <w:bCs/>
          <w:lang w:val="sv-SE"/>
        </w:rPr>
        <w:t>avsnitt </w:t>
      </w:r>
      <w:r w:rsidRPr="002701B9">
        <w:rPr>
          <w:bCs/>
          <w:lang w:val="sv-SE"/>
        </w:rPr>
        <w:t xml:space="preserve">5.1) var det </w:t>
      </w:r>
      <w:r w:rsidR="00C1106A" w:rsidRPr="002701B9">
        <w:rPr>
          <w:bCs/>
          <w:lang w:val="sv-SE"/>
        </w:rPr>
        <w:t>geometriska medelvärdet för AUC (0-24) (95</w:t>
      </w:r>
      <w:r w:rsidR="00F02693" w:rsidRPr="002701B9">
        <w:rPr>
          <w:bCs/>
          <w:lang w:val="sv-SE"/>
        </w:rPr>
        <w:t> %</w:t>
      </w:r>
      <w:r w:rsidR="00C1106A" w:rsidRPr="002701B9">
        <w:rPr>
          <w:bCs/>
          <w:lang w:val="sv-SE"/>
        </w:rPr>
        <w:t xml:space="preserve"> KI) för</w:t>
      </w:r>
      <w:r w:rsidR="0057220B" w:rsidRPr="002701B9">
        <w:rPr>
          <w:bCs/>
          <w:lang w:val="sv-SE"/>
        </w:rPr>
        <w:t xml:space="preserve"> lamivudin i plasma </w:t>
      </w:r>
      <w:r w:rsidR="0032586B" w:rsidRPr="002701B9">
        <w:rPr>
          <w:bCs/>
          <w:lang w:val="sv-SE"/>
        </w:rPr>
        <w:t>1</w:t>
      </w:r>
      <w:r w:rsidRPr="002701B9">
        <w:rPr>
          <w:bCs/>
          <w:lang w:val="sv-SE"/>
        </w:rPr>
        <w:t>0,31 (6,26, 17,0</w:t>
      </w:r>
      <w:r w:rsidR="00C1106A" w:rsidRPr="002701B9">
        <w:rPr>
          <w:bCs/>
          <w:lang w:val="sv-SE"/>
        </w:rPr>
        <w:t>) µg.h/ml vid do</w:t>
      </w:r>
      <w:r w:rsidR="0032586B" w:rsidRPr="002701B9">
        <w:rPr>
          <w:bCs/>
          <w:lang w:val="sv-SE"/>
        </w:rPr>
        <w:t>sering en gång dagligen och 9,24</w:t>
      </w:r>
      <w:r w:rsidRPr="002701B9">
        <w:rPr>
          <w:bCs/>
          <w:lang w:val="sv-SE"/>
        </w:rPr>
        <w:t xml:space="preserve"> (4,66, 18,3</w:t>
      </w:r>
      <w:r w:rsidR="00C1106A" w:rsidRPr="002701B9">
        <w:rPr>
          <w:bCs/>
          <w:lang w:val="sv-SE"/>
        </w:rPr>
        <w:t>) µg.h/ml vid dosering två gånger dagligen.</w:t>
      </w:r>
    </w:p>
    <w:p w14:paraId="7B5D4B2F" w14:textId="77777777" w:rsidR="00D9152B" w:rsidRPr="002701B9" w:rsidRDefault="00D9152B">
      <w:pPr>
        <w:rPr>
          <w:lang w:val="sv-SE"/>
        </w:rPr>
      </w:pPr>
    </w:p>
    <w:p w14:paraId="451A3D50" w14:textId="77777777" w:rsidR="00D9152B" w:rsidRPr="002701B9" w:rsidRDefault="00690EBB">
      <w:pPr>
        <w:rPr>
          <w:lang w:val="sv-SE"/>
        </w:rPr>
      </w:pPr>
      <w:r w:rsidRPr="002701B9">
        <w:rPr>
          <w:i/>
          <w:lang w:val="sv-SE"/>
        </w:rPr>
        <w:t xml:space="preserve">Graviditet: </w:t>
      </w:r>
      <w:r w:rsidRPr="002701B9">
        <w:rPr>
          <w:lang w:val="sv-SE"/>
        </w:rPr>
        <w:t>Lamivudins farmakokinetik i senare delen av graviditeten var likartad den hos icke</w:t>
      </w:r>
      <w:r w:rsidRPr="002701B9">
        <w:rPr>
          <w:lang w:val="sv-SE"/>
        </w:rPr>
        <w:noBreakHyphen/>
        <w:t>gravida kvinnor efter peroral administrering.</w:t>
      </w:r>
    </w:p>
    <w:p w14:paraId="1AAF0DFE" w14:textId="77777777" w:rsidR="00D9152B" w:rsidRPr="002701B9" w:rsidRDefault="00D9152B">
      <w:pPr>
        <w:keepNext/>
        <w:tabs>
          <w:tab w:val="left" w:pos="567"/>
        </w:tabs>
        <w:outlineLvl w:val="0"/>
        <w:rPr>
          <w:b/>
          <w:lang w:val="sv-SE"/>
        </w:rPr>
      </w:pPr>
    </w:p>
    <w:p w14:paraId="48B87A47" w14:textId="798E79C0" w:rsidR="00D9152B" w:rsidRPr="002701B9" w:rsidRDefault="00690EBB">
      <w:pPr>
        <w:keepNext/>
        <w:tabs>
          <w:tab w:val="left" w:pos="567"/>
        </w:tabs>
        <w:outlineLvl w:val="0"/>
        <w:rPr>
          <w:b/>
          <w:lang w:val="sv-SE"/>
        </w:rPr>
      </w:pPr>
      <w:r w:rsidRPr="002701B9">
        <w:rPr>
          <w:b/>
          <w:lang w:val="sv-SE"/>
        </w:rPr>
        <w:t>5.3</w:t>
      </w:r>
      <w:r w:rsidRPr="002701B9">
        <w:rPr>
          <w:b/>
          <w:lang w:val="sv-SE"/>
        </w:rPr>
        <w:tab/>
        <w:t>Prekliniska säkerhetsuppgifter</w:t>
      </w:r>
      <w:r w:rsidR="00133BED">
        <w:rPr>
          <w:b/>
          <w:lang w:val="sv-SE"/>
        </w:rPr>
        <w:fldChar w:fldCharType="begin"/>
      </w:r>
      <w:r w:rsidR="00133BED">
        <w:rPr>
          <w:b/>
          <w:lang w:val="sv-SE"/>
        </w:rPr>
        <w:instrText xml:space="preserve"> DOCVARIABLE vault_nd_4d76994a-c760-43ab-8d59-8ed42e8f367f \* MERGEFORMAT </w:instrText>
      </w:r>
      <w:r w:rsidR="00133BED">
        <w:rPr>
          <w:b/>
          <w:lang w:val="sv-SE"/>
        </w:rPr>
        <w:fldChar w:fldCharType="separate"/>
      </w:r>
      <w:r w:rsidR="00133BED">
        <w:rPr>
          <w:b/>
          <w:lang w:val="sv-SE"/>
        </w:rPr>
        <w:t xml:space="preserve"> </w:t>
      </w:r>
      <w:r w:rsidR="00133BED">
        <w:rPr>
          <w:b/>
          <w:lang w:val="sv-SE"/>
        </w:rPr>
        <w:fldChar w:fldCharType="end"/>
      </w:r>
    </w:p>
    <w:p w14:paraId="6837C7B0" w14:textId="77777777" w:rsidR="00D9152B" w:rsidRPr="002701B9" w:rsidRDefault="00D9152B">
      <w:pPr>
        <w:keepNext/>
        <w:rPr>
          <w:lang w:val="sv-SE"/>
        </w:rPr>
      </w:pPr>
    </w:p>
    <w:p w14:paraId="3EF4993B" w14:textId="77777777" w:rsidR="00D9152B" w:rsidRPr="002701B9" w:rsidRDefault="00690EBB">
      <w:pPr>
        <w:keepNext/>
        <w:rPr>
          <w:lang w:val="sv-SE"/>
        </w:rPr>
      </w:pPr>
      <w:r w:rsidRPr="002701B9">
        <w:rPr>
          <w:lang w:val="sv-SE"/>
        </w:rPr>
        <w:t>Administrering av lamivudin i höga doser till djur var inte förenade med någon omfattande organtoxicitet. Vid de högsta dosnivåerna fann man vissa tecken på påverkan på lever</w:t>
      </w:r>
      <w:r w:rsidRPr="002701B9">
        <w:rPr>
          <w:lang w:val="sv-SE"/>
        </w:rPr>
        <w:noBreakHyphen/>
        <w:t xml:space="preserve"> och njurfunktion och i vissa fall dessutom minskad levervikt. De observerade kliniskt relevanta effekterna var en reduktion av antalet röda blodkroppar och neutropeni.</w:t>
      </w:r>
    </w:p>
    <w:p w14:paraId="48A754A9" w14:textId="77777777" w:rsidR="00D9152B" w:rsidRPr="002701B9" w:rsidRDefault="00D9152B">
      <w:pPr>
        <w:rPr>
          <w:lang w:val="sv-SE"/>
        </w:rPr>
      </w:pPr>
    </w:p>
    <w:p w14:paraId="5667A445" w14:textId="77777777" w:rsidR="00D9152B" w:rsidRPr="002701B9" w:rsidRDefault="00690EBB">
      <w:pPr>
        <w:rPr>
          <w:lang w:val="sv-SE"/>
        </w:rPr>
      </w:pPr>
      <w:r w:rsidRPr="002701B9">
        <w:rPr>
          <w:lang w:val="sv-SE"/>
        </w:rPr>
        <w:t xml:space="preserve">Lamivudin var inte mutagent i bakterietest men liksom många nukleosidanaloger påvisades aktivitet i cytogenetiskt test </w:t>
      </w:r>
      <w:r w:rsidRPr="002701B9">
        <w:rPr>
          <w:i/>
          <w:lang w:val="sv-SE"/>
        </w:rPr>
        <w:t xml:space="preserve">in vitro </w:t>
      </w:r>
      <w:r w:rsidRPr="002701B9">
        <w:rPr>
          <w:lang w:val="sv-SE"/>
        </w:rPr>
        <w:t xml:space="preserve">och i muslymfomtest. Lamivudin var inte genotoxiskt </w:t>
      </w:r>
      <w:r w:rsidRPr="002701B9">
        <w:rPr>
          <w:i/>
          <w:lang w:val="sv-SE"/>
        </w:rPr>
        <w:t>in vivo</w:t>
      </w:r>
      <w:r w:rsidRPr="002701B9">
        <w:rPr>
          <w:lang w:val="sv-SE"/>
        </w:rPr>
        <w:t xml:space="preserve"> i doser som gav omkring 40</w:t>
      </w:r>
      <w:r w:rsidRPr="002701B9">
        <w:rPr>
          <w:lang w:val="sv-SE"/>
        </w:rPr>
        <w:noBreakHyphen/>
        <w:t xml:space="preserve">50 gånger högre plasmakoncentrationer än de förväntade kliniska plasmanivåerna. Eftersom lamivudins mutagena aktivitet </w:t>
      </w:r>
      <w:r w:rsidRPr="002701B9">
        <w:rPr>
          <w:i/>
          <w:lang w:val="sv-SE"/>
        </w:rPr>
        <w:t>in vitro</w:t>
      </w:r>
      <w:r w:rsidRPr="002701B9">
        <w:rPr>
          <w:lang w:val="sv-SE"/>
        </w:rPr>
        <w:t xml:space="preserve"> inte kunnat konfirmeras i </w:t>
      </w:r>
      <w:r w:rsidRPr="002701B9">
        <w:rPr>
          <w:i/>
          <w:lang w:val="sv-SE"/>
        </w:rPr>
        <w:t xml:space="preserve">in vivo </w:t>
      </w:r>
      <w:r w:rsidRPr="002701B9">
        <w:rPr>
          <w:lang w:val="sv-SE"/>
        </w:rPr>
        <w:t>test, bedöms det inte föreligga någon risk för genotoxicitet hos patienter som genomgår behandling med lamivudin.</w:t>
      </w:r>
    </w:p>
    <w:p w14:paraId="6115D2D7" w14:textId="77777777" w:rsidR="00D9152B" w:rsidRPr="002701B9" w:rsidRDefault="00D9152B">
      <w:pPr>
        <w:rPr>
          <w:lang w:val="sv-SE"/>
        </w:rPr>
      </w:pPr>
    </w:p>
    <w:p w14:paraId="1D4671E7" w14:textId="77777777" w:rsidR="00D9152B" w:rsidRPr="002701B9" w:rsidRDefault="00690EBB">
      <w:pPr>
        <w:rPr>
          <w:lang w:val="sv-SE"/>
        </w:rPr>
      </w:pPr>
      <w:r w:rsidRPr="002701B9">
        <w:rPr>
          <w:lang w:val="sv-SE"/>
        </w:rPr>
        <w:t xml:space="preserve">En transplacentär genotoxicitetsstudie utförd på apor jämförde zidovudin enbart med kombinationen av zidovudin och lamivudin vid exponering som motsvarar den hos människa. Studien visade att foster som exponerades </w:t>
      </w:r>
      <w:r w:rsidRPr="002701B9">
        <w:rPr>
          <w:i/>
          <w:lang w:val="sv-SE"/>
        </w:rPr>
        <w:t>in utero</w:t>
      </w:r>
      <w:r w:rsidRPr="002701B9">
        <w:rPr>
          <w:lang w:val="sv-SE"/>
        </w:rPr>
        <w:t xml:space="preserve"> för kombinationen upprätthöll en högre grad av inkorporering av nukleosidanalog-DNA i ett flertal organ hos fostren och visade belägg för mer telomerförkortning än hos de som enbart exponerats för zidovudin. Den kliniska betydelsen av dessa fynd är okänd.</w:t>
      </w:r>
    </w:p>
    <w:p w14:paraId="328C5EB2" w14:textId="77777777" w:rsidR="00D9152B" w:rsidRPr="002701B9" w:rsidRDefault="00D9152B">
      <w:pPr>
        <w:rPr>
          <w:lang w:val="sv-SE"/>
        </w:rPr>
      </w:pPr>
    </w:p>
    <w:p w14:paraId="4E1999D8" w14:textId="77777777" w:rsidR="00D9152B" w:rsidRPr="002701B9" w:rsidRDefault="00690EBB">
      <w:pPr>
        <w:rPr>
          <w:lang w:val="sv-SE"/>
        </w:rPr>
      </w:pPr>
      <w:r w:rsidRPr="002701B9">
        <w:rPr>
          <w:lang w:val="sv-SE"/>
        </w:rPr>
        <w:t>Resultat från långtidsstudier på råttor och möss påvisade ingen karcinogenicitet som har relevans för människa.</w:t>
      </w:r>
    </w:p>
    <w:p w14:paraId="472FE2BD" w14:textId="77777777" w:rsidR="00D9152B" w:rsidRPr="002701B9" w:rsidRDefault="00D9152B">
      <w:pPr>
        <w:rPr>
          <w:lang w:val="sv-SE"/>
        </w:rPr>
      </w:pPr>
    </w:p>
    <w:p w14:paraId="131A3C63" w14:textId="77777777" w:rsidR="00C4394E" w:rsidRPr="002701B9" w:rsidRDefault="00690EBB">
      <w:pPr>
        <w:rPr>
          <w:lang w:val="sv-SE"/>
        </w:rPr>
      </w:pPr>
      <w:r w:rsidRPr="002701B9">
        <w:rPr>
          <w:lang w:val="sv-SE"/>
        </w:rPr>
        <w:t>En fertilitetsstudie på råttor påvisade att lamivudin inte hade någon effekt på manlig eller kvinnlig fertilitet.</w:t>
      </w:r>
    </w:p>
    <w:p w14:paraId="708B5FA1" w14:textId="77777777" w:rsidR="00D9152B" w:rsidRPr="002701B9" w:rsidRDefault="00D9152B">
      <w:pPr>
        <w:rPr>
          <w:lang w:val="sv-SE"/>
        </w:rPr>
      </w:pPr>
    </w:p>
    <w:p w14:paraId="2DE09023" w14:textId="77777777" w:rsidR="00C4394E" w:rsidRPr="002701B9" w:rsidRDefault="00C4394E">
      <w:pPr>
        <w:rPr>
          <w:lang w:val="sv-SE"/>
        </w:rPr>
      </w:pPr>
    </w:p>
    <w:p w14:paraId="1B0650E1" w14:textId="03F19471" w:rsidR="00D9152B" w:rsidRPr="002701B9" w:rsidRDefault="00690EBB">
      <w:pPr>
        <w:keepNext/>
        <w:tabs>
          <w:tab w:val="left" w:pos="567"/>
        </w:tabs>
        <w:outlineLvl w:val="0"/>
        <w:rPr>
          <w:b/>
          <w:lang w:val="sv-SE"/>
        </w:rPr>
      </w:pPr>
      <w:r w:rsidRPr="002701B9">
        <w:rPr>
          <w:b/>
          <w:lang w:val="sv-SE"/>
        </w:rPr>
        <w:t>6.</w:t>
      </w:r>
      <w:r w:rsidRPr="002701B9">
        <w:rPr>
          <w:b/>
          <w:lang w:val="sv-SE"/>
        </w:rPr>
        <w:tab/>
        <w:t>FARMACEUTISKA UPPGIFTER</w:t>
      </w:r>
      <w:r w:rsidR="00133BED">
        <w:rPr>
          <w:b/>
          <w:lang w:val="sv-SE"/>
        </w:rPr>
        <w:fldChar w:fldCharType="begin"/>
      </w:r>
      <w:r w:rsidR="00133BED">
        <w:rPr>
          <w:b/>
          <w:lang w:val="sv-SE"/>
        </w:rPr>
        <w:instrText xml:space="preserve"> DOCVARIABLE VAULT_ND_61f6bcc7-e974-41ba-a187-43205fb960ce \* MERGEFORMAT </w:instrText>
      </w:r>
      <w:r w:rsidR="00133BED">
        <w:rPr>
          <w:b/>
          <w:lang w:val="sv-SE"/>
        </w:rPr>
        <w:fldChar w:fldCharType="separate"/>
      </w:r>
      <w:r w:rsidR="00133BED">
        <w:rPr>
          <w:b/>
          <w:lang w:val="sv-SE"/>
        </w:rPr>
        <w:t xml:space="preserve"> </w:t>
      </w:r>
      <w:r w:rsidR="00133BED">
        <w:rPr>
          <w:b/>
          <w:lang w:val="sv-SE"/>
        </w:rPr>
        <w:fldChar w:fldCharType="end"/>
      </w:r>
    </w:p>
    <w:p w14:paraId="5C598A20" w14:textId="77777777" w:rsidR="00D9152B" w:rsidRPr="002701B9" w:rsidRDefault="00D9152B">
      <w:pPr>
        <w:keepNext/>
        <w:rPr>
          <w:lang w:val="sv-SE"/>
        </w:rPr>
      </w:pPr>
    </w:p>
    <w:p w14:paraId="7214C4EA" w14:textId="41F88F09" w:rsidR="00D9152B" w:rsidRPr="002701B9" w:rsidRDefault="00690EBB">
      <w:pPr>
        <w:keepNext/>
        <w:tabs>
          <w:tab w:val="left" w:pos="567"/>
        </w:tabs>
        <w:outlineLvl w:val="0"/>
        <w:rPr>
          <w:b/>
          <w:lang w:val="sv-SE"/>
        </w:rPr>
      </w:pPr>
      <w:r w:rsidRPr="002701B9">
        <w:rPr>
          <w:b/>
          <w:lang w:val="sv-SE"/>
        </w:rPr>
        <w:t>6.1</w:t>
      </w:r>
      <w:r w:rsidRPr="002701B9">
        <w:rPr>
          <w:b/>
          <w:lang w:val="sv-SE"/>
        </w:rPr>
        <w:tab/>
        <w:t>Förteckning över hjälpämnen</w:t>
      </w:r>
      <w:r w:rsidR="00133BED">
        <w:rPr>
          <w:b/>
          <w:lang w:val="sv-SE"/>
        </w:rPr>
        <w:fldChar w:fldCharType="begin"/>
      </w:r>
      <w:r w:rsidR="00133BED">
        <w:rPr>
          <w:b/>
          <w:lang w:val="sv-SE"/>
        </w:rPr>
        <w:instrText xml:space="preserve"> DOCVARIABLE vault_nd_7630c1d4-f5f8-488a-81d0-011ebca34081 \* MERGEFORMAT </w:instrText>
      </w:r>
      <w:r w:rsidR="00133BED">
        <w:rPr>
          <w:b/>
          <w:lang w:val="sv-SE"/>
        </w:rPr>
        <w:fldChar w:fldCharType="separate"/>
      </w:r>
      <w:r w:rsidR="00133BED">
        <w:rPr>
          <w:b/>
          <w:lang w:val="sv-SE"/>
        </w:rPr>
        <w:t xml:space="preserve"> </w:t>
      </w:r>
      <w:r w:rsidR="00133BED">
        <w:rPr>
          <w:b/>
          <w:lang w:val="sv-SE"/>
        </w:rPr>
        <w:fldChar w:fldCharType="end"/>
      </w:r>
    </w:p>
    <w:p w14:paraId="21D3364D" w14:textId="77777777" w:rsidR="00D9152B" w:rsidRPr="002701B9" w:rsidRDefault="00D9152B">
      <w:pPr>
        <w:keepNext/>
        <w:rPr>
          <w:lang w:val="sv-SE"/>
        </w:rPr>
      </w:pPr>
    </w:p>
    <w:p w14:paraId="3ED6F406" w14:textId="77777777" w:rsidR="00F021B8" w:rsidRPr="002701B9" w:rsidRDefault="00690EBB">
      <w:pPr>
        <w:keepNext/>
        <w:rPr>
          <w:u w:val="single"/>
          <w:lang w:val="sv-SE"/>
        </w:rPr>
      </w:pPr>
      <w:r w:rsidRPr="002701B9">
        <w:rPr>
          <w:u w:val="single"/>
          <w:lang w:val="sv-SE"/>
        </w:rPr>
        <w:t>Epivir 150 mg filmdragerade tabletter</w:t>
      </w:r>
    </w:p>
    <w:p w14:paraId="575C7207" w14:textId="77777777" w:rsidR="00F021B8" w:rsidRPr="002701B9" w:rsidRDefault="00F021B8">
      <w:pPr>
        <w:keepNext/>
        <w:rPr>
          <w:lang w:val="sv-SE"/>
        </w:rPr>
      </w:pPr>
    </w:p>
    <w:p w14:paraId="108F6D4F" w14:textId="77777777" w:rsidR="00D9152B" w:rsidRPr="002701B9" w:rsidRDefault="00690EBB">
      <w:pPr>
        <w:keepNext/>
        <w:rPr>
          <w:i/>
          <w:lang w:val="sv-SE"/>
        </w:rPr>
      </w:pPr>
      <w:r w:rsidRPr="002701B9">
        <w:rPr>
          <w:i/>
          <w:lang w:val="sv-SE"/>
        </w:rPr>
        <w:t>Tablettkärna:</w:t>
      </w:r>
    </w:p>
    <w:p w14:paraId="69611F5A" w14:textId="7B1EDB53" w:rsidR="00D9152B" w:rsidRPr="002701B9" w:rsidRDefault="00690EBB">
      <w:pPr>
        <w:rPr>
          <w:lang w:val="sv-SE"/>
        </w:rPr>
      </w:pPr>
      <w:r w:rsidRPr="002701B9">
        <w:rPr>
          <w:lang w:val="sv-SE"/>
        </w:rPr>
        <w:t>Cellulosa, mikrokristallin (E</w:t>
      </w:r>
      <w:ins w:id="207" w:author="Author">
        <w:r w:rsidR="00A35B0F">
          <w:rPr>
            <w:lang w:val="sv-SE"/>
          </w:rPr>
          <w:t> </w:t>
        </w:r>
      </w:ins>
      <w:r w:rsidRPr="002701B9">
        <w:rPr>
          <w:lang w:val="sv-SE"/>
        </w:rPr>
        <w:t>460)</w:t>
      </w:r>
    </w:p>
    <w:p w14:paraId="4DFCAD9D" w14:textId="77777777" w:rsidR="00D9152B" w:rsidRPr="002701B9" w:rsidRDefault="00690EBB">
      <w:pPr>
        <w:rPr>
          <w:lang w:val="sv-SE"/>
        </w:rPr>
      </w:pPr>
      <w:r w:rsidRPr="002701B9">
        <w:rPr>
          <w:lang w:val="sv-SE"/>
        </w:rPr>
        <w:t xml:space="preserve">Natriumstärkelseglykolat </w:t>
      </w:r>
    </w:p>
    <w:p w14:paraId="719D4BC8" w14:textId="77777777" w:rsidR="00D9152B" w:rsidRPr="002701B9" w:rsidRDefault="00690EBB">
      <w:pPr>
        <w:pStyle w:val="Footer"/>
        <w:tabs>
          <w:tab w:val="clear" w:pos="4819"/>
          <w:tab w:val="clear" w:pos="9071"/>
        </w:tabs>
        <w:rPr>
          <w:lang w:val="sv-SE"/>
        </w:rPr>
      </w:pPr>
      <w:r w:rsidRPr="002701B9">
        <w:rPr>
          <w:lang w:val="sv-SE"/>
        </w:rPr>
        <w:t xml:space="preserve">Magnesiumstearat </w:t>
      </w:r>
    </w:p>
    <w:p w14:paraId="3A711923" w14:textId="77777777" w:rsidR="00D9152B" w:rsidRPr="002701B9" w:rsidRDefault="00D9152B">
      <w:pPr>
        <w:rPr>
          <w:lang w:val="sv-SE"/>
        </w:rPr>
      </w:pPr>
    </w:p>
    <w:p w14:paraId="1FDE39B2" w14:textId="77777777" w:rsidR="00D9152B" w:rsidRPr="002701B9" w:rsidRDefault="00690EBB">
      <w:pPr>
        <w:rPr>
          <w:i/>
          <w:lang w:val="sv-SE"/>
        </w:rPr>
      </w:pPr>
      <w:r w:rsidRPr="002701B9">
        <w:rPr>
          <w:i/>
          <w:lang w:val="sv-SE"/>
        </w:rPr>
        <w:t>Filmdragering:</w:t>
      </w:r>
    </w:p>
    <w:p w14:paraId="2B581D4F" w14:textId="4880A8F3" w:rsidR="00D9152B" w:rsidRPr="002701B9" w:rsidRDefault="00690EBB">
      <w:pPr>
        <w:rPr>
          <w:lang w:val="sv-SE"/>
        </w:rPr>
      </w:pPr>
      <w:r w:rsidRPr="002701B9">
        <w:rPr>
          <w:lang w:val="sv-SE"/>
        </w:rPr>
        <w:t>Hypromellos (E</w:t>
      </w:r>
      <w:ins w:id="208" w:author="Author">
        <w:r w:rsidR="00A35B0F">
          <w:rPr>
            <w:lang w:val="sv-SE"/>
          </w:rPr>
          <w:t> </w:t>
        </w:r>
      </w:ins>
      <w:r w:rsidRPr="002701B9">
        <w:rPr>
          <w:lang w:val="sv-SE"/>
        </w:rPr>
        <w:t>464)</w:t>
      </w:r>
    </w:p>
    <w:p w14:paraId="6E6929A7" w14:textId="73A82F72" w:rsidR="00D9152B" w:rsidRPr="002701B9" w:rsidRDefault="00690EBB">
      <w:pPr>
        <w:rPr>
          <w:lang w:val="sv-SE"/>
        </w:rPr>
      </w:pPr>
      <w:r w:rsidRPr="002701B9">
        <w:rPr>
          <w:lang w:val="sv-SE"/>
        </w:rPr>
        <w:t>Titandioxid (färgämne E</w:t>
      </w:r>
      <w:ins w:id="209" w:author="Author">
        <w:r w:rsidR="00A35B0F">
          <w:rPr>
            <w:lang w:val="sv-SE"/>
          </w:rPr>
          <w:t> </w:t>
        </w:r>
      </w:ins>
      <w:r w:rsidRPr="002701B9">
        <w:rPr>
          <w:lang w:val="sv-SE"/>
        </w:rPr>
        <w:t>171)</w:t>
      </w:r>
    </w:p>
    <w:p w14:paraId="536FD039" w14:textId="77777777" w:rsidR="00D9152B" w:rsidRPr="002701B9" w:rsidRDefault="00690EBB">
      <w:pPr>
        <w:rPr>
          <w:lang w:val="sv-SE"/>
        </w:rPr>
      </w:pPr>
      <w:r w:rsidRPr="002701B9">
        <w:rPr>
          <w:lang w:val="sv-SE"/>
        </w:rPr>
        <w:t>Makrogol</w:t>
      </w:r>
    </w:p>
    <w:p w14:paraId="0393EB8F" w14:textId="77777777" w:rsidR="00D9152B" w:rsidRPr="002701B9" w:rsidRDefault="00690EBB">
      <w:pPr>
        <w:rPr>
          <w:lang w:val="sv-SE"/>
        </w:rPr>
      </w:pPr>
      <w:r w:rsidRPr="002701B9">
        <w:rPr>
          <w:lang w:val="sv-SE"/>
        </w:rPr>
        <w:t xml:space="preserve">Polysorbat 80 </w:t>
      </w:r>
    </w:p>
    <w:p w14:paraId="5CC0800D" w14:textId="77777777" w:rsidR="00F021B8" w:rsidRPr="002701B9" w:rsidRDefault="00F021B8">
      <w:pPr>
        <w:rPr>
          <w:lang w:val="sv-SE"/>
        </w:rPr>
      </w:pPr>
    </w:p>
    <w:p w14:paraId="5FFD47EA" w14:textId="77777777" w:rsidR="00F021B8" w:rsidRPr="002701B9" w:rsidRDefault="00690EBB">
      <w:pPr>
        <w:rPr>
          <w:u w:val="single"/>
          <w:lang w:val="sv-SE"/>
        </w:rPr>
      </w:pPr>
      <w:r w:rsidRPr="002701B9">
        <w:rPr>
          <w:u w:val="single"/>
          <w:lang w:val="sv-SE"/>
        </w:rPr>
        <w:t>Epivir 300 mg filmdragerade tabletter</w:t>
      </w:r>
    </w:p>
    <w:p w14:paraId="12BCCA01" w14:textId="77777777" w:rsidR="00D9152B" w:rsidRPr="002701B9" w:rsidRDefault="00D9152B">
      <w:pPr>
        <w:rPr>
          <w:lang w:val="sv-SE"/>
        </w:rPr>
      </w:pPr>
    </w:p>
    <w:p w14:paraId="6F9E54B6" w14:textId="77777777" w:rsidR="00F021B8" w:rsidRPr="002701B9" w:rsidRDefault="00690EBB" w:rsidP="00F021B8">
      <w:pPr>
        <w:keepNext/>
        <w:rPr>
          <w:i/>
          <w:lang w:val="sv-SE"/>
        </w:rPr>
      </w:pPr>
      <w:r w:rsidRPr="002701B9">
        <w:rPr>
          <w:i/>
          <w:lang w:val="sv-SE"/>
        </w:rPr>
        <w:t>Tablettkärna:</w:t>
      </w:r>
    </w:p>
    <w:p w14:paraId="2824CDD8" w14:textId="590F9BB4" w:rsidR="00F021B8" w:rsidRPr="002701B9" w:rsidRDefault="00690EBB" w:rsidP="00F021B8">
      <w:pPr>
        <w:rPr>
          <w:lang w:val="sv-SE"/>
        </w:rPr>
      </w:pPr>
      <w:r w:rsidRPr="002701B9">
        <w:rPr>
          <w:lang w:val="sv-SE"/>
        </w:rPr>
        <w:t>Cellulosa, mikrokristallin (E</w:t>
      </w:r>
      <w:ins w:id="210" w:author="Author">
        <w:r w:rsidR="00A35B0F">
          <w:rPr>
            <w:lang w:val="sv-SE"/>
          </w:rPr>
          <w:t> </w:t>
        </w:r>
      </w:ins>
      <w:r w:rsidRPr="002701B9">
        <w:rPr>
          <w:lang w:val="sv-SE"/>
        </w:rPr>
        <w:t>460)</w:t>
      </w:r>
    </w:p>
    <w:p w14:paraId="26F99789" w14:textId="77777777" w:rsidR="00F021B8" w:rsidRPr="002701B9" w:rsidRDefault="00690EBB" w:rsidP="00F021B8">
      <w:pPr>
        <w:rPr>
          <w:lang w:val="sv-SE"/>
        </w:rPr>
      </w:pPr>
      <w:r w:rsidRPr="002701B9">
        <w:rPr>
          <w:lang w:val="sv-SE"/>
        </w:rPr>
        <w:t xml:space="preserve">Natriumstärkelseglykolat </w:t>
      </w:r>
    </w:p>
    <w:p w14:paraId="503721DC" w14:textId="77777777" w:rsidR="00F021B8" w:rsidRPr="002701B9" w:rsidRDefault="00690EBB" w:rsidP="00F021B8">
      <w:pPr>
        <w:pStyle w:val="Footer"/>
        <w:tabs>
          <w:tab w:val="clear" w:pos="4819"/>
          <w:tab w:val="clear" w:pos="9071"/>
        </w:tabs>
        <w:rPr>
          <w:lang w:val="sv-SE"/>
        </w:rPr>
      </w:pPr>
      <w:r w:rsidRPr="002701B9">
        <w:rPr>
          <w:lang w:val="sv-SE"/>
        </w:rPr>
        <w:t xml:space="preserve">Magnesiumstearat </w:t>
      </w:r>
    </w:p>
    <w:p w14:paraId="6E1ACC83" w14:textId="77777777" w:rsidR="00F021B8" w:rsidRPr="002701B9" w:rsidRDefault="00F021B8" w:rsidP="00F021B8">
      <w:pPr>
        <w:rPr>
          <w:lang w:val="sv-SE"/>
        </w:rPr>
      </w:pPr>
    </w:p>
    <w:p w14:paraId="1524A465" w14:textId="77777777" w:rsidR="00F021B8" w:rsidRPr="002701B9" w:rsidRDefault="00690EBB" w:rsidP="00F021B8">
      <w:pPr>
        <w:rPr>
          <w:i/>
          <w:lang w:val="sv-SE"/>
        </w:rPr>
      </w:pPr>
      <w:r w:rsidRPr="002701B9">
        <w:rPr>
          <w:i/>
          <w:lang w:val="sv-SE"/>
        </w:rPr>
        <w:t>Filmdragering:</w:t>
      </w:r>
    </w:p>
    <w:p w14:paraId="39C37243" w14:textId="23E10118" w:rsidR="00F021B8" w:rsidRPr="002701B9" w:rsidRDefault="00690EBB" w:rsidP="00F021B8">
      <w:pPr>
        <w:rPr>
          <w:lang w:val="sv-SE"/>
        </w:rPr>
      </w:pPr>
      <w:r w:rsidRPr="002701B9">
        <w:rPr>
          <w:lang w:val="sv-SE"/>
        </w:rPr>
        <w:t>Hypromellos (E</w:t>
      </w:r>
      <w:ins w:id="211" w:author="Author">
        <w:r w:rsidR="00A35B0F">
          <w:rPr>
            <w:lang w:val="sv-SE"/>
          </w:rPr>
          <w:t> </w:t>
        </w:r>
      </w:ins>
      <w:r w:rsidRPr="002701B9">
        <w:rPr>
          <w:lang w:val="sv-SE"/>
        </w:rPr>
        <w:t>464)</w:t>
      </w:r>
    </w:p>
    <w:p w14:paraId="1A033754" w14:textId="0ABD2540" w:rsidR="00F021B8" w:rsidRPr="002701B9" w:rsidRDefault="00690EBB" w:rsidP="00F021B8">
      <w:pPr>
        <w:rPr>
          <w:lang w:val="sv-SE"/>
        </w:rPr>
      </w:pPr>
      <w:r w:rsidRPr="002701B9">
        <w:rPr>
          <w:lang w:val="sv-SE"/>
        </w:rPr>
        <w:t>Titandioxid (färgämne E</w:t>
      </w:r>
      <w:ins w:id="212" w:author="Author">
        <w:r w:rsidR="00A35B0F">
          <w:rPr>
            <w:lang w:val="sv-SE"/>
          </w:rPr>
          <w:t> </w:t>
        </w:r>
      </w:ins>
      <w:r w:rsidRPr="002701B9">
        <w:rPr>
          <w:lang w:val="sv-SE"/>
        </w:rPr>
        <w:t>171)</w:t>
      </w:r>
    </w:p>
    <w:p w14:paraId="086E53D5" w14:textId="646C3F1B" w:rsidR="00F021B8" w:rsidRPr="002701B9" w:rsidRDefault="00690EBB" w:rsidP="00F021B8">
      <w:pPr>
        <w:rPr>
          <w:lang w:val="sv-SE"/>
        </w:rPr>
      </w:pPr>
      <w:r w:rsidRPr="002701B9">
        <w:rPr>
          <w:lang w:val="sv-SE"/>
        </w:rPr>
        <w:t>Svart järnoxid (färgämne E</w:t>
      </w:r>
      <w:ins w:id="213" w:author="Author">
        <w:r w:rsidR="00A35B0F">
          <w:rPr>
            <w:lang w:val="sv-SE"/>
          </w:rPr>
          <w:t> </w:t>
        </w:r>
      </w:ins>
      <w:r w:rsidRPr="002701B9">
        <w:rPr>
          <w:lang w:val="sv-SE"/>
        </w:rPr>
        <w:t>172)</w:t>
      </w:r>
    </w:p>
    <w:p w14:paraId="0B92BC58" w14:textId="77777777" w:rsidR="00F021B8" w:rsidRPr="002701B9" w:rsidRDefault="00690EBB" w:rsidP="00F021B8">
      <w:pPr>
        <w:rPr>
          <w:lang w:val="sv-SE"/>
        </w:rPr>
      </w:pPr>
      <w:r w:rsidRPr="002701B9">
        <w:rPr>
          <w:lang w:val="sv-SE"/>
        </w:rPr>
        <w:t>Makrogol</w:t>
      </w:r>
      <w:r w:rsidR="004B6D18" w:rsidRPr="002701B9">
        <w:rPr>
          <w:lang w:val="sv-SE"/>
        </w:rPr>
        <w:t xml:space="preserve">, </w:t>
      </w:r>
      <w:r w:rsidRPr="002701B9">
        <w:rPr>
          <w:lang w:val="sv-SE"/>
        </w:rPr>
        <w:t>Polysorbat 80</w:t>
      </w:r>
    </w:p>
    <w:p w14:paraId="175024A8" w14:textId="77777777" w:rsidR="00F021B8" w:rsidRPr="002701B9" w:rsidRDefault="00F021B8">
      <w:pPr>
        <w:rPr>
          <w:lang w:val="sv-SE"/>
        </w:rPr>
      </w:pPr>
    </w:p>
    <w:p w14:paraId="789B0CB5" w14:textId="680564DE" w:rsidR="00D9152B" w:rsidRPr="002701B9" w:rsidRDefault="00690EBB">
      <w:pPr>
        <w:tabs>
          <w:tab w:val="left" w:pos="567"/>
        </w:tabs>
        <w:outlineLvl w:val="0"/>
        <w:rPr>
          <w:b/>
          <w:lang w:val="sv-SE"/>
        </w:rPr>
      </w:pPr>
      <w:r w:rsidRPr="002701B9">
        <w:rPr>
          <w:b/>
          <w:lang w:val="sv-SE"/>
        </w:rPr>
        <w:t>6.2</w:t>
      </w:r>
      <w:r w:rsidRPr="002701B9">
        <w:rPr>
          <w:b/>
          <w:lang w:val="sv-SE"/>
        </w:rPr>
        <w:tab/>
        <w:t>Inkompatibiliteter</w:t>
      </w:r>
      <w:r w:rsidR="00133BED">
        <w:rPr>
          <w:b/>
          <w:lang w:val="sv-SE"/>
        </w:rPr>
        <w:fldChar w:fldCharType="begin"/>
      </w:r>
      <w:r w:rsidR="00133BED">
        <w:rPr>
          <w:b/>
          <w:lang w:val="sv-SE"/>
        </w:rPr>
        <w:instrText xml:space="preserve"> DOCVARIABLE vault_nd_0f3d0be6-22e2-4c29-b05a-cb3d88d4bad8 \* MERGEFORMAT </w:instrText>
      </w:r>
      <w:r w:rsidR="00133BED">
        <w:rPr>
          <w:b/>
          <w:lang w:val="sv-SE"/>
        </w:rPr>
        <w:fldChar w:fldCharType="separate"/>
      </w:r>
      <w:r w:rsidR="00133BED">
        <w:rPr>
          <w:b/>
          <w:lang w:val="sv-SE"/>
        </w:rPr>
        <w:t xml:space="preserve"> </w:t>
      </w:r>
      <w:r w:rsidR="00133BED">
        <w:rPr>
          <w:b/>
          <w:lang w:val="sv-SE"/>
        </w:rPr>
        <w:fldChar w:fldCharType="end"/>
      </w:r>
    </w:p>
    <w:p w14:paraId="6F436720" w14:textId="77777777" w:rsidR="00D9152B" w:rsidRPr="002701B9" w:rsidRDefault="00D9152B">
      <w:pPr>
        <w:rPr>
          <w:lang w:val="sv-SE"/>
        </w:rPr>
      </w:pPr>
    </w:p>
    <w:p w14:paraId="07D81BB5" w14:textId="3BEF7DF2" w:rsidR="00D9152B" w:rsidRPr="002701B9" w:rsidRDefault="00690EBB">
      <w:pPr>
        <w:outlineLvl w:val="0"/>
        <w:rPr>
          <w:lang w:val="sv-SE"/>
        </w:rPr>
      </w:pPr>
      <w:r w:rsidRPr="002701B9">
        <w:rPr>
          <w:lang w:val="sv-SE"/>
        </w:rPr>
        <w:t>Ej relevant</w:t>
      </w:r>
      <w:r w:rsidR="00133BED">
        <w:rPr>
          <w:lang w:val="sv-SE"/>
        </w:rPr>
        <w:fldChar w:fldCharType="begin"/>
      </w:r>
      <w:r w:rsidR="00133BED">
        <w:rPr>
          <w:lang w:val="sv-SE"/>
        </w:rPr>
        <w:instrText xml:space="preserve"> DOCVARIABLE vault_nd_1adbcec9-3c5d-4ba5-b7d3-62c12a49b4e3 \* MERGEFORMAT </w:instrText>
      </w:r>
      <w:r w:rsidR="00133BED">
        <w:rPr>
          <w:lang w:val="sv-SE"/>
        </w:rPr>
        <w:fldChar w:fldCharType="separate"/>
      </w:r>
      <w:r w:rsidR="00133BED">
        <w:rPr>
          <w:lang w:val="sv-SE"/>
        </w:rPr>
        <w:t xml:space="preserve"> </w:t>
      </w:r>
      <w:r w:rsidR="00133BED">
        <w:rPr>
          <w:lang w:val="sv-SE"/>
        </w:rPr>
        <w:fldChar w:fldCharType="end"/>
      </w:r>
    </w:p>
    <w:p w14:paraId="08ABA395" w14:textId="77777777" w:rsidR="00D9152B" w:rsidRPr="002701B9" w:rsidRDefault="00D9152B">
      <w:pPr>
        <w:rPr>
          <w:lang w:val="sv-SE"/>
        </w:rPr>
      </w:pPr>
    </w:p>
    <w:p w14:paraId="3BAF40C7" w14:textId="6A6389ED" w:rsidR="00D9152B" w:rsidRPr="002701B9" w:rsidRDefault="00690EBB" w:rsidP="00E61BBB">
      <w:pPr>
        <w:keepNext/>
        <w:tabs>
          <w:tab w:val="left" w:pos="567"/>
        </w:tabs>
        <w:outlineLvl w:val="0"/>
        <w:rPr>
          <w:b/>
          <w:lang w:val="sv-SE"/>
        </w:rPr>
      </w:pPr>
      <w:r w:rsidRPr="002701B9">
        <w:rPr>
          <w:b/>
          <w:lang w:val="sv-SE"/>
        </w:rPr>
        <w:t>6.3</w:t>
      </w:r>
      <w:r w:rsidRPr="002701B9">
        <w:rPr>
          <w:b/>
          <w:lang w:val="sv-SE"/>
        </w:rPr>
        <w:tab/>
        <w:t>Hållbarhet</w:t>
      </w:r>
      <w:r w:rsidR="00133BED">
        <w:rPr>
          <w:b/>
          <w:lang w:val="sv-SE"/>
        </w:rPr>
        <w:fldChar w:fldCharType="begin"/>
      </w:r>
      <w:r w:rsidR="00133BED">
        <w:rPr>
          <w:b/>
          <w:lang w:val="sv-SE"/>
        </w:rPr>
        <w:instrText xml:space="preserve"> DOCVARIABLE vault_nd_ed842054-7019-418b-bf0e-1892f378ed0c \* MERGEFORMAT </w:instrText>
      </w:r>
      <w:r w:rsidR="00133BED">
        <w:rPr>
          <w:b/>
          <w:lang w:val="sv-SE"/>
        </w:rPr>
        <w:fldChar w:fldCharType="separate"/>
      </w:r>
      <w:r w:rsidR="00133BED">
        <w:rPr>
          <w:b/>
          <w:lang w:val="sv-SE"/>
        </w:rPr>
        <w:t xml:space="preserve"> </w:t>
      </w:r>
      <w:r w:rsidR="00133BED">
        <w:rPr>
          <w:b/>
          <w:lang w:val="sv-SE"/>
        </w:rPr>
        <w:fldChar w:fldCharType="end"/>
      </w:r>
    </w:p>
    <w:p w14:paraId="4D54EE3B" w14:textId="77777777" w:rsidR="00D9152B" w:rsidRPr="002701B9" w:rsidRDefault="00D9152B" w:rsidP="00E61BBB">
      <w:pPr>
        <w:keepNext/>
        <w:rPr>
          <w:lang w:val="sv-SE"/>
        </w:rPr>
      </w:pPr>
    </w:p>
    <w:p w14:paraId="4E442267" w14:textId="77777777" w:rsidR="00F021B8" w:rsidRPr="002701B9" w:rsidRDefault="00690EBB" w:rsidP="00E61BBB">
      <w:pPr>
        <w:keepNext/>
        <w:rPr>
          <w:u w:val="single"/>
          <w:lang w:val="sv-SE"/>
        </w:rPr>
      </w:pPr>
      <w:r w:rsidRPr="002701B9">
        <w:rPr>
          <w:u w:val="single"/>
          <w:lang w:val="sv-SE"/>
        </w:rPr>
        <w:t>Epivir 150 mg filmdragerade tabletter</w:t>
      </w:r>
    </w:p>
    <w:p w14:paraId="26E8A282" w14:textId="77777777" w:rsidR="00F021B8" w:rsidRPr="002701B9" w:rsidRDefault="00F021B8" w:rsidP="00E61BBB">
      <w:pPr>
        <w:keepNext/>
        <w:rPr>
          <w:lang w:val="sv-SE"/>
        </w:rPr>
      </w:pPr>
    </w:p>
    <w:p w14:paraId="45AF2DF1" w14:textId="77777777" w:rsidR="00D9152B" w:rsidRPr="002701B9" w:rsidRDefault="00690EBB" w:rsidP="00E61BBB">
      <w:pPr>
        <w:keepNext/>
        <w:rPr>
          <w:lang w:val="sv-SE"/>
        </w:rPr>
      </w:pPr>
      <w:r w:rsidRPr="002701B9">
        <w:rPr>
          <w:lang w:val="sv-SE"/>
        </w:rPr>
        <w:t xml:space="preserve">Plastburkar av HDPE </w:t>
      </w:r>
      <w:r w:rsidRPr="002701B9">
        <w:rPr>
          <w:lang w:val="sv-SE"/>
        </w:rPr>
        <w:tab/>
      </w:r>
      <w:r w:rsidRPr="002701B9">
        <w:rPr>
          <w:lang w:val="sv-SE"/>
        </w:rPr>
        <w:tab/>
      </w:r>
      <w:r w:rsidRPr="002701B9">
        <w:rPr>
          <w:lang w:val="sv-SE"/>
        </w:rPr>
        <w:tab/>
      </w:r>
      <w:r w:rsidRPr="002701B9">
        <w:rPr>
          <w:lang w:val="sv-SE"/>
        </w:rPr>
        <w:tab/>
        <w:t>5 år</w:t>
      </w:r>
    </w:p>
    <w:p w14:paraId="6C8252C9" w14:textId="77777777" w:rsidR="00D9152B" w:rsidRPr="002701B9" w:rsidRDefault="00D9152B" w:rsidP="00E61BBB">
      <w:pPr>
        <w:keepNext/>
        <w:rPr>
          <w:lang w:val="sv-SE"/>
        </w:rPr>
      </w:pPr>
    </w:p>
    <w:p w14:paraId="5EAED9DC" w14:textId="77777777" w:rsidR="00D9152B" w:rsidRPr="002701B9" w:rsidRDefault="00690EBB">
      <w:pPr>
        <w:rPr>
          <w:lang w:val="sv-SE"/>
        </w:rPr>
      </w:pPr>
      <w:r w:rsidRPr="002701B9">
        <w:rPr>
          <w:lang w:val="sv-SE"/>
        </w:rPr>
        <w:t>Blisterförpackningar av PVC/aluminiumfolie</w:t>
      </w:r>
      <w:r w:rsidRPr="002701B9">
        <w:rPr>
          <w:lang w:val="sv-SE"/>
        </w:rPr>
        <w:tab/>
        <w:t>2 år</w:t>
      </w:r>
    </w:p>
    <w:p w14:paraId="74E8BC0A" w14:textId="77777777" w:rsidR="00F021B8" w:rsidRPr="002701B9" w:rsidRDefault="00F021B8">
      <w:pPr>
        <w:rPr>
          <w:lang w:val="sv-SE"/>
        </w:rPr>
      </w:pPr>
    </w:p>
    <w:p w14:paraId="1F82B3C9" w14:textId="77777777" w:rsidR="00F021B8" w:rsidRPr="002701B9" w:rsidRDefault="00690EBB" w:rsidP="00AC609E">
      <w:pPr>
        <w:keepNext/>
        <w:rPr>
          <w:u w:val="single"/>
          <w:lang w:val="sv-SE"/>
        </w:rPr>
        <w:pPrChange w:id="214" w:author="Author">
          <w:pPr/>
        </w:pPrChange>
      </w:pPr>
      <w:r w:rsidRPr="002701B9">
        <w:rPr>
          <w:u w:val="single"/>
          <w:lang w:val="sv-SE"/>
        </w:rPr>
        <w:t>Epivir 300 mg filmdragerade tabletter</w:t>
      </w:r>
    </w:p>
    <w:p w14:paraId="7437EC13" w14:textId="77777777" w:rsidR="00F021B8" w:rsidRPr="002701B9" w:rsidRDefault="00F021B8" w:rsidP="00AC609E">
      <w:pPr>
        <w:keepNext/>
        <w:rPr>
          <w:lang w:val="sv-SE"/>
        </w:rPr>
        <w:pPrChange w:id="215" w:author="Author">
          <w:pPr/>
        </w:pPrChange>
      </w:pPr>
    </w:p>
    <w:p w14:paraId="20688EBD" w14:textId="77777777" w:rsidR="00F021B8" w:rsidRPr="002701B9" w:rsidRDefault="00690EBB" w:rsidP="00B208CB">
      <w:pPr>
        <w:keepNext/>
        <w:rPr>
          <w:lang w:val="sv-SE"/>
        </w:rPr>
      </w:pPr>
      <w:r w:rsidRPr="002701B9">
        <w:rPr>
          <w:lang w:val="sv-SE"/>
        </w:rPr>
        <w:t xml:space="preserve">Plastburkar av HDPE </w:t>
      </w:r>
      <w:r w:rsidRPr="002701B9">
        <w:rPr>
          <w:lang w:val="sv-SE"/>
        </w:rPr>
        <w:tab/>
      </w:r>
      <w:r w:rsidRPr="002701B9">
        <w:rPr>
          <w:lang w:val="sv-SE"/>
        </w:rPr>
        <w:tab/>
      </w:r>
      <w:r w:rsidRPr="002701B9">
        <w:rPr>
          <w:lang w:val="sv-SE"/>
        </w:rPr>
        <w:tab/>
      </w:r>
      <w:r w:rsidRPr="002701B9">
        <w:rPr>
          <w:lang w:val="sv-SE"/>
        </w:rPr>
        <w:tab/>
        <w:t>3 år</w:t>
      </w:r>
    </w:p>
    <w:p w14:paraId="6638A99F" w14:textId="77777777" w:rsidR="00F021B8" w:rsidRPr="002701B9" w:rsidRDefault="00F021B8" w:rsidP="00F021B8">
      <w:pPr>
        <w:keepNext/>
        <w:rPr>
          <w:lang w:val="sv-SE"/>
        </w:rPr>
      </w:pPr>
    </w:p>
    <w:p w14:paraId="26D0251C" w14:textId="77777777" w:rsidR="00F021B8" w:rsidRPr="002701B9" w:rsidRDefault="00690EBB">
      <w:pPr>
        <w:rPr>
          <w:lang w:val="sv-SE"/>
        </w:rPr>
      </w:pPr>
      <w:r w:rsidRPr="002701B9">
        <w:rPr>
          <w:lang w:val="sv-SE"/>
        </w:rPr>
        <w:t>Blisterförpackningar av PVC/aluminiumfolie</w:t>
      </w:r>
      <w:r w:rsidRPr="002701B9">
        <w:rPr>
          <w:lang w:val="sv-SE"/>
        </w:rPr>
        <w:tab/>
        <w:t>2 år</w:t>
      </w:r>
    </w:p>
    <w:p w14:paraId="1A2C6FAD" w14:textId="77777777" w:rsidR="00D9152B" w:rsidRPr="002701B9" w:rsidRDefault="00D9152B">
      <w:pPr>
        <w:rPr>
          <w:b/>
          <w:lang w:val="sv-SE"/>
        </w:rPr>
      </w:pPr>
    </w:p>
    <w:p w14:paraId="35C504C8" w14:textId="101B7794" w:rsidR="00D9152B" w:rsidRPr="002701B9" w:rsidRDefault="00690EBB">
      <w:pPr>
        <w:tabs>
          <w:tab w:val="left" w:pos="567"/>
        </w:tabs>
        <w:outlineLvl w:val="0"/>
        <w:rPr>
          <w:b/>
          <w:lang w:val="sv-SE"/>
        </w:rPr>
      </w:pPr>
      <w:r w:rsidRPr="002701B9">
        <w:rPr>
          <w:b/>
          <w:lang w:val="sv-SE"/>
        </w:rPr>
        <w:t>6.4</w:t>
      </w:r>
      <w:r w:rsidRPr="002701B9">
        <w:rPr>
          <w:b/>
          <w:lang w:val="sv-SE"/>
        </w:rPr>
        <w:tab/>
        <w:t>Särskilda förvaringsanvisningar</w:t>
      </w:r>
      <w:r w:rsidR="00133BED">
        <w:rPr>
          <w:b/>
          <w:lang w:val="sv-SE"/>
        </w:rPr>
        <w:fldChar w:fldCharType="begin"/>
      </w:r>
      <w:r w:rsidR="00133BED">
        <w:rPr>
          <w:b/>
          <w:lang w:val="sv-SE"/>
        </w:rPr>
        <w:instrText xml:space="preserve"> DOCVARIABLE vault_nd_72c19365-defe-43ca-bd7f-bb4ccad7d141 \* MERGEFORMAT </w:instrText>
      </w:r>
      <w:r w:rsidR="00133BED">
        <w:rPr>
          <w:b/>
          <w:lang w:val="sv-SE"/>
        </w:rPr>
        <w:fldChar w:fldCharType="separate"/>
      </w:r>
      <w:r w:rsidR="00133BED">
        <w:rPr>
          <w:b/>
          <w:lang w:val="sv-SE"/>
        </w:rPr>
        <w:t xml:space="preserve"> </w:t>
      </w:r>
      <w:r w:rsidR="00133BED">
        <w:rPr>
          <w:b/>
          <w:lang w:val="sv-SE"/>
        </w:rPr>
        <w:fldChar w:fldCharType="end"/>
      </w:r>
    </w:p>
    <w:p w14:paraId="62554AB1" w14:textId="77777777" w:rsidR="00D9152B" w:rsidRPr="002701B9" w:rsidRDefault="00D9152B">
      <w:pPr>
        <w:tabs>
          <w:tab w:val="left" w:pos="567"/>
        </w:tabs>
        <w:rPr>
          <w:lang w:val="sv-SE"/>
        </w:rPr>
      </w:pPr>
    </w:p>
    <w:p w14:paraId="7D1F4090" w14:textId="4743EAB5" w:rsidR="00D9152B" w:rsidRPr="002701B9" w:rsidRDefault="00690EBB">
      <w:pPr>
        <w:outlineLvl w:val="0"/>
        <w:rPr>
          <w:lang w:val="sv-SE"/>
        </w:rPr>
      </w:pPr>
      <w:r w:rsidRPr="002701B9">
        <w:rPr>
          <w:lang w:val="sv-SE"/>
        </w:rPr>
        <w:t>Förvaras vid högst 30</w:t>
      </w:r>
      <w:r w:rsidR="00C670C3" w:rsidRPr="002701B9">
        <w:rPr>
          <w:lang w:val="sv-SE"/>
        </w:rPr>
        <w:t> </w:t>
      </w:r>
      <w:r w:rsidRPr="002701B9">
        <w:rPr>
          <w:lang w:val="sv-SE"/>
        </w:rPr>
        <w:t>°C</w:t>
      </w:r>
      <w:r w:rsidR="00133BED">
        <w:rPr>
          <w:lang w:val="sv-SE"/>
        </w:rPr>
        <w:fldChar w:fldCharType="begin"/>
      </w:r>
      <w:r w:rsidR="00133BED">
        <w:rPr>
          <w:lang w:val="sv-SE"/>
        </w:rPr>
        <w:instrText xml:space="preserve"> DOCVARIABLE vault_nd_d34e367b-ece5-4c9a-b451-4d8d65730007 \* MERGEFORMAT </w:instrText>
      </w:r>
      <w:r w:rsidR="00133BED">
        <w:rPr>
          <w:lang w:val="sv-SE"/>
        </w:rPr>
        <w:fldChar w:fldCharType="separate"/>
      </w:r>
      <w:r w:rsidR="00133BED">
        <w:rPr>
          <w:lang w:val="sv-SE"/>
        </w:rPr>
        <w:t xml:space="preserve"> </w:t>
      </w:r>
      <w:r w:rsidR="00133BED">
        <w:rPr>
          <w:lang w:val="sv-SE"/>
        </w:rPr>
        <w:fldChar w:fldCharType="end"/>
      </w:r>
    </w:p>
    <w:p w14:paraId="32FCD378" w14:textId="77777777" w:rsidR="00D9152B" w:rsidRPr="002701B9" w:rsidRDefault="00D9152B">
      <w:pPr>
        <w:rPr>
          <w:lang w:val="sv-SE"/>
        </w:rPr>
      </w:pPr>
    </w:p>
    <w:p w14:paraId="28495F83" w14:textId="38E04D69" w:rsidR="00D9152B" w:rsidRPr="002701B9" w:rsidRDefault="00690EBB">
      <w:pPr>
        <w:tabs>
          <w:tab w:val="left" w:pos="567"/>
        </w:tabs>
        <w:outlineLvl w:val="0"/>
        <w:rPr>
          <w:b/>
          <w:lang w:val="sv-SE"/>
        </w:rPr>
      </w:pPr>
      <w:r w:rsidRPr="002701B9">
        <w:rPr>
          <w:b/>
          <w:lang w:val="sv-SE"/>
        </w:rPr>
        <w:lastRenderedPageBreak/>
        <w:t>6.5</w:t>
      </w:r>
      <w:r w:rsidRPr="002701B9">
        <w:rPr>
          <w:b/>
          <w:lang w:val="sv-SE"/>
        </w:rPr>
        <w:tab/>
        <w:t>Förpackningstyp och innehåll</w:t>
      </w:r>
      <w:r w:rsidR="00133BED">
        <w:rPr>
          <w:b/>
          <w:lang w:val="sv-SE"/>
        </w:rPr>
        <w:fldChar w:fldCharType="begin"/>
      </w:r>
      <w:r w:rsidR="00133BED">
        <w:rPr>
          <w:b/>
          <w:lang w:val="sv-SE"/>
        </w:rPr>
        <w:instrText xml:space="preserve"> DOCVARIABLE vault_nd_9cc537c4-17ee-437c-bbe8-1bd1e2674549 \* MERGEFORMAT </w:instrText>
      </w:r>
      <w:r w:rsidR="00133BED">
        <w:rPr>
          <w:b/>
          <w:lang w:val="sv-SE"/>
        </w:rPr>
        <w:fldChar w:fldCharType="separate"/>
      </w:r>
      <w:r w:rsidR="00133BED">
        <w:rPr>
          <w:b/>
          <w:lang w:val="sv-SE"/>
        </w:rPr>
        <w:t xml:space="preserve"> </w:t>
      </w:r>
      <w:r w:rsidR="00133BED">
        <w:rPr>
          <w:b/>
          <w:lang w:val="sv-SE"/>
        </w:rPr>
        <w:fldChar w:fldCharType="end"/>
      </w:r>
    </w:p>
    <w:p w14:paraId="21E1F1EB" w14:textId="77777777" w:rsidR="00D9152B" w:rsidRPr="002701B9" w:rsidRDefault="00D9152B">
      <w:pPr>
        <w:rPr>
          <w:i/>
          <w:lang w:val="sv-SE"/>
        </w:rPr>
      </w:pPr>
    </w:p>
    <w:p w14:paraId="740A893A" w14:textId="77777777" w:rsidR="00F021B8" w:rsidRPr="002701B9" w:rsidRDefault="00690EBB">
      <w:pPr>
        <w:rPr>
          <w:u w:val="single"/>
          <w:lang w:val="sv-SE"/>
        </w:rPr>
      </w:pPr>
      <w:r w:rsidRPr="002701B9">
        <w:rPr>
          <w:u w:val="single"/>
          <w:lang w:val="sv-SE"/>
        </w:rPr>
        <w:t xml:space="preserve">Epivir 150 mg filmdragerade tabletter </w:t>
      </w:r>
    </w:p>
    <w:p w14:paraId="533F7380" w14:textId="77777777" w:rsidR="00F021B8" w:rsidRPr="002701B9" w:rsidRDefault="00F021B8">
      <w:pPr>
        <w:rPr>
          <w:lang w:val="sv-SE"/>
        </w:rPr>
      </w:pPr>
    </w:p>
    <w:p w14:paraId="443ED209" w14:textId="77777777" w:rsidR="00D9152B" w:rsidRPr="002701B9" w:rsidRDefault="00690EBB">
      <w:pPr>
        <w:rPr>
          <w:lang w:val="sv-SE"/>
        </w:rPr>
      </w:pPr>
      <w:r w:rsidRPr="002701B9">
        <w:rPr>
          <w:lang w:val="sv-SE"/>
        </w:rPr>
        <w:t>Barnsäkra HDPE burkar eller blisterförpackningar av PVC/aluminiumfolie som var och en innehåller 60 tabletter.</w:t>
      </w:r>
    </w:p>
    <w:p w14:paraId="390C899F" w14:textId="77777777" w:rsidR="00F021B8" w:rsidRPr="002701B9" w:rsidRDefault="00F021B8">
      <w:pPr>
        <w:rPr>
          <w:lang w:val="sv-SE"/>
        </w:rPr>
      </w:pPr>
    </w:p>
    <w:p w14:paraId="3108773F" w14:textId="77777777" w:rsidR="00F021B8" w:rsidRPr="002701B9" w:rsidRDefault="00690EBB">
      <w:pPr>
        <w:rPr>
          <w:u w:val="single"/>
          <w:lang w:val="sv-SE"/>
        </w:rPr>
      </w:pPr>
      <w:r w:rsidRPr="002701B9">
        <w:rPr>
          <w:u w:val="single"/>
          <w:lang w:val="sv-SE"/>
        </w:rPr>
        <w:t>Epivir 300 mg filmdragerade tabletter</w:t>
      </w:r>
    </w:p>
    <w:p w14:paraId="2CD3879A" w14:textId="77777777" w:rsidR="00F021B8" w:rsidRPr="002701B9" w:rsidRDefault="00F021B8">
      <w:pPr>
        <w:rPr>
          <w:lang w:val="sv-SE"/>
        </w:rPr>
      </w:pPr>
    </w:p>
    <w:p w14:paraId="4A05DF02" w14:textId="77777777" w:rsidR="00F021B8" w:rsidRPr="002701B9" w:rsidRDefault="00690EBB">
      <w:pPr>
        <w:rPr>
          <w:i/>
          <w:lang w:val="sv-SE"/>
        </w:rPr>
      </w:pPr>
      <w:r w:rsidRPr="002701B9">
        <w:rPr>
          <w:lang w:val="sv-SE"/>
        </w:rPr>
        <w:t>Barnsäkra HDPE burkar eller blisterförpackningar av PVC/aluminiumfolie som var och en innehåller 30 tabletter.</w:t>
      </w:r>
    </w:p>
    <w:p w14:paraId="5E49352E" w14:textId="77777777" w:rsidR="00D9152B" w:rsidRPr="002701B9" w:rsidRDefault="00D9152B">
      <w:pPr>
        <w:rPr>
          <w:b/>
          <w:lang w:val="sv-SE"/>
        </w:rPr>
      </w:pPr>
    </w:p>
    <w:p w14:paraId="3989FD4E" w14:textId="1CF59007" w:rsidR="00D9152B" w:rsidRPr="002701B9" w:rsidRDefault="00690EBB">
      <w:pPr>
        <w:tabs>
          <w:tab w:val="left" w:pos="567"/>
        </w:tabs>
        <w:outlineLvl w:val="0"/>
        <w:rPr>
          <w:b/>
          <w:lang w:val="sv-SE"/>
        </w:rPr>
      </w:pPr>
      <w:r w:rsidRPr="002701B9">
        <w:rPr>
          <w:b/>
          <w:lang w:val="sv-SE"/>
        </w:rPr>
        <w:t>6.6</w:t>
      </w:r>
      <w:r w:rsidRPr="002701B9">
        <w:rPr>
          <w:b/>
          <w:lang w:val="sv-SE"/>
        </w:rPr>
        <w:tab/>
        <w:t>Särs</w:t>
      </w:r>
      <w:r w:rsidR="00C420DA" w:rsidRPr="002701B9">
        <w:rPr>
          <w:b/>
          <w:lang w:val="sv-SE"/>
        </w:rPr>
        <w:t>k</w:t>
      </w:r>
      <w:r w:rsidRPr="002701B9">
        <w:rPr>
          <w:b/>
          <w:lang w:val="sv-SE"/>
        </w:rPr>
        <w:t>ilda an</w:t>
      </w:r>
      <w:r w:rsidR="00C420DA" w:rsidRPr="002701B9">
        <w:rPr>
          <w:b/>
          <w:lang w:val="sv-SE"/>
        </w:rPr>
        <w:t>vi</w:t>
      </w:r>
      <w:r w:rsidRPr="002701B9">
        <w:rPr>
          <w:b/>
          <w:lang w:val="sv-SE"/>
        </w:rPr>
        <w:t>sningar för destruktion</w:t>
      </w:r>
      <w:r w:rsidR="00133BED">
        <w:rPr>
          <w:b/>
          <w:lang w:val="sv-SE"/>
        </w:rPr>
        <w:fldChar w:fldCharType="begin"/>
      </w:r>
      <w:r w:rsidR="00133BED">
        <w:rPr>
          <w:b/>
          <w:lang w:val="sv-SE"/>
        </w:rPr>
        <w:instrText xml:space="preserve"> DOCVARIABLE vault_nd_a9fe71ed-6b9e-4e3e-b2eb-c649a651a7f4 \* MERGEFORMAT </w:instrText>
      </w:r>
      <w:r w:rsidR="00133BED">
        <w:rPr>
          <w:b/>
          <w:lang w:val="sv-SE"/>
        </w:rPr>
        <w:fldChar w:fldCharType="separate"/>
      </w:r>
      <w:r w:rsidR="00133BED">
        <w:rPr>
          <w:b/>
          <w:lang w:val="sv-SE"/>
        </w:rPr>
        <w:t xml:space="preserve"> </w:t>
      </w:r>
      <w:r w:rsidR="00133BED">
        <w:rPr>
          <w:b/>
          <w:lang w:val="sv-SE"/>
        </w:rPr>
        <w:fldChar w:fldCharType="end"/>
      </w:r>
    </w:p>
    <w:p w14:paraId="7DC759C5" w14:textId="77777777" w:rsidR="00D9152B" w:rsidRPr="002701B9" w:rsidRDefault="00D9152B">
      <w:pPr>
        <w:rPr>
          <w:lang w:val="sv-SE"/>
        </w:rPr>
      </w:pPr>
    </w:p>
    <w:p w14:paraId="63CBE2DC" w14:textId="773B54B1" w:rsidR="00D9152B" w:rsidRPr="002701B9" w:rsidRDefault="00690EBB">
      <w:pPr>
        <w:outlineLvl w:val="0"/>
        <w:rPr>
          <w:lang w:val="sv-SE"/>
        </w:rPr>
      </w:pPr>
      <w:r w:rsidRPr="002701B9">
        <w:rPr>
          <w:lang w:val="sv-SE"/>
        </w:rPr>
        <w:t>Inga särskilda anvisningar för destruktion.</w:t>
      </w:r>
      <w:r w:rsidR="00133BED">
        <w:rPr>
          <w:lang w:val="sv-SE"/>
        </w:rPr>
        <w:fldChar w:fldCharType="begin"/>
      </w:r>
      <w:r w:rsidR="00133BED">
        <w:rPr>
          <w:lang w:val="sv-SE"/>
        </w:rPr>
        <w:instrText xml:space="preserve"> DOCVARIABLE vault_nd_a651ebcb-9208-4501-817a-710ab50770d1 \* MERGEFORMAT </w:instrText>
      </w:r>
      <w:r w:rsidR="00133BED">
        <w:rPr>
          <w:lang w:val="sv-SE"/>
        </w:rPr>
        <w:fldChar w:fldCharType="separate"/>
      </w:r>
      <w:r w:rsidR="00133BED">
        <w:rPr>
          <w:lang w:val="sv-SE"/>
        </w:rPr>
        <w:t xml:space="preserve"> </w:t>
      </w:r>
      <w:r w:rsidR="00133BED">
        <w:rPr>
          <w:lang w:val="sv-SE"/>
        </w:rPr>
        <w:fldChar w:fldCharType="end"/>
      </w:r>
    </w:p>
    <w:p w14:paraId="1FCAFB59" w14:textId="77777777" w:rsidR="00D9152B" w:rsidRPr="002701B9" w:rsidRDefault="00D9152B">
      <w:pPr>
        <w:rPr>
          <w:lang w:val="sv-SE"/>
        </w:rPr>
      </w:pPr>
    </w:p>
    <w:p w14:paraId="49194E9D" w14:textId="77777777" w:rsidR="00D9152B" w:rsidRPr="002701B9" w:rsidRDefault="00D9152B">
      <w:pPr>
        <w:rPr>
          <w:lang w:val="sv-SE"/>
        </w:rPr>
      </w:pPr>
    </w:p>
    <w:p w14:paraId="6AE9A93C" w14:textId="2450A68A" w:rsidR="00D9152B" w:rsidRPr="002701B9" w:rsidRDefault="00690EBB">
      <w:pPr>
        <w:tabs>
          <w:tab w:val="left" w:pos="567"/>
        </w:tabs>
        <w:outlineLvl w:val="0"/>
        <w:rPr>
          <w:b/>
          <w:lang w:val="sv-SE"/>
        </w:rPr>
      </w:pPr>
      <w:r w:rsidRPr="002701B9">
        <w:rPr>
          <w:b/>
          <w:lang w:val="sv-SE"/>
        </w:rPr>
        <w:t>7.</w:t>
      </w:r>
      <w:r w:rsidRPr="002701B9">
        <w:rPr>
          <w:b/>
          <w:lang w:val="sv-SE"/>
        </w:rPr>
        <w:tab/>
        <w:t>INNEHAVARE AV GODKÄNNANDE FÖR FÖRSÄLJNING</w:t>
      </w:r>
      <w:r w:rsidR="00133BED">
        <w:rPr>
          <w:b/>
          <w:lang w:val="sv-SE"/>
        </w:rPr>
        <w:fldChar w:fldCharType="begin"/>
      </w:r>
      <w:r w:rsidR="00133BED">
        <w:rPr>
          <w:b/>
          <w:lang w:val="sv-SE"/>
        </w:rPr>
        <w:instrText xml:space="preserve"> DOCVARIABLE VAULT_ND_dbec958c-a5ed-479f-a091-029826b04625 \* MERGEFORMAT </w:instrText>
      </w:r>
      <w:r w:rsidR="00133BED">
        <w:rPr>
          <w:b/>
          <w:lang w:val="sv-SE"/>
        </w:rPr>
        <w:fldChar w:fldCharType="separate"/>
      </w:r>
      <w:r w:rsidR="00133BED">
        <w:rPr>
          <w:b/>
          <w:lang w:val="sv-SE"/>
        </w:rPr>
        <w:t xml:space="preserve"> </w:t>
      </w:r>
      <w:r w:rsidR="00133BED">
        <w:rPr>
          <w:b/>
          <w:lang w:val="sv-SE"/>
        </w:rPr>
        <w:fldChar w:fldCharType="end"/>
      </w:r>
    </w:p>
    <w:p w14:paraId="210E5896" w14:textId="77777777" w:rsidR="00D9152B" w:rsidRPr="002701B9" w:rsidRDefault="00D9152B">
      <w:pPr>
        <w:rPr>
          <w:lang w:val="sv-SE"/>
        </w:rPr>
      </w:pPr>
    </w:p>
    <w:p w14:paraId="3E693AA6" w14:textId="77777777" w:rsidR="0056587A" w:rsidRPr="002701B9" w:rsidRDefault="00690EBB" w:rsidP="0056587A">
      <w:pPr>
        <w:rPr>
          <w:color w:val="000000"/>
          <w:lang w:val="sv-SE"/>
        </w:rPr>
      </w:pPr>
      <w:r w:rsidRPr="002701B9">
        <w:rPr>
          <w:color w:val="000000"/>
          <w:lang w:val="sv-SE"/>
        </w:rPr>
        <w:t>ViiV Healthcare BV</w:t>
      </w:r>
    </w:p>
    <w:p w14:paraId="65FBC912" w14:textId="77777777" w:rsidR="0056587A" w:rsidRPr="002701B9" w:rsidRDefault="00690EBB" w:rsidP="0056587A">
      <w:pPr>
        <w:rPr>
          <w:color w:val="000000"/>
          <w:lang w:val="sv-SE"/>
        </w:rPr>
      </w:pPr>
      <w:r w:rsidRPr="002701B9">
        <w:rPr>
          <w:iCs/>
          <w:color w:val="000000"/>
          <w:lang w:val="sv-SE"/>
        </w:rPr>
        <w:t>Van Asch van Wijckstraat 55H</w:t>
      </w:r>
    </w:p>
    <w:p w14:paraId="075D9E6B" w14:textId="77777777" w:rsidR="0056587A" w:rsidRPr="002701B9" w:rsidRDefault="00690EBB" w:rsidP="0056587A">
      <w:pPr>
        <w:rPr>
          <w:color w:val="000000"/>
          <w:lang w:val="sv-SE"/>
        </w:rPr>
      </w:pPr>
      <w:r w:rsidRPr="002701B9">
        <w:rPr>
          <w:iCs/>
          <w:color w:val="000000"/>
          <w:lang w:val="sv-SE"/>
        </w:rPr>
        <w:t>3811 LP Amersfoort</w:t>
      </w:r>
    </w:p>
    <w:p w14:paraId="2D933169" w14:textId="77777777" w:rsidR="00D9152B" w:rsidRPr="002701B9" w:rsidRDefault="00690EBB">
      <w:pPr>
        <w:rPr>
          <w:lang w:val="sv-SE"/>
        </w:rPr>
      </w:pPr>
      <w:r w:rsidRPr="002701B9">
        <w:rPr>
          <w:color w:val="000000"/>
          <w:lang w:val="sv-SE"/>
        </w:rPr>
        <w:t>Nederländerna</w:t>
      </w:r>
    </w:p>
    <w:p w14:paraId="02DB4803" w14:textId="77777777" w:rsidR="00D9152B" w:rsidRPr="002701B9" w:rsidRDefault="00D9152B">
      <w:pPr>
        <w:rPr>
          <w:lang w:val="sv-SE"/>
        </w:rPr>
      </w:pPr>
    </w:p>
    <w:p w14:paraId="31665DC7" w14:textId="77777777" w:rsidR="00502BDD" w:rsidRPr="002701B9" w:rsidRDefault="00502BDD">
      <w:pPr>
        <w:rPr>
          <w:lang w:val="sv-SE"/>
        </w:rPr>
      </w:pPr>
    </w:p>
    <w:p w14:paraId="3F286819" w14:textId="269A23A2" w:rsidR="00D9152B" w:rsidRPr="002701B9" w:rsidRDefault="00690EBB" w:rsidP="00C17C18">
      <w:pPr>
        <w:keepNext/>
        <w:tabs>
          <w:tab w:val="left" w:pos="567"/>
        </w:tabs>
        <w:outlineLvl w:val="0"/>
        <w:rPr>
          <w:b/>
          <w:lang w:val="sv-SE"/>
        </w:rPr>
      </w:pPr>
      <w:r w:rsidRPr="002701B9">
        <w:rPr>
          <w:b/>
          <w:lang w:val="sv-SE"/>
        </w:rPr>
        <w:t>8.</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VAULT_ND_b97aeb2f-8aa8-44e5-85eb-f285a8b55080 \* MERGEFORMAT </w:instrText>
      </w:r>
      <w:r w:rsidR="00133BED">
        <w:rPr>
          <w:b/>
          <w:lang w:val="sv-SE"/>
        </w:rPr>
        <w:fldChar w:fldCharType="separate"/>
      </w:r>
      <w:r w:rsidR="00133BED">
        <w:rPr>
          <w:b/>
          <w:lang w:val="sv-SE"/>
        </w:rPr>
        <w:t xml:space="preserve"> </w:t>
      </w:r>
      <w:r w:rsidR="00133BED">
        <w:rPr>
          <w:b/>
          <w:lang w:val="sv-SE"/>
        </w:rPr>
        <w:fldChar w:fldCharType="end"/>
      </w:r>
    </w:p>
    <w:p w14:paraId="0C2E5888" w14:textId="77777777" w:rsidR="00D9152B" w:rsidRPr="002701B9" w:rsidRDefault="00D9152B" w:rsidP="00C17C18">
      <w:pPr>
        <w:keepNext/>
        <w:rPr>
          <w:lang w:val="sv-SE"/>
        </w:rPr>
      </w:pPr>
    </w:p>
    <w:p w14:paraId="69071DE3" w14:textId="271BA80C" w:rsidR="00F021B8" w:rsidRPr="002701B9" w:rsidRDefault="00690EBB" w:rsidP="00C17C18">
      <w:pPr>
        <w:keepNext/>
        <w:outlineLvl w:val="0"/>
        <w:rPr>
          <w:u w:val="single"/>
          <w:lang w:val="sv-SE"/>
        </w:rPr>
      </w:pPr>
      <w:r w:rsidRPr="002701B9">
        <w:rPr>
          <w:u w:val="single"/>
          <w:lang w:val="sv-SE"/>
        </w:rPr>
        <w:t>Epivir 150 mg filmdragerade tabletter</w:t>
      </w:r>
      <w:r w:rsidR="00133BED">
        <w:rPr>
          <w:u w:val="single"/>
          <w:lang w:val="sv-SE"/>
        </w:rPr>
        <w:fldChar w:fldCharType="begin"/>
      </w:r>
      <w:r w:rsidR="00133BED">
        <w:rPr>
          <w:u w:val="single"/>
          <w:lang w:val="sv-SE"/>
        </w:rPr>
        <w:instrText xml:space="preserve"> DOCVARIABLE vault_nd_1b2683d4-280a-4667-a02c-f1247b8355da \* MERGEFORMAT </w:instrText>
      </w:r>
      <w:r w:rsidR="00133BED">
        <w:rPr>
          <w:u w:val="single"/>
          <w:lang w:val="sv-SE"/>
        </w:rPr>
        <w:fldChar w:fldCharType="separate"/>
      </w:r>
      <w:r w:rsidR="00133BED">
        <w:rPr>
          <w:u w:val="single"/>
          <w:lang w:val="sv-SE"/>
        </w:rPr>
        <w:t xml:space="preserve"> </w:t>
      </w:r>
      <w:r w:rsidR="00133BED">
        <w:rPr>
          <w:u w:val="single"/>
          <w:lang w:val="sv-SE"/>
        </w:rPr>
        <w:fldChar w:fldCharType="end"/>
      </w:r>
    </w:p>
    <w:p w14:paraId="51128E6A" w14:textId="77777777" w:rsidR="00F021B8" w:rsidRPr="002701B9" w:rsidRDefault="00F021B8" w:rsidP="00C17C18">
      <w:pPr>
        <w:keepNext/>
        <w:outlineLvl w:val="0"/>
        <w:rPr>
          <w:lang w:val="sv-SE"/>
        </w:rPr>
      </w:pPr>
    </w:p>
    <w:p w14:paraId="4FEE6980" w14:textId="586ED59B" w:rsidR="00D9152B" w:rsidRPr="002701B9" w:rsidRDefault="00690EBB" w:rsidP="00C17C18">
      <w:pPr>
        <w:keepNext/>
        <w:outlineLvl w:val="0"/>
        <w:rPr>
          <w:lang w:val="sv-SE"/>
        </w:rPr>
      </w:pPr>
      <w:r w:rsidRPr="002701B9">
        <w:rPr>
          <w:lang w:val="sv-SE"/>
        </w:rPr>
        <w:t>EU/1/96/015/001 (Plastburkar)</w:t>
      </w:r>
      <w:r w:rsidR="00133BED">
        <w:rPr>
          <w:lang w:val="sv-SE"/>
        </w:rPr>
        <w:fldChar w:fldCharType="begin"/>
      </w:r>
      <w:r w:rsidR="00133BED">
        <w:rPr>
          <w:lang w:val="sv-SE"/>
        </w:rPr>
        <w:instrText xml:space="preserve"> DOCVARIABLE vault_nd_3635c866-5c1d-4b38-a537-ffead4adb676 \* MERGEFORMAT </w:instrText>
      </w:r>
      <w:r w:rsidR="00133BED">
        <w:rPr>
          <w:lang w:val="sv-SE"/>
        </w:rPr>
        <w:fldChar w:fldCharType="separate"/>
      </w:r>
      <w:r w:rsidR="00133BED">
        <w:rPr>
          <w:lang w:val="sv-SE"/>
        </w:rPr>
        <w:t xml:space="preserve"> </w:t>
      </w:r>
      <w:r w:rsidR="00133BED">
        <w:rPr>
          <w:lang w:val="sv-SE"/>
        </w:rPr>
        <w:fldChar w:fldCharType="end"/>
      </w:r>
    </w:p>
    <w:p w14:paraId="08522A0C" w14:textId="12828373" w:rsidR="00D9152B" w:rsidRPr="002701B9" w:rsidRDefault="00690EBB" w:rsidP="00C17C18">
      <w:pPr>
        <w:keepNext/>
        <w:outlineLvl w:val="0"/>
        <w:rPr>
          <w:lang w:val="sv-SE"/>
        </w:rPr>
      </w:pPr>
      <w:r w:rsidRPr="002701B9">
        <w:rPr>
          <w:lang w:val="sv-SE"/>
        </w:rPr>
        <w:t>EU/1/96/015/004 (Blisterförpackningar)</w:t>
      </w:r>
      <w:r w:rsidR="00133BED">
        <w:rPr>
          <w:lang w:val="sv-SE"/>
        </w:rPr>
        <w:fldChar w:fldCharType="begin"/>
      </w:r>
      <w:r w:rsidR="00133BED">
        <w:rPr>
          <w:lang w:val="sv-SE"/>
        </w:rPr>
        <w:instrText xml:space="preserve"> DOCVARIABLE vault_nd_ae9a7ce0-921e-4600-88cd-9afc6e5fb89a \* MERGEFORMAT </w:instrText>
      </w:r>
      <w:r w:rsidR="00133BED">
        <w:rPr>
          <w:lang w:val="sv-SE"/>
        </w:rPr>
        <w:fldChar w:fldCharType="separate"/>
      </w:r>
      <w:r w:rsidR="00133BED">
        <w:rPr>
          <w:lang w:val="sv-SE"/>
        </w:rPr>
        <w:t xml:space="preserve"> </w:t>
      </w:r>
      <w:r w:rsidR="00133BED">
        <w:rPr>
          <w:lang w:val="sv-SE"/>
        </w:rPr>
        <w:fldChar w:fldCharType="end"/>
      </w:r>
    </w:p>
    <w:p w14:paraId="5323B9F8" w14:textId="77777777" w:rsidR="00F021B8" w:rsidRPr="002701B9" w:rsidRDefault="00F021B8">
      <w:pPr>
        <w:outlineLvl w:val="0"/>
        <w:rPr>
          <w:lang w:val="sv-SE"/>
        </w:rPr>
      </w:pPr>
    </w:p>
    <w:p w14:paraId="1CA22DFF" w14:textId="47285B54" w:rsidR="00F021B8" w:rsidRPr="002701B9" w:rsidRDefault="00690EBB">
      <w:pPr>
        <w:outlineLvl w:val="0"/>
        <w:rPr>
          <w:u w:val="single"/>
          <w:lang w:val="sv-SE"/>
        </w:rPr>
      </w:pPr>
      <w:r w:rsidRPr="002701B9">
        <w:rPr>
          <w:u w:val="single"/>
          <w:lang w:val="sv-SE"/>
        </w:rPr>
        <w:t>Epivir 300 mg filmdragerade tabletter</w:t>
      </w:r>
      <w:r w:rsidR="00133BED">
        <w:rPr>
          <w:u w:val="single"/>
          <w:lang w:val="sv-SE"/>
        </w:rPr>
        <w:fldChar w:fldCharType="begin"/>
      </w:r>
      <w:r w:rsidR="00133BED">
        <w:rPr>
          <w:u w:val="single"/>
          <w:lang w:val="sv-SE"/>
        </w:rPr>
        <w:instrText xml:space="preserve"> DOCVARIABLE vault_nd_3dc4a21c-615c-4aa3-a397-72b4768a94b4 \* MERGEFORMAT </w:instrText>
      </w:r>
      <w:r w:rsidR="00133BED">
        <w:rPr>
          <w:u w:val="single"/>
          <w:lang w:val="sv-SE"/>
        </w:rPr>
        <w:fldChar w:fldCharType="separate"/>
      </w:r>
      <w:r w:rsidR="00133BED">
        <w:rPr>
          <w:u w:val="single"/>
          <w:lang w:val="sv-SE"/>
        </w:rPr>
        <w:t xml:space="preserve"> </w:t>
      </w:r>
      <w:r w:rsidR="00133BED">
        <w:rPr>
          <w:u w:val="single"/>
          <w:lang w:val="sv-SE"/>
        </w:rPr>
        <w:fldChar w:fldCharType="end"/>
      </w:r>
    </w:p>
    <w:p w14:paraId="14CB4D61" w14:textId="77777777" w:rsidR="00D9152B" w:rsidRPr="002701B9" w:rsidRDefault="00D9152B">
      <w:pPr>
        <w:rPr>
          <w:b/>
          <w:lang w:val="sv-SE"/>
        </w:rPr>
      </w:pPr>
    </w:p>
    <w:p w14:paraId="56644F7D" w14:textId="36FDC1DE" w:rsidR="00F021B8" w:rsidRPr="002701B9" w:rsidRDefault="00690EBB" w:rsidP="00F021B8">
      <w:pPr>
        <w:outlineLvl w:val="0"/>
        <w:rPr>
          <w:lang w:val="sv-SE"/>
        </w:rPr>
      </w:pPr>
      <w:r w:rsidRPr="002701B9">
        <w:rPr>
          <w:lang w:val="sv-SE"/>
        </w:rPr>
        <w:t>EU/1/96/015/003 (Plastburkar)</w:t>
      </w:r>
      <w:r w:rsidR="00133BED">
        <w:rPr>
          <w:lang w:val="sv-SE"/>
        </w:rPr>
        <w:fldChar w:fldCharType="begin"/>
      </w:r>
      <w:r w:rsidR="00133BED">
        <w:rPr>
          <w:lang w:val="sv-SE"/>
        </w:rPr>
        <w:instrText xml:space="preserve"> DOCVARIABLE vault_nd_403518c2-2df5-47c2-b24a-89d438e0e942 \* MERGEFORMAT </w:instrText>
      </w:r>
      <w:r w:rsidR="00133BED">
        <w:rPr>
          <w:lang w:val="sv-SE"/>
        </w:rPr>
        <w:fldChar w:fldCharType="separate"/>
      </w:r>
      <w:r w:rsidR="00133BED">
        <w:rPr>
          <w:lang w:val="sv-SE"/>
        </w:rPr>
        <w:t xml:space="preserve"> </w:t>
      </w:r>
      <w:r w:rsidR="00133BED">
        <w:rPr>
          <w:lang w:val="sv-SE"/>
        </w:rPr>
        <w:fldChar w:fldCharType="end"/>
      </w:r>
    </w:p>
    <w:p w14:paraId="614A52AA" w14:textId="77777777" w:rsidR="00F021B8" w:rsidRPr="002701B9" w:rsidRDefault="00690EBB" w:rsidP="00F021B8">
      <w:pPr>
        <w:rPr>
          <w:b/>
          <w:lang w:val="sv-SE"/>
        </w:rPr>
      </w:pPr>
      <w:r w:rsidRPr="002701B9">
        <w:rPr>
          <w:lang w:val="sv-SE"/>
        </w:rPr>
        <w:t>EU/1/96/015/005 (Blisterförpackningar)</w:t>
      </w:r>
    </w:p>
    <w:p w14:paraId="7B521EF1" w14:textId="77777777" w:rsidR="00D9152B" w:rsidRPr="002701B9" w:rsidRDefault="00D9152B">
      <w:pPr>
        <w:rPr>
          <w:b/>
          <w:lang w:val="sv-SE"/>
        </w:rPr>
      </w:pPr>
    </w:p>
    <w:p w14:paraId="187A05EE" w14:textId="77777777" w:rsidR="0068479C" w:rsidRPr="002701B9" w:rsidRDefault="0068479C">
      <w:pPr>
        <w:rPr>
          <w:b/>
          <w:lang w:val="sv-SE"/>
        </w:rPr>
      </w:pPr>
    </w:p>
    <w:p w14:paraId="1C42310A" w14:textId="72EB29B2" w:rsidR="00D9152B" w:rsidRPr="002701B9" w:rsidRDefault="00690EBB">
      <w:pPr>
        <w:keepNext/>
        <w:tabs>
          <w:tab w:val="left" w:pos="567"/>
        </w:tabs>
        <w:outlineLvl w:val="0"/>
        <w:rPr>
          <w:b/>
          <w:lang w:val="sv-SE"/>
        </w:rPr>
      </w:pPr>
      <w:r w:rsidRPr="002701B9">
        <w:rPr>
          <w:b/>
          <w:lang w:val="sv-SE"/>
        </w:rPr>
        <w:t>9.</w:t>
      </w:r>
      <w:r w:rsidRPr="002701B9">
        <w:rPr>
          <w:b/>
          <w:lang w:val="sv-SE"/>
        </w:rPr>
        <w:tab/>
        <w:t>DATUM FÖR FÖRSTA GODKÄNNANDE/FÖRNYAT GODKÄNNANDE</w:t>
      </w:r>
      <w:r w:rsidR="00133BED">
        <w:rPr>
          <w:b/>
          <w:lang w:val="sv-SE"/>
        </w:rPr>
        <w:fldChar w:fldCharType="begin"/>
      </w:r>
      <w:r w:rsidR="00133BED">
        <w:rPr>
          <w:b/>
          <w:lang w:val="sv-SE"/>
        </w:rPr>
        <w:instrText xml:space="preserve"> DOCVARIABLE VAULT_ND_bc9755b0-6c6a-4bff-a248-6bc459963fc1 \* MERGEFORMAT </w:instrText>
      </w:r>
      <w:r w:rsidR="00133BED">
        <w:rPr>
          <w:b/>
          <w:lang w:val="sv-SE"/>
        </w:rPr>
        <w:fldChar w:fldCharType="separate"/>
      </w:r>
      <w:r w:rsidR="00133BED">
        <w:rPr>
          <w:b/>
          <w:lang w:val="sv-SE"/>
        </w:rPr>
        <w:t xml:space="preserve"> </w:t>
      </w:r>
      <w:r w:rsidR="00133BED">
        <w:rPr>
          <w:b/>
          <w:lang w:val="sv-SE"/>
        </w:rPr>
        <w:fldChar w:fldCharType="end"/>
      </w:r>
    </w:p>
    <w:p w14:paraId="325FFB3D" w14:textId="77777777" w:rsidR="00D9152B" w:rsidRPr="002701B9" w:rsidRDefault="00D9152B">
      <w:pPr>
        <w:keepNext/>
        <w:rPr>
          <w:lang w:val="sv-SE"/>
        </w:rPr>
      </w:pPr>
    </w:p>
    <w:p w14:paraId="27362C40" w14:textId="77777777" w:rsidR="00F021B8" w:rsidRPr="002701B9" w:rsidRDefault="00690EBB">
      <w:pPr>
        <w:pStyle w:val="Footer"/>
        <w:keepNext/>
        <w:tabs>
          <w:tab w:val="clear" w:pos="4819"/>
          <w:tab w:val="clear" w:pos="9071"/>
        </w:tabs>
        <w:rPr>
          <w:u w:val="single"/>
          <w:lang w:val="sv-SE"/>
        </w:rPr>
      </w:pPr>
      <w:r w:rsidRPr="002701B9">
        <w:rPr>
          <w:u w:val="single"/>
          <w:lang w:val="sv-SE"/>
        </w:rPr>
        <w:t xml:space="preserve">Epivir 150 mg filmdragerade tabletter </w:t>
      </w:r>
    </w:p>
    <w:p w14:paraId="644C6BF7" w14:textId="77777777" w:rsidR="00F021B8" w:rsidRPr="002701B9" w:rsidRDefault="00F021B8">
      <w:pPr>
        <w:pStyle w:val="Footer"/>
        <w:keepNext/>
        <w:tabs>
          <w:tab w:val="clear" w:pos="4819"/>
          <w:tab w:val="clear" w:pos="9071"/>
        </w:tabs>
        <w:rPr>
          <w:lang w:val="sv-SE"/>
        </w:rPr>
      </w:pPr>
    </w:p>
    <w:p w14:paraId="62D6BEF7" w14:textId="393A3679" w:rsidR="00D9152B" w:rsidRPr="002701B9" w:rsidRDefault="00690EBB">
      <w:pPr>
        <w:pStyle w:val="Footer"/>
        <w:keepNext/>
        <w:tabs>
          <w:tab w:val="clear" w:pos="4819"/>
          <w:tab w:val="clear" w:pos="9071"/>
        </w:tabs>
        <w:rPr>
          <w:lang w:val="sv-SE"/>
        </w:rPr>
      </w:pPr>
      <w:r w:rsidRPr="002701B9">
        <w:rPr>
          <w:lang w:val="sv-SE"/>
        </w:rPr>
        <w:t>Datum</w:t>
      </w:r>
      <w:r w:rsidR="00C420DA" w:rsidRPr="002701B9">
        <w:rPr>
          <w:lang w:val="sv-SE"/>
        </w:rPr>
        <w:t xml:space="preserve"> </w:t>
      </w:r>
      <w:r w:rsidRPr="002701B9">
        <w:rPr>
          <w:lang w:val="sv-SE"/>
        </w:rPr>
        <w:t xml:space="preserve">för </w:t>
      </w:r>
      <w:r w:rsidR="00640AB4">
        <w:rPr>
          <w:lang w:val="sv-SE"/>
        </w:rPr>
        <w:t xml:space="preserve">det </w:t>
      </w:r>
      <w:r w:rsidRPr="002701B9">
        <w:rPr>
          <w:lang w:val="sv-SE"/>
        </w:rPr>
        <w:t>första godkännande</w:t>
      </w:r>
      <w:r w:rsidR="00C420DA" w:rsidRPr="002701B9">
        <w:rPr>
          <w:lang w:val="sv-SE"/>
        </w:rPr>
        <w:t>t</w:t>
      </w:r>
      <w:r w:rsidRPr="002701B9">
        <w:rPr>
          <w:lang w:val="sv-SE"/>
        </w:rPr>
        <w:t>: 8 augusti 1996</w:t>
      </w:r>
    </w:p>
    <w:p w14:paraId="6368FA92" w14:textId="0948A377" w:rsidR="00D9152B" w:rsidRPr="002701B9" w:rsidRDefault="00690EBB">
      <w:pPr>
        <w:pStyle w:val="Footer"/>
        <w:keepNext/>
        <w:tabs>
          <w:tab w:val="clear" w:pos="4819"/>
          <w:tab w:val="clear" w:pos="9071"/>
        </w:tabs>
        <w:rPr>
          <w:lang w:val="sv-SE"/>
        </w:rPr>
      </w:pPr>
      <w:r w:rsidRPr="002701B9">
        <w:rPr>
          <w:lang w:val="sv-SE"/>
        </w:rPr>
        <w:t xml:space="preserve">Datum för </w:t>
      </w:r>
      <w:r w:rsidR="00C420DA" w:rsidRPr="002701B9">
        <w:rPr>
          <w:lang w:val="sv-SE"/>
        </w:rPr>
        <w:t>den senaste förnyelsen</w:t>
      </w:r>
      <w:r w:rsidRPr="002701B9">
        <w:rPr>
          <w:lang w:val="sv-SE"/>
        </w:rPr>
        <w:t>: 28 juli 2006</w:t>
      </w:r>
    </w:p>
    <w:p w14:paraId="4D61A202" w14:textId="77777777" w:rsidR="00450717" w:rsidRPr="002701B9" w:rsidRDefault="00450717">
      <w:pPr>
        <w:pStyle w:val="Footer"/>
        <w:keepNext/>
        <w:tabs>
          <w:tab w:val="clear" w:pos="4819"/>
          <w:tab w:val="clear" w:pos="9071"/>
        </w:tabs>
        <w:rPr>
          <w:lang w:val="sv-SE"/>
        </w:rPr>
      </w:pPr>
    </w:p>
    <w:p w14:paraId="359100F1" w14:textId="77777777" w:rsidR="00450717" w:rsidRPr="002701B9" w:rsidRDefault="00690EBB">
      <w:pPr>
        <w:pStyle w:val="Footer"/>
        <w:keepNext/>
        <w:tabs>
          <w:tab w:val="clear" w:pos="4819"/>
          <w:tab w:val="clear" w:pos="9071"/>
        </w:tabs>
        <w:rPr>
          <w:u w:val="single"/>
          <w:lang w:val="sv-SE"/>
        </w:rPr>
      </w:pPr>
      <w:r w:rsidRPr="002701B9">
        <w:rPr>
          <w:u w:val="single"/>
          <w:lang w:val="sv-SE"/>
        </w:rPr>
        <w:t>Epivir 300 mg filmdragerade tabletter</w:t>
      </w:r>
    </w:p>
    <w:p w14:paraId="16DDEBB4" w14:textId="77777777" w:rsidR="00450717" w:rsidRPr="002701B9" w:rsidRDefault="00450717">
      <w:pPr>
        <w:pStyle w:val="Footer"/>
        <w:keepNext/>
        <w:tabs>
          <w:tab w:val="clear" w:pos="4819"/>
          <w:tab w:val="clear" w:pos="9071"/>
        </w:tabs>
        <w:rPr>
          <w:lang w:val="sv-SE"/>
        </w:rPr>
      </w:pPr>
    </w:p>
    <w:p w14:paraId="5AA81D2C" w14:textId="1E8D1D13" w:rsidR="00450717" w:rsidRPr="002701B9" w:rsidRDefault="00690EBB" w:rsidP="00450717">
      <w:pPr>
        <w:pStyle w:val="Footer"/>
        <w:keepNext/>
        <w:tabs>
          <w:tab w:val="clear" w:pos="4819"/>
          <w:tab w:val="clear" w:pos="9071"/>
        </w:tabs>
        <w:rPr>
          <w:lang w:val="sv-SE"/>
        </w:rPr>
      </w:pPr>
      <w:r w:rsidRPr="002701B9">
        <w:rPr>
          <w:lang w:val="sv-SE"/>
        </w:rPr>
        <w:t xml:space="preserve">Datum för </w:t>
      </w:r>
      <w:r w:rsidR="00C420DA" w:rsidRPr="002701B9">
        <w:rPr>
          <w:lang w:val="sv-SE"/>
        </w:rPr>
        <w:t xml:space="preserve">det </w:t>
      </w:r>
      <w:r w:rsidRPr="002701B9">
        <w:rPr>
          <w:lang w:val="sv-SE"/>
        </w:rPr>
        <w:t>första godkännande</w:t>
      </w:r>
      <w:r w:rsidR="00C420DA" w:rsidRPr="002701B9">
        <w:rPr>
          <w:lang w:val="sv-SE"/>
        </w:rPr>
        <w:t>t</w:t>
      </w:r>
      <w:r w:rsidRPr="002701B9">
        <w:rPr>
          <w:lang w:val="sv-SE"/>
        </w:rPr>
        <w:t>: 15 november 2001</w:t>
      </w:r>
    </w:p>
    <w:p w14:paraId="7E741771" w14:textId="42B3C819" w:rsidR="00450717" w:rsidRPr="002701B9" w:rsidRDefault="00690EBB" w:rsidP="00450717">
      <w:pPr>
        <w:pStyle w:val="Footer"/>
        <w:keepNext/>
        <w:tabs>
          <w:tab w:val="clear" w:pos="4819"/>
          <w:tab w:val="clear" w:pos="9071"/>
        </w:tabs>
        <w:rPr>
          <w:lang w:val="sv-SE"/>
        </w:rPr>
      </w:pPr>
      <w:r w:rsidRPr="002701B9">
        <w:rPr>
          <w:lang w:val="sv-SE"/>
        </w:rPr>
        <w:t xml:space="preserve">Datum för </w:t>
      </w:r>
      <w:r w:rsidR="00C420DA" w:rsidRPr="002701B9">
        <w:rPr>
          <w:lang w:val="sv-SE"/>
        </w:rPr>
        <w:t>den senaste förnyelsen</w:t>
      </w:r>
      <w:r w:rsidRPr="002701B9">
        <w:rPr>
          <w:lang w:val="sv-SE"/>
        </w:rPr>
        <w:t>: 28 juli 2006</w:t>
      </w:r>
    </w:p>
    <w:p w14:paraId="46B450EC" w14:textId="77777777" w:rsidR="00D9152B" w:rsidRPr="002701B9" w:rsidRDefault="00D9152B">
      <w:pPr>
        <w:rPr>
          <w:lang w:val="sv-SE"/>
        </w:rPr>
      </w:pPr>
    </w:p>
    <w:p w14:paraId="0E9145C7" w14:textId="77777777" w:rsidR="00D9152B" w:rsidRPr="002701B9" w:rsidRDefault="00D9152B">
      <w:pPr>
        <w:rPr>
          <w:lang w:val="sv-SE"/>
        </w:rPr>
      </w:pPr>
    </w:p>
    <w:p w14:paraId="762EA72D" w14:textId="5BA20BA8" w:rsidR="00D9152B" w:rsidRPr="002701B9" w:rsidRDefault="00690EBB" w:rsidP="000331D9">
      <w:pPr>
        <w:keepNext/>
        <w:tabs>
          <w:tab w:val="left" w:pos="567"/>
        </w:tabs>
        <w:outlineLvl w:val="0"/>
        <w:rPr>
          <w:b/>
          <w:lang w:val="sv-SE"/>
        </w:rPr>
      </w:pPr>
      <w:r w:rsidRPr="002701B9">
        <w:rPr>
          <w:b/>
          <w:lang w:val="sv-SE"/>
        </w:rPr>
        <w:t>10.</w:t>
      </w:r>
      <w:r w:rsidRPr="002701B9">
        <w:rPr>
          <w:b/>
          <w:lang w:val="sv-SE"/>
        </w:rPr>
        <w:tab/>
        <w:t>DATUM FÖR ÖVERSYN AV PRODUKTRESUMÉN</w:t>
      </w:r>
      <w:r w:rsidR="00133BED">
        <w:rPr>
          <w:b/>
          <w:lang w:val="sv-SE"/>
        </w:rPr>
        <w:fldChar w:fldCharType="begin"/>
      </w:r>
      <w:r w:rsidR="00133BED">
        <w:rPr>
          <w:b/>
          <w:lang w:val="sv-SE"/>
        </w:rPr>
        <w:instrText xml:space="preserve"> DOCVARIABLE VAULT_ND_22786ced-d9f5-41af-83cf-7c9b0dae2e5e \* MERGEFORMAT </w:instrText>
      </w:r>
      <w:r w:rsidR="00133BED">
        <w:rPr>
          <w:b/>
          <w:lang w:val="sv-SE"/>
        </w:rPr>
        <w:fldChar w:fldCharType="separate"/>
      </w:r>
      <w:r w:rsidR="00133BED">
        <w:rPr>
          <w:b/>
          <w:lang w:val="sv-SE"/>
        </w:rPr>
        <w:t xml:space="preserve"> </w:t>
      </w:r>
      <w:r w:rsidR="00133BED">
        <w:rPr>
          <w:b/>
          <w:lang w:val="sv-SE"/>
        </w:rPr>
        <w:fldChar w:fldCharType="end"/>
      </w:r>
    </w:p>
    <w:p w14:paraId="76D058EA" w14:textId="77777777" w:rsidR="00D9152B" w:rsidRPr="002701B9" w:rsidRDefault="00D9152B" w:rsidP="000331D9">
      <w:pPr>
        <w:keepNext/>
        <w:tabs>
          <w:tab w:val="left" w:pos="567"/>
        </w:tabs>
        <w:outlineLvl w:val="0"/>
        <w:rPr>
          <w:b/>
          <w:lang w:val="sv-SE"/>
        </w:rPr>
      </w:pPr>
    </w:p>
    <w:p w14:paraId="31EFF4AE" w14:textId="77777777" w:rsidR="00D9152B" w:rsidRPr="002701B9" w:rsidRDefault="00D9152B" w:rsidP="000331D9">
      <w:pPr>
        <w:keepNext/>
        <w:tabs>
          <w:tab w:val="left" w:pos="567"/>
        </w:tabs>
        <w:outlineLvl w:val="0"/>
        <w:rPr>
          <w:b/>
          <w:lang w:val="sv-SE"/>
        </w:rPr>
      </w:pPr>
    </w:p>
    <w:p w14:paraId="5D8A91CC" w14:textId="7BC79C10" w:rsidR="00D9152B" w:rsidRPr="002701B9" w:rsidRDefault="00690EBB" w:rsidP="00A308AD">
      <w:pPr>
        <w:keepNext/>
        <w:suppressAutoHyphens/>
        <w:rPr>
          <w:b/>
          <w:lang w:val="sv-SE"/>
        </w:rPr>
      </w:pPr>
      <w:r w:rsidRPr="002701B9">
        <w:rPr>
          <w:noProof/>
          <w:lang w:val="sv-SE"/>
        </w:rPr>
        <w:t>Ytterligare i</w:t>
      </w:r>
      <w:r w:rsidR="00CF6FDA" w:rsidRPr="002701B9">
        <w:rPr>
          <w:noProof/>
          <w:lang w:val="sv-SE"/>
        </w:rPr>
        <w:t xml:space="preserve">nformation om detta läkemedel finns på </w:t>
      </w:r>
      <w:r w:rsidR="00CF6FDA" w:rsidRPr="002701B9">
        <w:rPr>
          <w:szCs w:val="22"/>
          <w:lang w:val="sv-SE"/>
        </w:rPr>
        <w:t>Europeiska läkemedelsmyndighetens</w:t>
      </w:r>
      <w:r w:rsidR="00CF6FDA" w:rsidRPr="002701B9">
        <w:rPr>
          <w:noProof/>
          <w:lang w:val="sv-SE"/>
        </w:rPr>
        <w:t xml:space="preserve"> </w:t>
      </w:r>
      <w:r w:rsidRPr="002701B9">
        <w:rPr>
          <w:noProof/>
          <w:lang w:val="sv-SE"/>
        </w:rPr>
        <w:t xml:space="preserve">webbplats </w:t>
      </w:r>
      <w:ins w:id="216" w:author="DD" w:date="2026-08-11T15:08:00Z" w16du:dateUtc="2026-08-11T13:08:00Z">
        <w:r w:rsidR="008D2938">
          <w:rPr>
            <w:rStyle w:val="Hyperlnk1"/>
            <w:lang w:val="sv-SE"/>
          </w:rPr>
          <w:fldChar w:fldCharType="begin"/>
        </w:r>
        <w:r w:rsidR="008D2938">
          <w:rPr>
            <w:rStyle w:val="Hyperlnk1"/>
            <w:lang w:val="sv-SE"/>
          </w:rPr>
          <w:instrText>HYPERLINK "</w:instrText>
        </w:r>
      </w:ins>
      <w:r w:rsidR="008D2938" w:rsidRPr="008D2938">
        <w:rPr>
          <w:rStyle w:val="Hyperlnk1"/>
          <w:lang w:val="sv-SE"/>
          <w:rPrChange w:id="217" w:author="DD" w:date="2026-08-11T15:08:00Z" w16du:dateUtc="2026-08-11T13:08:00Z">
            <w:rPr>
              <w:rStyle w:val="Hyperlink"/>
              <w:lang w:val="sv-SE"/>
            </w:rPr>
          </w:rPrChange>
        </w:rPr>
        <w:instrText>http</w:instrText>
      </w:r>
      <w:ins w:id="218" w:author="DD" w:date="2026-08-11T15:04:00Z" w16du:dateUtc="2026-08-11T13:04:00Z">
        <w:r w:rsidR="008D2938" w:rsidRPr="008D2938">
          <w:rPr>
            <w:rStyle w:val="Hyperlnk1"/>
            <w:lang w:val="sv-SE"/>
            <w:rPrChange w:id="219" w:author="DD" w:date="2026-08-11T15:08:00Z" w16du:dateUtc="2026-08-11T13:08:00Z">
              <w:rPr>
                <w:rStyle w:val="Hyperlink"/>
                <w:lang w:val="sv-SE"/>
              </w:rPr>
            </w:rPrChange>
          </w:rPr>
          <w:instrText>s</w:instrText>
        </w:r>
      </w:ins>
      <w:r w:rsidR="008D2938" w:rsidRPr="008D2938">
        <w:rPr>
          <w:rStyle w:val="Hyperlnk1"/>
          <w:lang w:val="sv-SE"/>
          <w:rPrChange w:id="220" w:author="DD" w:date="2026-08-11T15:08:00Z" w16du:dateUtc="2026-08-11T13:08:00Z">
            <w:rPr>
              <w:rStyle w:val="Hyperlink"/>
              <w:lang w:val="sv-SE"/>
            </w:rPr>
          </w:rPrChange>
        </w:rPr>
        <w:instrText>://www.ema.europa.eu</w:instrText>
      </w:r>
      <w:ins w:id="221" w:author="DD" w:date="2026-08-11T15:08:00Z" w16du:dateUtc="2026-08-11T13:08:00Z">
        <w:r w:rsidR="008D2938">
          <w:rPr>
            <w:rStyle w:val="Hyperlnk1"/>
            <w:lang w:val="sv-SE"/>
          </w:rPr>
          <w:instrText>"</w:instrText>
        </w:r>
        <w:r w:rsidR="008D2938">
          <w:rPr>
            <w:rStyle w:val="Hyperlnk1"/>
            <w:lang w:val="sv-SE"/>
          </w:rPr>
          <w:fldChar w:fldCharType="separate"/>
        </w:r>
      </w:ins>
      <w:r w:rsidR="008D2938" w:rsidRPr="008D2938">
        <w:rPr>
          <w:rStyle w:val="Hyperlink"/>
          <w:lang w:val="sv-SE"/>
        </w:rPr>
        <w:t>http</w:t>
      </w:r>
      <w:ins w:id="222" w:author="DD" w:date="2026-08-11T15:04:00Z" w16du:dateUtc="2026-08-11T13:04:00Z">
        <w:r w:rsidR="008D2938" w:rsidRPr="008D2938">
          <w:rPr>
            <w:rStyle w:val="Hyperlink"/>
            <w:lang w:val="sv-SE"/>
          </w:rPr>
          <w:t>s</w:t>
        </w:r>
      </w:ins>
      <w:r w:rsidR="008D2938" w:rsidRPr="008D2938">
        <w:rPr>
          <w:rStyle w:val="Hyperlink"/>
          <w:lang w:val="sv-SE"/>
        </w:rPr>
        <w:t>://ww</w:t>
      </w:r>
      <w:r w:rsidR="008D2938" w:rsidRPr="008D2938">
        <w:rPr>
          <w:rStyle w:val="Hyperlink"/>
          <w:lang w:val="sv-SE"/>
        </w:rPr>
        <w:t>w</w:t>
      </w:r>
      <w:r w:rsidR="008D2938" w:rsidRPr="008D2938">
        <w:rPr>
          <w:rStyle w:val="Hyperlink"/>
          <w:lang w:val="sv-SE"/>
        </w:rPr>
        <w:t>.ema.europa.eu</w:t>
      </w:r>
      <w:ins w:id="223" w:author="DD" w:date="2026-08-11T15:08:00Z" w16du:dateUtc="2026-08-11T13:08:00Z">
        <w:r w:rsidR="008D2938">
          <w:rPr>
            <w:rStyle w:val="Hyperlnk1"/>
            <w:lang w:val="sv-SE"/>
          </w:rPr>
          <w:fldChar w:fldCharType="end"/>
        </w:r>
      </w:ins>
    </w:p>
    <w:p w14:paraId="2808301A" w14:textId="2E121A0A" w:rsidR="00D9152B" w:rsidRPr="002701B9" w:rsidRDefault="00690EBB">
      <w:pPr>
        <w:tabs>
          <w:tab w:val="left" w:pos="567"/>
        </w:tabs>
        <w:outlineLvl w:val="0"/>
        <w:rPr>
          <w:b/>
          <w:lang w:val="sv-SE"/>
        </w:rPr>
      </w:pPr>
      <w:r w:rsidRPr="002701B9">
        <w:rPr>
          <w:b/>
          <w:lang w:val="sv-SE"/>
        </w:rPr>
        <w:br w:type="page"/>
      </w:r>
      <w:r w:rsidRPr="002701B9">
        <w:rPr>
          <w:b/>
          <w:lang w:val="sv-SE"/>
        </w:rPr>
        <w:lastRenderedPageBreak/>
        <w:t>1.</w:t>
      </w:r>
      <w:r w:rsidRPr="002701B9">
        <w:rPr>
          <w:b/>
          <w:lang w:val="sv-SE"/>
        </w:rPr>
        <w:tab/>
        <w:t>LÄKEMEDLETS NAMN</w:t>
      </w:r>
      <w:r w:rsidR="00133BED">
        <w:rPr>
          <w:b/>
          <w:lang w:val="sv-SE"/>
        </w:rPr>
        <w:fldChar w:fldCharType="begin"/>
      </w:r>
      <w:r w:rsidR="00133BED">
        <w:rPr>
          <w:b/>
          <w:lang w:val="sv-SE"/>
        </w:rPr>
        <w:instrText xml:space="preserve"> DOCVARIABLE VAULT_ND_7828be10-4e7d-42ac-86f9-9e0e679767f4 \* MERGEFORMAT </w:instrText>
      </w:r>
      <w:r w:rsidR="00133BED">
        <w:rPr>
          <w:b/>
          <w:lang w:val="sv-SE"/>
        </w:rPr>
        <w:fldChar w:fldCharType="separate"/>
      </w:r>
      <w:r w:rsidR="00133BED">
        <w:rPr>
          <w:b/>
          <w:lang w:val="sv-SE"/>
        </w:rPr>
        <w:t xml:space="preserve"> </w:t>
      </w:r>
      <w:r w:rsidR="00133BED">
        <w:rPr>
          <w:b/>
          <w:lang w:val="sv-SE"/>
        </w:rPr>
        <w:fldChar w:fldCharType="end"/>
      </w:r>
    </w:p>
    <w:p w14:paraId="5D2A2BFC" w14:textId="77777777" w:rsidR="00D9152B" w:rsidRPr="002701B9" w:rsidRDefault="00D9152B">
      <w:pPr>
        <w:rPr>
          <w:lang w:val="sv-SE"/>
        </w:rPr>
      </w:pPr>
    </w:p>
    <w:p w14:paraId="35E65AE2" w14:textId="770A465C" w:rsidR="00D9152B" w:rsidRPr="002701B9" w:rsidRDefault="00690EBB">
      <w:pPr>
        <w:outlineLvl w:val="0"/>
        <w:rPr>
          <w:lang w:val="sv-SE"/>
        </w:rPr>
      </w:pPr>
      <w:r w:rsidRPr="002701B9">
        <w:rPr>
          <w:lang w:val="sv-SE"/>
        </w:rPr>
        <w:t>Epivir 10 mg/ml oral lösning</w:t>
      </w:r>
      <w:r w:rsidR="00133BED">
        <w:rPr>
          <w:vertAlign w:val="superscript"/>
          <w:lang w:val="sv-SE"/>
        </w:rPr>
        <w:fldChar w:fldCharType="begin"/>
      </w:r>
      <w:r w:rsidR="00133BED">
        <w:rPr>
          <w:vertAlign w:val="superscript"/>
          <w:lang w:val="sv-SE"/>
        </w:rPr>
        <w:instrText xml:space="preserve"> DOCVARIABLE vault_nd_a5ea8797-3ed8-40cf-a402-19b1311f4e2c \* MERGEFORMAT </w:instrText>
      </w:r>
      <w:r w:rsidR="00133BED">
        <w:rPr>
          <w:vertAlign w:val="superscript"/>
          <w:lang w:val="sv-SE"/>
        </w:rPr>
        <w:fldChar w:fldCharType="separate"/>
      </w:r>
      <w:r w:rsidR="00133BED">
        <w:rPr>
          <w:vertAlign w:val="superscript"/>
          <w:lang w:val="sv-SE"/>
        </w:rPr>
        <w:t xml:space="preserve"> </w:t>
      </w:r>
      <w:r w:rsidR="00133BED">
        <w:rPr>
          <w:vertAlign w:val="superscript"/>
          <w:lang w:val="sv-SE"/>
        </w:rPr>
        <w:fldChar w:fldCharType="end"/>
      </w:r>
    </w:p>
    <w:p w14:paraId="61395F00" w14:textId="77777777" w:rsidR="00D9152B" w:rsidRPr="002701B9" w:rsidRDefault="00D9152B">
      <w:pPr>
        <w:rPr>
          <w:lang w:val="sv-SE"/>
        </w:rPr>
      </w:pPr>
    </w:p>
    <w:p w14:paraId="70FE671A" w14:textId="77777777" w:rsidR="00D9152B" w:rsidRPr="002701B9" w:rsidRDefault="00D9152B">
      <w:pPr>
        <w:rPr>
          <w:lang w:val="sv-SE"/>
        </w:rPr>
      </w:pPr>
    </w:p>
    <w:p w14:paraId="6AC6440F" w14:textId="4BCC0331" w:rsidR="00D9152B" w:rsidRPr="002701B9" w:rsidRDefault="00690EBB">
      <w:pPr>
        <w:tabs>
          <w:tab w:val="left" w:pos="567"/>
        </w:tabs>
        <w:outlineLvl w:val="0"/>
        <w:rPr>
          <w:b/>
          <w:lang w:val="sv-SE"/>
        </w:rPr>
      </w:pPr>
      <w:r w:rsidRPr="002701B9">
        <w:rPr>
          <w:b/>
          <w:lang w:val="sv-SE"/>
        </w:rPr>
        <w:t>2.</w:t>
      </w:r>
      <w:r w:rsidRPr="002701B9">
        <w:rPr>
          <w:b/>
          <w:lang w:val="sv-SE"/>
        </w:rPr>
        <w:tab/>
        <w:t>KVALITATIV OCH KVANTITATIV SAMMANSÄTTNING</w:t>
      </w:r>
      <w:r w:rsidR="00133BED">
        <w:rPr>
          <w:b/>
          <w:lang w:val="sv-SE"/>
        </w:rPr>
        <w:fldChar w:fldCharType="begin"/>
      </w:r>
      <w:r w:rsidR="00133BED">
        <w:rPr>
          <w:b/>
          <w:lang w:val="sv-SE"/>
        </w:rPr>
        <w:instrText xml:space="preserve"> DOCVARIABLE VAULT_ND_4a28708a-ef4c-444b-aeb9-4cb18b56206c \* MERGEFORMAT </w:instrText>
      </w:r>
      <w:r w:rsidR="00133BED">
        <w:rPr>
          <w:b/>
          <w:lang w:val="sv-SE"/>
        </w:rPr>
        <w:fldChar w:fldCharType="separate"/>
      </w:r>
      <w:r w:rsidR="00133BED">
        <w:rPr>
          <w:b/>
          <w:lang w:val="sv-SE"/>
        </w:rPr>
        <w:t xml:space="preserve"> </w:t>
      </w:r>
      <w:r w:rsidR="00133BED">
        <w:rPr>
          <w:b/>
          <w:lang w:val="sv-SE"/>
        </w:rPr>
        <w:fldChar w:fldCharType="end"/>
      </w:r>
    </w:p>
    <w:p w14:paraId="532DD7C7" w14:textId="77777777" w:rsidR="00D9152B" w:rsidRPr="002701B9" w:rsidRDefault="00D9152B">
      <w:pPr>
        <w:rPr>
          <w:lang w:val="sv-SE"/>
        </w:rPr>
      </w:pPr>
    </w:p>
    <w:p w14:paraId="20BBCF87" w14:textId="77777777" w:rsidR="00D9152B" w:rsidRPr="002701B9" w:rsidRDefault="00690EBB">
      <w:pPr>
        <w:rPr>
          <w:lang w:val="sv-SE"/>
        </w:rPr>
      </w:pPr>
      <w:r w:rsidRPr="002701B9">
        <w:rPr>
          <w:lang w:val="sv-SE"/>
        </w:rPr>
        <w:t xml:space="preserve">En ml av oral lösning innehåller 10 mg lamivudin. </w:t>
      </w:r>
    </w:p>
    <w:p w14:paraId="6015268A" w14:textId="77777777" w:rsidR="00D9152B" w:rsidRPr="002701B9" w:rsidRDefault="00D9152B">
      <w:pPr>
        <w:rPr>
          <w:lang w:val="sv-SE"/>
        </w:rPr>
      </w:pPr>
    </w:p>
    <w:p w14:paraId="26745453" w14:textId="77777777" w:rsidR="00D9152B" w:rsidRPr="00787E96" w:rsidRDefault="00690EBB">
      <w:pPr>
        <w:rPr>
          <w:u w:val="single"/>
          <w:lang w:val="sv-SE"/>
        </w:rPr>
      </w:pPr>
      <w:r w:rsidRPr="00787E96">
        <w:rPr>
          <w:u w:val="single"/>
          <w:lang w:val="sv-SE"/>
        </w:rPr>
        <w:t>Hjälpämne</w:t>
      </w:r>
      <w:r w:rsidR="00ED6DC6" w:rsidRPr="00787E96">
        <w:rPr>
          <w:u w:val="single"/>
          <w:lang w:val="sv-SE"/>
        </w:rPr>
        <w:t>(</w:t>
      </w:r>
      <w:r w:rsidRPr="00787E96">
        <w:rPr>
          <w:u w:val="single"/>
          <w:lang w:val="sv-SE"/>
        </w:rPr>
        <w:t>n</w:t>
      </w:r>
      <w:r w:rsidR="00ED6DC6" w:rsidRPr="00787E96">
        <w:rPr>
          <w:u w:val="single"/>
          <w:lang w:val="sv-SE"/>
        </w:rPr>
        <w:t>)</w:t>
      </w:r>
      <w:r w:rsidR="00FE5F07" w:rsidRPr="00787E96">
        <w:rPr>
          <w:u w:val="single"/>
          <w:lang w:val="sv-SE"/>
        </w:rPr>
        <w:t xml:space="preserve"> med känd effekt</w:t>
      </w:r>
      <w:r w:rsidRPr="00787E96">
        <w:rPr>
          <w:u w:val="single"/>
          <w:lang w:val="sv-SE"/>
        </w:rPr>
        <w:t>:</w:t>
      </w:r>
    </w:p>
    <w:p w14:paraId="2C17BCC3" w14:textId="77777777" w:rsidR="0061212D" w:rsidRDefault="00690EBB">
      <w:pPr>
        <w:rPr>
          <w:ins w:id="224" w:author="Author"/>
          <w:lang w:val="sv-SE"/>
        </w:rPr>
      </w:pPr>
      <w:r w:rsidRPr="002701B9">
        <w:rPr>
          <w:lang w:val="sv-SE"/>
        </w:rPr>
        <w:t>Varje 15</w:t>
      </w:r>
      <w:r w:rsidR="00AB7E7E">
        <w:rPr>
          <w:lang w:val="sv-SE"/>
        </w:rPr>
        <w:t> ml</w:t>
      </w:r>
      <w:r w:rsidRPr="002701B9">
        <w:rPr>
          <w:lang w:val="sv-SE"/>
        </w:rPr>
        <w:t xml:space="preserve"> dos innehåller</w:t>
      </w:r>
      <w:ins w:id="225" w:author="Author">
        <w:r w:rsidR="00B03115">
          <w:rPr>
            <w:lang w:val="sv-SE"/>
          </w:rPr>
          <w:t>:</w:t>
        </w:r>
      </w:ins>
      <w:r w:rsidRPr="002701B9">
        <w:rPr>
          <w:lang w:val="sv-SE"/>
        </w:rPr>
        <w:t xml:space="preserve"> </w:t>
      </w:r>
    </w:p>
    <w:p w14:paraId="57D3C5F9" w14:textId="68915FDE" w:rsidR="00D9152B" w:rsidRPr="002701B9" w:rsidRDefault="00690EBB">
      <w:pPr>
        <w:rPr>
          <w:lang w:val="sv-SE"/>
        </w:rPr>
      </w:pPr>
      <w:r w:rsidRPr="002701B9">
        <w:rPr>
          <w:lang w:val="sv-SE"/>
        </w:rPr>
        <w:t>3 g s</w:t>
      </w:r>
      <w:r w:rsidR="00CF6FDA" w:rsidRPr="002701B9">
        <w:rPr>
          <w:lang w:val="sv-SE"/>
        </w:rPr>
        <w:t>ackaros</w:t>
      </w:r>
      <w:del w:id="226" w:author="Author">
        <w:r w:rsidR="00CF6FDA" w:rsidRPr="002701B9">
          <w:rPr>
            <w:lang w:val="sv-SE"/>
          </w:rPr>
          <w:delText xml:space="preserve"> </w:delText>
        </w:r>
        <w:r w:rsidRPr="002701B9">
          <w:rPr>
            <w:lang w:val="sv-SE"/>
          </w:rPr>
          <w:delText>(</w:delText>
        </w:r>
        <w:r w:rsidR="00CF6FDA" w:rsidRPr="002701B9">
          <w:rPr>
            <w:lang w:val="sv-SE"/>
          </w:rPr>
          <w:delText>20</w:delText>
        </w:r>
        <w:r w:rsidR="00F02693" w:rsidRPr="002701B9">
          <w:rPr>
            <w:lang w:val="sv-SE"/>
          </w:rPr>
          <w:delText> %</w:delText>
        </w:r>
        <w:r w:rsidR="00E16A3E" w:rsidRPr="002701B9">
          <w:rPr>
            <w:lang w:val="sv-SE"/>
          </w:rPr>
          <w:delText>w/v)</w:delText>
        </w:r>
      </w:del>
      <w:r w:rsidR="00E16A3E" w:rsidRPr="002701B9">
        <w:rPr>
          <w:lang w:val="sv-SE"/>
        </w:rPr>
        <w:t>.</w:t>
      </w:r>
    </w:p>
    <w:p w14:paraId="725EC8C8" w14:textId="77777777" w:rsidR="00D9152B" w:rsidRPr="002701B9" w:rsidRDefault="00690EBB">
      <w:pPr>
        <w:rPr>
          <w:lang w:val="sv-SE"/>
        </w:rPr>
      </w:pPr>
      <w:r w:rsidRPr="002701B9">
        <w:rPr>
          <w:lang w:val="sv-SE"/>
        </w:rPr>
        <w:t>Metylparahydroxibensoat (E 218)</w:t>
      </w:r>
    </w:p>
    <w:p w14:paraId="39498D01" w14:textId="14BB7F02" w:rsidR="00D9152B" w:rsidRPr="00312AB5" w:rsidRDefault="00690EBB">
      <w:pPr>
        <w:rPr>
          <w:lang w:val="sv-SE"/>
        </w:rPr>
      </w:pPr>
      <w:r w:rsidRPr="00312AB5">
        <w:rPr>
          <w:lang w:val="sv-SE"/>
        </w:rPr>
        <w:t>Propylparahydrox</w:t>
      </w:r>
      <w:r w:rsidR="009470E5" w:rsidRPr="00312AB5">
        <w:rPr>
          <w:lang w:val="sv-SE"/>
        </w:rPr>
        <w:t>i</w:t>
      </w:r>
      <w:r w:rsidRPr="00312AB5">
        <w:rPr>
          <w:lang w:val="sv-SE"/>
        </w:rPr>
        <w:t>bensoat (E</w:t>
      </w:r>
      <w:ins w:id="227" w:author="Author">
        <w:r w:rsidR="006C3C45" w:rsidRPr="00312AB5">
          <w:rPr>
            <w:lang w:val="sv-SE"/>
          </w:rPr>
          <w:t> </w:t>
        </w:r>
      </w:ins>
      <w:r w:rsidRPr="00312AB5">
        <w:rPr>
          <w:lang w:val="sv-SE"/>
        </w:rPr>
        <w:t>216)</w:t>
      </w:r>
    </w:p>
    <w:p w14:paraId="55B32C04" w14:textId="328AD191" w:rsidR="00FE5F07" w:rsidRPr="00312AB5" w:rsidRDefault="00690EBB">
      <w:pPr>
        <w:rPr>
          <w:lang w:val="sv-SE"/>
        </w:rPr>
      </w:pPr>
      <w:del w:id="228" w:author="Author">
        <w:r w:rsidRPr="00312AB5">
          <w:rPr>
            <w:lang w:val="sv-SE"/>
          </w:rPr>
          <w:delText>Varje 15</w:delText>
        </w:r>
        <w:r w:rsidR="00AB7E7E" w:rsidRPr="00312AB5">
          <w:rPr>
            <w:lang w:val="sv-SE"/>
          </w:rPr>
          <w:delText> ml</w:delText>
        </w:r>
        <w:r w:rsidRPr="00312AB5">
          <w:rPr>
            <w:lang w:val="sv-SE"/>
          </w:rPr>
          <w:delText xml:space="preserve"> dos innehåller </w:delText>
        </w:r>
      </w:del>
      <w:r w:rsidRPr="00312AB5">
        <w:rPr>
          <w:lang w:val="sv-SE"/>
        </w:rPr>
        <w:t>300</w:t>
      </w:r>
      <w:r w:rsidR="00AB7E7E" w:rsidRPr="00312AB5">
        <w:rPr>
          <w:lang w:val="sv-SE"/>
        </w:rPr>
        <w:t> </w:t>
      </w:r>
      <w:r w:rsidRPr="00312AB5">
        <w:rPr>
          <w:lang w:val="sv-SE"/>
        </w:rPr>
        <w:t>mg propylenglykol</w:t>
      </w:r>
      <w:ins w:id="229" w:author="Author">
        <w:r w:rsidR="00890D83" w:rsidRPr="00312AB5">
          <w:rPr>
            <w:lang w:val="sv-SE"/>
          </w:rPr>
          <w:t xml:space="preserve"> (E </w:t>
        </w:r>
        <w:r w:rsidR="00D30C18" w:rsidRPr="00312AB5">
          <w:rPr>
            <w:lang w:val="sv-SE"/>
          </w:rPr>
          <w:t>1520)</w:t>
        </w:r>
      </w:ins>
      <w:r w:rsidRPr="00312AB5">
        <w:rPr>
          <w:lang w:val="sv-SE"/>
        </w:rPr>
        <w:t>.</w:t>
      </w:r>
    </w:p>
    <w:p w14:paraId="55AC6853" w14:textId="28017E34" w:rsidR="00FE5F07" w:rsidRPr="002701B9" w:rsidRDefault="00690EBB">
      <w:pPr>
        <w:rPr>
          <w:lang w:val="sv-SE"/>
        </w:rPr>
      </w:pPr>
      <w:del w:id="230" w:author="Author">
        <w:r w:rsidRPr="002701B9">
          <w:rPr>
            <w:lang w:val="sv-SE"/>
          </w:rPr>
          <w:delText>Varje 15</w:delText>
        </w:r>
        <w:r w:rsidR="00AB7E7E">
          <w:rPr>
            <w:lang w:val="sv-SE"/>
          </w:rPr>
          <w:delText> ml</w:delText>
        </w:r>
        <w:r w:rsidRPr="002701B9">
          <w:rPr>
            <w:lang w:val="sv-SE"/>
          </w:rPr>
          <w:delText xml:space="preserve"> dos innehåller </w:delText>
        </w:r>
      </w:del>
      <w:r w:rsidR="00C20017" w:rsidRPr="002701B9">
        <w:rPr>
          <w:lang w:val="sv-SE"/>
        </w:rPr>
        <w:t>39 </w:t>
      </w:r>
      <w:r w:rsidRPr="002701B9">
        <w:rPr>
          <w:lang w:val="sv-SE"/>
        </w:rPr>
        <w:t>mg natrium.</w:t>
      </w:r>
    </w:p>
    <w:p w14:paraId="522B0DF2" w14:textId="77777777" w:rsidR="00D9152B" w:rsidRPr="002701B9" w:rsidRDefault="00D9152B">
      <w:pPr>
        <w:rPr>
          <w:lang w:val="sv-SE"/>
        </w:rPr>
      </w:pPr>
    </w:p>
    <w:p w14:paraId="58C2D5ED" w14:textId="2180A704" w:rsidR="00D9152B" w:rsidRPr="002701B9" w:rsidRDefault="00690EBB">
      <w:pPr>
        <w:rPr>
          <w:lang w:val="sv-SE"/>
        </w:rPr>
      </w:pPr>
      <w:r w:rsidRPr="002701B9">
        <w:rPr>
          <w:lang w:val="sv-SE"/>
        </w:rPr>
        <w:t xml:space="preserve">För fullständig förteckning över hjälpämnen, se </w:t>
      </w:r>
      <w:r w:rsidR="00B04D92">
        <w:rPr>
          <w:lang w:val="sv-SE"/>
        </w:rPr>
        <w:t>avsnitt </w:t>
      </w:r>
      <w:r w:rsidRPr="002701B9">
        <w:rPr>
          <w:lang w:val="sv-SE"/>
        </w:rPr>
        <w:t xml:space="preserve">6.1. </w:t>
      </w:r>
    </w:p>
    <w:p w14:paraId="4595DD35" w14:textId="77777777" w:rsidR="00D9152B" w:rsidRPr="002701B9" w:rsidRDefault="00D9152B">
      <w:pPr>
        <w:rPr>
          <w:lang w:val="sv-SE"/>
        </w:rPr>
      </w:pPr>
    </w:p>
    <w:p w14:paraId="21541A9D" w14:textId="77777777" w:rsidR="00D9152B" w:rsidRPr="002701B9" w:rsidRDefault="00D9152B">
      <w:pPr>
        <w:rPr>
          <w:lang w:val="sv-SE"/>
        </w:rPr>
      </w:pPr>
    </w:p>
    <w:p w14:paraId="328DC324" w14:textId="70EC2485" w:rsidR="00D9152B" w:rsidRPr="002701B9" w:rsidRDefault="00690EBB">
      <w:pPr>
        <w:tabs>
          <w:tab w:val="left" w:pos="567"/>
        </w:tabs>
        <w:outlineLvl w:val="0"/>
        <w:rPr>
          <w:b/>
          <w:lang w:val="sv-SE"/>
        </w:rPr>
      </w:pPr>
      <w:r w:rsidRPr="002701B9">
        <w:rPr>
          <w:b/>
          <w:lang w:val="sv-SE"/>
        </w:rPr>
        <w:t>3.</w:t>
      </w:r>
      <w:r w:rsidRPr="002701B9">
        <w:rPr>
          <w:b/>
          <w:lang w:val="sv-SE"/>
        </w:rPr>
        <w:tab/>
        <w:t>LÄKEMEDELSFORM</w:t>
      </w:r>
      <w:r w:rsidR="00133BED">
        <w:rPr>
          <w:b/>
          <w:lang w:val="sv-SE"/>
        </w:rPr>
        <w:fldChar w:fldCharType="begin"/>
      </w:r>
      <w:r w:rsidR="00133BED">
        <w:rPr>
          <w:b/>
          <w:lang w:val="sv-SE"/>
        </w:rPr>
        <w:instrText xml:space="preserve"> DOCVARIABLE VAULT_ND_a2822451-db78-4ada-83cb-c798ed457684 \* MERGEFORMAT </w:instrText>
      </w:r>
      <w:r w:rsidR="00133BED">
        <w:rPr>
          <w:b/>
          <w:lang w:val="sv-SE"/>
        </w:rPr>
        <w:fldChar w:fldCharType="separate"/>
      </w:r>
      <w:r w:rsidR="00133BED">
        <w:rPr>
          <w:b/>
          <w:lang w:val="sv-SE"/>
        </w:rPr>
        <w:t xml:space="preserve"> </w:t>
      </w:r>
      <w:r w:rsidR="00133BED">
        <w:rPr>
          <w:b/>
          <w:lang w:val="sv-SE"/>
        </w:rPr>
        <w:fldChar w:fldCharType="end"/>
      </w:r>
    </w:p>
    <w:p w14:paraId="03840836" w14:textId="77777777" w:rsidR="00D9152B" w:rsidRPr="002701B9" w:rsidRDefault="00D9152B">
      <w:pPr>
        <w:rPr>
          <w:lang w:val="sv-SE"/>
        </w:rPr>
      </w:pPr>
    </w:p>
    <w:p w14:paraId="7B3BA1B5" w14:textId="53E40D74" w:rsidR="00D9152B" w:rsidRPr="002701B9" w:rsidRDefault="00690EBB">
      <w:pPr>
        <w:outlineLvl w:val="0"/>
        <w:rPr>
          <w:lang w:val="sv-SE"/>
        </w:rPr>
      </w:pPr>
      <w:r w:rsidRPr="002701B9">
        <w:rPr>
          <w:lang w:val="sv-SE"/>
        </w:rPr>
        <w:t>Oral lösning</w:t>
      </w:r>
      <w:r w:rsidR="00133BED">
        <w:rPr>
          <w:lang w:val="sv-SE"/>
        </w:rPr>
        <w:fldChar w:fldCharType="begin"/>
      </w:r>
      <w:r w:rsidR="00133BED">
        <w:rPr>
          <w:lang w:val="sv-SE"/>
        </w:rPr>
        <w:instrText xml:space="preserve"> DOCVARIABLE vault_nd_7302e4aa-ae8b-498e-91fa-97c87620f192 \* MERGEFORMAT </w:instrText>
      </w:r>
      <w:r w:rsidR="00133BED">
        <w:rPr>
          <w:lang w:val="sv-SE"/>
        </w:rPr>
        <w:fldChar w:fldCharType="separate"/>
      </w:r>
      <w:r w:rsidR="00133BED">
        <w:rPr>
          <w:lang w:val="sv-SE"/>
        </w:rPr>
        <w:t xml:space="preserve"> </w:t>
      </w:r>
      <w:r w:rsidR="00133BED">
        <w:rPr>
          <w:lang w:val="sv-SE"/>
        </w:rPr>
        <w:fldChar w:fldCharType="end"/>
      </w:r>
    </w:p>
    <w:p w14:paraId="39B78F65" w14:textId="77777777" w:rsidR="00D9152B" w:rsidRPr="002701B9" w:rsidRDefault="00D9152B">
      <w:pPr>
        <w:rPr>
          <w:lang w:val="sv-SE"/>
        </w:rPr>
      </w:pPr>
    </w:p>
    <w:p w14:paraId="5204EC3C" w14:textId="22C8BA38" w:rsidR="00D9152B" w:rsidRPr="002701B9" w:rsidRDefault="00690EBB">
      <w:pPr>
        <w:outlineLvl w:val="0"/>
        <w:rPr>
          <w:lang w:val="sv-SE"/>
        </w:rPr>
      </w:pPr>
      <w:r w:rsidRPr="002701B9">
        <w:rPr>
          <w:lang w:val="sv-SE"/>
        </w:rPr>
        <w:t>Klar, färglös till svagt gul lösning.</w:t>
      </w:r>
      <w:r w:rsidR="00133BED">
        <w:rPr>
          <w:lang w:val="sv-SE"/>
        </w:rPr>
        <w:fldChar w:fldCharType="begin"/>
      </w:r>
      <w:r w:rsidR="00133BED">
        <w:rPr>
          <w:lang w:val="sv-SE"/>
        </w:rPr>
        <w:instrText xml:space="preserve"> DOCVARIABLE vault_nd_8d2d0157-b90b-4e08-8d70-8a8d0d9e8c41 \* MERGEFORMAT </w:instrText>
      </w:r>
      <w:r w:rsidR="00133BED">
        <w:rPr>
          <w:lang w:val="sv-SE"/>
        </w:rPr>
        <w:fldChar w:fldCharType="separate"/>
      </w:r>
      <w:r w:rsidR="00133BED">
        <w:rPr>
          <w:lang w:val="sv-SE"/>
        </w:rPr>
        <w:t xml:space="preserve"> </w:t>
      </w:r>
      <w:r w:rsidR="00133BED">
        <w:rPr>
          <w:lang w:val="sv-SE"/>
        </w:rPr>
        <w:fldChar w:fldCharType="end"/>
      </w:r>
    </w:p>
    <w:p w14:paraId="21E78BC5" w14:textId="77777777" w:rsidR="00D9152B" w:rsidRPr="002701B9" w:rsidRDefault="00D9152B">
      <w:pPr>
        <w:rPr>
          <w:lang w:val="sv-SE"/>
        </w:rPr>
      </w:pPr>
    </w:p>
    <w:p w14:paraId="4AE9D377" w14:textId="77777777" w:rsidR="00D9152B" w:rsidRPr="002701B9" w:rsidRDefault="00D9152B">
      <w:pPr>
        <w:rPr>
          <w:lang w:val="sv-SE"/>
        </w:rPr>
      </w:pPr>
    </w:p>
    <w:p w14:paraId="07626057" w14:textId="265E1E66" w:rsidR="00D9152B" w:rsidRPr="002701B9" w:rsidRDefault="00690EBB">
      <w:pPr>
        <w:tabs>
          <w:tab w:val="left" w:pos="567"/>
        </w:tabs>
        <w:outlineLvl w:val="0"/>
        <w:rPr>
          <w:b/>
          <w:lang w:val="sv-SE"/>
        </w:rPr>
      </w:pPr>
      <w:r w:rsidRPr="002701B9">
        <w:rPr>
          <w:b/>
          <w:lang w:val="sv-SE"/>
        </w:rPr>
        <w:t>4.</w:t>
      </w:r>
      <w:r w:rsidRPr="002701B9">
        <w:rPr>
          <w:b/>
          <w:lang w:val="sv-SE"/>
        </w:rPr>
        <w:tab/>
        <w:t>KLINISKA UPPGIFTER</w:t>
      </w:r>
      <w:r w:rsidR="00133BED">
        <w:rPr>
          <w:b/>
          <w:lang w:val="sv-SE"/>
        </w:rPr>
        <w:fldChar w:fldCharType="begin"/>
      </w:r>
      <w:r w:rsidR="00133BED">
        <w:rPr>
          <w:b/>
          <w:lang w:val="sv-SE"/>
        </w:rPr>
        <w:instrText xml:space="preserve"> DOCVARIABLE VAULT_ND_d3aa4d79-0caf-4983-af10-3a49f83d4955 \* MERGEFORMAT </w:instrText>
      </w:r>
      <w:r w:rsidR="00133BED">
        <w:rPr>
          <w:b/>
          <w:lang w:val="sv-SE"/>
        </w:rPr>
        <w:fldChar w:fldCharType="separate"/>
      </w:r>
      <w:r w:rsidR="00133BED">
        <w:rPr>
          <w:b/>
          <w:lang w:val="sv-SE"/>
        </w:rPr>
        <w:t xml:space="preserve"> </w:t>
      </w:r>
      <w:r w:rsidR="00133BED">
        <w:rPr>
          <w:b/>
          <w:lang w:val="sv-SE"/>
        </w:rPr>
        <w:fldChar w:fldCharType="end"/>
      </w:r>
    </w:p>
    <w:p w14:paraId="6416907E" w14:textId="77777777" w:rsidR="00D9152B" w:rsidRPr="002701B9" w:rsidRDefault="00D9152B">
      <w:pPr>
        <w:rPr>
          <w:lang w:val="sv-SE"/>
        </w:rPr>
      </w:pPr>
    </w:p>
    <w:p w14:paraId="50B21607" w14:textId="1C01D680" w:rsidR="00D9152B" w:rsidRPr="002701B9" w:rsidRDefault="00690EBB">
      <w:pPr>
        <w:tabs>
          <w:tab w:val="left" w:pos="567"/>
        </w:tabs>
        <w:outlineLvl w:val="0"/>
        <w:rPr>
          <w:b/>
          <w:lang w:val="sv-SE"/>
        </w:rPr>
      </w:pPr>
      <w:r w:rsidRPr="002701B9">
        <w:rPr>
          <w:b/>
          <w:lang w:val="sv-SE"/>
        </w:rPr>
        <w:t>4.1</w:t>
      </w:r>
      <w:r w:rsidRPr="002701B9">
        <w:rPr>
          <w:b/>
          <w:lang w:val="sv-SE"/>
        </w:rPr>
        <w:tab/>
        <w:t>Terapeutiska indikationer</w:t>
      </w:r>
      <w:r w:rsidR="00133BED">
        <w:rPr>
          <w:b/>
          <w:lang w:val="sv-SE"/>
        </w:rPr>
        <w:fldChar w:fldCharType="begin"/>
      </w:r>
      <w:r w:rsidR="00133BED">
        <w:rPr>
          <w:b/>
          <w:lang w:val="sv-SE"/>
        </w:rPr>
        <w:instrText xml:space="preserve"> DOCVARIABLE vault_nd_69c1a1c4-05f8-43a0-a036-fa2125d73b0e \* MERGEFORMAT </w:instrText>
      </w:r>
      <w:r w:rsidR="00133BED">
        <w:rPr>
          <w:b/>
          <w:lang w:val="sv-SE"/>
        </w:rPr>
        <w:fldChar w:fldCharType="separate"/>
      </w:r>
      <w:r w:rsidR="00133BED">
        <w:rPr>
          <w:b/>
          <w:lang w:val="sv-SE"/>
        </w:rPr>
        <w:t xml:space="preserve"> </w:t>
      </w:r>
      <w:r w:rsidR="00133BED">
        <w:rPr>
          <w:b/>
          <w:lang w:val="sv-SE"/>
        </w:rPr>
        <w:fldChar w:fldCharType="end"/>
      </w:r>
    </w:p>
    <w:p w14:paraId="5B03E5BB" w14:textId="77777777" w:rsidR="00D9152B" w:rsidRPr="002701B9" w:rsidRDefault="00D9152B">
      <w:pPr>
        <w:rPr>
          <w:lang w:val="sv-SE"/>
        </w:rPr>
      </w:pPr>
    </w:p>
    <w:p w14:paraId="3F9112F2" w14:textId="5F9400FE" w:rsidR="00D9152B" w:rsidRPr="002701B9" w:rsidRDefault="00690EBB">
      <w:pPr>
        <w:rPr>
          <w:lang w:val="sv-SE"/>
        </w:rPr>
      </w:pPr>
      <w:r w:rsidRPr="002701B9">
        <w:rPr>
          <w:lang w:val="sv-SE"/>
        </w:rPr>
        <w:t>Epivir är indicerat som en del i antiretroviral kombinationsbehandling av vuxna och barn infekterade med humant immunbristvirus (</w:t>
      </w:r>
      <w:r w:rsidR="00AB7E7E">
        <w:rPr>
          <w:lang w:val="sv-SE"/>
        </w:rPr>
        <w:t>hiv</w:t>
      </w:r>
      <w:r w:rsidRPr="002701B9">
        <w:rPr>
          <w:lang w:val="sv-SE"/>
        </w:rPr>
        <w:t>).</w:t>
      </w:r>
    </w:p>
    <w:p w14:paraId="3B90A9DA" w14:textId="77777777" w:rsidR="00D9152B" w:rsidRPr="002701B9" w:rsidRDefault="00D9152B">
      <w:pPr>
        <w:rPr>
          <w:lang w:val="sv-SE"/>
        </w:rPr>
      </w:pPr>
    </w:p>
    <w:p w14:paraId="37D0E52A" w14:textId="250754B6" w:rsidR="00D9152B" w:rsidRPr="002701B9" w:rsidRDefault="00690EBB">
      <w:pPr>
        <w:tabs>
          <w:tab w:val="left" w:pos="567"/>
        </w:tabs>
        <w:outlineLvl w:val="0"/>
        <w:rPr>
          <w:b/>
          <w:lang w:val="sv-SE"/>
        </w:rPr>
      </w:pPr>
      <w:r w:rsidRPr="002701B9">
        <w:rPr>
          <w:b/>
          <w:lang w:val="sv-SE"/>
        </w:rPr>
        <w:t>4.2</w:t>
      </w:r>
      <w:r w:rsidRPr="002701B9">
        <w:rPr>
          <w:b/>
          <w:lang w:val="sv-SE"/>
        </w:rPr>
        <w:tab/>
        <w:t>Dosering och administreringssätt</w:t>
      </w:r>
      <w:r w:rsidR="00133BED">
        <w:rPr>
          <w:b/>
          <w:lang w:val="sv-SE"/>
        </w:rPr>
        <w:fldChar w:fldCharType="begin"/>
      </w:r>
      <w:r w:rsidR="00133BED">
        <w:rPr>
          <w:b/>
          <w:lang w:val="sv-SE"/>
        </w:rPr>
        <w:instrText xml:space="preserve"> DOCVARIABLE vault_nd_4d8d3025-2b5b-46e9-a1f9-3664ee937ad5 \* MERGEFORMAT </w:instrText>
      </w:r>
      <w:r w:rsidR="00133BED">
        <w:rPr>
          <w:b/>
          <w:lang w:val="sv-SE"/>
        </w:rPr>
        <w:fldChar w:fldCharType="separate"/>
      </w:r>
      <w:r w:rsidR="00133BED">
        <w:rPr>
          <w:b/>
          <w:lang w:val="sv-SE"/>
        </w:rPr>
        <w:t xml:space="preserve"> </w:t>
      </w:r>
      <w:r w:rsidR="00133BED">
        <w:rPr>
          <w:b/>
          <w:lang w:val="sv-SE"/>
        </w:rPr>
        <w:fldChar w:fldCharType="end"/>
      </w:r>
    </w:p>
    <w:p w14:paraId="63F45558" w14:textId="77777777" w:rsidR="00D9152B" w:rsidRPr="002701B9" w:rsidRDefault="00D9152B">
      <w:pPr>
        <w:rPr>
          <w:lang w:val="sv-SE"/>
        </w:rPr>
      </w:pPr>
    </w:p>
    <w:p w14:paraId="2F7B100C" w14:textId="4BF7077C" w:rsidR="00D9152B" w:rsidRPr="002701B9" w:rsidRDefault="00690EBB">
      <w:pPr>
        <w:outlineLvl w:val="0"/>
        <w:rPr>
          <w:lang w:val="sv-SE"/>
        </w:rPr>
      </w:pPr>
      <w:r w:rsidRPr="002701B9">
        <w:rPr>
          <w:lang w:val="sv-SE"/>
        </w:rPr>
        <w:t xml:space="preserve">Behandling </w:t>
      </w:r>
      <w:r w:rsidR="00FE4D73">
        <w:rPr>
          <w:lang w:val="sv-SE"/>
        </w:rPr>
        <w:t>ska</w:t>
      </w:r>
      <w:r w:rsidRPr="002701B9">
        <w:rPr>
          <w:lang w:val="sv-SE"/>
        </w:rPr>
        <w:t xml:space="preserve"> endast initieras av läkare med erfarenhet av att behandla hivinfektioner.</w:t>
      </w:r>
      <w:r w:rsidR="00133BED">
        <w:rPr>
          <w:lang w:val="sv-SE"/>
        </w:rPr>
        <w:fldChar w:fldCharType="begin"/>
      </w:r>
      <w:r w:rsidR="00133BED">
        <w:rPr>
          <w:lang w:val="sv-SE"/>
        </w:rPr>
        <w:instrText xml:space="preserve"> DOCVARIABLE vault_nd_6e344bb2-c49e-44ae-98ae-3257262ad877 \* MERGEFORMAT </w:instrText>
      </w:r>
      <w:r w:rsidR="00133BED">
        <w:rPr>
          <w:lang w:val="sv-SE"/>
        </w:rPr>
        <w:fldChar w:fldCharType="separate"/>
      </w:r>
      <w:r w:rsidR="00133BED">
        <w:rPr>
          <w:lang w:val="sv-SE"/>
        </w:rPr>
        <w:t xml:space="preserve"> </w:t>
      </w:r>
      <w:r w:rsidR="00133BED">
        <w:rPr>
          <w:lang w:val="sv-SE"/>
        </w:rPr>
        <w:fldChar w:fldCharType="end"/>
      </w:r>
    </w:p>
    <w:p w14:paraId="1F237899" w14:textId="77777777" w:rsidR="00991900" w:rsidRPr="002701B9" w:rsidRDefault="00991900">
      <w:pPr>
        <w:outlineLvl w:val="0"/>
        <w:rPr>
          <w:lang w:val="sv-SE"/>
        </w:rPr>
      </w:pPr>
    </w:p>
    <w:p w14:paraId="2ED65010" w14:textId="0434FA1F" w:rsidR="00991900" w:rsidRPr="002701B9" w:rsidRDefault="00690EBB" w:rsidP="00991900">
      <w:pPr>
        <w:outlineLvl w:val="0"/>
        <w:rPr>
          <w:lang w:val="sv-SE"/>
        </w:rPr>
      </w:pPr>
      <w:r w:rsidRPr="002701B9">
        <w:rPr>
          <w:lang w:val="sv-SE"/>
        </w:rPr>
        <w:t>Epivir kan ges med eller utan mat.</w:t>
      </w:r>
      <w:r w:rsidR="00133BED">
        <w:rPr>
          <w:lang w:val="sv-SE"/>
        </w:rPr>
        <w:fldChar w:fldCharType="begin"/>
      </w:r>
      <w:r w:rsidR="00133BED">
        <w:rPr>
          <w:lang w:val="sv-SE"/>
        </w:rPr>
        <w:instrText xml:space="preserve"> DOCVARIABLE vault_nd_f7945752-fc6c-47d9-b3b6-d5a849a636a2 \* MERGEFORMAT </w:instrText>
      </w:r>
      <w:r w:rsidR="00133BED">
        <w:rPr>
          <w:lang w:val="sv-SE"/>
        </w:rPr>
        <w:fldChar w:fldCharType="separate"/>
      </w:r>
      <w:r w:rsidR="00133BED">
        <w:rPr>
          <w:lang w:val="sv-SE"/>
        </w:rPr>
        <w:t xml:space="preserve"> </w:t>
      </w:r>
      <w:r w:rsidR="00133BED">
        <w:rPr>
          <w:lang w:val="sv-SE"/>
        </w:rPr>
        <w:fldChar w:fldCharType="end"/>
      </w:r>
    </w:p>
    <w:p w14:paraId="6ECA3E6A" w14:textId="77777777" w:rsidR="00991900" w:rsidRPr="002701B9" w:rsidRDefault="00991900" w:rsidP="00991900">
      <w:pPr>
        <w:outlineLvl w:val="0"/>
        <w:rPr>
          <w:lang w:val="sv-SE"/>
        </w:rPr>
      </w:pPr>
    </w:p>
    <w:p w14:paraId="5FC96915" w14:textId="5EE6F982" w:rsidR="00991900" w:rsidRPr="002701B9" w:rsidRDefault="00690EBB" w:rsidP="00991900">
      <w:pPr>
        <w:outlineLvl w:val="0"/>
        <w:rPr>
          <w:lang w:val="sv-SE"/>
        </w:rPr>
      </w:pPr>
      <w:r w:rsidRPr="002701B9">
        <w:rPr>
          <w:lang w:val="sv-SE"/>
        </w:rPr>
        <w:t>Epivir finns också tillgängligt som tablett</w:t>
      </w:r>
      <w:r w:rsidR="00896BB4" w:rsidRPr="002701B9">
        <w:rPr>
          <w:lang w:val="sv-SE"/>
        </w:rPr>
        <w:t xml:space="preserve"> till patienter som väger minst 14 kg (se </w:t>
      </w:r>
      <w:r w:rsidR="00B04D92">
        <w:rPr>
          <w:lang w:val="sv-SE"/>
        </w:rPr>
        <w:t>avsnitt </w:t>
      </w:r>
      <w:r w:rsidR="00896BB4" w:rsidRPr="002701B9">
        <w:rPr>
          <w:lang w:val="sv-SE"/>
        </w:rPr>
        <w:t>4.4)</w:t>
      </w:r>
      <w:r w:rsidRPr="002701B9">
        <w:rPr>
          <w:lang w:val="sv-SE"/>
        </w:rPr>
        <w:t>.</w:t>
      </w:r>
      <w:r w:rsidR="00133BED">
        <w:rPr>
          <w:lang w:val="sv-SE"/>
        </w:rPr>
        <w:fldChar w:fldCharType="begin"/>
      </w:r>
      <w:r w:rsidR="00133BED">
        <w:rPr>
          <w:lang w:val="sv-SE"/>
        </w:rPr>
        <w:instrText xml:space="preserve"> DOCVARIABLE vault_nd_928725c3-52c4-4b57-b1d1-510929b65fc0 \* MERGEFORMAT </w:instrText>
      </w:r>
      <w:r w:rsidR="00133BED">
        <w:rPr>
          <w:lang w:val="sv-SE"/>
        </w:rPr>
        <w:fldChar w:fldCharType="separate"/>
      </w:r>
      <w:r w:rsidR="00133BED">
        <w:rPr>
          <w:lang w:val="sv-SE"/>
        </w:rPr>
        <w:t xml:space="preserve"> </w:t>
      </w:r>
      <w:r w:rsidR="00133BED">
        <w:rPr>
          <w:lang w:val="sv-SE"/>
        </w:rPr>
        <w:fldChar w:fldCharType="end"/>
      </w:r>
    </w:p>
    <w:p w14:paraId="4CD13F24" w14:textId="77777777" w:rsidR="008645C8" w:rsidRPr="002701B9" w:rsidRDefault="008645C8" w:rsidP="00991900">
      <w:pPr>
        <w:outlineLvl w:val="0"/>
        <w:rPr>
          <w:lang w:val="sv-SE"/>
        </w:rPr>
      </w:pPr>
    </w:p>
    <w:p w14:paraId="1270333B" w14:textId="5DFEEBC8" w:rsidR="008645C8" w:rsidRPr="002701B9" w:rsidRDefault="00690EBB" w:rsidP="00991900">
      <w:pPr>
        <w:outlineLvl w:val="0"/>
        <w:rPr>
          <w:lang w:val="sv-SE"/>
        </w:rPr>
      </w:pPr>
      <w:r w:rsidRPr="002701B9">
        <w:rPr>
          <w:lang w:val="sv-SE"/>
        </w:rPr>
        <w:t xml:space="preserve">Patienter som byter mellan lamivudin oral lösning och lamivudin tabletter ska följa de doseringsrekommendationer som är specifika för formuleringen (se </w:t>
      </w:r>
      <w:r w:rsidR="00B04D92">
        <w:rPr>
          <w:lang w:val="sv-SE"/>
        </w:rPr>
        <w:t>avsnitt </w:t>
      </w:r>
      <w:r w:rsidRPr="002701B9">
        <w:rPr>
          <w:lang w:val="sv-SE"/>
        </w:rPr>
        <w:t>5.2).</w:t>
      </w:r>
      <w:r w:rsidR="00133BED">
        <w:rPr>
          <w:lang w:val="sv-SE"/>
        </w:rPr>
        <w:fldChar w:fldCharType="begin"/>
      </w:r>
      <w:r w:rsidR="00133BED">
        <w:rPr>
          <w:lang w:val="sv-SE"/>
        </w:rPr>
        <w:instrText xml:space="preserve"> DOCVARIABLE vault_nd_200b476b-6947-47c5-a957-0c15a28a52cc \* MERGEFORMAT </w:instrText>
      </w:r>
      <w:r w:rsidR="00133BED">
        <w:rPr>
          <w:lang w:val="sv-SE"/>
        </w:rPr>
        <w:fldChar w:fldCharType="separate"/>
      </w:r>
      <w:r w:rsidR="00133BED">
        <w:rPr>
          <w:lang w:val="sv-SE"/>
        </w:rPr>
        <w:t xml:space="preserve"> </w:t>
      </w:r>
      <w:r w:rsidR="00133BED">
        <w:rPr>
          <w:lang w:val="sv-SE"/>
        </w:rPr>
        <w:fldChar w:fldCharType="end"/>
      </w:r>
    </w:p>
    <w:p w14:paraId="756A082A" w14:textId="77777777" w:rsidR="00896BB4" w:rsidRPr="002701B9" w:rsidRDefault="00896BB4" w:rsidP="00991900">
      <w:pPr>
        <w:outlineLvl w:val="0"/>
        <w:rPr>
          <w:lang w:val="sv-SE"/>
        </w:rPr>
      </w:pPr>
    </w:p>
    <w:p w14:paraId="7FC83A20" w14:textId="2D84E405" w:rsidR="00896BB4" w:rsidRPr="002701B9" w:rsidRDefault="00690EBB" w:rsidP="00991900">
      <w:pPr>
        <w:outlineLvl w:val="0"/>
        <w:rPr>
          <w:lang w:val="sv-SE"/>
        </w:rPr>
      </w:pPr>
      <w:r w:rsidRPr="002701B9">
        <w:rPr>
          <w:lang w:val="sv-SE"/>
        </w:rPr>
        <w:t xml:space="preserve">För patienter som </w:t>
      </w:r>
      <w:r w:rsidR="006E2F9D" w:rsidRPr="002701B9">
        <w:rPr>
          <w:lang w:val="sv-SE"/>
        </w:rPr>
        <w:t xml:space="preserve">har svårt att svälja </w:t>
      </w:r>
      <w:r w:rsidRPr="002701B9">
        <w:rPr>
          <w:lang w:val="sv-SE"/>
        </w:rPr>
        <w:t xml:space="preserve">tabletter kan tabletten/tabletterna krossas och </w:t>
      </w:r>
      <w:r w:rsidR="006E2F9D" w:rsidRPr="002701B9">
        <w:rPr>
          <w:lang w:val="sv-SE"/>
        </w:rPr>
        <w:t>tillsättas till</w:t>
      </w:r>
      <w:r w:rsidRPr="002701B9">
        <w:rPr>
          <w:lang w:val="sv-SE"/>
        </w:rPr>
        <w:t xml:space="preserve"> </w:t>
      </w:r>
      <w:r w:rsidR="00A32770" w:rsidRPr="002701B9">
        <w:rPr>
          <w:lang w:val="sv-SE"/>
        </w:rPr>
        <w:t xml:space="preserve">en liten mängd </w:t>
      </w:r>
      <w:r w:rsidRPr="002701B9">
        <w:rPr>
          <w:lang w:val="sv-SE"/>
        </w:rPr>
        <w:t xml:space="preserve">halvfast föda eller </w:t>
      </w:r>
      <w:r w:rsidR="006E2F9D" w:rsidRPr="002701B9">
        <w:rPr>
          <w:lang w:val="sv-SE"/>
        </w:rPr>
        <w:t xml:space="preserve">dryck. Blandningen ska </w:t>
      </w:r>
      <w:r w:rsidRPr="002701B9">
        <w:rPr>
          <w:lang w:val="sv-SE"/>
        </w:rPr>
        <w:t xml:space="preserve">intas </w:t>
      </w:r>
      <w:r w:rsidR="006E2F9D" w:rsidRPr="002701B9">
        <w:rPr>
          <w:lang w:val="sv-SE"/>
        </w:rPr>
        <w:t>omedelb</w:t>
      </w:r>
      <w:r w:rsidR="009470E5">
        <w:rPr>
          <w:lang w:val="sv-SE"/>
        </w:rPr>
        <w:t>a</w:t>
      </w:r>
      <w:r w:rsidR="006E2F9D" w:rsidRPr="002701B9">
        <w:rPr>
          <w:lang w:val="sv-SE"/>
        </w:rPr>
        <w:t>rt</w:t>
      </w:r>
      <w:r w:rsidRPr="002701B9">
        <w:rPr>
          <w:lang w:val="sv-SE"/>
        </w:rPr>
        <w:t xml:space="preserve"> (se </w:t>
      </w:r>
      <w:r w:rsidR="00B04D92">
        <w:rPr>
          <w:lang w:val="sv-SE"/>
        </w:rPr>
        <w:t>avsnitt </w:t>
      </w:r>
      <w:r w:rsidRPr="002701B9">
        <w:rPr>
          <w:lang w:val="sv-SE"/>
        </w:rPr>
        <w:t>5.2).</w:t>
      </w:r>
      <w:r w:rsidR="00133BED">
        <w:rPr>
          <w:lang w:val="sv-SE"/>
        </w:rPr>
        <w:fldChar w:fldCharType="begin"/>
      </w:r>
      <w:r w:rsidR="00133BED">
        <w:rPr>
          <w:lang w:val="sv-SE"/>
        </w:rPr>
        <w:instrText xml:space="preserve"> DOCVARIABLE vault_nd_745f602d-40c1-4660-a10f-f63100d9fd2e \* MERGEFORMAT </w:instrText>
      </w:r>
      <w:r w:rsidR="00133BED">
        <w:rPr>
          <w:lang w:val="sv-SE"/>
        </w:rPr>
        <w:fldChar w:fldCharType="separate"/>
      </w:r>
      <w:r w:rsidR="00133BED">
        <w:rPr>
          <w:lang w:val="sv-SE"/>
        </w:rPr>
        <w:t xml:space="preserve"> </w:t>
      </w:r>
      <w:r w:rsidR="00133BED">
        <w:rPr>
          <w:lang w:val="sv-SE"/>
        </w:rPr>
        <w:fldChar w:fldCharType="end"/>
      </w:r>
    </w:p>
    <w:p w14:paraId="3F6ADC08" w14:textId="77777777" w:rsidR="00D9152B" w:rsidRPr="002701B9" w:rsidRDefault="00D9152B">
      <w:pPr>
        <w:rPr>
          <w:lang w:val="sv-SE"/>
        </w:rPr>
      </w:pPr>
    </w:p>
    <w:p w14:paraId="0187E2DF" w14:textId="5E2C712D" w:rsidR="00991900" w:rsidRPr="002701B9" w:rsidRDefault="00690EBB">
      <w:pPr>
        <w:rPr>
          <w:lang w:val="sv-SE"/>
        </w:rPr>
      </w:pPr>
      <w:r w:rsidRPr="002701B9">
        <w:rPr>
          <w:i/>
          <w:u w:val="single"/>
          <w:lang w:val="sv-SE"/>
        </w:rPr>
        <w:t>Vuxna, ungdomar och barn (som väger minst 25</w:t>
      </w:r>
      <w:r w:rsidR="00AB7E7E">
        <w:rPr>
          <w:i/>
          <w:u w:val="single"/>
          <w:lang w:val="sv-SE"/>
        </w:rPr>
        <w:t> kg</w:t>
      </w:r>
      <w:r w:rsidRPr="002701B9">
        <w:rPr>
          <w:i/>
          <w:u w:val="single"/>
          <w:lang w:val="sv-SE"/>
        </w:rPr>
        <w:t>):</w:t>
      </w:r>
      <w:r w:rsidR="00D9152B" w:rsidRPr="002701B9">
        <w:rPr>
          <w:lang w:val="sv-SE"/>
        </w:rPr>
        <w:t xml:space="preserve"> </w:t>
      </w:r>
    </w:p>
    <w:p w14:paraId="55172ED2" w14:textId="77777777" w:rsidR="00544996" w:rsidRPr="002701B9" w:rsidRDefault="00544996">
      <w:pPr>
        <w:rPr>
          <w:lang w:val="sv-SE"/>
        </w:rPr>
      </w:pPr>
    </w:p>
    <w:p w14:paraId="756C15C3" w14:textId="3F315969" w:rsidR="00D9152B" w:rsidRPr="002701B9" w:rsidRDefault="00690EBB">
      <w:pPr>
        <w:rPr>
          <w:lang w:val="sv-SE"/>
        </w:rPr>
      </w:pPr>
      <w:r w:rsidRPr="002701B9">
        <w:rPr>
          <w:lang w:val="sv-SE"/>
        </w:rPr>
        <w:t>Den rekommenderade dosen av Epivir är 300 mg dagligen. Denna dos kan ges antingen som 150 mg (15</w:t>
      </w:r>
      <w:r w:rsidR="00AB7E7E">
        <w:rPr>
          <w:lang w:val="sv-SE"/>
        </w:rPr>
        <w:t> ml</w:t>
      </w:r>
      <w:r w:rsidRPr="002701B9">
        <w:rPr>
          <w:lang w:val="sv-SE"/>
        </w:rPr>
        <w:t>) två gånger dagligen eller 300</w:t>
      </w:r>
      <w:r w:rsidR="00AB7E7E">
        <w:rPr>
          <w:lang w:val="sv-SE"/>
        </w:rPr>
        <w:t> </w:t>
      </w:r>
      <w:r w:rsidRPr="002701B9">
        <w:rPr>
          <w:lang w:val="sv-SE"/>
        </w:rPr>
        <w:t xml:space="preserve">mg (30 ml) en gång dagligen (se </w:t>
      </w:r>
      <w:r w:rsidR="00B04D92">
        <w:rPr>
          <w:lang w:val="sv-SE"/>
        </w:rPr>
        <w:t>avsnitt </w:t>
      </w:r>
      <w:r w:rsidRPr="002701B9">
        <w:rPr>
          <w:lang w:val="sv-SE"/>
        </w:rPr>
        <w:t xml:space="preserve">4.4). </w:t>
      </w:r>
    </w:p>
    <w:p w14:paraId="4E8BDF96" w14:textId="77777777" w:rsidR="00D9152B" w:rsidRPr="002701B9" w:rsidRDefault="00D9152B">
      <w:pPr>
        <w:rPr>
          <w:lang w:val="sv-SE"/>
        </w:rPr>
      </w:pPr>
    </w:p>
    <w:p w14:paraId="670D602C" w14:textId="633FF745" w:rsidR="00544996" w:rsidRPr="002701B9" w:rsidRDefault="00690EBB">
      <w:pPr>
        <w:outlineLvl w:val="0"/>
        <w:rPr>
          <w:i/>
          <w:u w:val="single"/>
          <w:lang w:val="sv-SE"/>
        </w:rPr>
      </w:pPr>
      <w:r w:rsidRPr="002701B9">
        <w:rPr>
          <w:i/>
          <w:u w:val="single"/>
          <w:lang w:val="sv-SE"/>
        </w:rPr>
        <w:t>Barn (som väger mindre än 25</w:t>
      </w:r>
      <w:r w:rsidR="00AB7E7E">
        <w:rPr>
          <w:i/>
          <w:u w:val="single"/>
          <w:lang w:val="sv-SE"/>
        </w:rPr>
        <w:t> kg</w:t>
      </w:r>
      <w:r w:rsidRPr="002701B9">
        <w:rPr>
          <w:i/>
          <w:u w:val="single"/>
          <w:lang w:val="sv-SE"/>
        </w:rPr>
        <w:t>)</w:t>
      </w:r>
      <w:r w:rsidR="00133BED">
        <w:rPr>
          <w:i/>
          <w:u w:val="single"/>
          <w:lang w:val="sv-SE"/>
        </w:rPr>
        <w:fldChar w:fldCharType="begin"/>
      </w:r>
      <w:r w:rsidR="00133BED">
        <w:rPr>
          <w:i/>
          <w:u w:val="single"/>
          <w:lang w:val="sv-SE"/>
        </w:rPr>
        <w:instrText xml:space="preserve"> DOCVARIABLE vault_nd_fb7880d8-9929-4805-91ca-5ce06b98ab74 \* MERGEFORMAT </w:instrText>
      </w:r>
      <w:r w:rsidR="00133BED">
        <w:rPr>
          <w:i/>
          <w:u w:val="single"/>
          <w:lang w:val="sv-SE"/>
        </w:rPr>
        <w:fldChar w:fldCharType="separate"/>
      </w:r>
      <w:r w:rsidR="00133BED">
        <w:rPr>
          <w:i/>
          <w:u w:val="single"/>
          <w:lang w:val="sv-SE"/>
        </w:rPr>
        <w:t xml:space="preserve"> </w:t>
      </w:r>
      <w:r w:rsidR="00133BED">
        <w:rPr>
          <w:i/>
          <w:u w:val="single"/>
          <w:lang w:val="sv-SE"/>
        </w:rPr>
        <w:fldChar w:fldCharType="end"/>
      </w:r>
    </w:p>
    <w:p w14:paraId="072F5A4B" w14:textId="77777777" w:rsidR="00D9152B" w:rsidRPr="002701B9" w:rsidRDefault="00D9152B">
      <w:pPr>
        <w:outlineLvl w:val="0"/>
        <w:rPr>
          <w:i/>
          <w:u w:val="single"/>
          <w:lang w:val="sv-SE"/>
        </w:rPr>
      </w:pPr>
    </w:p>
    <w:p w14:paraId="3EA7AEB6" w14:textId="1B9882F3" w:rsidR="00D9152B" w:rsidRPr="002701B9" w:rsidRDefault="00690EBB">
      <w:pPr>
        <w:rPr>
          <w:lang w:val="sv-SE"/>
        </w:rPr>
      </w:pPr>
      <w:r w:rsidRPr="002701B9">
        <w:rPr>
          <w:i/>
          <w:lang w:val="sv-SE"/>
        </w:rPr>
        <w:t xml:space="preserve">Barn från ett års ålder: </w:t>
      </w:r>
      <w:r w:rsidRPr="002701B9">
        <w:rPr>
          <w:lang w:val="sv-SE"/>
        </w:rPr>
        <w:t xml:space="preserve">Rekommenderad dos är </w:t>
      </w:r>
      <w:r w:rsidR="008645C8" w:rsidRPr="002701B9">
        <w:rPr>
          <w:lang w:val="sv-SE"/>
        </w:rPr>
        <w:t>0,5</w:t>
      </w:r>
      <w:r w:rsidR="00AB7E7E">
        <w:rPr>
          <w:lang w:val="sv-SE"/>
        </w:rPr>
        <w:t> ml</w:t>
      </w:r>
      <w:r w:rsidR="008645C8" w:rsidRPr="002701B9">
        <w:rPr>
          <w:lang w:val="sv-SE"/>
        </w:rPr>
        <w:t>/kg (</w:t>
      </w:r>
      <w:r w:rsidR="006C40AD" w:rsidRPr="002701B9">
        <w:rPr>
          <w:lang w:val="sv-SE"/>
        </w:rPr>
        <w:t>5</w:t>
      </w:r>
      <w:r w:rsidRPr="002701B9">
        <w:rPr>
          <w:lang w:val="sv-SE"/>
        </w:rPr>
        <w:t> mg/kg</w:t>
      </w:r>
      <w:r w:rsidR="008645C8" w:rsidRPr="002701B9">
        <w:rPr>
          <w:lang w:val="sv-SE"/>
        </w:rPr>
        <w:t>)</w:t>
      </w:r>
      <w:r w:rsidRPr="002701B9">
        <w:rPr>
          <w:lang w:val="sv-SE"/>
        </w:rPr>
        <w:t xml:space="preserve"> 2 gånger dagligen, eller </w:t>
      </w:r>
      <w:r w:rsidR="008645C8" w:rsidRPr="002701B9">
        <w:rPr>
          <w:lang w:val="sv-SE"/>
        </w:rPr>
        <w:t>1</w:t>
      </w:r>
      <w:r w:rsidR="00AB7E7E">
        <w:rPr>
          <w:lang w:val="sv-SE"/>
        </w:rPr>
        <w:t> ml</w:t>
      </w:r>
      <w:r w:rsidR="008645C8" w:rsidRPr="002701B9">
        <w:rPr>
          <w:lang w:val="sv-SE"/>
        </w:rPr>
        <w:t>/kg (</w:t>
      </w:r>
      <w:r w:rsidR="006C40AD" w:rsidRPr="002701B9">
        <w:rPr>
          <w:lang w:val="sv-SE"/>
        </w:rPr>
        <w:t>10</w:t>
      </w:r>
      <w:r w:rsidR="00AB7E7E">
        <w:rPr>
          <w:lang w:val="sv-SE"/>
        </w:rPr>
        <w:t> mg</w:t>
      </w:r>
      <w:r w:rsidRPr="002701B9">
        <w:rPr>
          <w:lang w:val="sv-SE"/>
        </w:rPr>
        <w:t>/kg</w:t>
      </w:r>
      <w:r w:rsidR="008645C8" w:rsidRPr="002701B9">
        <w:rPr>
          <w:lang w:val="sv-SE"/>
        </w:rPr>
        <w:t>)</w:t>
      </w:r>
      <w:r w:rsidRPr="002701B9">
        <w:rPr>
          <w:lang w:val="sv-SE"/>
        </w:rPr>
        <w:t xml:space="preserve"> en gång dagligen </w:t>
      </w:r>
      <w:r w:rsidR="006C40AD" w:rsidRPr="002701B9">
        <w:rPr>
          <w:lang w:val="sv-SE"/>
        </w:rPr>
        <w:t xml:space="preserve">(se </w:t>
      </w:r>
      <w:r w:rsidR="00B04D92">
        <w:rPr>
          <w:lang w:val="sv-SE"/>
        </w:rPr>
        <w:t>avsnitt </w:t>
      </w:r>
      <w:r w:rsidR="006C40AD" w:rsidRPr="002701B9">
        <w:rPr>
          <w:lang w:val="sv-SE"/>
        </w:rPr>
        <w:t>4.4 och 4.5)</w:t>
      </w:r>
      <w:r w:rsidRPr="002701B9">
        <w:rPr>
          <w:lang w:val="sv-SE"/>
        </w:rPr>
        <w:t>.</w:t>
      </w:r>
    </w:p>
    <w:p w14:paraId="41E65030" w14:textId="77777777" w:rsidR="00D9152B" w:rsidRPr="002701B9" w:rsidRDefault="00D9152B">
      <w:pPr>
        <w:rPr>
          <w:lang w:val="sv-SE"/>
        </w:rPr>
      </w:pPr>
    </w:p>
    <w:p w14:paraId="3B9F13A2" w14:textId="18A163C1" w:rsidR="00544996" w:rsidRPr="002701B9" w:rsidRDefault="00690EBB">
      <w:pPr>
        <w:rPr>
          <w:lang w:val="sv-SE"/>
        </w:rPr>
      </w:pPr>
      <w:r w:rsidRPr="002701B9">
        <w:rPr>
          <w:i/>
          <w:lang w:val="sv-SE"/>
        </w:rPr>
        <w:t>Barn från 3 månader upp till ett år:</w:t>
      </w:r>
      <w:r w:rsidRPr="002701B9">
        <w:rPr>
          <w:lang w:val="sv-SE"/>
        </w:rPr>
        <w:t xml:space="preserve"> Rekommenderad dos är</w:t>
      </w:r>
      <w:r w:rsidR="008645C8" w:rsidRPr="002701B9">
        <w:rPr>
          <w:lang w:val="sv-SE"/>
        </w:rPr>
        <w:t xml:space="preserve"> 0,5</w:t>
      </w:r>
      <w:r w:rsidR="00AB7E7E">
        <w:rPr>
          <w:lang w:val="sv-SE"/>
        </w:rPr>
        <w:t> ml</w:t>
      </w:r>
      <w:r w:rsidR="008645C8" w:rsidRPr="002701B9">
        <w:rPr>
          <w:lang w:val="sv-SE"/>
        </w:rPr>
        <w:t>/kg</w:t>
      </w:r>
      <w:r w:rsidRPr="002701B9">
        <w:rPr>
          <w:lang w:val="sv-SE"/>
        </w:rPr>
        <w:t xml:space="preserve"> </w:t>
      </w:r>
      <w:r w:rsidR="008645C8" w:rsidRPr="002701B9">
        <w:rPr>
          <w:lang w:val="sv-SE"/>
        </w:rPr>
        <w:t>(</w:t>
      </w:r>
      <w:r w:rsidR="006C40AD" w:rsidRPr="002701B9">
        <w:rPr>
          <w:lang w:val="sv-SE"/>
        </w:rPr>
        <w:t>5</w:t>
      </w:r>
      <w:r w:rsidR="00AB7E7E">
        <w:rPr>
          <w:lang w:val="sv-SE"/>
        </w:rPr>
        <w:t> mg</w:t>
      </w:r>
      <w:r w:rsidRPr="002701B9">
        <w:rPr>
          <w:lang w:val="sv-SE"/>
        </w:rPr>
        <w:t>/kg</w:t>
      </w:r>
      <w:r w:rsidR="008645C8" w:rsidRPr="002701B9">
        <w:rPr>
          <w:lang w:val="sv-SE"/>
        </w:rPr>
        <w:t>)</w:t>
      </w:r>
      <w:r w:rsidRPr="002701B9">
        <w:rPr>
          <w:lang w:val="sv-SE"/>
        </w:rPr>
        <w:t xml:space="preserve"> två gånger dagligen. Om dosering två gånger dagligen inte är möjligt, kan en dosering om en gång dagligen övervägas</w:t>
      </w:r>
      <w:r w:rsidR="00B05FD5" w:rsidRPr="002701B9">
        <w:rPr>
          <w:lang w:val="sv-SE"/>
        </w:rPr>
        <w:t xml:space="preserve"> (</w:t>
      </w:r>
      <w:r w:rsidR="006C40AD" w:rsidRPr="002701B9">
        <w:rPr>
          <w:lang w:val="sv-SE"/>
        </w:rPr>
        <w:t>10</w:t>
      </w:r>
      <w:r w:rsidR="00AB7E7E">
        <w:rPr>
          <w:lang w:val="sv-SE"/>
        </w:rPr>
        <w:t> mg</w:t>
      </w:r>
      <w:r w:rsidR="00B05FD5" w:rsidRPr="002701B9">
        <w:rPr>
          <w:lang w:val="sv-SE"/>
        </w:rPr>
        <w:t>/kg en gång dagligen)</w:t>
      </w:r>
      <w:r w:rsidRPr="002701B9">
        <w:rPr>
          <w:lang w:val="sv-SE"/>
        </w:rPr>
        <w:t>. Man ska ha i åtanke att tillgängliga data från dosering en gång dagligen är mycket begränsade i denna patientgrupp</w:t>
      </w:r>
      <w:r w:rsidR="00A62FA7" w:rsidRPr="002701B9">
        <w:rPr>
          <w:lang w:val="sv-SE"/>
        </w:rPr>
        <w:t xml:space="preserve"> </w:t>
      </w:r>
      <w:r w:rsidRPr="002701B9">
        <w:rPr>
          <w:lang w:val="sv-SE"/>
        </w:rPr>
        <w:t xml:space="preserve">(se </w:t>
      </w:r>
      <w:r w:rsidR="00B04D92">
        <w:rPr>
          <w:lang w:val="sv-SE"/>
        </w:rPr>
        <w:t>avsnitt </w:t>
      </w:r>
      <w:r w:rsidR="00896BB4" w:rsidRPr="002701B9">
        <w:rPr>
          <w:lang w:val="sv-SE"/>
        </w:rPr>
        <w:t xml:space="preserve">4.4, </w:t>
      </w:r>
      <w:r w:rsidRPr="002701B9">
        <w:rPr>
          <w:lang w:val="sv-SE"/>
        </w:rPr>
        <w:t>5.1 och 5.2).</w:t>
      </w:r>
    </w:p>
    <w:p w14:paraId="60C111A8" w14:textId="77777777" w:rsidR="00544996" w:rsidRPr="002701B9" w:rsidRDefault="00544996">
      <w:pPr>
        <w:rPr>
          <w:lang w:val="sv-SE"/>
        </w:rPr>
      </w:pPr>
    </w:p>
    <w:p w14:paraId="69CF31C5" w14:textId="027CAFB2" w:rsidR="00D9152B" w:rsidRPr="002701B9" w:rsidRDefault="00690EBB">
      <w:pPr>
        <w:rPr>
          <w:lang w:val="sv-SE"/>
        </w:rPr>
      </w:pPr>
      <w:r w:rsidRPr="002701B9">
        <w:rPr>
          <w:i/>
          <w:lang w:val="sv-SE"/>
        </w:rPr>
        <w:t>Barn under 3 månader:</w:t>
      </w:r>
      <w:r w:rsidR="00613E61" w:rsidRPr="002701B9">
        <w:rPr>
          <w:lang w:val="sv-SE"/>
        </w:rPr>
        <w:t xml:space="preserve"> </w:t>
      </w:r>
      <w:r w:rsidR="00CF6FDA" w:rsidRPr="002701B9">
        <w:rPr>
          <w:lang w:val="sv-SE"/>
        </w:rPr>
        <w:t xml:space="preserve">Tillgängliga data är otillräckliga för att kunna ange en specifik dosrekommendation (se </w:t>
      </w:r>
      <w:r w:rsidR="00B04D92">
        <w:rPr>
          <w:lang w:val="sv-SE"/>
        </w:rPr>
        <w:t>avsnitt </w:t>
      </w:r>
      <w:r w:rsidR="00CF6FDA" w:rsidRPr="002701B9">
        <w:rPr>
          <w:lang w:val="sv-SE"/>
        </w:rPr>
        <w:t>5.2).</w:t>
      </w:r>
    </w:p>
    <w:p w14:paraId="4CB5474E" w14:textId="77777777" w:rsidR="00613E61" w:rsidRPr="002701B9" w:rsidRDefault="00613E61">
      <w:pPr>
        <w:rPr>
          <w:lang w:val="sv-SE"/>
        </w:rPr>
      </w:pPr>
    </w:p>
    <w:p w14:paraId="617D5506" w14:textId="77777777" w:rsidR="00613E61" w:rsidRPr="002701B9" w:rsidRDefault="00690EBB" w:rsidP="00613E61">
      <w:pPr>
        <w:rPr>
          <w:lang w:val="sv-SE"/>
        </w:rPr>
      </w:pPr>
      <w:r w:rsidRPr="002701B9">
        <w:rPr>
          <w:lang w:val="sv-SE"/>
        </w:rPr>
        <w:t>Patienter som byter från dosering två gånger per dag till en gång per dag ska börja följa den rekommenderade doseringen för administrering en gång per dag (som beskrivs ovan) ungefär 12</w:t>
      </w:r>
      <w:r w:rsidR="00C17C18" w:rsidRPr="002701B9">
        <w:rPr>
          <w:lang w:val="sv-SE"/>
        </w:rPr>
        <w:t> </w:t>
      </w:r>
      <w:r w:rsidRPr="002701B9">
        <w:rPr>
          <w:lang w:val="sv-SE"/>
        </w:rPr>
        <w:t>timmar efter att den sista dosen inom en två gånger dagligen regim administrerats. Därefter ska patienten fortsätta att följa den rekommenderade doseringen för administrering en gång per dag (som beskrivs ovan) med ungefär 24 timmars mellanrum. I de fall där patienten ska byta tillbaka till doseringen två gånger per dag ska denna börja följa rekommenderad dosering för administrering två gånger per dag ungefär 24 timmar efter att den sista dosen som administrerats en gång per dag intagits.</w:t>
      </w:r>
    </w:p>
    <w:p w14:paraId="2033B148" w14:textId="77777777" w:rsidR="00613E61" w:rsidRPr="002701B9" w:rsidRDefault="00613E61" w:rsidP="00613E61">
      <w:pPr>
        <w:rPr>
          <w:lang w:val="sv-SE"/>
        </w:rPr>
      </w:pPr>
    </w:p>
    <w:p w14:paraId="7A24D26C" w14:textId="77777777" w:rsidR="00613E61" w:rsidRPr="002701B9" w:rsidRDefault="00690EBB" w:rsidP="00613E61">
      <w:pPr>
        <w:rPr>
          <w:i/>
          <w:u w:val="single"/>
          <w:lang w:val="sv-SE"/>
        </w:rPr>
      </w:pPr>
      <w:r w:rsidRPr="002701B9">
        <w:rPr>
          <w:i/>
          <w:u w:val="single"/>
          <w:lang w:val="sv-SE"/>
        </w:rPr>
        <w:t>Speciella patientgrupper</w:t>
      </w:r>
    </w:p>
    <w:p w14:paraId="71A96D12" w14:textId="77777777" w:rsidR="00613E61" w:rsidRPr="002701B9" w:rsidRDefault="00613E61">
      <w:pPr>
        <w:rPr>
          <w:lang w:val="sv-SE"/>
        </w:rPr>
      </w:pPr>
    </w:p>
    <w:p w14:paraId="0BCA44DA" w14:textId="77777777" w:rsidR="007451D6" w:rsidRPr="002701B9" w:rsidRDefault="00690EBB" w:rsidP="007451D6">
      <w:pPr>
        <w:rPr>
          <w:i/>
          <w:lang w:val="sv-SE"/>
        </w:rPr>
      </w:pPr>
      <w:r w:rsidRPr="002701B9">
        <w:rPr>
          <w:i/>
          <w:lang w:val="sv-SE"/>
        </w:rPr>
        <w:t xml:space="preserve">Äldre: </w:t>
      </w:r>
      <w:r w:rsidRPr="002701B9">
        <w:rPr>
          <w:lang w:val="sv-SE"/>
        </w:rPr>
        <w:t>För närvarande saknas data. Särskild försiktighet rekommenderas emellertid för denna åldersgrupp på grund av åldersrelaterade förändringar som försämrad njurfunktion och förändring av hematologiska parametrar.</w:t>
      </w:r>
    </w:p>
    <w:p w14:paraId="69C015AA" w14:textId="77777777" w:rsidR="007451D6" w:rsidRPr="002701B9" w:rsidRDefault="007451D6">
      <w:pPr>
        <w:rPr>
          <w:lang w:val="sv-SE"/>
        </w:rPr>
      </w:pPr>
    </w:p>
    <w:p w14:paraId="090C1CFD" w14:textId="77777777" w:rsidR="00D9152B" w:rsidRPr="002701B9" w:rsidRDefault="00690EBB">
      <w:pPr>
        <w:rPr>
          <w:lang w:val="sv-SE"/>
        </w:rPr>
      </w:pPr>
      <w:r w:rsidRPr="002701B9">
        <w:rPr>
          <w:i/>
          <w:lang w:val="sv-SE"/>
        </w:rPr>
        <w:t xml:space="preserve">Nedsatt njurfunktion: </w:t>
      </w:r>
      <w:r w:rsidRPr="002701B9">
        <w:rPr>
          <w:lang w:val="sv-SE"/>
        </w:rPr>
        <w:t>Plasmakoncentrationerna av lamivudin ökar vid måttligt till gravt nedsatt njurfunktion på grund av minskad clearance. Dosen bör därför justeras enligt nedan.</w:t>
      </w:r>
    </w:p>
    <w:p w14:paraId="30C0BD8C" w14:textId="77777777" w:rsidR="00D9152B" w:rsidRPr="002701B9" w:rsidRDefault="00D9152B">
      <w:pPr>
        <w:rPr>
          <w:i/>
          <w:lang w:val="sv-SE"/>
        </w:rPr>
      </w:pPr>
    </w:p>
    <w:p w14:paraId="6D348111" w14:textId="046CE535" w:rsidR="00D9152B" w:rsidRPr="002701B9" w:rsidRDefault="00690EBB">
      <w:pPr>
        <w:keepNext/>
        <w:rPr>
          <w:i/>
          <w:lang w:val="sv-SE"/>
        </w:rPr>
      </w:pPr>
      <w:r w:rsidRPr="002701B9">
        <w:rPr>
          <w:i/>
          <w:lang w:val="sv-SE"/>
        </w:rPr>
        <w:t>Doseringsrekommendationer – Vuxna, ungdomar och barn (som väger minst 25</w:t>
      </w:r>
      <w:r w:rsidR="00AB7E7E">
        <w:rPr>
          <w:i/>
          <w:lang w:val="sv-SE"/>
        </w:rPr>
        <w:t> kg</w:t>
      </w:r>
      <w:r w:rsidRPr="002701B9">
        <w:rPr>
          <w:i/>
          <w:lang w:val="sv-SE"/>
        </w:rPr>
        <w:t>):</w:t>
      </w:r>
    </w:p>
    <w:p w14:paraId="124867E2" w14:textId="77777777" w:rsidR="00D9152B" w:rsidRPr="002701B9" w:rsidRDefault="00D9152B">
      <w:pPr>
        <w:keepNext/>
        <w:rPr>
          <w:lang w:val="sv-SE"/>
        </w:rPr>
      </w:pPr>
    </w:p>
    <w:tbl>
      <w:tblPr>
        <w:tblW w:w="0" w:type="auto"/>
        <w:tblLayout w:type="fixed"/>
        <w:tblLook w:val="0000" w:firstRow="0" w:lastRow="0" w:firstColumn="0" w:lastColumn="0" w:noHBand="0" w:noVBand="0"/>
      </w:tblPr>
      <w:tblGrid>
        <w:gridCol w:w="3227"/>
        <w:gridCol w:w="2693"/>
        <w:gridCol w:w="3402"/>
      </w:tblGrid>
      <w:tr w:rsidR="005A7B4A" w14:paraId="23399A75" w14:textId="77777777">
        <w:trPr>
          <w:cantSplit/>
        </w:trPr>
        <w:tc>
          <w:tcPr>
            <w:tcW w:w="3227" w:type="dxa"/>
            <w:tcBorders>
              <w:top w:val="single" w:sz="6" w:space="0" w:color="auto"/>
              <w:left w:val="single" w:sz="6" w:space="0" w:color="auto"/>
              <w:bottom w:val="single" w:sz="6" w:space="0" w:color="auto"/>
              <w:right w:val="single" w:sz="6" w:space="0" w:color="auto"/>
            </w:tcBorders>
          </w:tcPr>
          <w:p w14:paraId="7EC60291" w14:textId="77777777" w:rsidR="00D9152B" w:rsidRPr="002701B9" w:rsidRDefault="00690EBB">
            <w:pPr>
              <w:pStyle w:val="bullethead"/>
              <w:keepNext/>
              <w:spacing w:before="0" w:line="240" w:lineRule="auto"/>
              <w:rPr>
                <w:kern w:val="0"/>
                <w:lang w:val="sv-SE"/>
              </w:rPr>
            </w:pPr>
            <w:r w:rsidRPr="002701B9">
              <w:rPr>
                <w:kern w:val="0"/>
                <w:lang w:val="sv-SE"/>
              </w:rPr>
              <w:t>Kreatininclearance (ml/min)</w:t>
            </w:r>
          </w:p>
        </w:tc>
        <w:tc>
          <w:tcPr>
            <w:tcW w:w="2693" w:type="dxa"/>
            <w:tcBorders>
              <w:top w:val="single" w:sz="6" w:space="0" w:color="auto"/>
              <w:left w:val="single" w:sz="6" w:space="0" w:color="auto"/>
              <w:bottom w:val="single" w:sz="6" w:space="0" w:color="auto"/>
              <w:right w:val="single" w:sz="6" w:space="0" w:color="auto"/>
            </w:tcBorders>
          </w:tcPr>
          <w:p w14:paraId="0D5D8118" w14:textId="77777777" w:rsidR="00D9152B" w:rsidRPr="002701B9" w:rsidRDefault="00690EBB">
            <w:pPr>
              <w:keepNext/>
              <w:rPr>
                <w:b/>
                <w:lang w:val="sv-SE"/>
              </w:rPr>
            </w:pPr>
            <w:r w:rsidRPr="002701B9">
              <w:rPr>
                <w:b/>
                <w:lang w:val="sv-SE"/>
              </w:rPr>
              <w:t>Initial dos</w:t>
            </w:r>
          </w:p>
        </w:tc>
        <w:tc>
          <w:tcPr>
            <w:tcW w:w="3402" w:type="dxa"/>
            <w:tcBorders>
              <w:top w:val="single" w:sz="6" w:space="0" w:color="auto"/>
              <w:left w:val="single" w:sz="6" w:space="0" w:color="auto"/>
              <w:bottom w:val="single" w:sz="6" w:space="0" w:color="auto"/>
              <w:right w:val="single" w:sz="6" w:space="0" w:color="auto"/>
            </w:tcBorders>
          </w:tcPr>
          <w:p w14:paraId="572E387B" w14:textId="77777777" w:rsidR="00D9152B" w:rsidRPr="002701B9" w:rsidRDefault="00690EBB">
            <w:pPr>
              <w:keepNext/>
              <w:rPr>
                <w:b/>
                <w:lang w:val="sv-SE"/>
              </w:rPr>
            </w:pPr>
            <w:r w:rsidRPr="002701B9">
              <w:rPr>
                <w:b/>
                <w:lang w:val="sv-SE"/>
              </w:rPr>
              <w:t>Underhållsdos</w:t>
            </w:r>
          </w:p>
        </w:tc>
      </w:tr>
      <w:tr w:rsidR="005A7B4A" w:rsidRPr="00703D73" w14:paraId="07EB1314" w14:textId="77777777">
        <w:trPr>
          <w:cantSplit/>
        </w:trPr>
        <w:tc>
          <w:tcPr>
            <w:tcW w:w="3227" w:type="dxa"/>
            <w:tcBorders>
              <w:top w:val="single" w:sz="6" w:space="0" w:color="auto"/>
              <w:left w:val="single" w:sz="6" w:space="0" w:color="auto"/>
              <w:bottom w:val="single" w:sz="6" w:space="0" w:color="auto"/>
              <w:right w:val="single" w:sz="6" w:space="0" w:color="auto"/>
            </w:tcBorders>
          </w:tcPr>
          <w:p w14:paraId="73E730D3" w14:textId="76BDA118" w:rsidR="00D9152B" w:rsidRPr="002701B9" w:rsidRDefault="00690EBB">
            <w:pPr>
              <w:keepNext/>
              <w:rPr>
                <w:lang w:val="sv-SE"/>
              </w:rPr>
            </w:pPr>
            <w:del w:id="231" w:author="Author">
              <w:r w:rsidRPr="002701B9">
                <w:rPr>
                  <w:u w:val="single"/>
                  <w:lang w:val="sv-SE"/>
                </w:rPr>
                <w:delText>&gt;</w:delText>
              </w:r>
            </w:del>
            <w:ins w:id="232" w:author="Author">
              <w:r w:rsidR="000F2E70">
                <w:rPr>
                  <w:rFonts w:ascii="Symbol" w:eastAsia="Symbol" w:hAnsi="Symbol" w:cs="Symbol"/>
                  <w:color w:val="000000"/>
                </w:rPr>
                <w:sym w:font="Symbol" w:char="F0B3"/>
              </w:r>
              <w:r w:rsidR="00FB5808">
                <w:rPr>
                  <w:u w:val="single"/>
                  <w:lang w:val="sv-SE"/>
                </w:rPr>
                <w:t> </w:t>
              </w:r>
            </w:ins>
            <w:r w:rsidRPr="002701B9">
              <w:rPr>
                <w:lang w:val="sv-SE"/>
              </w:rPr>
              <w:t>50</w:t>
            </w:r>
          </w:p>
        </w:tc>
        <w:tc>
          <w:tcPr>
            <w:tcW w:w="2693" w:type="dxa"/>
            <w:tcBorders>
              <w:top w:val="single" w:sz="6" w:space="0" w:color="auto"/>
              <w:left w:val="single" w:sz="6" w:space="0" w:color="auto"/>
              <w:bottom w:val="single" w:sz="6" w:space="0" w:color="auto"/>
              <w:right w:val="single" w:sz="6" w:space="0" w:color="auto"/>
            </w:tcBorders>
          </w:tcPr>
          <w:p w14:paraId="074902F2" w14:textId="3B942F78" w:rsidR="00613E61" w:rsidRPr="002701B9" w:rsidRDefault="00690EBB">
            <w:pPr>
              <w:keepNext/>
              <w:rPr>
                <w:lang w:val="sv-SE"/>
              </w:rPr>
            </w:pPr>
            <w:r w:rsidRPr="002701B9">
              <w:rPr>
                <w:lang w:val="sv-SE"/>
              </w:rPr>
              <w:t>300</w:t>
            </w:r>
            <w:r w:rsidR="00AB7E7E">
              <w:rPr>
                <w:lang w:val="sv-SE"/>
              </w:rPr>
              <w:t> mg</w:t>
            </w:r>
            <w:r w:rsidRPr="002701B9">
              <w:rPr>
                <w:lang w:val="sv-SE"/>
              </w:rPr>
              <w:t xml:space="preserve"> (30</w:t>
            </w:r>
            <w:r w:rsidR="00AB7E7E">
              <w:rPr>
                <w:lang w:val="sv-SE"/>
              </w:rPr>
              <w:t> ml</w:t>
            </w:r>
            <w:r w:rsidRPr="002701B9">
              <w:rPr>
                <w:lang w:val="sv-SE"/>
              </w:rPr>
              <w:t>)</w:t>
            </w:r>
          </w:p>
          <w:p w14:paraId="1702ADCC" w14:textId="77777777" w:rsidR="00613E61" w:rsidRPr="002701B9" w:rsidRDefault="00690EBB">
            <w:pPr>
              <w:keepNext/>
              <w:rPr>
                <w:lang w:val="sv-SE"/>
              </w:rPr>
            </w:pPr>
            <w:r w:rsidRPr="002701B9">
              <w:rPr>
                <w:lang w:val="sv-SE"/>
              </w:rPr>
              <w:t>eller</w:t>
            </w:r>
          </w:p>
          <w:p w14:paraId="5CD22135" w14:textId="3519BDC7" w:rsidR="00D9152B" w:rsidRPr="002701B9" w:rsidRDefault="00690EBB" w:rsidP="00703519">
            <w:pPr>
              <w:keepNext/>
              <w:rPr>
                <w:lang w:val="sv-SE"/>
              </w:rPr>
            </w:pPr>
            <w:r w:rsidRPr="002701B9">
              <w:rPr>
                <w:lang w:val="sv-SE"/>
              </w:rPr>
              <w:t>150 mg (15</w:t>
            </w:r>
            <w:r w:rsidR="00AB7E7E">
              <w:rPr>
                <w:lang w:val="sv-SE"/>
              </w:rPr>
              <w:t> </w:t>
            </w:r>
            <w:r w:rsidRPr="002701B9">
              <w:rPr>
                <w:lang w:val="sv-SE"/>
              </w:rPr>
              <w:t>ml)</w:t>
            </w:r>
          </w:p>
        </w:tc>
        <w:tc>
          <w:tcPr>
            <w:tcW w:w="3402" w:type="dxa"/>
            <w:tcBorders>
              <w:top w:val="single" w:sz="6" w:space="0" w:color="auto"/>
              <w:left w:val="single" w:sz="6" w:space="0" w:color="auto"/>
              <w:bottom w:val="single" w:sz="6" w:space="0" w:color="auto"/>
              <w:right w:val="single" w:sz="6" w:space="0" w:color="auto"/>
            </w:tcBorders>
          </w:tcPr>
          <w:p w14:paraId="0450CDA4" w14:textId="4964EBB3" w:rsidR="00661FB7" w:rsidRPr="002701B9" w:rsidRDefault="00690EBB">
            <w:pPr>
              <w:keepNext/>
              <w:rPr>
                <w:lang w:val="sv-SE"/>
              </w:rPr>
            </w:pPr>
            <w:r w:rsidRPr="002701B9">
              <w:rPr>
                <w:lang w:val="sv-SE"/>
              </w:rPr>
              <w:t>300</w:t>
            </w:r>
            <w:r w:rsidR="00AB7E7E">
              <w:rPr>
                <w:lang w:val="sv-SE"/>
              </w:rPr>
              <w:t> mg</w:t>
            </w:r>
            <w:r w:rsidRPr="002701B9">
              <w:rPr>
                <w:lang w:val="sv-SE"/>
              </w:rPr>
              <w:t xml:space="preserve"> (30</w:t>
            </w:r>
            <w:r w:rsidR="00AB7E7E">
              <w:rPr>
                <w:lang w:val="sv-SE"/>
              </w:rPr>
              <w:t> </w:t>
            </w:r>
            <w:r w:rsidRPr="002701B9">
              <w:rPr>
                <w:lang w:val="sv-SE"/>
              </w:rPr>
              <w:t>ml) 1 gång dagligen</w:t>
            </w:r>
          </w:p>
          <w:p w14:paraId="2AEDC8D2" w14:textId="77777777" w:rsidR="00661FB7" w:rsidRPr="002701B9" w:rsidRDefault="00690EBB">
            <w:pPr>
              <w:keepNext/>
              <w:rPr>
                <w:lang w:val="sv-SE"/>
              </w:rPr>
            </w:pPr>
            <w:r w:rsidRPr="002701B9">
              <w:rPr>
                <w:lang w:val="sv-SE"/>
              </w:rPr>
              <w:t>eller</w:t>
            </w:r>
          </w:p>
          <w:p w14:paraId="7F3DFBA0" w14:textId="75A9318F" w:rsidR="00D9152B" w:rsidRPr="002701B9" w:rsidRDefault="00690EBB">
            <w:pPr>
              <w:keepNext/>
              <w:rPr>
                <w:lang w:val="sv-SE"/>
              </w:rPr>
            </w:pPr>
            <w:r w:rsidRPr="002701B9">
              <w:rPr>
                <w:lang w:val="sv-SE"/>
              </w:rPr>
              <w:t>150 mg (15</w:t>
            </w:r>
            <w:r w:rsidR="00AB7E7E">
              <w:rPr>
                <w:lang w:val="sv-SE"/>
              </w:rPr>
              <w:t> </w:t>
            </w:r>
            <w:r w:rsidRPr="002701B9">
              <w:rPr>
                <w:lang w:val="sv-SE"/>
              </w:rPr>
              <w:t>ml) 2 gånger dagligen</w:t>
            </w:r>
          </w:p>
        </w:tc>
      </w:tr>
      <w:tr w:rsidR="005A7B4A" w14:paraId="3F709C17" w14:textId="77777777">
        <w:trPr>
          <w:cantSplit/>
        </w:trPr>
        <w:tc>
          <w:tcPr>
            <w:tcW w:w="3227" w:type="dxa"/>
            <w:tcBorders>
              <w:top w:val="single" w:sz="6" w:space="0" w:color="auto"/>
              <w:left w:val="single" w:sz="6" w:space="0" w:color="auto"/>
              <w:bottom w:val="single" w:sz="6" w:space="0" w:color="auto"/>
              <w:right w:val="single" w:sz="6" w:space="0" w:color="auto"/>
            </w:tcBorders>
          </w:tcPr>
          <w:p w14:paraId="604793BF" w14:textId="3DDAB8A5" w:rsidR="00D9152B" w:rsidRPr="002701B9" w:rsidRDefault="00690EBB">
            <w:pPr>
              <w:keepNext/>
              <w:rPr>
                <w:lang w:val="sv-SE"/>
              </w:rPr>
            </w:pPr>
            <w:r w:rsidRPr="002701B9">
              <w:rPr>
                <w:lang w:val="sv-SE"/>
              </w:rPr>
              <w:t>30 till &lt;</w:t>
            </w:r>
            <w:ins w:id="233" w:author="Author">
              <w:r w:rsidR="00FB5808">
                <w:rPr>
                  <w:lang w:val="sv-SE"/>
                </w:rPr>
                <w:t> </w:t>
              </w:r>
            </w:ins>
            <w:r w:rsidRPr="002701B9">
              <w:rPr>
                <w:lang w:val="sv-SE"/>
              </w:rPr>
              <w:t>50</w:t>
            </w:r>
          </w:p>
        </w:tc>
        <w:tc>
          <w:tcPr>
            <w:tcW w:w="2693" w:type="dxa"/>
            <w:tcBorders>
              <w:top w:val="single" w:sz="6" w:space="0" w:color="auto"/>
              <w:left w:val="single" w:sz="6" w:space="0" w:color="auto"/>
              <w:right w:val="single" w:sz="6" w:space="0" w:color="auto"/>
            </w:tcBorders>
          </w:tcPr>
          <w:p w14:paraId="34FBEA0B" w14:textId="57E82C11" w:rsidR="00D9152B" w:rsidRPr="002701B9" w:rsidRDefault="00690EBB" w:rsidP="00703519">
            <w:pPr>
              <w:keepNext/>
              <w:rPr>
                <w:lang w:val="sv-SE"/>
              </w:rPr>
            </w:pPr>
            <w:r w:rsidRPr="002701B9">
              <w:rPr>
                <w:lang w:val="sv-SE"/>
              </w:rPr>
              <w:t>150 mg (15</w:t>
            </w:r>
            <w:r w:rsidR="00AB7E7E">
              <w:rPr>
                <w:lang w:val="sv-SE"/>
              </w:rPr>
              <w:t> </w:t>
            </w:r>
            <w:r w:rsidRPr="002701B9">
              <w:rPr>
                <w:lang w:val="sv-SE"/>
              </w:rPr>
              <w:t>ml)</w:t>
            </w:r>
          </w:p>
        </w:tc>
        <w:tc>
          <w:tcPr>
            <w:tcW w:w="3402" w:type="dxa"/>
            <w:tcBorders>
              <w:top w:val="single" w:sz="6" w:space="0" w:color="auto"/>
              <w:left w:val="single" w:sz="6" w:space="0" w:color="auto"/>
              <w:right w:val="single" w:sz="6" w:space="0" w:color="auto"/>
            </w:tcBorders>
          </w:tcPr>
          <w:p w14:paraId="3F4E71CD" w14:textId="5D251E77" w:rsidR="00D9152B" w:rsidRPr="002701B9" w:rsidRDefault="00690EBB" w:rsidP="00703519">
            <w:pPr>
              <w:keepNext/>
              <w:rPr>
                <w:lang w:val="sv-SE"/>
              </w:rPr>
            </w:pPr>
            <w:r w:rsidRPr="002701B9">
              <w:rPr>
                <w:lang w:val="sv-SE"/>
              </w:rPr>
              <w:t>150 mg (15</w:t>
            </w:r>
            <w:r w:rsidR="00AB7E7E">
              <w:rPr>
                <w:lang w:val="sv-SE"/>
              </w:rPr>
              <w:t> </w:t>
            </w:r>
            <w:r w:rsidRPr="002701B9">
              <w:rPr>
                <w:lang w:val="sv-SE"/>
              </w:rPr>
              <w:t>ml) 1 gång dagligen</w:t>
            </w:r>
          </w:p>
        </w:tc>
      </w:tr>
      <w:tr w:rsidR="005A7B4A" w14:paraId="305B6225" w14:textId="77777777">
        <w:trPr>
          <w:cantSplit/>
        </w:trPr>
        <w:tc>
          <w:tcPr>
            <w:tcW w:w="3227" w:type="dxa"/>
            <w:tcBorders>
              <w:top w:val="single" w:sz="6" w:space="0" w:color="auto"/>
              <w:left w:val="single" w:sz="6" w:space="0" w:color="auto"/>
              <w:bottom w:val="single" w:sz="6" w:space="0" w:color="auto"/>
            </w:tcBorders>
          </w:tcPr>
          <w:p w14:paraId="5E20F74B" w14:textId="1C7B506A" w:rsidR="00D9152B" w:rsidRPr="002701B9" w:rsidRDefault="00690EBB">
            <w:pPr>
              <w:keepNext/>
              <w:rPr>
                <w:lang w:val="sv-SE"/>
              </w:rPr>
            </w:pPr>
            <w:r w:rsidRPr="002701B9">
              <w:rPr>
                <w:lang w:val="sv-SE"/>
              </w:rPr>
              <w:t>15 till &lt;</w:t>
            </w:r>
            <w:ins w:id="234" w:author="Author">
              <w:r w:rsidR="00FB5808">
                <w:rPr>
                  <w:lang w:val="sv-SE"/>
                </w:rPr>
                <w:t> </w:t>
              </w:r>
            </w:ins>
            <w:r w:rsidRPr="002701B9">
              <w:rPr>
                <w:lang w:val="sv-SE"/>
              </w:rPr>
              <w:t>30</w:t>
            </w:r>
          </w:p>
        </w:tc>
        <w:tc>
          <w:tcPr>
            <w:tcW w:w="2693" w:type="dxa"/>
            <w:tcBorders>
              <w:top w:val="single" w:sz="4" w:space="0" w:color="auto"/>
              <w:left w:val="single" w:sz="4" w:space="0" w:color="auto"/>
              <w:bottom w:val="single" w:sz="4" w:space="0" w:color="auto"/>
              <w:right w:val="single" w:sz="4" w:space="0" w:color="auto"/>
            </w:tcBorders>
          </w:tcPr>
          <w:p w14:paraId="31BBE964" w14:textId="7EC9D939" w:rsidR="00D9152B" w:rsidRPr="002701B9" w:rsidRDefault="00690EBB">
            <w:pPr>
              <w:keepNext/>
              <w:rPr>
                <w:lang w:val="sv-SE"/>
              </w:rPr>
            </w:pPr>
            <w:r w:rsidRPr="002701B9">
              <w:rPr>
                <w:lang w:val="sv-SE"/>
              </w:rPr>
              <w:t xml:space="preserve">150 mg </w:t>
            </w:r>
            <w:r w:rsidR="00CF6FDA" w:rsidRPr="002701B9">
              <w:rPr>
                <w:lang w:val="sv-SE"/>
              </w:rPr>
              <w:t>(15</w:t>
            </w:r>
            <w:r w:rsidR="00AB7E7E">
              <w:rPr>
                <w:lang w:val="sv-SE"/>
              </w:rPr>
              <w:t> </w:t>
            </w:r>
            <w:r w:rsidR="00CF6FDA" w:rsidRPr="002701B9">
              <w:rPr>
                <w:lang w:val="sv-SE"/>
              </w:rPr>
              <w:t>ml)</w:t>
            </w:r>
          </w:p>
        </w:tc>
        <w:tc>
          <w:tcPr>
            <w:tcW w:w="3402" w:type="dxa"/>
            <w:tcBorders>
              <w:top w:val="single" w:sz="4" w:space="0" w:color="auto"/>
              <w:left w:val="single" w:sz="4" w:space="0" w:color="auto"/>
              <w:bottom w:val="single" w:sz="4" w:space="0" w:color="auto"/>
              <w:right w:val="single" w:sz="4" w:space="0" w:color="auto"/>
            </w:tcBorders>
          </w:tcPr>
          <w:p w14:paraId="10F55F72" w14:textId="1EEF8FAA" w:rsidR="00D9152B" w:rsidRPr="002701B9" w:rsidRDefault="00690EBB" w:rsidP="00703519">
            <w:pPr>
              <w:keepNext/>
              <w:rPr>
                <w:lang w:val="sv-SE"/>
              </w:rPr>
            </w:pPr>
            <w:r w:rsidRPr="002701B9">
              <w:rPr>
                <w:lang w:val="sv-SE"/>
              </w:rPr>
              <w:t>100 mg (10</w:t>
            </w:r>
            <w:r w:rsidR="00AB7E7E">
              <w:rPr>
                <w:lang w:val="sv-SE"/>
              </w:rPr>
              <w:t> </w:t>
            </w:r>
            <w:r w:rsidRPr="002701B9">
              <w:rPr>
                <w:lang w:val="sv-SE"/>
              </w:rPr>
              <w:t>ml) 1 gång dagligen</w:t>
            </w:r>
          </w:p>
        </w:tc>
      </w:tr>
      <w:tr w:rsidR="005A7B4A" w14:paraId="557FDC6E" w14:textId="77777777">
        <w:trPr>
          <w:cantSplit/>
        </w:trPr>
        <w:tc>
          <w:tcPr>
            <w:tcW w:w="3227" w:type="dxa"/>
            <w:tcBorders>
              <w:top w:val="single" w:sz="6" w:space="0" w:color="auto"/>
              <w:left w:val="single" w:sz="6" w:space="0" w:color="auto"/>
              <w:bottom w:val="single" w:sz="6" w:space="0" w:color="auto"/>
            </w:tcBorders>
          </w:tcPr>
          <w:p w14:paraId="3CD0F517" w14:textId="2B2CA338" w:rsidR="00D9152B" w:rsidRPr="002701B9" w:rsidRDefault="00690EBB">
            <w:pPr>
              <w:keepNext/>
              <w:rPr>
                <w:lang w:val="sv-SE"/>
              </w:rPr>
            </w:pPr>
            <w:r w:rsidRPr="002701B9">
              <w:rPr>
                <w:lang w:val="sv-SE"/>
              </w:rPr>
              <w:t>5 till &lt;</w:t>
            </w:r>
            <w:ins w:id="235" w:author="Author">
              <w:r w:rsidR="00FB5808">
                <w:rPr>
                  <w:lang w:val="sv-SE"/>
                </w:rPr>
                <w:t> </w:t>
              </w:r>
            </w:ins>
            <w:r w:rsidRPr="002701B9">
              <w:rPr>
                <w:lang w:val="sv-SE"/>
              </w:rPr>
              <w:t>15</w:t>
            </w:r>
          </w:p>
        </w:tc>
        <w:tc>
          <w:tcPr>
            <w:tcW w:w="2693" w:type="dxa"/>
            <w:tcBorders>
              <w:top w:val="single" w:sz="4" w:space="0" w:color="auto"/>
              <w:left w:val="single" w:sz="4" w:space="0" w:color="auto"/>
              <w:bottom w:val="single" w:sz="4" w:space="0" w:color="auto"/>
              <w:right w:val="single" w:sz="4" w:space="0" w:color="auto"/>
            </w:tcBorders>
          </w:tcPr>
          <w:p w14:paraId="3757506B" w14:textId="2E71D1AD" w:rsidR="00D9152B" w:rsidRPr="002701B9" w:rsidRDefault="00690EBB" w:rsidP="00703519">
            <w:pPr>
              <w:keepNext/>
              <w:rPr>
                <w:lang w:val="sv-SE"/>
              </w:rPr>
            </w:pPr>
            <w:r w:rsidRPr="002701B9">
              <w:rPr>
                <w:lang w:val="sv-SE"/>
              </w:rPr>
              <w:t>150 mg (15</w:t>
            </w:r>
            <w:r w:rsidR="00AB7E7E">
              <w:rPr>
                <w:lang w:val="sv-SE"/>
              </w:rPr>
              <w:t> </w:t>
            </w:r>
            <w:r w:rsidRPr="002701B9">
              <w:rPr>
                <w:lang w:val="sv-SE"/>
              </w:rPr>
              <w:t>ml)</w:t>
            </w:r>
          </w:p>
        </w:tc>
        <w:tc>
          <w:tcPr>
            <w:tcW w:w="3402" w:type="dxa"/>
            <w:tcBorders>
              <w:top w:val="single" w:sz="4" w:space="0" w:color="auto"/>
              <w:left w:val="single" w:sz="4" w:space="0" w:color="auto"/>
              <w:bottom w:val="single" w:sz="4" w:space="0" w:color="auto"/>
              <w:right w:val="single" w:sz="4" w:space="0" w:color="auto"/>
            </w:tcBorders>
          </w:tcPr>
          <w:p w14:paraId="2BB4E347" w14:textId="3CA32FFB" w:rsidR="00D9152B" w:rsidRPr="002701B9" w:rsidRDefault="00690EBB" w:rsidP="00703519">
            <w:pPr>
              <w:keepNext/>
              <w:rPr>
                <w:lang w:val="sv-SE"/>
              </w:rPr>
            </w:pPr>
            <w:r w:rsidRPr="002701B9">
              <w:rPr>
                <w:lang w:val="sv-SE"/>
              </w:rPr>
              <w:t>50 mg (5</w:t>
            </w:r>
            <w:r w:rsidR="00AB7E7E">
              <w:rPr>
                <w:lang w:val="sv-SE"/>
              </w:rPr>
              <w:t> </w:t>
            </w:r>
            <w:r w:rsidRPr="002701B9">
              <w:rPr>
                <w:lang w:val="sv-SE"/>
              </w:rPr>
              <w:t>ml) 1 gång dagligen</w:t>
            </w:r>
          </w:p>
        </w:tc>
      </w:tr>
      <w:tr w:rsidR="005A7B4A" w14:paraId="218878D9" w14:textId="77777777">
        <w:trPr>
          <w:cantSplit/>
        </w:trPr>
        <w:tc>
          <w:tcPr>
            <w:tcW w:w="3227" w:type="dxa"/>
            <w:tcBorders>
              <w:top w:val="single" w:sz="6" w:space="0" w:color="auto"/>
              <w:left w:val="single" w:sz="6" w:space="0" w:color="auto"/>
              <w:bottom w:val="single" w:sz="6" w:space="0" w:color="auto"/>
            </w:tcBorders>
          </w:tcPr>
          <w:p w14:paraId="2538464C" w14:textId="7BB8B360" w:rsidR="00D9152B" w:rsidRPr="002701B9" w:rsidRDefault="00690EBB">
            <w:pPr>
              <w:keepNext/>
              <w:rPr>
                <w:lang w:val="sv-SE"/>
              </w:rPr>
            </w:pPr>
            <w:r w:rsidRPr="002701B9">
              <w:rPr>
                <w:lang w:val="sv-SE"/>
              </w:rPr>
              <w:t>&lt;</w:t>
            </w:r>
            <w:ins w:id="236" w:author="Author">
              <w:r w:rsidR="00FB5808">
                <w:rPr>
                  <w:lang w:val="sv-SE"/>
                </w:rPr>
                <w:t> </w:t>
              </w:r>
            </w:ins>
            <w:r w:rsidRPr="002701B9">
              <w:rPr>
                <w:lang w:val="sv-SE"/>
              </w:rPr>
              <w:t>5</w:t>
            </w:r>
          </w:p>
        </w:tc>
        <w:tc>
          <w:tcPr>
            <w:tcW w:w="2693" w:type="dxa"/>
            <w:tcBorders>
              <w:top w:val="single" w:sz="4" w:space="0" w:color="auto"/>
              <w:left w:val="single" w:sz="4" w:space="0" w:color="auto"/>
              <w:bottom w:val="single" w:sz="4" w:space="0" w:color="auto"/>
              <w:right w:val="single" w:sz="4" w:space="0" w:color="auto"/>
            </w:tcBorders>
          </w:tcPr>
          <w:p w14:paraId="7AED9F62" w14:textId="0FCBD2F7" w:rsidR="00D9152B" w:rsidRPr="002701B9" w:rsidRDefault="00690EBB">
            <w:pPr>
              <w:keepNext/>
              <w:rPr>
                <w:lang w:val="sv-SE"/>
              </w:rPr>
            </w:pPr>
            <w:r w:rsidRPr="002701B9">
              <w:rPr>
                <w:lang w:val="sv-SE"/>
              </w:rPr>
              <w:t xml:space="preserve">50 mg </w:t>
            </w:r>
            <w:r w:rsidR="00CF6FDA" w:rsidRPr="002701B9">
              <w:rPr>
                <w:lang w:val="sv-SE"/>
              </w:rPr>
              <w:t>(5</w:t>
            </w:r>
            <w:r w:rsidR="00AB7E7E">
              <w:rPr>
                <w:lang w:val="sv-SE"/>
              </w:rPr>
              <w:t> </w:t>
            </w:r>
            <w:r w:rsidR="00CF6FDA" w:rsidRPr="002701B9">
              <w:rPr>
                <w:lang w:val="sv-SE"/>
              </w:rPr>
              <w:t>ml)</w:t>
            </w:r>
          </w:p>
        </w:tc>
        <w:tc>
          <w:tcPr>
            <w:tcW w:w="3402" w:type="dxa"/>
            <w:tcBorders>
              <w:top w:val="single" w:sz="4" w:space="0" w:color="auto"/>
              <w:left w:val="single" w:sz="4" w:space="0" w:color="auto"/>
              <w:bottom w:val="single" w:sz="4" w:space="0" w:color="auto"/>
              <w:right w:val="single" w:sz="4" w:space="0" w:color="auto"/>
            </w:tcBorders>
          </w:tcPr>
          <w:p w14:paraId="09086146" w14:textId="5504BEFF" w:rsidR="00D9152B" w:rsidRPr="002701B9" w:rsidRDefault="00690EBB" w:rsidP="00703519">
            <w:pPr>
              <w:keepNext/>
              <w:rPr>
                <w:lang w:val="sv-SE"/>
              </w:rPr>
            </w:pPr>
            <w:r w:rsidRPr="002701B9">
              <w:rPr>
                <w:lang w:val="sv-SE"/>
              </w:rPr>
              <w:t>25 mg (2,5</w:t>
            </w:r>
            <w:r w:rsidR="00AB7E7E">
              <w:rPr>
                <w:lang w:val="sv-SE"/>
              </w:rPr>
              <w:t> </w:t>
            </w:r>
            <w:r w:rsidRPr="002701B9">
              <w:rPr>
                <w:lang w:val="sv-SE"/>
              </w:rPr>
              <w:t>ml) 1 gång dagligen</w:t>
            </w:r>
          </w:p>
        </w:tc>
      </w:tr>
    </w:tbl>
    <w:p w14:paraId="0B90DC13" w14:textId="77777777" w:rsidR="00D9152B" w:rsidRPr="002701B9" w:rsidRDefault="00D9152B">
      <w:pPr>
        <w:rPr>
          <w:lang w:val="sv-SE"/>
        </w:rPr>
      </w:pPr>
    </w:p>
    <w:p w14:paraId="4F578411" w14:textId="5575F751" w:rsidR="00D9152B" w:rsidRPr="002701B9" w:rsidRDefault="00690EBB">
      <w:pPr>
        <w:rPr>
          <w:lang w:val="sv-SE"/>
        </w:rPr>
      </w:pPr>
      <w:r w:rsidRPr="002701B9">
        <w:rPr>
          <w:lang w:val="sv-SE"/>
        </w:rPr>
        <w:t>Data från lamivudinbehandling av barn med nedsatt njurfunktion saknas. Baserat på antagandet att kreatininclearance och lamivudinclearance är korrelerat på samma sätt hos barn och vuxna</w:t>
      </w:r>
      <w:r w:rsidR="008645C8" w:rsidRPr="002701B9">
        <w:rPr>
          <w:lang w:val="sv-SE"/>
        </w:rPr>
        <w:t>,</w:t>
      </w:r>
      <w:r w:rsidRPr="002701B9">
        <w:rPr>
          <w:lang w:val="sv-SE"/>
        </w:rPr>
        <w:t xml:space="preserve"> rekommenderas att doseringen till barn med nedsatt njurfunktion reduceras i förhållande till deras kreatininclearance på samma sätt som för vuxna.</w:t>
      </w:r>
      <w:r w:rsidR="008645C8" w:rsidRPr="002701B9">
        <w:rPr>
          <w:lang w:val="sv-SE"/>
        </w:rPr>
        <w:t xml:space="preserve"> </w:t>
      </w:r>
      <w:r w:rsidR="001A0429" w:rsidRPr="002701B9">
        <w:rPr>
          <w:lang w:val="sv-SE"/>
        </w:rPr>
        <w:t>Epivir 10</w:t>
      </w:r>
      <w:r w:rsidR="00AB7E7E">
        <w:rPr>
          <w:lang w:val="sv-SE"/>
        </w:rPr>
        <w:t> mg</w:t>
      </w:r>
      <w:r w:rsidR="001A0429" w:rsidRPr="002701B9">
        <w:rPr>
          <w:lang w:val="sv-SE"/>
        </w:rPr>
        <w:t>/ml oral lösning kan vara den lämpligaste formuleringen för att uppnå rekommenderad dos hos barn med nedsatt njurfunktion, som är minst 3 månader och väger mindre än 25</w:t>
      </w:r>
      <w:r w:rsidR="00AB7E7E">
        <w:rPr>
          <w:lang w:val="sv-SE"/>
        </w:rPr>
        <w:t> kg</w:t>
      </w:r>
      <w:r w:rsidR="001A0429" w:rsidRPr="002701B9">
        <w:rPr>
          <w:lang w:val="sv-SE"/>
        </w:rPr>
        <w:t>.</w:t>
      </w:r>
    </w:p>
    <w:p w14:paraId="6B725EBC" w14:textId="77777777" w:rsidR="00D9152B" w:rsidRPr="002701B9" w:rsidRDefault="00D9152B">
      <w:pPr>
        <w:rPr>
          <w:lang w:val="sv-SE"/>
        </w:rPr>
      </w:pPr>
    </w:p>
    <w:p w14:paraId="1DA934FB" w14:textId="299DBAD0" w:rsidR="00D9152B" w:rsidRPr="002701B9" w:rsidRDefault="00690EBB">
      <w:pPr>
        <w:rPr>
          <w:i/>
          <w:lang w:val="sv-SE"/>
        </w:rPr>
      </w:pPr>
      <w:r w:rsidRPr="002701B9">
        <w:rPr>
          <w:i/>
          <w:lang w:val="sv-SE"/>
        </w:rPr>
        <w:t xml:space="preserve">Doseringsrekommendationer </w:t>
      </w:r>
      <w:r w:rsidRPr="002701B9">
        <w:rPr>
          <w:i/>
          <w:lang w:val="sv-SE"/>
        </w:rPr>
        <w:noBreakHyphen/>
        <w:t xml:space="preserve"> Barn som är minst</w:t>
      </w:r>
      <w:r w:rsidR="001B0878" w:rsidRPr="002701B9">
        <w:rPr>
          <w:i/>
          <w:lang w:val="sv-SE"/>
        </w:rPr>
        <w:t xml:space="preserve"> </w:t>
      </w:r>
      <w:r w:rsidRPr="002701B9">
        <w:rPr>
          <w:i/>
          <w:lang w:val="sv-SE"/>
        </w:rPr>
        <w:t>3 månader och som väger mindre än 25</w:t>
      </w:r>
      <w:r w:rsidR="00AB7E7E">
        <w:rPr>
          <w:i/>
          <w:lang w:val="sv-SE"/>
        </w:rPr>
        <w:t> kg</w:t>
      </w:r>
      <w:r w:rsidRPr="002701B9">
        <w:rPr>
          <w:i/>
          <w:lang w:val="sv-SE"/>
        </w:rPr>
        <w:t>:</w:t>
      </w:r>
    </w:p>
    <w:p w14:paraId="7F623D33" w14:textId="77777777" w:rsidR="00D9152B" w:rsidRPr="002701B9" w:rsidRDefault="00D9152B">
      <w:pPr>
        <w:rPr>
          <w:lang w:val="sv-SE"/>
        </w:rPr>
      </w:pPr>
    </w:p>
    <w:tbl>
      <w:tblPr>
        <w:tblW w:w="0" w:type="auto"/>
        <w:tblInd w:w="-34" w:type="dxa"/>
        <w:tblLayout w:type="fixed"/>
        <w:tblLook w:val="0000" w:firstRow="0" w:lastRow="0" w:firstColumn="0" w:lastColumn="0" w:noHBand="0" w:noVBand="0"/>
      </w:tblPr>
      <w:tblGrid>
        <w:gridCol w:w="3119"/>
        <w:gridCol w:w="2410"/>
        <w:gridCol w:w="3685"/>
      </w:tblGrid>
      <w:tr w:rsidR="005A7B4A" w14:paraId="57F4139B" w14:textId="77777777">
        <w:trPr>
          <w:cantSplit/>
        </w:trPr>
        <w:tc>
          <w:tcPr>
            <w:tcW w:w="3119" w:type="dxa"/>
            <w:tcBorders>
              <w:top w:val="single" w:sz="6" w:space="0" w:color="auto"/>
              <w:left w:val="single" w:sz="6" w:space="0" w:color="auto"/>
              <w:bottom w:val="single" w:sz="6" w:space="0" w:color="auto"/>
              <w:right w:val="single" w:sz="6" w:space="0" w:color="auto"/>
            </w:tcBorders>
          </w:tcPr>
          <w:p w14:paraId="76D2BA52" w14:textId="77777777" w:rsidR="00D9152B" w:rsidRPr="002701B9" w:rsidRDefault="00690EBB">
            <w:pPr>
              <w:rPr>
                <w:b/>
                <w:lang w:val="sv-SE"/>
              </w:rPr>
            </w:pPr>
            <w:r w:rsidRPr="002701B9">
              <w:rPr>
                <w:b/>
                <w:lang w:val="sv-SE"/>
              </w:rPr>
              <w:t>Kreatininclearance (ml/min)</w:t>
            </w:r>
          </w:p>
        </w:tc>
        <w:tc>
          <w:tcPr>
            <w:tcW w:w="2410" w:type="dxa"/>
            <w:tcBorders>
              <w:top w:val="single" w:sz="6" w:space="0" w:color="auto"/>
              <w:left w:val="single" w:sz="6" w:space="0" w:color="auto"/>
              <w:bottom w:val="single" w:sz="6" w:space="0" w:color="auto"/>
              <w:right w:val="single" w:sz="6" w:space="0" w:color="auto"/>
            </w:tcBorders>
          </w:tcPr>
          <w:p w14:paraId="0D42D21B" w14:textId="77777777" w:rsidR="00D9152B" w:rsidRPr="002701B9" w:rsidRDefault="00690EBB">
            <w:pPr>
              <w:rPr>
                <w:b/>
                <w:lang w:val="sv-SE"/>
              </w:rPr>
            </w:pPr>
            <w:r w:rsidRPr="002701B9">
              <w:rPr>
                <w:b/>
                <w:lang w:val="sv-SE"/>
              </w:rPr>
              <w:t>Initial dos</w:t>
            </w:r>
          </w:p>
        </w:tc>
        <w:tc>
          <w:tcPr>
            <w:tcW w:w="3685" w:type="dxa"/>
            <w:tcBorders>
              <w:top w:val="single" w:sz="6" w:space="0" w:color="auto"/>
              <w:left w:val="single" w:sz="6" w:space="0" w:color="auto"/>
              <w:bottom w:val="single" w:sz="6" w:space="0" w:color="auto"/>
              <w:right w:val="single" w:sz="6" w:space="0" w:color="auto"/>
            </w:tcBorders>
          </w:tcPr>
          <w:p w14:paraId="57830217" w14:textId="77777777" w:rsidR="00D9152B" w:rsidRPr="002701B9" w:rsidRDefault="00690EBB">
            <w:pPr>
              <w:rPr>
                <w:b/>
                <w:lang w:val="sv-SE"/>
              </w:rPr>
            </w:pPr>
            <w:r w:rsidRPr="002701B9">
              <w:rPr>
                <w:b/>
                <w:lang w:val="sv-SE"/>
              </w:rPr>
              <w:t>Underhållsdos</w:t>
            </w:r>
          </w:p>
        </w:tc>
      </w:tr>
      <w:tr w:rsidR="005A7B4A" w:rsidRPr="007D56B4" w14:paraId="68AC2816" w14:textId="77777777">
        <w:trPr>
          <w:cantSplit/>
        </w:trPr>
        <w:tc>
          <w:tcPr>
            <w:tcW w:w="3119" w:type="dxa"/>
            <w:tcBorders>
              <w:top w:val="single" w:sz="6" w:space="0" w:color="auto"/>
              <w:left w:val="single" w:sz="6" w:space="0" w:color="auto"/>
              <w:bottom w:val="single" w:sz="6" w:space="0" w:color="auto"/>
              <w:right w:val="single" w:sz="6" w:space="0" w:color="auto"/>
            </w:tcBorders>
          </w:tcPr>
          <w:p w14:paraId="49A106B0" w14:textId="1910A8B8" w:rsidR="00D9152B" w:rsidRPr="002701B9" w:rsidRDefault="00690EBB">
            <w:pPr>
              <w:rPr>
                <w:lang w:val="sv-SE"/>
              </w:rPr>
            </w:pPr>
            <w:r w:rsidRPr="002701B9">
              <w:rPr>
                <w:rFonts w:ascii="Symbol" w:hAnsi="Symbol"/>
                <w:lang w:val="sv-SE"/>
              </w:rPr>
              <w:sym w:font="Symbol" w:char="F0B3"/>
            </w:r>
            <w:ins w:id="237" w:author="Author">
              <w:r w:rsidR="00D91238">
                <w:rPr>
                  <w:lang w:val="sv-SE"/>
                </w:rPr>
                <w:t> </w:t>
              </w:r>
            </w:ins>
            <w:r w:rsidRPr="002701B9">
              <w:rPr>
                <w:lang w:val="sv-SE"/>
              </w:rPr>
              <w:t>50</w:t>
            </w:r>
          </w:p>
        </w:tc>
        <w:tc>
          <w:tcPr>
            <w:tcW w:w="2410" w:type="dxa"/>
            <w:tcBorders>
              <w:top w:val="single" w:sz="6" w:space="0" w:color="auto"/>
              <w:left w:val="single" w:sz="6" w:space="0" w:color="auto"/>
              <w:bottom w:val="single" w:sz="6" w:space="0" w:color="auto"/>
              <w:right w:val="single" w:sz="6" w:space="0" w:color="auto"/>
            </w:tcBorders>
          </w:tcPr>
          <w:p w14:paraId="418A5E90" w14:textId="231495FB" w:rsidR="00661FB7" w:rsidRPr="002701B9" w:rsidRDefault="00690EBB">
            <w:pPr>
              <w:rPr>
                <w:lang w:val="sv-SE"/>
              </w:rPr>
            </w:pPr>
            <w:r w:rsidRPr="002701B9">
              <w:rPr>
                <w:lang w:val="sv-SE"/>
              </w:rPr>
              <w:t>10</w:t>
            </w:r>
            <w:r w:rsidR="00AB7E7E">
              <w:rPr>
                <w:lang w:val="sv-SE"/>
              </w:rPr>
              <w:t> mg</w:t>
            </w:r>
            <w:r w:rsidR="00CF6FDA" w:rsidRPr="002701B9">
              <w:rPr>
                <w:lang w:val="sv-SE"/>
              </w:rPr>
              <w:t>/kg</w:t>
            </w:r>
          </w:p>
          <w:p w14:paraId="745A7EDE" w14:textId="77777777" w:rsidR="00661FB7" w:rsidRPr="002701B9" w:rsidRDefault="00690EBB">
            <w:pPr>
              <w:rPr>
                <w:lang w:val="sv-SE"/>
              </w:rPr>
            </w:pPr>
            <w:r w:rsidRPr="002701B9">
              <w:rPr>
                <w:lang w:val="sv-SE"/>
              </w:rPr>
              <w:t>eller</w:t>
            </w:r>
          </w:p>
          <w:p w14:paraId="4EC21291" w14:textId="77777777" w:rsidR="00D9152B" w:rsidRPr="002701B9" w:rsidRDefault="00690EBB">
            <w:pPr>
              <w:rPr>
                <w:lang w:val="sv-SE"/>
              </w:rPr>
            </w:pPr>
            <w:r w:rsidRPr="002701B9">
              <w:rPr>
                <w:lang w:val="sv-SE"/>
              </w:rPr>
              <w:t>5</w:t>
            </w:r>
            <w:r w:rsidR="00CF6FDA"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064F31B3" w14:textId="67CA7E8B" w:rsidR="00661FB7" w:rsidRPr="002701B9" w:rsidRDefault="00690EBB">
            <w:pPr>
              <w:rPr>
                <w:lang w:val="sv-SE"/>
              </w:rPr>
            </w:pPr>
            <w:r w:rsidRPr="002701B9">
              <w:rPr>
                <w:lang w:val="sv-SE"/>
              </w:rPr>
              <w:t>10</w:t>
            </w:r>
            <w:r w:rsidR="00AB7E7E">
              <w:rPr>
                <w:lang w:val="sv-SE"/>
              </w:rPr>
              <w:t> mg</w:t>
            </w:r>
            <w:r w:rsidR="00CF6FDA" w:rsidRPr="002701B9">
              <w:rPr>
                <w:lang w:val="sv-SE"/>
              </w:rPr>
              <w:t>/kg 1 gång dagligen</w:t>
            </w:r>
          </w:p>
          <w:p w14:paraId="27325E85" w14:textId="77777777" w:rsidR="00661FB7" w:rsidRPr="002701B9" w:rsidRDefault="00661FB7">
            <w:pPr>
              <w:rPr>
                <w:lang w:val="sv-SE"/>
              </w:rPr>
            </w:pPr>
          </w:p>
          <w:p w14:paraId="5260DA86" w14:textId="77777777" w:rsidR="00D9152B" w:rsidRPr="002701B9" w:rsidRDefault="00690EBB">
            <w:pPr>
              <w:rPr>
                <w:lang w:val="sv-SE"/>
              </w:rPr>
            </w:pPr>
            <w:r w:rsidRPr="002701B9">
              <w:rPr>
                <w:lang w:val="sv-SE"/>
              </w:rPr>
              <w:t>5</w:t>
            </w:r>
            <w:r w:rsidR="00CF6FDA" w:rsidRPr="002701B9">
              <w:rPr>
                <w:lang w:val="sv-SE"/>
              </w:rPr>
              <w:t> mg/kg 2 gånger dagligen</w:t>
            </w:r>
          </w:p>
        </w:tc>
      </w:tr>
      <w:tr w:rsidR="005A7B4A" w14:paraId="3E8556A0" w14:textId="77777777">
        <w:trPr>
          <w:cantSplit/>
        </w:trPr>
        <w:tc>
          <w:tcPr>
            <w:tcW w:w="3119" w:type="dxa"/>
            <w:tcBorders>
              <w:top w:val="single" w:sz="6" w:space="0" w:color="auto"/>
              <w:left w:val="single" w:sz="6" w:space="0" w:color="auto"/>
              <w:bottom w:val="single" w:sz="6" w:space="0" w:color="auto"/>
              <w:right w:val="single" w:sz="6" w:space="0" w:color="auto"/>
            </w:tcBorders>
          </w:tcPr>
          <w:p w14:paraId="2F8AB2ED" w14:textId="5DD971D1" w:rsidR="00D9152B" w:rsidRPr="002701B9" w:rsidRDefault="00690EBB">
            <w:pPr>
              <w:rPr>
                <w:lang w:val="sv-SE"/>
              </w:rPr>
            </w:pPr>
            <w:r w:rsidRPr="002701B9">
              <w:rPr>
                <w:lang w:val="sv-SE"/>
              </w:rPr>
              <w:t>30 till &lt;</w:t>
            </w:r>
            <w:ins w:id="238" w:author="Author">
              <w:r w:rsidR="00BA0B8D">
                <w:rPr>
                  <w:lang w:val="sv-SE"/>
                </w:rPr>
                <w:t> </w:t>
              </w:r>
            </w:ins>
            <w:r w:rsidRPr="002701B9">
              <w:rPr>
                <w:lang w:val="sv-SE"/>
              </w:rPr>
              <w:t>50</w:t>
            </w:r>
          </w:p>
        </w:tc>
        <w:tc>
          <w:tcPr>
            <w:tcW w:w="2410" w:type="dxa"/>
            <w:tcBorders>
              <w:top w:val="single" w:sz="6" w:space="0" w:color="auto"/>
              <w:left w:val="single" w:sz="6" w:space="0" w:color="auto"/>
              <w:bottom w:val="single" w:sz="6" w:space="0" w:color="auto"/>
              <w:right w:val="single" w:sz="6" w:space="0" w:color="auto"/>
            </w:tcBorders>
          </w:tcPr>
          <w:p w14:paraId="76FF0D41" w14:textId="77777777" w:rsidR="00D9152B" w:rsidRPr="002701B9" w:rsidRDefault="00690EBB">
            <w:pPr>
              <w:rPr>
                <w:lang w:val="sv-SE"/>
              </w:rPr>
            </w:pPr>
            <w:r w:rsidRPr="002701B9">
              <w:rPr>
                <w:lang w:val="sv-SE"/>
              </w:rPr>
              <w:t>5</w:t>
            </w:r>
            <w:r w:rsidR="00CF6FDA"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31AC6AAE" w14:textId="77777777" w:rsidR="00D9152B" w:rsidRPr="002701B9" w:rsidRDefault="00690EBB">
            <w:pPr>
              <w:rPr>
                <w:lang w:val="sv-SE"/>
              </w:rPr>
            </w:pPr>
            <w:r w:rsidRPr="002701B9">
              <w:rPr>
                <w:lang w:val="sv-SE"/>
              </w:rPr>
              <w:t>5</w:t>
            </w:r>
            <w:r w:rsidR="00CF6FDA" w:rsidRPr="002701B9">
              <w:rPr>
                <w:lang w:val="sv-SE"/>
              </w:rPr>
              <w:t> mg/kg 1 gång dagligen</w:t>
            </w:r>
          </w:p>
        </w:tc>
      </w:tr>
      <w:tr w:rsidR="005A7B4A" w14:paraId="0A3FF106" w14:textId="77777777">
        <w:trPr>
          <w:cantSplit/>
        </w:trPr>
        <w:tc>
          <w:tcPr>
            <w:tcW w:w="3119" w:type="dxa"/>
            <w:tcBorders>
              <w:top w:val="single" w:sz="6" w:space="0" w:color="auto"/>
              <w:left w:val="single" w:sz="6" w:space="0" w:color="auto"/>
              <w:bottom w:val="single" w:sz="6" w:space="0" w:color="auto"/>
              <w:right w:val="single" w:sz="6" w:space="0" w:color="auto"/>
            </w:tcBorders>
          </w:tcPr>
          <w:p w14:paraId="1C59018F" w14:textId="25B5AD09" w:rsidR="00D9152B" w:rsidRPr="002701B9" w:rsidRDefault="00690EBB">
            <w:pPr>
              <w:rPr>
                <w:lang w:val="sv-SE"/>
              </w:rPr>
            </w:pPr>
            <w:r w:rsidRPr="002701B9">
              <w:rPr>
                <w:lang w:val="sv-SE"/>
              </w:rPr>
              <w:t>15 till &lt;</w:t>
            </w:r>
            <w:ins w:id="239" w:author="Author">
              <w:r w:rsidR="00BA0B8D">
                <w:rPr>
                  <w:lang w:val="sv-SE"/>
                </w:rPr>
                <w:t> </w:t>
              </w:r>
            </w:ins>
            <w:r w:rsidRPr="002701B9">
              <w:rPr>
                <w:lang w:val="sv-SE"/>
              </w:rPr>
              <w:t>30</w:t>
            </w:r>
          </w:p>
        </w:tc>
        <w:tc>
          <w:tcPr>
            <w:tcW w:w="2410" w:type="dxa"/>
            <w:tcBorders>
              <w:top w:val="single" w:sz="6" w:space="0" w:color="auto"/>
              <w:left w:val="single" w:sz="6" w:space="0" w:color="auto"/>
              <w:bottom w:val="single" w:sz="6" w:space="0" w:color="auto"/>
              <w:right w:val="single" w:sz="6" w:space="0" w:color="auto"/>
            </w:tcBorders>
          </w:tcPr>
          <w:p w14:paraId="1D9D7EBA" w14:textId="77777777" w:rsidR="00D9152B" w:rsidRPr="002701B9" w:rsidRDefault="00690EBB">
            <w:pPr>
              <w:rPr>
                <w:lang w:val="sv-SE"/>
              </w:rPr>
            </w:pPr>
            <w:r w:rsidRPr="002701B9">
              <w:rPr>
                <w:lang w:val="sv-SE"/>
              </w:rPr>
              <w:t>5</w:t>
            </w:r>
            <w:r w:rsidR="00CF6FDA"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3E136CC1" w14:textId="77777777" w:rsidR="00D9152B" w:rsidRPr="002701B9" w:rsidRDefault="00690EBB">
            <w:pPr>
              <w:rPr>
                <w:b/>
                <w:lang w:val="sv-SE"/>
              </w:rPr>
            </w:pPr>
            <w:r w:rsidRPr="002701B9">
              <w:rPr>
                <w:lang w:val="sv-SE"/>
              </w:rPr>
              <w:t>3,3</w:t>
            </w:r>
            <w:r w:rsidR="00CF6FDA" w:rsidRPr="002701B9">
              <w:rPr>
                <w:lang w:val="sv-SE"/>
              </w:rPr>
              <w:t> mg/kg 1 gång dagligen</w:t>
            </w:r>
          </w:p>
        </w:tc>
      </w:tr>
      <w:tr w:rsidR="005A7B4A" w14:paraId="7DE0F182" w14:textId="77777777">
        <w:trPr>
          <w:cantSplit/>
        </w:trPr>
        <w:tc>
          <w:tcPr>
            <w:tcW w:w="3119" w:type="dxa"/>
            <w:tcBorders>
              <w:top w:val="single" w:sz="6" w:space="0" w:color="auto"/>
              <w:left w:val="single" w:sz="6" w:space="0" w:color="auto"/>
              <w:bottom w:val="single" w:sz="6" w:space="0" w:color="auto"/>
              <w:right w:val="single" w:sz="6" w:space="0" w:color="auto"/>
            </w:tcBorders>
          </w:tcPr>
          <w:p w14:paraId="520E1C8A" w14:textId="55957E7F" w:rsidR="00D9152B" w:rsidRPr="002701B9" w:rsidRDefault="00690EBB">
            <w:pPr>
              <w:rPr>
                <w:lang w:val="sv-SE"/>
              </w:rPr>
            </w:pPr>
            <w:r w:rsidRPr="002701B9">
              <w:rPr>
                <w:lang w:val="sv-SE"/>
              </w:rPr>
              <w:t>5 till &lt;</w:t>
            </w:r>
            <w:ins w:id="240" w:author="Author">
              <w:r w:rsidR="00BA0B8D">
                <w:rPr>
                  <w:lang w:val="sv-SE"/>
                </w:rPr>
                <w:t> </w:t>
              </w:r>
            </w:ins>
            <w:r w:rsidRPr="002701B9">
              <w:rPr>
                <w:lang w:val="sv-SE"/>
              </w:rPr>
              <w:t>15</w:t>
            </w:r>
          </w:p>
        </w:tc>
        <w:tc>
          <w:tcPr>
            <w:tcW w:w="2410" w:type="dxa"/>
            <w:tcBorders>
              <w:top w:val="single" w:sz="6" w:space="0" w:color="auto"/>
              <w:left w:val="single" w:sz="6" w:space="0" w:color="auto"/>
              <w:bottom w:val="single" w:sz="6" w:space="0" w:color="auto"/>
              <w:right w:val="single" w:sz="6" w:space="0" w:color="auto"/>
            </w:tcBorders>
          </w:tcPr>
          <w:p w14:paraId="0269BE2B" w14:textId="77777777" w:rsidR="00D9152B" w:rsidRPr="002701B9" w:rsidRDefault="00690EBB">
            <w:pPr>
              <w:rPr>
                <w:lang w:val="sv-SE"/>
              </w:rPr>
            </w:pPr>
            <w:r w:rsidRPr="002701B9">
              <w:rPr>
                <w:lang w:val="sv-SE"/>
              </w:rPr>
              <w:t>5</w:t>
            </w:r>
            <w:r w:rsidR="00CF6FDA"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2DB1178B" w14:textId="77777777" w:rsidR="00D9152B" w:rsidRPr="002701B9" w:rsidRDefault="00690EBB">
            <w:pPr>
              <w:rPr>
                <w:b/>
                <w:lang w:val="sv-SE"/>
              </w:rPr>
            </w:pPr>
            <w:r w:rsidRPr="002701B9">
              <w:rPr>
                <w:lang w:val="sv-SE"/>
              </w:rPr>
              <w:t>1,</w:t>
            </w:r>
            <w:r w:rsidR="001A0429" w:rsidRPr="002701B9">
              <w:rPr>
                <w:lang w:val="sv-SE"/>
              </w:rPr>
              <w:t>6</w:t>
            </w:r>
            <w:r w:rsidRPr="002701B9">
              <w:rPr>
                <w:lang w:val="sv-SE"/>
              </w:rPr>
              <w:t> mg/kg 1 gång dagligen</w:t>
            </w:r>
          </w:p>
        </w:tc>
      </w:tr>
      <w:tr w:rsidR="005A7B4A" w14:paraId="7C8D98DB" w14:textId="77777777">
        <w:trPr>
          <w:cantSplit/>
        </w:trPr>
        <w:tc>
          <w:tcPr>
            <w:tcW w:w="3119" w:type="dxa"/>
            <w:tcBorders>
              <w:top w:val="single" w:sz="6" w:space="0" w:color="auto"/>
              <w:left w:val="single" w:sz="6" w:space="0" w:color="auto"/>
              <w:bottom w:val="single" w:sz="6" w:space="0" w:color="auto"/>
              <w:right w:val="single" w:sz="6" w:space="0" w:color="auto"/>
            </w:tcBorders>
          </w:tcPr>
          <w:p w14:paraId="399DFA0B" w14:textId="27E9D222" w:rsidR="00D9152B" w:rsidRPr="002701B9" w:rsidRDefault="00690EBB">
            <w:pPr>
              <w:rPr>
                <w:lang w:val="sv-SE"/>
              </w:rPr>
            </w:pPr>
            <w:r w:rsidRPr="002701B9">
              <w:rPr>
                <w:rFonts w:ascii="Symbol" w:hAnsi="Symbol"/>
                <w:lang w:val="sv-SE"/>
              </w:rPr>
              <w:sym w:font="Symbol" w:char="F03C"/>
            </w:r>
            <w:ins w:id="241" w:author="Author">
              <w:r w:rsidR="00BA0B8D">
                <w:rPr>
                  <w:lang w:val="sv-SE"/>
                </w:rPr>
                <w:t> </w:t>
              </w:r>
            </w:ins>
            <w:r w:rsidRPr="002701B9">
              <w:rPr>
                <w:lang w:val="sv-SE"/>
              </w:rPr>
              <w:t>5</w:t>
            </w:r>
          </w:p>
        </w:tc>
        <w:tc>
          <w:tcPr>
            <w:tcW w:w="2410" w:type="dxa"/>
            <w:tcBorders>
              <w:top w:val="single" w:sz="6" w:space="0" w:color="auto"/>
              <w:left w:val="single" w:sz="6" w:space="0" w:color="auto"/>
              <w:bottom w:val="single" w:sz="6" w:space="0" w:color="auto"/>
              <w:right w:val="single" w:sz="6" w:space="0" w:color="auto"/>
            </w:tcBorders>
          </w:tcPr>
          <w:p w14:paraId="7C8E4E89" w14:textId="77777777" w:rsidR="00D9152B" w:rsidRPr="002701B9" w:rsidRDefault="00690EBB">
            <w:pPr>
              <w:rPr>
                <w:lang w:val="sv-SE"/>
              </w:rPr>
            </w:pPr>
            <w:r w:rsidRPr="002701B9">
              <w:rPr>
                <w:lang w:val="sv-SE"/>
              </w:rPr>
              <w:t>1,</w:t>
            </w:r>
            <w:r w:rsidR="001A0429" w:rsidRPr="002701B9">
              <w:rPr>
                <w:lang w:val="sv-SE"/>
              </w:rPr>
              <w:t>6</w:t>
            </w:r>
            <w:r w:rsidRPr="002701B9">
              <w:rPr>
                <w:lang w:val="sv-SE"/>
              </w:rPr>
              <w:t> mg/kg</w:t>
            </w:r>
          </w:p>
        </w:tc>
        <w:tc>
          <w:tcPr>
            <w:tcW w:w="3685" w:type="dxa"/>
            <w:tcBorders>
              <w:top w:val="single" w:sz="6" w:space="0" w:color="auto"/>
              <w:left w:val="single" w:sz="6" w:space="0" w:color="auto"/>
              <w:bottom w:val="single" w:sz="6" w:space="0" w:color="auto"/>
              <w:right w:val="single" w:sz="6" w:space="0" w:color="auto"/>
            </w:tcBorders>
          </w:tcPr>
          <w:p w14:paraId="7A67D61A" w14:textId="77777777" w:rsidR="00D9152B" w:rsidRPr="002701B9" w:rsidRDefault="00690EBB">
            <w:pPr>
              <w:rPr>
                <w:b/>
                <w:lang w:val="sv-SE"/>
              </w:rPr>
            </w:pPr>
            <w:r w:rsidRPr="002701B9">
              <w:rPr>
                <w:lang w:val="sv-SE"/>
              </w:rPr>
              <w:t>0,</w:t>
            </w:r>
            <w:r w:rsidR="001A0429" w:rsidRPr="002701B9">
              <w:rPr>
                <w:lang w:val="sv-SE"/>
              </w:rPr>
              <w:t>9</w:t>
            </w:r>
            <w:r w:rsidRPr="002701B9">
              <w:rPr>
                <w:lang w:val="sv-SE"/>
              </w:rPr>
              <w:t> mg/kg 1 gång dagligen</w:t>
            </w:r>
          </w:p>
        </w:tc>
      </w:tr>
    </w:tbl>
    <w:p w14:paraId="5F2DFBAC" w14:textId="77777777" w:rsidR="00D9152B" w:rsidRPr="002701B9" w:rsidRDefault="00D9152B">
      <w:pPr>
        <w:rPr>
          <w:i/>
          <w:lang w:val="sv-SE"/>
        </w:rPr>
      </w:pPr>
    </w:p>
    <w:p w14:paraId="021CE7E7" w14:textId="77777777" w:rsidR="00D9152B" w:rsidRPr="002701B9" w:rsidRDefault="00690EBB">
      <w:pPr>
        <w:rPr>
          <w:lang w:val="sv-SE"/>
        </w:rPr>
      </w:pPr>
      <w:r w:rsidRPr="002701B9">
        <w:rPr>
          <w:i/>
          <w:lang w:val="sv-SE"/>
        </w:rPr>
        <w:lastRenderedPageBreak/>
        <w:t xml:space="preserve">Nedsatt leverfunktion: </w:t>
      </w:r>
      <w:r w:rsidRPr="002701B9">
        <w:rPr>
          <w:lang w:val="sv-SE"/>
        </w:rPr>
        <w:t>Data från patienter med måttligt till gravt nedsatt leverfunktion visar att lamivudins farmakokinetik inte signifikant påverkas vid nedsatt leverfunktion. Baserat på dessa data är dosjustering inte nödvändig vid måttligt till gravt nedsatt leverfunktion, såvida inte patienten även har nedsatt njurfunktion.</w:t>
      </w:r>
    </w:p>
    <w:p w14:paraId="29F94A68" w14:textId="77777777" w:rsidR="00D9152B" w:rsidRPr="002701B9" w:rsidRDefault="00D9152B">
      <w:pPr>
        <w:rPr>
          <w:lang w:val="sv-SE"/>
        </w:rPr>
      </w:pPr>
    </w:p>
    <w:p w14:paraId="5BA8482E" w14:textId="53E240CB" w:rsidR="00D9152B" w:rsidRPr="002701B9" w:rsidRDefault="00690EBB">
      <w:pPr>
        <w:tabs>
          <w:tab w:val="left" w:pos="567"/>
        </w:tabs>
        <w:outlineLvl w:val="0"/>
        <w:rPr>
          <w:b/>
          <w:lang w:val="sv-SE"/>
        </w:rPr>
      </w:pPr>
      <w:r w:rsidRPr="002701B9">
        <w:rPr>
          <w:b/>
          <w:lang w:val="sv-SE"/>
        </w:rPr>
        <w:t>4.3</w:t>
      </w:r>
      <w:r w:rsidRPr="002701B9">
        <w:rPr>
          <w:b/>
          <w:lang w:val="sv-SE"/>
        </w:rPr>
        <w:tab/>
        <w:t>Kontraindikationer</w:t>
      </w:r>
      <w:r w:rsidR="00133BED">
        <w:rPr>
          <w:b/>
          <w:lang w:val="sv-SE"/>
        </w:rPr>
        <w:fldChar w:fldCharType="begin"/>
      </w:r>
      <w:r w:rsidR="00133BED">
        <w:rPr>
          <w:b/>
          <w:lang w:val="sv-SE"/>
        </w:rPr>
        <w:instrText xml:space="preserve"> DOCVARIABLE vault_nd_7d55ac53-c9e2-4299-9470-44035bd29446 \* MERGEFORMAT </w:instrText>
      </w:r>
      <w:r w:rsidR="00133BED">
        <w:rPr>
          <w:b/>
          <w:lang w:val="sv-SE"/>
        </w:rPr>
        <w:fldChar w:fldCharType="separate"/>
      </w:r>
      <w:r w:rsidR="00133BED">
        <w:rPr>
          <w:b/>
          <w:lang w:val="sv-SE"/>
        </w:rPr>
        <w:t xml:space="preserve"> </w:t>
      </w:r>
      <w:r w:rsidR="00133BED">
        <w:rPr>
          <w:b/>
          <w:lang w:val="sv-SE"/>
        </w:rPr>
        <w:fldChar w:fldCharType="end"/>
      </w:r>
    </w:p>
    <w:p w14:paraId="61E5F9BB" w14:textId="77777777" w:rsidR="00D9152B" w:rsidRPr="002701B9" w:rsidRDefault="00D9152B">
      <w:pPr>
        <w:rPr>
          <w:lang w:val="sv-SE"/>
        </w:rPr>
      </w:pPr>
    </w:p>
    <w:p w14:paraId="4EAA5FC9" w14:textId="5E659BD2" w:rsidR="00D9152B" w:rsidRPr="002701B9" w:rsidRDefault="00690EBB">
      <w:pPr>
        <w:outlineLvl w:val="0"/>
        <w:rPr>
          <w:lang w:val="sv-SE"/>
        </w:rPr>
      </w:pPr>
      <w:r w:rsidRPr="002701B9">
        <w:rPr>
          <w:lang w:val="sv-SE"/>
        </w:rPr>
        <w:t>Överkänslighet mot den aktiva substansen eller mot något hjä</w:t>
      </w:r>
      <w:r w:rsidR="009470E5">
        <w:rPr>
          <w:lang w:val="sv-SE"/>
        </w:rPr>
        <w:t>l</w:t>
      </w:r>
      <w:r w:rsidRPr="002701B9">
        <w:rPr>
          <w:lang w:val="sv-SE"/>
        </w:rPr>
        <w:t xml:space="preserve">pämne som anges i </w:t>
      </w:r>
      <w:r w:rsidR="00B04D92">
        <w:rPr>
          <w:lang w:val="sv-SE"/>
        </w:rPr>
        <w:t>avsnitt </w:t>
      </w:r>
      <w:r w:rsidRPr="002701B9">
        <w:rPr>
          <w:lang w:val="sv-SE"/>
        </w:rPr>
        <w:t>6.1.</w:t>
      </w:r>
      <w:r w:rsidR="00133BED">
        <w:rPr>
          <w:lang w:val="sv-SE"/>
        </w:rPr>
        <w:fldChar w:fldCharType="begin"/>
      </w:r>
      <w:r w:rsidR="00133BED">
        <w:rPr>
          <w:lang w:val="sv-SE"/>
        </w:rPr>
        <w:instrText xml:space="preserve"> DOCVARIABLE vault_nd_aa0b28ae-11b7-48ab-ab92-90f9969112fc \* MERGEFORMAT </w:instrText>
      </w:r>
      <w:r w:rsidR="00133BED">
        <w:rPr>
          <w:lang w:val="sv-SE"/>
        </w:rPr>
        <w:fldChar w:fldCharType="separate"/>
      </w:r>
      <w:r w:rsidR="00133BED">
        <w:rPr>
          <w:lang w:val="sv-SE"/>
        </w:rPr>
        <w:t xml:space="preserve"> </w:t>
      </w:r>
      <w:r w:rsidR="00133BED">
        <w:rPr>
          <w:lang w:val="sv-SE"/>
        </w:rPr>
        <w:fldChar w:fldCharType="end"/>
      </w:r>
    </w:p>
    <w:p w14:paraId="79298E96" w14:textId="77777777" w:rsidR="00D9152B" w:rsidRPr="002701B9" w:rsidRDefault="00D9152B">
      <w:pPr>
        <w:rPr>
          <w:lang w:val="sv-SE"/>
        </w:rPr>
      </w:pPr>
    </w:p>
    <w:p w14:paraId="4A501843" w14:textId="7B17B4C2" w:rsidR="00D9152B" w:rsidRPr="002701B9" w:rsidRDefault="00690EBB">
      <w:pPr>
        <w:tabs>
          <w:tab w:val="left" w:pos="567"/>
        </w:tabs>
        <w:outlineLvl w:val="0"/>
        <w:rPr>
          <w:b/>
          <w:lang w:val="sv-SE"/>
        </w:rPr>
      </w:pPr>
      <w:r w:rsidRPr="002701B9">
        <w:rPr>
          <w:b/>
          <w:lang w:val="sv-SE"/>
        </w:rPr>
        <w:t>4.4</w:t>
      </w:r>
      <w:r w:rsidRPr="002701B9">
        <w:rPr>
          <w:b/>
          <w:lang w:val="sv-SE"/>
        </w:rPr>
        <w:tab/>
        <w:t>Varningar och försiktighet</w:t>
      </w:r>
      <w:r w:rsidR="00133BED">
        <w:rPr>
          <w:b/>
          <w:lang w:val="sv-SE"/>
        </w:rPr>
        <w:fldChar w:fldCharType="begin"/>
      </w:r>
      <w:r w:rsidR="00133BED">
        <w:rPr>
          <w:b/>
          <w:lang w:val="sv-SE"/>
        </w:rPr>
        <w:instrText xml:space="preserve"> DOCVARIABLE vault_nd_9d3a5541-cea7-41e2-8748-063b67381c18 \* MERGEFORMAT </w:instrText>
      </w:r>
      <w:r w:rsidR="00133BED">
        <w:rPr>
          <w:b/>
          <w:lang w:val="sv-SE"/>
        </w:rPr>
        <w:fldChar w:fldCharType="separate"/>
      </w:r>
      <w:r w:rsidR="00133BED">
        <w:rPr>
          <w:b/>
          <w:lang w:val="sv-SE"/>
        </w:rPr>
        <w:t xml:space="preserve"> </w:t>
      </w:r>
      <w:r w:rsidR="00133BED">
        <w:rPr>
          <w:b/>
          <w:lang w:val="sv-SE"/>
        </w:rPr>
        <w:fldChar w:fldCharType="end"/>
      </w:r>
    </w:p>
    <w:p w14:paraId="3E9A43B5" w14:textId="77777777" w:rsidR="00006EB6" w:rsidRPr="002701B9" w:rsidRDefault="00006EB6">
      <w:pPr>
        <w:outlineLvl w:val="0"/>
        <w:rPr>
          <w:lang w:val="sv-SE"/>
        </w:rPr>
      </w:pPr>
    </w:p>
    <w:p w14:paraId="3F244607" w14:textId="6BD2747B" w:rsidR="00D9152B" w:rsidRPr="002701B9" w:rsidRDefault="00690EBB">
      <w:pPr>
        <w:outlineLvl w:val="0"/>
        <w:rPr>
          <w:lang w:val="sv-SE"/>
        </w:rPr>
      </w:pPr>
      <w:r w:rsidRPr="002701B9">
        <w:rPr>
          <w:lang w:val="sv-SE"/>
        </w:rPr>
        <w:t>Epivir rekommenderas inte som monoterapi.</w:t>
      </w:r>
      <w:r w:rsidR="00133BED">
        <w:rPr>
          <w:lang w:val="sv-SE"/>
        </w:rPr>
        <w:fldChar w:fldCharType="begin"/>
      </w:r>
      <w:r w:rsidR="00133BED">
        <w:rPr>
          <w:lang w:val="sv-SE"/>
        </w:rPr>
        <w:instrText xml:space="preserve"> DOCVARIABLE vault_nd_cc0de7dd-c333-4da6-b8f0-94973e469248 \* MERGEFORMAT </w:instrText>
      </w:r>
      <w:r w:rsidR="00133BED">
        <w:rPr>
          <w:lang w:val="sv-SE"/>
        </w:rPr>
        <w:fldChar w:fldCharType="separate"/>
      </w:r>
      <w:r w:rsidR="00133BED">
        <w:rPr>
          <w:lang w:val="sv-SE"/>
        </w:rPr>
        <w:t xml:space="preserve"> </w:t>
      </w:r>
      <w:r w:rsidR="00133BED">
        <w:rPr>
          <w:lang w:val="sv-SE"/>
        </w:rPr>
        <w:fldChar w:fldCharType="end"/>
      </w:r>
    </w:p>
    <w:p w14:paraId="6D9F5B20" w14:textId="77777777" w:rsidR="00D9152B" w:rsidRPr="002701B9" w:rsidRDefault="00D9152B">
      <w:pPr>
        <w:rPr>
          <w:lang w:val="sv-SE"/>
        </w:rPr>
      </w:pPr>
    </w:p>
    <w:p w14:paraId="2FC50C54" w14:textId="53520A3C" w:rsidR="00312AB5" w:rsidRPr="00312AB5" w:rsidRDefault="00690EBB">
      <w:pPr>
        <w:rPr>
          <w:ins w:id="242" w:author="Author"/>
          <w:iCs/>
          <w:u w:val="single"/>
          <w:lang w:val="sv-SE"/>
          <w:rPrChange w:id="243" w:author="Author">
            <w:rPr>
              <w:ins w:id="244" w:author="Author"/>
              <w:i/>
              <w:lang w:val="sv-SE"/>
            </w:rPr>
          </w:rPrChange>
        </w:rPr>
      </w:pPr>
      <w:r w:rsidRPr="00312AB5">
        <w:rPr>
          <w:iCs/>
          <w:u w:val="single"/>
          <w:lang w:val="sv-SE"/>
          <w:rPrChange w:id="245" w:author="Author">
            <w:rPr>
              <w:i/>
              <w:lang w:val="sv-SE"/>
            </w:rPr>
          </w:rPrChange>
        </w:rPr>
        <w:t>Nedsatt njurfunktion</w:t>
      </w:r>
      <w:del w:id="246" w:author="Author">
        <w:r w:rsidRPr="00312AB5">
          <w:rPr>
            <w:iCs/>
            <w:u w:val="single"/>
            <w:lang w:val="sv-SE"/>
            <w:rPrChange w:id="247" w:author="Author">
              <w:rPr>
                <w:i/>
                <w:lang w:val="sv-SE"/>
              </w:rPr>
            </w:rPrChange>
          </w:rPr>
          <w:delText>:</w:delText>
        </w:r>
      </w:del>
      <w:r w:rsidRPr="00312AB5">
        <w:rPr>
          <w:iCs/>
          <w:u w:val="single"/>
          <w:lang w:val="sv-SE"/>
          <w:rPrChange w:id="248" w:author="Author">
            <w:rPr>
              <w:i/>
              <w:lang w:val="sv-SE"/>
            </w:rPr>
          </w:rPrChange>
        </w:rPr>
        <w:t xml:space="preserve"> </w:t>
      </w:r>
    </w:p>
    <w:p w14:paraId="66F86644" w14:textId="77777777" w:rsidR="00312AB5" w:rsidRDefault="00312AB5">
      <w:pPr>
        <w:rPr>
          <w:ins w:id="249" w:author="Author"/>
          <w:i/>
          <w:lang w:val="sv-SE"/>
        </w:rPr>
      </w:pPr>
    </w:p>
    <w:p w14:paraId="1577B9A3" w14:textId="525D7904" w:rsidR="00D9152B" w:rsidRPr="002701B9" w:rsidRDefault="00690EBB">
      <w:pPr>
        <w:rPr>
          <w:lang w:val="sv-SE"/>
        </w:rPr>
      </w:pPr>
      <w:r w:rsidRPr="002701B9">
        <w:rPr>
          <w:lang w:val="sv-SE"/>
        </w:rPr>
        <w:t xml:space="preserve">Hos patienter med måttligt till gravt nedsatt njurfunktion är lamivudins terminala halveringstid i plasma förlängd på grund av minskad clearance, varför dosen </w:t>
      </w:r>
      <w:r w:rsidR="00FE4D73">
        <w:rPr>
          <w:lang w:val="sv-SE"/>
        </w:rPr>
        <w:t>ska</w:t>
      </w:r>
      <w:r w:rsidRPr="002701B9">
        <w:rPr>
          <w:lang w:val="sv-SE"/>
        </w:rPr>
        <w:t xml:space="preserve"> justeras (se </w:t>
      </w:r>
      <w:r w:rsidR="00B04D92">
        <w:rPr>
          <w:lang w:val="sv-SE"/>
        </w:rPr>
        <w:t>avsnitt </w:t>
      </w:r>
      <w:r w:rsidRPr="002701B9">
        <w:rPr>
          <w:lang w:val="sv-SE"/>
        </w:rPr>
        <w:t>4.2).</w:t>
      </w:r>
    </w:p>
    <w:p w14:paraId="2D1961FB" w14:textId="22D0383C" w:rsidR="00D9152B" w:rsidRPr="002701B9" w:rsidRDefault="00D9152B">
      <w:pPr>
        <w:rPr>
          <w:del w:id="250" w:author="Author"/>
          <w:lang w:val="sv-SE"/>
        </w:rPr>
      </w:pPr>
    </w:p>
    <w:p w14:paraId="41D0A3C3" w14:textId="2EDBB904" w:rsidR="00D9152B" w:rsidRPr="002701B9" w:rsidRDefault="00690EBB">
      <w:pPr>
        <w:rPr>
          <w:del w:id="251" w:author="Author"/>
          <w:lang w:val="sv-SE"/>
        </w:rPr>
      </w:pPr>
      <w:del w:id="252" w:author="Author">
        <w:r w:rsidRPr="0023436D">
          <w:rPr>
            <w:i/>
            <w:lang w:val="sv-SE"/>
          </w:rPr>
          <w:delText xml:space="preserve">Dosering en gång per dag (300 mg dagligen): </w:delText>
        </w:r>
        <w:r w:rsidRPr="0023436D">
          <w:rPr>
            <w:lang w:val="sv-SE"/>
          </w:rPr>
          <w:delText>en klinisk studie har visat att Epivir doserat en gång om dagen har likvärdig effekt som dosering två gånger per dag. Dessa resultat uppnåddes i en population som tidigare ej behandlats med antiretroviral terapi och som främst bestod av asymtomatiska hivinfekterade patienter (CDC-stadium A).</w:delText>
        </w:r>
      </w:del>
    </w:p>
    <w:p w14:paraId="7C2757E9" w14:textId="77777777" w:rsidR="00D9152B" w:rsidRPr="002701B9" w:rsidRDefault="00D9152B">
      <w:pPr>
        <w:rPr>
          <w:lang w:val="sv-SE"/>
        </w:rPr>
      </w:pPr>
    </w:p>
    <w:p w14:paraId="4B76896C" w14:textId="3DF794B7" w:rsidR="00132D5F" w:rsidRPr="00132D5F" w:rsidRDefault="00690EBB">
      <w:pPr>
        <w:rPr>
          <w:ins w:id="253" w:author="Author"/>
          <w:iCs/>
          <w:u w:val="single"/>
          <w:lang w:val="sv-SE"/>
          <w:rPrChange w:id="254" w:author="Author">
            <w:rPr>
              <w:ins w:id="255" w:author="Author"/>
              <w:iCs/>
              <w:lang w:val="sv-SE"/>
            </w:rPr>
          </w:rPrChange>
        </w:rPr>
      </w:pPr>
      <w:r w:rsidRPr="00132D5F">
        <w:rPr>
          <w:iCs/>
          <w:u w:val="single"/>
          <w:lang w:val="sv-SE"/>
          <w:rPrChange w:id="256" w:author="Author">
            <w:rPr>
              <w:i/>
              <w:lang w:val="sv-SE"/>
            </w:rPr>
          </w:rPrChange>
        </w:rPr>
        <w:t>Trippel nukleosid terapi</w:t>
      </w:r>
      <w:del w:id="257" w:author="Author">
        <w:r w:rsidRPr="00132D5F">
          <w:rPr>
            <w:iCs/>
            <w:u w:val="single"/>
            <w:lang w:val="sv-SE"/>
            <w:rPrChange w:id="258" w:author="Author">
              <w:rPr>
                <w:i/>
                <w:lang w:val="sv-SE"/>
              </w:rPr>
            </w:rPrChange>
          </w:rPr>
          <w:delText>:</w:delText>
        </w:r>
      </w:del>
      <w:r w:rsidRPr="00132D5F">
        <w:rPr>
          <w:iCs/>
          <w:u w:val="single"/>
          <w:lang w:val="sv-SE"/>
          <w:rPrChange w:id="259" w:author="Author">
            <w:rPr>
              <w:iCs/>
              <w:lang w:val="sv-SE"/>
            </w:rPr>
          </w:rPrChange>
        </w:rPr>
        <w:t xml:space="preserve"> </w:t>
      </w:r>
    </w:p>
    <w:p w14:paraId="38808DE8" w14:textId="77777777" w:rsidR="00132D5F" w:rsidRDefault="00132D5F">
      <w:pPr>
        <w:rPr>
          <w:ins w:id="260" w:author="Author"/>
          <w:lang w:val="sv-SE"/>
        </w:rPr>
      </w:pPr>
    </w:p>
    <w:p w14:paraId="0C649150" w14:textId="4BA5F3A3" w:rsidR="00D9152B" w:rsidRPr="002701B9" w:rsidRDefault="00690EBB">
      <w:pPr>
        <w:rPr>
          <w:lang w:val="sv-SE"/>
        </w:rPr>
      </w:pPr>
      <w:r w:rsidRPr="002701B9">
        <w:rPr>
          <w:lang w:val="sv-SE"/>
        </w:rPr>
        <w:t>Virologisk svikt och resistensutveckling har rapporterats i stor omfattning tidigt under behandlingen när lamivudin kombinerats med tenofovirdisoproxilfumarat och abakavir, liksom även med tenofovirdisoproxilfumarat och didanosin, vid behandling en gång dagligen.</w:t>
      </w:r>
    </w:p>
    <w:p w14:paraId="092773B8" w14:textId="77777777" w:rsidR="00D9152B" w:rsidRPr="002701B9" w:rsidRDefault="00D9152B">
      <w:pPr>
        <w:rPr>
          <w:lang w:val="sv-SE"/>
        </w:rPr>
      </w:pPr>
    </w:p>
    <w:p w14:paraId="2503A543" w14:textId="6052223C" w:rsidR="0042292E" w:rsidRPr="0042292E" w:rsidRDefault="00690EBB">
      <w:pPr>
        <w:rPr>
          <w:ins w:id="261" w:author="Author"/>
          <w:iCs/>
          <w:u w:val="single"/>
          <w:lang w:val="sv-SE"/>
          <w:rPrChange w:id="262" w:author="Author">
            <w:rPr>
              <w:ins w:id="263" w:author="Author"/>
              <w:iCs/>
              <w:lang w:val="sv-SE"/>
            </w:rPr>
          </w:rPrChange>
        </w:rPr>
      </w:pPr>
      <w:r w:rsidRPr="0042292E">
        <w:rPr>
          <w:iCs/>
          <w:u w:val="single"/>
          <w:lang w:val="sv-SE"/>
          <w:rPrChange w:id="264" w:author="Author">
            <w:rPr>
              <w:i/>
              <w:lang w:val="sv-SE"/>
            </w:rPr>
          </w:rPrChange>
        </w:rPr>
        <w:t>Opportunistiska infektioner</w:t>
      </w:r>
      <w:del w:id="265" w:author="Author">
        <w:r w:rsidRPr="0042292E">
          <w:rPr>
            <w:iCs/>
            <w:u w:val="single"/>
            <w:lang w:val="sv-SE"/>
            <w:rPrChange w:id="266" w:author="Author">
              <w:rPr>
                <w:i/>
                <w:lang w:val="sv-SE"/>
              </w:rPr>
            </w:rPrChange>
          </w:rPr>
          <w:delText>:</w:delText>
        </w:r>
      </w:del>
      <w:r w:rsidRPr="0042292E">
        <w:rPr>
          <w:iCs/>
          <w:u w:val="single"/>
          <w:lang w:val="sv-SE"/>
          <w:rPrChange w:id="267" w:author="Author">
            <w:rPr>
              <w:iCs/>
              <w:lang w:val="sv-SE"/>
            </w:rPr>
          </w:rPrChange>
        </w:rPr>
        <w:t xml:space="preserve"> </w:t>
      </w:r>
    </w:p>
    <w:p w14:paraId="364BC34A" w14:textId="77777777" w:rsidR="0042292E" w:rsidRDefault="0042292E">
      <w:pPr>
        <w:rPr>
          <w:ins w:id="268" w:author="Author"/>
          <w:lang w:val="sv-SE"/>
        </w:rPr>
      </w:pPr>
    </w:p>
    <w:p w14:paraId="498F2286" w14:textId="09E877E2" w:rsidR="00D9152B" w:rsidRPr="002701B9" w:rsidRDefault="00690EBB">
      <w:pPr>
        <w:rPr>
          <w:lang w:val="sv-SE"/>
        </w:rPr>
      </w:pPr>
      <w:r w:rsidRPr="002701B9">
        <w:rPr>
          <w:lang w:val="sv-SE"/>
        </w:rPr>
        <w:t xml:space="preserve">Patienter som erhåller Epivir eller annan antiretroviral behandling kan trots behandlingen fortsätta utveckla opportunistiska infektioner och andra komplikationer orsakade av hivinfektionen, varför det kliniska förloppet noggrant </w:t>
      </w:r>
      <w:r w:rsidR="00FE4D73">
        <w:rPr>
          <w:lang w:val="sv-SE"/>
        </w:rPr>
        <w:t>ska</w:t>
      </w:r>
      <w:r w:rsidRPr="002701B9">
        <w:rPr>
          <w:lang w:val="sv-SE"/>
        </w:rPr>
        <w:t xml:space="preserve"> kontrolleras av läkare med erfarenhet av behandling av hivassocierade sjukdomar.</w:t>
      </w:r>
    </w:p>
    <w:p w14:paraId="132C4FDD" w14:textId="77777777" w:rsidR="00D9152B" w:rsidRPr="002701B9" w:rsidRDefault="00D9152B">
      <w:pPr>
        <w:rPr>
          <w:lang w:val="sv-SE"/>
        </w:rPr>
      </w:pPr>
    </w:p>
    <w:p w14:paraId="6742226F" w14:textId="25609AA3" w:rsidR="0042292E" w:rsidRPr="0042292E" w:rsidRDefault="00690EBB">
      <w:pPr>
        <w:rPr>
          <w:ins w:id="269" w:author="Author"/>
          <w:iCs/>
          <w:u w:val="single"/>
          <w:lang w:val="sv-SE"/>
          <w:rPrChange w:id="270" w:author="Author">
            <w:rPr>
              <w:ins w:id="271" w:author="Author"/>
              <w:i/>
              <w:lang w:val="sv-SE"/>
            </w:rPr>
          </w:rPrChange>
        </w:rPr>
      </w:pPr>
      <w:r w:rsidRPr="0042292E">
        <w:rPr>
          <w:iCs/>
          <w:u w:val="single"/>
          <w:lang w:val="sv-SE"/>
          <w:rPrChange w:id="272" w:author="Author">
            <w:rPr>
              <w:i/>
              <w:lang w:val="sv-SE"/>
            </w:rPr>
          </w:rPrChange>
        </w:rPr>
        <w:t>Pankreatit</w:t>
      </w:r>
      <w:del w:id="273" w:author="Author">
        <w:r w:rsidRPr="0042292E">
          <w:rPr>
            <w:iCs/>
            <w:u w:val="single"/>
            <w:lang w:val="sv-SE"/>
            <w:rPrChange w:id="274" w:author="Author">
              <w:rPr>
                <w:i/>
                <w:lang w:val="sv-SE"/>
              </w:rPr>
            </w:rPrChange>
          </w:rPr>
          <w:delText>:</w:delText>
        </w:r>
      </w:del>
      <w:r w:rsidRPr="0042292E">
        <w:rPr>
          <w:iCs/>
          <w:u w:val="single"/>
          <w:lang w:val="sv-SE"/>
          <w:rPrChange w:id="275" w:author="Author">
            <w:rPr>
              <w:i/>
              <w:lang w:val="sv-SE"/>
            </w:rPr>
          </w:rPrChange>
        </w:rPr>
        <w:t xml:space="preserve"> </w:t>
      </w:r>
    </w:p>
    <w:p w14:paraId="63B50801" w14:textId="77777777" w:rsidR="0042292E" w:rsidRDefault="0042292E">
      <w:pPr>
        <w:rPr>
          <w:ins w:id="276" w:author="Author"/>
          <w:i/>
          <w:lang w:val="sv-SE"/>
        </w:rPr>
      </w:pPr>
    </w:p>
    <w:p w14:paraId="26009B51" w14:textId="56E9D59F" w:rsidR="00D9152B" w:rsidRPr="002701B9" w:rsidRDefault="00690EBB">
      <w:pPr>
        <w:rPr>
          <w:lang w:val="sv-SE"/>
        </w:rPr>
      </w:pPr>
      <w:r w:rsidRPr="002701B9">
        <w:rPr>
          <w:lang w:val="sv-SE"/>
        </w:rPr>
        <w:t>Ett fåtal fall med pankreatit har rapporterats. Det är emellertid oklart om orsaken var den antiretrovirala behandlingen eller den underliggande hivinfektionen. Behandlingen med Epivir ska omedelbart avbrytas om det uppträder kliniska fynd, symtom eller avvikande laboratorievärden som talar för pankreatit.</w:t>
      </w:r>
    </w:p>
    <w:p w14:paraId="00533797" w14:textId="77777777" w:rsidR="00D9152B" w:rsidRPr="002701B9" w:rsidRDefault="00D9152B">
      <w:pPr>
        <w:rPr>
          <w:lang w:val="sv-SE"/>
        </w:rPr>
      </w:pPr>
    </w:p>
    <w:p w14:paraId="7E0B1786" w14:textId="04D2DBFE" w:rsidR="0042292E" w:rsidRPr="0042292E" w:rsidRDefault="00690EBB">
      <w:pPr>
        <w:rPr>
          <w:ins w:id="277" w:author="Author"/>
          <w:iCs/>
          <w:u w:val="single"/>
          <w:lang w:val="sv-SE"/>
          <w:rPrChange w:id="278" w:author="Author">
            <w:rPr>
              <w:ins w:id="279" w:author="Author"/>
              <w:iCs/>
              <w:lang w:val="sv-SE"/>
            </w:rPr>
          </w:rPrChange>
        </w:rPr>
      </w:pPr>
      <w:r w:rsidRPr="0042292E">
        <w:rPr>
          <w:iCs/>
          <w:u w:val="single"/>
          <w:lang w:val="sv-SE"/>
          <w:rPrChange w:id="280" w:author="Author">
            <w:rPr>
              <w:i/>
              <w:lang w:val="sv-SE"/>
            </w:rPr>
          </w:rPrChange>
        </w:rPr>
        <w:t>Mitokontriell dysfunktion</w:t>
      </w:r>
      <w:r w:rsidR="00D54235" w:rsidRPr="0042292E">
        <w:rPr>
          <w:iCs/>
          <w:u w:val="single"/>
          <w:lang w:val="sv-SE"/>
          <w:rPrChange w:id="281" w:author="Author">
            <w:rPr>
              <w:i/>
              <w:lang w:val="sv-SE"/>
            </w:rPr>
          </w:rPrChange>
        </w:rPr>
        <w:t xml:space="preserve"> efter exponering in utero</w:t>
      </w:r>
      <w:del w:id="282" w:author="Author">
        <w:r w:rsidRPr="0042292E">
          <w:rPr>
            <w:iCs/>
            <w:u w:val="single"/>
            <w:lang w:val="sv-SE"/>
            <w:rPrChange w:id="283" w:author="Author">
              <w:rPr>
                <w:i/>
                <w:lang w:val="sv-SE"/>
              </w:rPr>
            </w:rPrChange>
          </w:rPr>
          <w:delText>:</w:delText>
        </w:r>
      </w:del>
      <w:r w:rsidRPr="0042292E">
        <w:rPr>
          <w:iCs/>
          <w:u w:val="single"/>
          <w:lang w:val="sv-SE"/>
          <w:rPrChange w:id="284" w:author="Author">
            <w:rPr>
              <w:iCs/>
              <w:lang w:val="sv-SE"/>
            </w:rPr>
          </w:rPrChange>
        </w:rPr>
        <w:t xml:space="preserve"> </w:t>
      </w:r>
    </w:p>
    <w:p w14:paraId="140D9383" w14:textId="77777777" w:rsidR="0042292E" w:rsidRDefault="0042292E">
      <w:pPr>
        <w:rPr>
          <w:ins w:id="285" w:author="Author"/>
          <w:lang w:val="sv-SE"/>
        </w:rPr>
      </w:pPr>
    </w:p>
    <w:p w14:paraId="13884212" w14:textId="1BEAA6CC" w:rsidR="00D9152B" w:rsidRPr="002701B9" w:rsidRDefault="00690EBB">
      <w:pPr>
        <w:rPr>
          <w:lang w:val="sv-SE"/>
        </w:rPr>
      </w:pPr>
      <w:r w:rsidRPr="002701B9">
        <w:rPr>
          <w:lang w:val="sv-SE"/>
        </w:rPr>
        <w:t>Nukleos</w:t>
      </w:r>
      <w:r w:rsidR="00D54235" w:rsidRPr="002701B9">
        <w:rPr>
          <w:lang w:val="sv-SE"/>
        </w:rPr>
        <w:t>(t)</w:t>
      </w:r>
      <w:r w:rsidRPr="002701B9">
        <w:rPr>
          <w:lang w:val="sv-SE"/>
        </w:rPr>
        <w:t xml:space="preserve">idanaloger </w:t>
      </w:r>
      <w:r w:rsidR="00D54235" w:rsidRPr="002701B9">
        <w:rPr>
          <w:lang w:val="sv-SE"/>
        </w:rPr>
        <w:t>kan i</w:t>
      </w:r>
      <w:r w:rsidRPr="002701B9">
        <w:rPr>
          <w:lang w:val="sv-SE"/>
        </w:rPr>
        <w:t xml:space="preserve"> varierande grad </w:t>
      </w:r>
      <w:r w:rsidR="00D54235" w:rsidRPr="002701B9">
        <w:rPr>
          <w:lang w:val="sv-SE"/>
        </w:rPr>
        <w:t>påverka</w:t>
      </w:r>
      <w:r w:rsidRPr="002701B9">
        <w:rPr>
          <w:lang w:val="sv-SE"/>
        </w:rPr>
        <w:t xml:space="preserve"> mitokondriell </w:t>
      </w:r>
      <w:r w:rsidR="00D54235" w:rsidRPr="002701B9">
        <w:rPr>
          <w:lang w:val="sv-SE"/>
        </w:rPr>
        <w:t>dysfunktion, vilket är mest uttalat med stavudin, didanosin och zidovudin</w:t>
      </w:r>
      <w:r w:rsidRPr="002701B9">
        <w:rPr>
          <w:lang w:val="sv-SE"/>
        </w:rPr>
        <w:t xml:space="preserve">. </w:t>
      </w:r>
      <w:r w:rsidR="00D54235" w:rsidRPr="002701B9">
        <w:rPr>
          <w:lang w:val="sv-SE"/>
        </w:rPr>
        <w:t>Man har rapporterat</w:t>
      </w:r>
      <w:r w:rsidRPr="002701B9">
        <w:rPr>
          <w:lang w:val="sv-SE"/>
        </w:rPr>
        <w:t xml:space="preserve"> mitokondriell dysfunktion hos hiv</w:t>
      </w:r>
      <w:r w:rsidR="00D54235" w:rsidRPr="002701B9">
        <w:rPr>
          <w:lang w:val="sv-SE"/>
        </w:rPr>
        <w:t>-</w:t>
      </w:r>
      <w:r w:rsidRPr="002701B9">
        <w:rPr>
          <w:lang w:val="sv-SE"/>
        </w:rPr>
        <w:t xml:space="preserve">negativa spädbarn som exponerats för nukleosidanaloger </w:t>
      </w:r>
      <w:r w:rsidRPr="002701B9">
        <w:rPr>
          <w:i/>
          <w:lang w:val="sv-SE"/>
        </w:rPr>
        <w:t>in utero</w:t>
      </w:r>
      <w:r w:rsidRPr="002701B9">
        <w:rPr>
          <w:lang w:val="sv-SE"/>
        </w:rPr>
        <w:t xml:space="preserve"> och/eller </w:t>
      </w:r>
      <w:r w:rsidR="00D54235" w:rsidRPr="002701B9">
        <w:rPr>
          <w:lang w:val="sv-SE"/>
        </w:rPr>
        <w:t>postnatalt; dessa har främst avsett behandling med regimer innehållande zidovudin</w:t>
      </w:r>
      <w:r w:rsidRPr="002701B9">
        <w:rPr>
          <w:lang w:val="sv-SE"/>
        </w:rPr>
        <w:t xml:space="preserve">. De </w:t>
      </w:r>
      <w:r w:rsidR="00D54235" w:rsidRPr="002701B9">
        <w:rPr>
          <w:lang w:val="sv-SE"/>
        </w:rPr>
        <w:t>väsentligaste</w:t>
      </w:r>
      <w:r w:rsidRPr="002701B9">
        <w:rPr>
          <w:lang w:val="sv-SE"/>
        </w:rPr>
        <w:t xml:space="preserve"> biverkningarna som rapporterats är hematologiska </w:t>
      </w:r>
      <w:r w:rsidR="00D54235" w:rsidRPr="002701B9">
        <w:rPr>
          <w:lang w:val="sv-SE"/>
        </w:rPr>
        <w:t>rubbningar</w:t>
      </w:r>
      <w:r w:rsidRPr="002701B9">
        <w:rPr>
          <w:lang w:val="sv-SE"/>
        </w:rPr>
        <w:t xml:space="preserve"> (anemi, neutropeni) och metabola störningar (</w:t>
      </w:r>
      <w:r w:rsidR="00C14F2C" w:rsidRPr="002701B9">
        <w:rPr>
          <w:lang w:val="sv-SE"/>
        </w:rPr>
        <w:t xml:space="preserve">hyperlaktatemi, </w:t>
      </w:r>
      <w:r w:rsidRPr="002701B9">
        <w:rPr>
          <w:lang w:val="sv-SE"/>
        </w:rPr>
        <w:t xml:space="preserve">hyperlipasemi). Dessa </w:t>
      </w:r>
      <w:r w:rsidR="00C14F2C" w:rsidRPr="002701B9">
        <w:rPr>
          <w:lang w:val="sv-SE"/>
        </w:rPr>
        <w:t>biverkningar</w:t>
      </w:r>
      <w:r w:rsidRPr="002701B9">
        <w:rPr>
          <w:lang w:val="sv-SE"/>
        </w:rPr>
        <w:t xml:space="preserve"> </w:t>
      </w:r>
      <w:r w:rsidR="00C14F2C" w:rsidRPr="002701B9">
        <w:rPr>
          <w:lang w:val="sv-SE"/>
        </w:rPr>
        <w:t>har varit</w:t>
      </w:r>
      <w:r w:rsidRPr="002701B9">
        <w:rPr>
          <w:lang w:val="sv-SE"/>
        </w:rPr>
        <w:t xml:space="preserve"> övergående. Några sent </w:t>
      </w:r>
      <w:r w:rsidR="00C14F2C" w:rsidRPr="002701B9">
        <w:rPr>
          <w:lang w:val="sv-SE"/>
        </w:rPr>
        <w:t>uppträdande</w:t>
      </w:r>
      <w:r w:rsidRPr="002701B9">
        <w:rPr>
          <w:lang w:val="sv-SE"/>
        </w:rPr>
        <w:t xml:space="preserve"> neurologiska </w:t>
      </w:r>
      <w:r w:rsidR="00C14F2C" w:rsidRPr="002701B9">
        <w:rPr>
          <w:lang w:val="sv-SE"/>
        </w:rPr>
        <w:t>rubbningar</w:t>
      </w:r>
      <w:r w:rsidRPr="002701B9">
        <w:rPr>
          <w:lang w:val="sv-SE"/>
        </w:rPr>
        <w:t xml:space="preserve"> har rappor</w:t>
      </w:r>
      <w:r w:rsidR="00265010" w:rsidRPr="002701B9">
        <w:rPr>
          <w:lang w:val="sv-SE"/>
        </w:rPr>
        <w:t>t</w:t>
      </w:r>
      <w:r w:rsidRPr="002701B9">
        <w:rPr>
          <w:lang w:val="sv-SE"/>
        </w:rPr>
        <w:t>erats</w:t>
      </w:r>
      <w:r w:rsidR="00C14F2C" w:rsidRPr="002701B9">
        <w:rPr>
          <w:lang w:val="sv-SE"/>
        </w:rPr>
        <w:t xml:space="preserve"> som sällsynta</w:t>
      </w:r>
      <w:r w:rsidRPr="002701B9">
        <w:rPr>
          <w:lang w:val="sv-SE"/>
        </w:rPr>
        <w:t xml:space="preserve"> (ökad </w:t>
      </w:r>
      <w:r w:rsidR="00C14F2C" w:rsidRPr="002701B9">
        <w:rPr>
          <w:lang w:val="sv-SE"/>
        </w:rPr>
        <w:t>tonus</w:t>
      </w:r>
      <w:r w:rsidRPr="002701B9">
        <w:rPr>
          <w:lang w:val="sv-SE"/>
        </w:rPr>
        <w:t xml:space="preserve">, </w:t>
      </w:r>
      <w:r w:rsidR="00C14F2C" w:rsidRPr="002701B9">
        <w:rPr>
          <w:lang w:val="sv-SE"/>
        </w:rPr>
        <w:t>kramper</w:t>
      </w:r>
      <w:r w:rsidRPr="002701B9">
        <w:rPr>
          <w:lang w:val="sv-SE"/>
        </w:rPr>
        <w:t xml:space="preserve">, onormalt beteende). </w:t>
      </w:r>
      <w:r w:rsidR="00C14F2C" w:rsidRPr="002701B9">
        <w:rPr>
          <w:lang w:val="sv-SE"/>
        </w:rPr>
        <w:t>Om sådana</w:t>
      </w:r>
      <w:r w:rsidRPr="002701B9">
        <w:rPr>
          <w:lang w:val="sv-SE"/>
        </w:rPr>
        <w:t xml:space="preserve"> neurologiska </w:t>
      </w:r>
      <w:r w:rsidR="00C14F2C" w:rsidRPr="002701B9">
        <w:rPr>
          <w:lang w:val="sv-SE"/>
        </w:rPr>
        <w:t>rubbningar</w:t>
      </w:r>
      <w:r w:rsidRPr="002701B9">
        <w:rPr>
          <w:lang w:val="sv-SE"/>
        </w:rPr>
        <w:t xml:space="preserve"> är övergående eller </w:t>
      </w:r>
      <w:r w:rsidR="00C14F2C" w:rsidRPr="002701B9">
        <w:rPr>
          <w:lang w:val="sv-SE"/>
        </w:rPr>
        <w:t>permanenta</w:t>
      </w:r>
      <w:r w:rsidRPr="002701B9">
        <w:rPr>
          <w:lang w:val="sv-SE"/>
        </w:rPr>
        <w:t xml:space="preserve"> är för närvarande okänt. </w:t>
      </w:r>
      <w:r w:rsidR="00C14F2C" w:rsidRPr="002701B9">
        <w:rPr>
          <w:lang w:val="sv-SE"/>
        </w:rPr>
        <w:t xml:space="preserve">Dessa fynd ska övervägas för alla barn som </w:t>
      </w:r>
      <w:r w:rsidRPr="002701B9">
        <w:rPr>
          <w:i/>
          <w:lang w:val="sv-SE"/>
        </w:rPr>
        <w:t>in utero</w:t>
      </w:r>
      <w:r w:rsidRPr="002701B9">
        <w:rPr>
          <w:lang w:val="sv-SE"/>
        </w:rPr>
        <w:t xml:space="preserve"> </w:t>
      </w:r>
      <w:r w:rsidR="00C14F2C" w:rsidRPr="002701B9">
        <w:rPr>
          <w:lang w:val="sv-SE"/>
        </w:rPr>
        <w:t xml:space="preserve">exponerats </w:t>
      </w:r>
      <w:r w:rsidRPr="002701B9">
        <w:rPr>
          <w:lang w:val="sv-SE"/>
        </w:rPr>
        <w:t>för nukleos</w:t>
      </w:r>
      <w:r w:rsidR="00C14F2C" w:rsidRPr="002701B9">
        <w:rPr>
          <w:lang w:val="sv-SE"/>
        </w:rPr>
        <w:t>(t)</w:t>
      </w:r>
      <w:r w:rsidRPr="002701B9">
        <w:rPr>
          <w:lang w:val="sv-SE"/>
        </w:rPr>
        <w:t>idanaloger</w:t>
      </w:r>
      <w:r w:rsidR="00C14F2C" w:rsidRPr="002701B9">
        <w:rPr>
          <w:lang w:val="sv-SE"/>
        </w:rPr>
        <w:t xml:space="preserve"> och som uppvisar allvarliga kliniska fynd av okänd etiologi, i synnerhet neurolo</w:t>
      </w:r>
      <w:r w:rsidR="00AB11AF" w:rsidRPr="002701B9">
        <w:rPr>
          <w:lang w:val="sv-SE"/>
        </w:rPr>
        <w:t>g</w:t>
      </w:r>
      <w:r w:rsidR="00C14F2C" w:rsidRPr="002701B9">
        <w:rPr>
          <w:lang w:val="sv-SE"/>
        </w:rPr>
        <w:t>iska fynd.</w:t>
      </w:r>
      <w:r w:rsidRPr="002701B9">
        <w:rPr>
          <w:lang w:val="sv-SE"/>
        </w:rPr>
        <w:t xml:space="preserve"> Dessa fynd påverkar inte </w:t>
      </w:r>
      <w:r w:rsidR="00C14F2C" w:rsidRPr="002701B9">
        <w:rPr>
          <w:lang w:val="sv-SE"/>
        </w:rPr>
        <w:t>aktuella</w:t>
      </w:r>
      <w:r w:rsidRPr="002701B9">
        <w:rPr>
          <w:lang w:val="sv-SE"/>
        </w:rPr>
        <w:t xml:space="preserve"> nationella rekommendationer </w:t>
      </w:r>
      <w:r w:rsidR="00C14F2C" w:rsidRPr="002701B9">
        <w:rPr>
          <w:lang w:val="sv-SE"/>
        </w:rPr>
        <w:t>avseende</w:t>
      </w:r>
      <w:r w:rsidRPr="002701B9">
        <w:rPr>
          <w:lang w:val="sv-SE"/>
        </w:rPr>
        <w:t xml:space="preserve"> ant</w:t>
      </w:r>
      <w:r w:rsidR="00AB11AF" w:rsidRPr="002701B9">
        <w:rPr>
          <w:lang w:val="sv-SE"/>
        </w:rPr>
        <w:t>i</w:t>
      </w:r>
      <w:r w:rsidRPr="002701B9">
        <w:rPr>
          <w:lang w:val="sv-SE"/>
        </w:rPr>
        <w:t xml:space="preserve">retroviral </w:t>
      </w:r>
      <w:r w:rsidR="00C14F2C" w:rsidRPr="002701B9">
        <w:rPr>
          <w:lang w:val="sv-SE"/>
        </w:rPr>
        <w:t>terapi</w:t>
      </w:r>
      <w:r w:rsidRPr="002701B9">
        <w:rPr>
          <w:lang w:val="sv-SE"/>
        </w:rPr>
        <w:t xml:space="preserve"> till gravida kvinnor för att förhindra </w:t>
      </w:r>
      <w:r w:rsidR="00C14F2C" w:rsidRPr="002701B9">
        <w:rPr>
          <w:lang w:val="sv-SE"/>
        </w:rPr>
        <w:t xml:space="preserve">vertikal </w:t>
      </w:r>
      <w:r w:rsidRPr="002701B9">
        <w:rPr>
          <w:lang w:val="sv-SE"/>
        </w:rPr>
        <w:t xml:space="preserve">överföring av </w:t>
      </w:r>
      <w:r w:rsidR="00C14F2C" w:rsidRPr="002701B9">
        <w:rPr>
          <w:lang w:val="sv-SE"/>
        </w:rPr>
        <w:t>hiv</w:t>
      </w:r>
      <w:r w:rsidRPr="002701B9">
        <w:rPr>
          <w:lang w:val="sv-SE"/>
        </w:rPr>
        <w:t>.</w:t>
      </w:r>
    </w:p>
    <w:p w14:paraId="6D5B7871" w14:textId="77777777" w:rsidR="00D9152B" w:rsidRPr="002701B9" w:rsidRDefault="00D9152B">
      <w:pPr>
        <w:tabs>
          <w:tab w:val="left" w:pos="567"/>
          <w:tab w:val="left" w:pos="720"/>
          <w:tab w:val="left" w:pos="1440"/>
          <w:tab w:val="left" w:pos="2160"/>
          <w:tab w:val="left" w:pos="2880"/>
          <w:tab w:val="left" w:pos="3600"/>
          <w:tab w:val="left" w:pos="7200"/>
        </w:tabs>
        <w:rPr>
          <w:lang w:val="sv-SE"/>
        </w:rPr>
      </w:pPr>
    </w:p>
    <w:p w14:paraId="3C0AFB68" w14:textId="16B584EB" w:rsidR="0027220B" w:rsidRPr="0027220B" w:rsidRDefault="00690EBB" w:rsidP="00450717">
      <w:pPr>
        <w:rPr>
          <w:ins w:id="286" w:author="Author"/>
          <w:iCs/>
          <w:u w:val="single"/>
          <w:lang w:val="sv-SE"/>
          <w:rPrChange w:id="287" w:author="Author">
            <w:rPr>
              <w:ins w:id="288" w:author="Author"/>
              <w:i/>
              <w:lang w:val="sv-SE"/>
            </w:rPr>
          </w:rPrChange>
        </w:rPr>
      </w:pPr>
      <w:r w:rsidRPr="0027220B">
        <w:rPr>
          <w:iCs/>
          <w:u w:val="single"/>
          <w:lang w:val="sv-SE"/>
          <w:rPrChange w:id="289" w:author="Author">
            <w:rPr>
              <w:i/>
              <w:lang w:val="sv-SE"/>
            </w:rPr>
          </w:rPrChange>
        </w:rPr>
        <w:t>Vikt och metabola parametrar</w:t>
      </w:r>
      <w:del w:id="290" w:author="Author">
        <w:r w:rsidR="00C17C18" w:rsidRPr="0027220B">
          <w:rPr>
            <w:iCs/>
            <w:u w:val="single"/>
            <w:lang w:val="sv-SE"/>
            <w:rPrChange w:id="291" w:author="Author">
              <w:rPr>
                <w:i/>
                <w:lang w:val="sv-SE"/>
              </w:rPr>
            </w:rPrChange>
          </w:rPr>
          <w:delText>:</w:delText>
        </w:r>
      </w:del>
      <w:r w:rsidR="00C17C18" w:rsidRPr="0027220B">
        <w:rPr>
          <w:iCs/>
          <w:u w:val="single"/>
          <w:lang w:val="sv-SE"/>
          <w:rPrChange w:id="292" w:author="Author">
            <w:rPr>
              <w:i/>
              <w:lang w:val="sv-SE"/>
            </w:rPr>
          </w:rPrChange>
        </w:rPr>
        <w:t xml:space="preserve"> </w:t>
      </w:r>
    </w:p>
    <w:p w14:paraId="4CC3EC8D" w14:textId="77777777" w:rsidR="0027220B" w:rsidRDefault="0027220B" w:rsidP="00450717">
      <w:pPr>
        <w:rPr>
          <w:ins w:id="293" w:author="Author"/>
          <w:i/>
          <w:lang w:val="sv-SE"/>
        </w:rPr>
      </w:pPr>
    </w:p>
    <w:p w14:paraId="69286F54" w14:textId="03AE3214" w:rsidR="00450717" w:rsidRPr="002701B9" w:rsidRDefault="00690EBB" w:rsidP="00450717">
      <w:pPr>
        <w:rPr>
          <w:lang w:val="sv-SE"/>
        </w:rPr>
      </w:pPr>
      <w:r w:rsidRPr="002701B9">
        <w:rPr>
          <w:lang w:val="sv-SE"/>
        </w:rPr>
        <w:t xml:space="preserve">Viktökning och ökade nivåer av lipider och glukos i blodet kan förekomma under antiretroviral behandling. Sådana förändringar kan delvis ha samband med sjukdomskontroll och livsstil. Vad gäller </w:t>
      </w:r>
      <w:r w:rsidRPr="002701B9">
        <w:rPr>
          <w:lang w:val="sv-SE"/>
        </w:rPr>
        <w:lastRenderedPageBreak/>
        <w:t xml:space="preserve">lipider finns det i vissa fall belägg för en behandlingseffekt medan det inte finns några starka belägg för ett samband mellan viktökning och någon viss behandling. Beträffande övervakning av lipider och glukos i blodet hänvisas till etablerade </w:t>
      </w:r>
      <w:r w:rsidR="00630230" w:rsidRPr="002701B9">
        <w:rPr>
          <w:lang w:val="sv-SE"/>
        </w:rPr>
        <w:t>behandlings</w:t>
      </w:r>
      <w:r w:rsidRPr="002701B9">
        <w:rPr>
          <w:lang w:val="sv-SE"/>
        </w:rPr>
        <w:t xml:space="preserve">riktlinjer för hiv. </w:t>
      </w:r>
      <w:r w:rsidR="00F604DF" w:rsidRPr="002701B9">
        <w:rPr>
          <w:lang w:val="sv-SE"/>
        </w:rPr>
        <w:t xml:space="preserve">Lipidrubbningar ska </w:t>
      </w:r>
      <w:r w:rsidR="00630230" w:rsidRPr="002701B9">
        <w:rPr>
          <w:lang w:val="sv-SE"/>
        </w:rPr>
        <w:t>hanteras</w:t>
      </w:r>
      <w:r w:rsidR="00F604DF" w:rsidRPr="002701B9">
        <w:rPr>
          <w:lang w:val="sv-SE"/>
        </w:rPr>
        <w:t xml:space="preserve"> på ett kliniskt lämpligt sätt.</w:t>
      </w:r>
    </w:p>
    <w:p w14:paraId="4F43EBAA" w14:textId="77777777" w:rsidR="00450717" w:rsidRPr="002701B9" w:rsidRDefault="00450717" w:rsidP="00450717">
      <w:pPr>
        <w:rPr>
          <w:bCs/>
          <w:i/>
          <w:color w:val="000000"/>
          <w:szCs w:val="22"/>
          <w:lang w:val="sv-SE"/>
        </w:rPr>
      </w:pPr>
    </w:p>
    <w:p w14:paraId="78165B94" w14:textId="3A761B73" w:rsidR="003C0C98" w:rsidRPr="003C0C98" w:rsidRDefault="00690EBB" w:rsidP="001A02EC">
      <w:pPr>
        <w:rPr>
          <w:ins w:id="294" w:author="Author"/>
          <w:iCs/>
          <w:color w:val="000000"/>
          <w:szCs w:val="22"/>
          <w:u w:val="single"/>
          <w:lang w:val="sv-SE"/>
          <w:rPrChange w:id="295" w:author="Author">
            <w:rPr>
              <w:ins w:id="296" w:author="Author"/>
              <w:iCs/>
              <w:color w:val="000000"/>
              <w:szCs w:val="22"/>
              <w:lang w:val="sv-SE"/>
            </w:rPr>
          </w:rPrChange>
        </w:rPr>
      </w:pPr>
      <w:r w:rsidRPr="003C0C98">
        <w:rPr>
          <w:bCs/>
          <w:iCs/>
          <w:color w:val="000000"/>
          <w:szCs w:val="22"/>
          <w:u w:val="single"/>
          <w:lang w:val="sv-SE"/>
          <w:rPrChange w:id="297" w:author="Author">
            <w:rPr>
              <w:bCs/>
              <w:i/>
              <w:color w:val="000000"/>
              <w:szCs w:val="22"/>
              <w:lang w:val="sv-SE"/>
            </w:rPr>
          </w:rPrChange>
        </w:rPr>
        <w:t>Immunreaktiveringssyndrom</w:t>
      </w:r>
      <w:del w:id="298" w:author="Author">
        <w:r w:rsidRPr="003C0C98">
          <w:rPr>
            <w:bCs/>
            <w:iCs/>
            <w:color w:val="000000"/>
            <w:szCs w:val="22"/>
            <w:u w:val="single"/>
            <w:lang w:val="sv-SE"/>
            <w:rPrChange w:id="299" w:author="Author">
              <w:rPr>
                <w:bCs/>
                <w:iCs/>
                <w:color w:val="000000"/>
                <w:szCs w:val="22"/>
                <w:lang w:val="sv-SE"/>
              </w:rPr>
            </w:rPrChange>
          </w:rPr>
          <w:delText>:</w:delText>
        </w:r>
      </w:del>
      <w:r w:rsidRPr="003C0C98">
        <w:rPr>
          <w:iCs/>
          <w:color w:val="000000"/>
          <w:szCs w:val="22"/>
          <w:u w:val="single"/>
          <w:lang w:val="sv-SE"/>
          <w:rPrChange w:id="300" w:author="Author">
            <w:rPr>
              <w:iCs/>
              <w:color w:val="000000"/>
              <w:szCs w:val="22"/>
              <w:lang w:val="sv-SE"/>
            </w:rPr>
          </w:rPrChange>
        </w:rPr>
        <w:t xml:space="preserve"> </w:t>
      </w:r>
    </w:p>
    <w:p w14:paraId="4F3E8875" w14:textId="77777777" w:rsidR="003C0C98" w:rsidRDefault="003C0C98" w:rsidP="001A02EC">
      <w:pPr>
        <w:rPr>
          <w:ins w:id="301" w:author="Author"/>
          <w:color w:val="000000"/>
          <w:szCs w:val="22"/>
          <w:lang w:val="sv-SE"/>
        </w:rPr>
      </w:pPr>
    </w:p>
    <w:p w14:paraId="7BB4C626" w14:textId="031B7405" w:rsidR="00D9152B" w:rsidRPr="002701B9" w:rsidRDefault="00690EBB" w:rsidP="001A02EC">
      <w:pPr>
        <w:rPr>
          <w:color w:val="000000"/>
          <w:lang w:val="sv-SE"/>
        </w:rPr>
      </w:pPr>
      <w:r w:rsidRPr="002701B9">
        <w:rPr>
          <w:color w:val="000000"/>
          <w:szCs w:val="22"/>
          <w:lang w:val="sv-SE"/>
        </w:rPr>
        <w:t xml:space="preserve">Hos hivinfekterade patienter med svår immunbrist vid tidpunkten för insättande av antiretroviral kombinationsterapi, kan en inflammatorisk reaktion på asymtomatiska eller kvarvarande opportunistiska patogener uppstå och orsaka allvarliga kliniska tillstånd eller förvärrande av symptom. Vanligtvis har sådana reaktioner observerats inom de första veckorna eller månaderna efter insättande av antiretroviral kombinationsterapi. Relevanta exempel är cytomegalovirus-retinit, generella och/eller fokala mykobakteriella infektioner och </w:t>
      </w:r>
      <w:r w:rsidRPr="002701B9">
        <w:rPr>
          <w:i/>
          <w:color w:val="000000"/>
          <w:szCs w:val="22"/>
          <w:lang w:val="sv-SE"/>
        </w:rPr>
        <w:t xml:space="preserve">Pneumocystis </w:t>
      </w:r>
      <w:r w:rsidR="006A1FD9" w:rsidRPr="002701B9">
        <w:rPr>
          <w:i/>
          <w:color w:val="000000"/>
          <w:szCs w:val="22"/>
          <w:lang w:val="sv-SE"/>
        </w:rPr>
        <w:t>jirovecii</w:t>
      </w:r>
      <w:r w:rsidRPr="002701B9">
        <w:rPr>
          <w:color w:val="000000"/>
          <w:szCs w:val="22"/>
          <w:lang w:val="sv-SE"/>
        </w:rPr>
        <w:t xml:space="preserve"> pneumoni</w:t>
      </w:r>
      <w:r w:rsidR="006A1FD9" w:rsidRPr="002701B9">
        <w:rPr>
          <w:color w:val="000000"/>
          <w:szCs w:val="22"/>
          <w:lang w:val="sv-SE"/>
        </w:rPr>
        <w:t xml:space="preserve"> (ofta kallad PCP)</w:t>
      </w:r>
      <w:r w:rsidRPr="002701B9">
        <w:rPr>
          <w:color w:val="000000"/>
          <w:szCs w:val="22"/>
          <w:lang w:val="sv-SE"/>
        </w:rPr>
        <w:t xml:space="preserve">. Varje symptom på inflammation </w:t>
      </w:r>
      <w:r w:rsidR="00FE4D73">
        <w:rPr>
          <w:color w:val="000000"/>
          <w:szCs w:val="22"/>
          <w:lang w:val="sv-SE"/>
        </w:rPr>
        <w:t>ska</w:t>
      </w:r>
      <w:r w:rsidRPr="002701B9">
        <w:rPr>
          <w:color w:val="000000"/>
          <w:szCs w:val="22"/>
          <w:lang w:val="sv-SE"/>
        </w:rPr>
        <w:t xml:space="preserve"> utredas och behandling påbörjas vid behov.</w:t>
      </w:r>
      <w:r w:rsidRPr="002701B9">
        <w:rPr>
          <w:color w:val="000000"/>
          <w:lang w:val="sv-SE"/>
        </w:rPr>
        <w:t xml:space="preserve"> Autoimmuna sjukdomar (såsom Graves sjukdom</w:t>
      </w:r>
      <w:r w:rsidR="00554F89" w:rsidRPr="002701B9">
        <w:rPr>
          <w:color w:val="000000"/>
          <w:lang w:val="sv-SE"/>
        </w:rPr>
        <w:t xml:space="preserve"> och autoimmun hepatit</w:t>
      </w:r>
      <w:r w:rsidRPr="002701B9">
        <w:rPr>
          <w:color w:val="000000"/>
          <w:lang w:val="sv-SE"/>
        </w:rPr>
        <w:t>) har också rapporterats i samband med immunreaktivering; emellertid är den rapporterade tidpunkten för debut mer varierad och dessa händelser kan inträffa flera månader efter att behandlingen påbörjats.</w:t>
      </w:r>
    </w:p>
    <w:p w14:paraId="6122A780" w14:textId="77777777" w:rsidR="00D9152B" w:rsidRPr="002701B9" w:rsidRDefault="00D9152B">
      <w:pPr>
        <w:rPr>
          <w:lang w:val="sv-SE"/>
        </w:rPr>
      </w:pPr>
    </w:p>
    <w:p w14:paraId="4B0878CA" w14:textId="62913001" w:rsidR="003C0C98" w:rsidRPr="003C0C98" w:rsidRDefault="00690EBB">
      <w:pPr>
        <w:rPr>
          <w:ins w:id="302" w:author="Author"/>
          <w:iCs/>
          <w:u w:val="single"/>
          <w:lang w:val="sv-SE"/>
          <w:rPrChange w:id="303" w:author="Author">
            <w:rPr>
              <w:ins w:id="304" w:author="Author"/>
              <w:iCs/>
              <w:lang w:val="sv-SE"/>
            </w:rPr>
          </w:rPrChange>
        </w:rPr>
      </w:pPr>
      <w:r w:rsidRPr="003C0C98">
        <w:rPr>
          <w:iCs/>
          <w:u w:val="single"/>
          <w:lang w:val="sv-SE"/>
          <w:rPrChange w:id="305" w:author="Author">
            <w:rPr>
              <w:i/>
              <w:lang w:val="sv-SE"/>
            </w:rPr>
          </w:rPrChange>
        </w:rPr>
        <w:t>Leversjukdom</w:t>
      </w:r>
      <w:del w:id="306" w:author="Author">
        <w:r w:rsidRPr="003C0C98">
          <w:rPr>
            <w:iCs/>
            <w:u w:val="single"/>
            <w:lang w:val="sv-SE"/>
            <w:rPrChange w:id="307" w:author="Author">
              <w:rPr>
                <w:i/>
                <w:lang w:val="sv-SE"/>
              </w:rPr>
            </w:rPrChange>
          </w:rPr>
          <w:delText>:</w:delText>
        </w:r>
      </w:del>
      <w:r w:rsidRPr="003C0C98">
        <w:rPr>
          <w:iCs/>
          <w:u w:val="single"/>
          <w:lang w:val="sv-SE"/>
          <w:rPrChange w:id="308" w:author="Author">
            <w:rPr>
              <w:iCs/>
              <w:lang w:val="sv-SE"/>
            </w:rPr>
          </w:rPrChange>
        </w:rPr>
        <w:t xml:space="preserve"> </w:t>
      </w:r>
    </w:p>
    <w:p w14:paraId="69EAC26C" w14:textId="77777777" w:rsidR="003C0C98" w:rsidRDefault="003C0C98">
      <w:pPr>
        <w:rPr>
          <w:ins w:id="309" w:author="Author"/>
          <w:lang w:val="sv-SE"/>
        </w:rPr>
      </w:pPr>
    </w:p>
    <w:p w14:paraId="0980B18B" w14:textId="3A8A6252" w:rsidR="00D9152B" w:rsidRPr="002701B9" w:rsidRDefault="00690EBB">
      <w:pPr>
        <w:rPr>
          <w:lang w:val="sv-SE"/>
        </w:rPr>
      </w:pPr>
      <w:r w:rsidRPr="002701B9">
        <w:rPr>
          <w:lang w:val="sv-SE"/>
        </w:rPr>
        <w:t xml:space="preserve">Om lamivudin används samtidigt för behandling av </w:t>
      </w:r>
      <w:r w:rsidR="00AB7E7E">
        <w:rPr>
          <w:lang w:val="sv-SE"/>
        </w:rPr>
        <w:t>hiv</w:t>
      </w:r>
      <w:r w:rsidRPr="002701B9">
        <w:rPr>
          <w:lang w:val="sv-SE"/>
        </w:rPr>
        <w:t xml:space="preserve"> och HBV, finns ytterligare information rörande användning av lamivudin för behandling av hepatit</w:t>
      </w:r>
      <w:r w:rsidR="00E61300">
        <w:rPr>
          <w:lang w:val="sv-SE"/>
        </w:rPr>
        <w:t> </w:t>
      </w:r>
      <w:r w:rsidRPr="002701B9">
        <w:rPr>
          <w:lang w:val="sv-SE"/>
        </w:rPr>
        <w:t>B i produktresumén för Zeffix.</w:t>
      </w:r>
    </w:p>
    <w:p w14:paraId="2927E562" w14:textId="77777777" w:rsidR="00D9152B" w:rsidRPr="002701B9" w:rsidRDefault="00D9152B">
      <w:pPr>
        <w:rPr>
          <w:lang w:val="sv-SE"/>
        </w:rPr>
      </w:pPr>
    </w:p>
    <w:p w14:paraId="7A97A9CE" w14:textId="525267B5" w:rsidR="00D9152B" w:rsidRPr="002701B9" w:rsidRDefault="00690EBB">
      <w:pPr>
        <w:rPr>
          <w:lang w:val="sv-SE"/>
        </w:rPr>
      </w:pPr>
      <w:r w:rsidRPr="002701B9">
        <w:rPr>
          <w:lang w:val="sv-SE"/>
        </w:rPr>
        <w:t xml:space="preserve">Patienter med kronisk </w:t>
      </w:r>
      <w:r w:rsidR="00E61300">
        <w:rPr>
          <w:lang w:val="sv-SE"/>
        </w:rPr>
        <w:t>hepatit B</w:t>
      </w:r>
      <w:r w:rsidRPr="002701B9">
        <w:rPr>
          <w:lang w:val="sv-SE"/>
        </w:rPr>
        <w:t xml:space="preserve"> eller C som behandlas med antiretroviral kombinationsterapi löper en ökad risk för allvarliga leverbiverkningar inklusive sådana med dödlig utgång. Vid samtidig antiviral behandling av </w:t>
      </w:r>
      <w:r w:rsidR="00E61300">
        <w:rPr>
          <w:lang w:val="sv-SE"/>
        </w:rPr>
        <w:t>hepatit B</w:t>
      </w:r>
      <w:r w:rsidRPr="002701B9">
        <w:rPr>
          <w:lang w:val="sv-SE"/>
        </w:rPr>
        <w:t xml:space="preserve"> eller C, hänvisas också till aktuell produktinformation för dessa läkemedel.</w:t>
      </w:r>
    </w:p>
    <w:p w14:paraId="275A2F6F" w14:textId="77777777" w:rsidR="00D9152B" w:rsidRPr="002701B9" w:rsidRDefault="00D9152B">
      <w:pPr>
        <w:rPr>
          <w:lang w:val="sv-SE"/>
        </w:rPr>
      </w:pPr>
    </w:p>
    <w:p w14:paraId="49DA88DE" w14:textId="37B0A029" w:rsidR="00D9152B" w:rsidRPr="002701B9" w:rsidRDefault="00690EBB">
      <w:pPr>
        <w:rPr>
          <w:lang w:val="sv-SE"/>
        </w:rPr>
      </w:pPr>
      <w:r w:rsidRPr="002701B9">
        <w:rPr>
          <w:lang w:val="sv-SE"/>
        </w:rPr>
        <w:t xml:space="preserve">Om behandlingen med Epivir avbryts hos patienter som samtidigt är infekterade med </w:t>
      </w:r>
      <w:r w:rsidR="00E61300">
        <w:rPr>
          <w:lang w:val="sv-SE"/>
        </w:rPr>
        <w:t>hepatit B</w:t>
      </w:r>
      <w:r w:rsidR="00E61300">
        <w:rPr>
          <w:lang w:val="sv-SE"/>
        </w:rPr>
        <w:noBreakHyphen/>
      </w:r>
      <w:r w:rsidRPr="002701B9">
        <w:rPr>
          <w:lang w:val="sv-SE"/>
        </w:rPr>
        <w:t>virus rekommenderas att laboratorieprover tas på såväl leverfunktion som markörer för</w:t>
      </w:r>
      <w:r w:rsidRPr="002701B9">
        <w:rPr>
          <w:b/>
          <w:i/>
          <w:lang w:val="sv-SE"/>
        </w:rPr>
        <w:t xml:space="preserve"> </w:t>
      </w:r>
      <w:r w:rsidRPr="002701B9">
        <w:rPr>
          <w:lang w:val="sv-SE"/>
        </w:rPr>
        <w:t>HBV-replikation, eftersom utsättning av lamivudin kan resultera i akut exacerbation av hepatit (se produktresumé för Zeffix).</w:t>
      </w:r>
    </w:p>
    <w:p w14:paraId="5FC19ACB" w14:textId="77777777" w:rsidR="00D9152B" w:rsidRPr="002701B9" w:rsidRDefault="00D9152B">
      <w:pPr>
        <w:rPr>
          <w:lang w:val="sv-SE"/>
        </w:rPr>
      </w:pPr>
    </w:p>
    <w:p w14:paraId="215C3809" w14:textId="2812B5B8" w:rsidR="00D9152B" w:rsidRPr="002701B9" w:rsidRDefault="00690EBB">
      <w:pPr>
        <w:rPr>
          <w:lang w:val="sv-SE"/>
        </w:rPr>
      </w:pPr>
      <w:r w:rsidRPr="002701B9">
        <w:rPr>
          <w:lang w:val="sv-SE"/>
        </w:rPr>
        <w:t xml:space="preserve">Patienter med nedsatt leverfunktion före behandling, inklusive kronisk aktiv hepatit, har en ökad frekvens av leverfunktionsavvikelser under antiretrovial kombinationsterapi och </w:t>
      </w:r>
      <w:r w:rsidR="00FE4D73">
        <w:rPr>
          <w:lang w:val="sv-SE"/>
        </w:rPr>
        <w:t>ska</w:t>
      </w:r>
      <w:r w:rsidRPr="002701B9">
        <w:rPr>
          <w:lang w:val="sv-SE"/>
        </w:rPr>
        <w:t xml:space="preserve"> kontrolleras enligt klinisk praxis. Om det hos dessa patienter finns tecken på försämring av leversjukdomen, </w:t>
      </w:r>
      <w:r w:rsidR="00FE4D73">
        <w:rPr>
          <w:lang w:val="sv-SE"/>
        </w:rPr>
        <w:t>ska</w:t>
      </w:r>
      <w:r w:rsidRPr="002701B9">
        <w:rPr>
          <w:lang w:val="sv-SE"/>
        </w:rPr>
        <w:t xml:space="preserve"> uppehåll eller avbrytande av behandlingen övervägas.</w:t>
      </w:r>
    </w:p>
    <w:p w14:paraId="69DE8663" w14:textId="77777777" w:rsidR="00D9152B" w:rsidRPr="002701B9" w:rsidRDefault="00D9152B">
      <w:pPr>
        <w:rPr>
          <w:lang w:val="sv-SE"/>
        </w:rPr>
      </w:pPr>
    </w:p>
    <w:p w14:paraId="4DC916C5" w14:textId="0009323A" w:rsidR="003C0C98" w:rsidRPr="00AF5C57" w:rsidRDefault="00690EBB">
      <w:pPr>
        <w:rPr>
          <w:ins w:id="310" w:author="Author"/>
          <w:iCs/>
          <w:u w:val="single"/>
          <w:lang w:val="sv-SE"/>
          <w:rPrChange w:id="311" w:author="Author">
            <w:rPr>
              <w:ins w:id="312" w:author="Author"/>
              <w:iCs/>
              <w:lang w:val="sv-SE"/>
            </w:rPr>
          </w:rPrChange>
        </w:rPr>
      </w:pPr>
      <w:r w:rsidRPr="00AF5C57">
        <w:rPr>
          <w:iCs/>
          <w:u w:val="single"/>
          <w:lang w:val="sv-SE"/>
          <w:rPrChange w:id="313" w:author="Author">
            <w:rPr>
              <w:i/>
              <w:lang w:val="sv-SE"/>
            </w:rPr>
          </w:rPrChange>
        </w:rPr>
        <w:t>Hjälpämnen</w:t>
      </w:r>
      <w:del w:id="314" w:author="Author">
        <w:r w:rsidRPr="00AF5C57">
          <w:rPr>
            <w:iCs/>
            <w:u w:val="single"/>
            <w:lang w:val="sv-SE"/>
            <w:rPrChange w:id="315" w:author="Author">
              <w:rPr>
                <w:i/>
                <w:lang w:val="sv-SE"/>
              </w:rPr>
            </w:rPrChange>
          </w:rPr>
          <w:delText>:</w:delText>
        </w:r>
      </w:del>
      <w:r w:rsidR="00896BB4" w:rsidRPr="00AF5C57">
        <w:rPr>
          <w:iCs/>
          <w:u w:val="single"/>
          <w:lang w:val="sv-SE"/>
          <w:rPrChange w:id="316" w:author="Author">
            <w:rPr>
              <w:iCs/>
              <w:lang w:val="sv-SE"/>
            </w:rPr>
          </w:rPrChange>
        </w:rPr>
        <w:t xml:space="preserve"> </w:t>
      </w:r>
    </w:p>
    <w:p w14:paraId="21B6EF22" w14:textId="77777777" w:rsidR="00AF5C57" w:rsidRDefault="00AF5C57">
      <w:pPr>
        <w:rPr>
          <w:ins w:id="317" w:author="Author"/>
          <w:lang w:val="sv-SE"/>
        </w:rPr>
      </w:pPr>
    </w:p>
    <w:p w14:paraId="18D66AFE" w14:textId="28656392" w:rsidR="00D9152B" w:rsidRPr="002701B9" w:rsidRDefault="00690EBB">
      <w:pPr>
        <w:rPr>
          <w:lang w:val="sv-SE"/>
        </w:rPr>
      </w:pPr>
      <w:del w:id="318" w:author="Author">
        <w:r w:rsidRPr="002701B9">
          <w:rPr>
            <w:lang w:val="sv-SE"/>
          </w:rPr>
          <w:delText>Patienter med diabetes bör informeras om att varje dos (150</w:delText>
        </w:r>
        <w:r w:rsidR="00AB7E7E">
          <w:rPr>
            <w:lang w:val="sv-SE"/>
          </w:rPr>
          <w:delText> mg</w:delText>
        </w:r>
        <w:r w:rsidRPr="002701B9">
          <w:rPr>
            <w:lang w:val="sv-SE"/>
          </w:rPr>
          <w:delText xml:space="preserve"> = 15</w:delText>
        </w:r>
        <w:r w:rsidR="00AB7E7E">
          <w:rPr>
            <w:lang w:val="sv-SE"/>
          </w:rPr>
          <w:delText> ml</w:delText>
        </w:r>
        <w:r w:rsidRPr="002701B9">
          <w:rPr>
            <w:lang w:val="sv-SE"/>
          </w:rPr>
          <w:delText>) i</w:delText>
        </w:r>
      </w:del>
      <w:ins w:id="319" w:author="Author">
        <w:r w:rsidR="00DB4DF8">
          <w:rPr>
            <w:lang w:val="sv-SE"/>
          </w:rPr>
          <w:t>Varje dos</w:t>
        </w:r>
        <w:r w:rsidR="00311A2B">
          <w:rPr>
            <w:lang w:val="sv-SE"/>
          </w:rPr>
          <w:t xml:space="preserve"> (150 mg = 15 ml) i</w:t>
        </w:r>
      </w:ins>
      <w:r w:rsidRPr="002701B9">
        <w:rPr>
          <w:lang w:val="sv-SE"/>
        </w:rPr>
        <w:t>nnehåller 3 g sackaros.</w:t>
      </w:r>
      <w:ins w:id="320" w:author="Author">
        <w:r w:rsidR="0009722F">
          <w:rPr>
            <w:lang w:val="sv-SE"/>
          </w:rPr>
          <w:t xml:space="preserve"> </w:t>
        </w:r>
        <w:r w:rsidR="0009722F" w:rsidRPr="0009722F">
          <w:rPr>
            <w:lang w:val="sv-SE"/>
          </w:rPr>
          <w:t>Detta ska beaktas hos patienter med diabetes mellitus</w:t>
        </w:r>
        <w:r w:rsidR="0009722F">
          <w:rPr>
            <w:lang w:val="sv-SE"/>
          </w:rPr>
          <w:t>.</w:t>
        </w:r>
      </w:ins>
    </w:p>
    <w:p w14:paraId="74D362BE" w14:textId="77777777" w:rsidR="00896BB4" w:rsidRPr="002701B9" w:rsidRDefault="00896BB4">
      <w:pPr>
        <w:rPr>
          <w:lang w:val="sv-SE"/>
        </w:rPr>
      </w:pPr>
    </w:p>
    <w:p w14:paraId="6C80165F" w14:textId="53C233E0" w:rsidR="00D9152B" w:rsidRPr="002701B9" w:rsidRDefault="00690EBB">
      <w:pPr>
        <w:rPr>
          <w:lang w:val="sv-SE"/>
        </w:rPr>
      </w:pPr>
      <w:r w:rsidRPr="002701B9">
        <w:rPr>
          <w:lang w:val="sv-SE"/>
        </w:rPr>
        <w:t>Patienter med något av följande sällsynta ärftliga tillstånd bör inte använda detta läkemedel: fruktosintolerans, glukos-galaktosmalabsorption eller sukras-isomaltas-brist.</w:t>
      </w:r>
      <w:ins w:id="321" w:author="Author">
        <w:r w:rsidR="00C817E7">
          <w:rPr>
            <w:lang w:val="sv-SE"/>
          </w:rPr>
          <w:t xml:space="preserve"> Sackaros</w:t>
        </w:r>
        <w:r w:rsidR="0057496F">
          <w:rPr>
            <w:lang w:val="sv-SE"/>
          </w:rPr>
          <w:t xml:space="preserve"> kan vara skadligt för tänderna. </w:t>
        </w:r>
      </w:ins>
    </w:p>
    <w:p w14:paraId="08E72464" w14:textId="77777777" w:rsidR="00D9152B" w:rsidRPr="002701B9" w:rsidRDefault="00D9152B">
      <w:pPr>
        <w:rPr>
          <w:lang w:val="sv-SE"/>
        </w:rPr>
      </w:pPr>
    </w:p>
    <w:p w14:paraId="266BB6C5" w14:textId="3E5DA21B" w:rsidR="00D9152B" w:rsidRPr="002701B9" w:rsidRDefault="00690EBB">
      <w:pPr>
        <w:rPr>
          <w:lang w:val="sv-SE"/>
        </w:rPr>
      </w:pPr>
      <w:del w:id="322" w:author="Author">
        <w:r w:rsidRPr="002701B9">
          <w:rPr>
            <w:lang w:val="sv-SE"/>
          </w:rPr>
          <w:delText>Epivir</w:delText>
        </w:r>
      </w:del>
      <w:ins w:id="323" w:author="Author">
        <w:r w:rsidR="0057496F">
          <w:rPr>
            <w:lang w:val="sv-SE"/>
          </w:rPr>
          <w:t>Detta läkemedel</w:t>
        </w:r>
      </w:ins>
      <w:r w:rsidRPr="002701B9">
        <w:rPr>
          <w:lang w:val="sv-SE"/>
        </w:rPr>
        <w:t xml:space="preserve"> innehåller metylparahydroxibensoat och propylparahydroxibensoat, vilka kan ge allergiska reaktioner (eventuellt fördröjda).</w:t>
      </w:r>
    </w:p>
    <w:p w14:paraId="0D4F5E04" w14:textId="6581B15A" w:rsidR="00D9152B" w:rsidRDefault="00D9152B">
      <w:pPr>
        <w:rPr>
          <w:ins w:id="324" w:author="Author"/>
          <w:lang w:val="sv-SE"/>
        </w:rPr>
      </w:pPr>
    </w:p>
    <w:p w14:paraId="6341F9D6" w14:textId="44267677" w:rsidR="00891DC8" w:rsidRDefault="00690EBB">
      <w:pPr>
        <w:rPr>
          <w:ins w:id="325" w:author="Author"/>
          <w:lang w:val="sv-SE"/>
        </w:rPr>
      </w:pPr>
      <w:ins w:id="326" w:author="Author">
        <w:r w:rsidRPr="002701B9">
          <w:rPr>
            <w:lang w:val="sv-SE"/>
          </w:rPr>
          <w:t>Detta läkemedel innehåller 300 mg propylenglykol per 15 ml</w:t>
        </w:r>
        <w:r>
          <w:rPr>
            <w:lang w:val="sv-SE"/>
          </w:rPr>
          <w:t>.</w:t>
        </w:r>
      </w:ins>
    </w:p>
    <w:p w14:paraId="32A2ECF1" w14:textId="77777777" w:rsidR="00891DC8" w:rsidRPr="002701B9" w:rsidRDefault="00891DC8">
      <w:pPr>
        <w:rPr>
          <w:lang w:val="sv-SE"/>
        </w:rPr>
      </w:pPr>
    </w:p>
    <w:p w14:paraId="3B7DB571" w14:textId="2685C2EB" w:rsidR="00C20017" w:rsidRPr="002701B9" w:rsidRDefault="00690EBB">
      <w:pPr>
        <w:rPr>
          <w:lang w:val="sv-SE"/>
        </w:rPr>
      </w:pPr>
      <w:r w:rsidRPr="002701B9">
        <w:rPr>
          <w:lang w:val="sv-SE"/>
        </w:rPr>
        <w:t>Detta läkemedel innehåller 39 mg natrium per 15 ml, motsvarande 1,95</w:t>
      </w:r>
      <w:r w:rsidR="00F02693" w:rsidRPr="002701B9">
        <w:rPr>
          <w:lang w:val="sv-SE"/>
        </w:rPr>
        <w:t> %</w:t>
      </w:r>
      <w:r w:rsidRPr="002701B9">
        <w:rPr>
          <w:lang w:val="sv-SE"/>
        </w:rPr>
        <w:t xml:space="preserve"> av </w:t>
      </w:r>
      <w:r w:rsidR="00E84E84" w:rsidRPr="002701B9">
        <w:rPr>
          <w:lang w:val="sv-SE"/>
        </w:rPr>
        <w:t xml:space="preserve">WHO:s högsta </w:t>
      </w:r>
      <w:r w:rsidRPr="002701B9">
        <w:rPr>
          <w:lang w:val="sv-SE"/>
        </w:rPr>
        <w:t>rekommenderade dagliga intag</w:t>
      </w:r>
      <w:r w:rsidR="00E84E84" w:rsidRPr="002701B9">
        <w:rPr>
          <w:lang w:val="sv-SE"/>
        </w:rPr>
        <w:t xml:space="preserve"> (2 gram natrium) för vuxna.</w:t>
      </w:r>
    </w:p>
    <w:p w14:paraId="4528FD29" w14:textId="77777777" w:rsidR="00C20017" w:rsidRPr="002701B9" w:rsidRDefault="00C20017">
      <w:pPr>
        <w:rPr>
          <w:lang w:val="sv-SE"/>
        </w:rPr>
      </w:pPr>
    </w:p>
    <w:p w14:paraId="56F03AB8" w14:textId="3D4B8969" w:rsidR="00311C47" w:rsidRPr="00311C47" w:rsidRDefault="00690EBB" w:rsidP="00AC609E">
      <w:pPr>
        <w:keepNext/>
        <w:rPr>
          <w:ins w:id="327" w:author="Author"/>
          <w:iCs/>
          <w:u w:val="single"/>
          <w:lang w:val="sv-SE"/>
          <w:rPrChange w:id="328" w:author="Author">
            <w:rPr>
              <w:ins w:id="329" w:author="Author"/>
              <w:iCs/>
              <w:lang w:val="sv-SE"/>
            </w:rPr>
          </w:rPrChange>
        </w:rPr>
        <w:pPrChange w:id="330" w:author="Author">
          <w:pPr/>
        </w:pPrChange>
      </w:pPr>
      <w:r w:rsidRPr="00311C47">
        <w:rPr>
          <w:iCs/>
          <w:u w:val="single"/>
          <w:lang w:val="sv-SE"/>
          <w:rPrChange w:id="331" w:author="Author">
            <w:rPr>
              <w:i/>
              <w:lang w:val="sv-SE"/>
            </w:rPr>
          </w:rPrChange>
        </w:rPr>
        <w:lastRenderedPageBreak/>
        <w:t>Pediatrisk population</w:t>
      </w:r>
      <w:del w:id="332" w:author="Author">
        <w:r w:rsidRPr="00311C47">
          <w:rPr>
            <w:iCs/>
            <w:u w:val="single"/>
            <w:lang w:val="sv-SE"/>
            <w:rPrChange w:id="333" w:author="Author">
              <w:rPr>
                <w:i/>
                <w:lang w:val="sv-SE"/>
              </w:rPr>
            </w:rPrChange>
          </w:rPr>
          <w:delText>:</w:delText>
        </w:r>
      </w:del>
      <w:r w:rsidRPr="00311C47">
        <w:rPr>
          <w:iCs/>
          <w:u w:val="single"/>
          <w:lang w:val="sv-SE"/>
          <w:rPrChange w:id="334" w:author="Author">
            <w:rPr>
              <w:iCs/>
              <w:lang w:val="sv-SE"/>
            </w:rPr>
          </w:rPrChange>
        </w:rPr>
        <w:t xml:space="preserve"> </w:t>
      </w:r>
    </w:p>
    <w:p w14:paraId="79252A2D" w14:textId="77777777" w:rsidR="00311C47" w:rsidRDefault="00311C47" w:rsidP="00AC609E">
      <w:pPr>
        <w:keepNext/>
        <w:rPr>
          <w:ins w:id="335" w:author="Author"/>
          <w:lang w:val="sv-SE"/>
        </w:rPr>
        <w:pPrChange w:id="336" w:author="Author">
          <w:pPr/>
        </w:pPrChange>
      </w:pPr>
    </w:p>
    <w:p w14:paraId="38D666A4" w14:textId="4C8A8535" w:rsidR="006A1FD9" w:rsidRPr="002701B9" w:rsidRDefault="00690EBB" w:rsidP="00AC609E">
      <w:pPr>
        <w:keepNext/>
        <w:rPr>
          <w:lang w:val="sv-SE"/>
        </w:rPr>
        <w:pPrChange w:id="337" w:author="Author">
          <w:pPr/>
        </w:pPrChange>
      </w:pPr>
      <w:r w:rsidRPr="002701B9">
        <w:rPr>
          <w:lang w:val="sv-SE"/>
        </w:rPr>
        <w:t xml:space="preserve">I en studie på barn (se </w:t>
      </w:r>
      <w:r w:rsidR="00B04D92">
        <w:rPr>
          <w:lang w:val="sv-SE"/>
        </w:rPr>
        <w:t>avsnitt </w:t>
      </w:r>
      <w:r w:rsidRPr="002701B9">
        <w:rPr>
          <w:lang w:val="sv-SE"/>
        </w:rPr>
        <w:t xml:space="preserve">5.1 ARROW-studien), rapporterades en lägre frekvens av virologisk suppression och en högre grad av virologisk resistens hos barn som fick Epivir oral lösning jämfört med de som fick tablettformuleringen. </w:t>
      </w:r>
    </w:p>
    <w:p w14:paraId="142C7B58" w14:textId="77777777" w:rsidR="006A1FD9" w:rsidRPr="002701B9" w:rsidRDefault="006A1FD9" w:rsidP="00896BB4">
      <w:pPr>
        <w:rPr>
          <w:lang w:val="sv-SE"/>
        </w:rPr>
      </w:pPr>
    </w:p>
    <w:p w14:paraId="0984A9AD" w14:textId="4DB3F48D" w:rsidR="00896BB4" w:rsidRPr="002701B9" w:rsidRDefault="00690EBB" w:rsidP="00896BB4">
      <w:pPr>
        <w:rPr>
          <w:szCs w:val="22"/>
          <w:lang w:val="sv-SE"/>
        </w:rPr>
      </w:pPr>
      <w:r w:rsidRPr="002701B9">
        <w:rPr>
          <w:lang w:val="sv-SE"/>
        </w:rPr>
        <w:t xml:space="preserve">I första hand </w:t>
      </w:r>
      <w:r w:rsidR="00A13D4C" w:rsidRPr="002701B9">
        <w:rPr>
          <w:lang w:val="sv-SE"/>
        </w:rPr>
        <w:t xml:space="preserve">ska, </w:t>
      </w:r>
      <w:r w:rsidR="00A32A4E" w:rsidRPr="002701B9">
        <w:rPr>
          <w:lang w:val="sv-SE"/>
        </w:rPr>
        <w:t>om möjligt,</w:t>
      </w:r>
      <w:r w:rsidR="006A1FD9" w:rsidRPr="002701B9">
        <w:rPr>
          <w:lang w:val="sv-SE"/>
        </w:rPr>
        <w:t xml:space="preserve"> endast</w:t>
      </w:r>
      <w:r w:rsidR="00F30F03" w:rsidRPr="002701B9">
        <w:rPr>
          <w:lang w:val="sv-SE"/>
        </w:rPr>
        <w:t xml:space="preserve"> </w:t>
      </w:r>
      <w:r w:rsidRPr="002701B9">
        <w:rPr>
          <w:lang w:val="sv-SE"/>
        </w:rPr>
        <w:t>tablett</w:t>
      </w:r>
      <w:r w:rsidR="00D75F70" w:rsidRPr="002701B9">
        <w:rPr>
          <w:lang w:val="sv-SE"/>
        </w:rPr>
        <w:t xml:space="preserve">behandling </w:t>
      </w:r>
      <w:r w:rsidR="00F30F03" w:rsidRPr="002701B9">
        <w:rPr>
          <w:lang w:val="sv-SE"/>
        </w:rPr>
        <w:t>användas hos barn.</w:t>
      </w:r>
      <w:r w:rsidR="006A1FD9" w:rsidRPr="002701B9">
        <w:rPr>
          <w:lang w:val="sv-SE"/>
        </w:rPr>
        <w:t xml:space="preserve"> </w:t>
      </w:r>
      <w:r w:rsidR="000F2C83" w:rsidRPr="002701B9">
        <w:rPr>
          <w:lang w:val="sv-SE"/>
        </w:rPr>
        <w:t>Samtidig administrering av Epivir oral lösning och läkemedel innehållande sorbitol bör</w:t>
      </w:r>
      <w:r w:rsidR="007D5D6F" w:rsidRPr="002701B9">
        <w:rPr>
          <w:lang w:val="sv-SE"/>
        </w:rPr>
        <w:t xml:space="preserve"> endast</w:t>
      </w:r>
      <w:r w:rsidR="000F2C83" w:rsidRPr="002701B9">
        <w:rPr>
          <w:lang w:val="sv-SE"/>
        </w:rPr>
        <w:t xml:space="preserve"> </w:t>
      </w:r>
      <w:r w:rsidR="00A13D4C" w:rsidRPr="002701B9">
        <w:rPr>
          <w:lang w:val="sv-SE"/>
        </w:rPr>
        <w:t>övervägas</w:t>
      </w:r>
      <w:r w:rsidR="007D5D6F" w:rsidRPr="002701B9">
        <w:rPr>
          <w:lang w:val="sv-SE"/>
        </w:rPr>
        <w:t xml:space="preserve"> </w:t>
      </w:r>
      <w:r w:rsidR="00BB22F4" w:rsidRPr="002701B9">
        <w:rPr>
          <w:lang w:val="sv-SE"/>
        </w:rPr>
        <w:t xml:space="preserve">då </w:t>
      </w:r>
      <w:r w:rsidR="007D5D6F" w:rsidRPr="002701B9">
        <w:rPr>
          <w:lang w:val="sv-SE"/>
        </w:rPr>
        <w:t>behandling med enbart tablett</w:t>
      </w:r>
      <w:r w:rsidR="00A13D4C" w:rsidRPr="002701B9">
        <w:rPr>
          <w:lang w:val="sv-SE"/>
        </w:rPr>
        <w:t>er</w:t>
      </w:r>
      <w:r w:rsidR="007D5D6F" w:rsidRPr="002701B9">
        <w:rPr>
          <w:lang w:val="sv-SE"/>
        </w:rPr>
        <w:t xml:space="preserve"> ej kan undvikas och fördelarna med behandlingen överväger möjliga risker, såsom minskad virologisk sup</w:t>
      </w:r>
      <w:r w:rsidR="00A13D4C" w:rsidRPr="002701B9">
        <w:rPr>
          <w:lang w:val="sv-SE"/>
        </w:rPr>
        <w:t>p</w:t>
      </w:r>
      <w:r w:rsidR="007D5D6F" w:rsidRPr="002701B9">
        <w:rPr>
          <w:lang w:val="sv-SE"/>
        </w:rPr>
        <w:t>ression.</w:t>
      </w:r>
      <w:r w:rsidR="008D70D6" w:rsidRPr="002701B9">
        <w:rPr>
          <w:lang w:val="sv-SE"/>
        </w:rPr>
        <w:t xml:space="preserve"> </w:t>
      </w:r>
      <w:r w:rsidR="008D70D6" w:rsidRPr="002701B9">
        <w:rPr>
          <w:szCs w:val="22"/>
          <w:lang w:val="sv-SE"/>
        </w:rPr>
        <w:t xml:space="preserve">Överväg mer frekvent </w:t>
      </w:r>
      <w:r w:rsidR="008D2156" w:rsidRPr="002701B9">
        <w:rPr>
          <w:szCs w:val="22"/>
          <w:lang w:val="sv-SE"/>
        </w:rPr>
        <w:t>monitorering</w:t>
      </w:r>
      <w:r w:rsidR="008D70D6" w:rsidRPr="002701B9">
        <w:rPr>
          <w:szCs w:val="22"/>
          <w:lang w:val="sv-SE"/>
        </w:rPr>
        <w:t xml:space="preserve"> av </w:t>
      </w:r>
      <w:r w:rsidR="008D2156" w:rsidRPr="002701B9">
        <w:rPr>
          <w:szCs w:val="22"/>
          <w:lang w:val="sv-SE"/>
        </w:rPr>
        <w:t>hiv</w:t>
      </w:r>
      <w:r w:rsidR="008D70D6" w:rsidRPr="002701B9">
        <w:rPr>
          <w:szCs w:val="22"/>
          <w:lang w:val="sv-SE"/>
        </w:rPr>
        <w:t>-1 virusmängd</w:t>
      </w:r>
      <w:r w:rsidR="00677ADD" w:rsidRPr="002701B9">
        <w:rPr>
          <w:szCs w:val="22"/>
          <w:lang w:val="sv-SE"/>
        </w:rPr>
        <w:t xml:space="preserve"> då Epivir används </w:t>
      </w:r>
      <w:r w:rsidR="00A13D4C" w:rsidRPr="002701B9">
        <w:rPr>
          <w:szCs w:val="22"/>
          <w:lang w:val="sv-SE"/>
        </w:rPr>
        <w:t xml:space="preserve">tillsammans </w:t>
      </w:r>
      <w:r w:rsidR="00677ADD" w:rsidRPr="002701B9">
        <w:rPr>
          <w:szCs w:val="22"/>
          <w:lang w:val="sv-SE"/>
        </w:rPr>
        <w:t xml:space="preserve">med </w:t>
      </w:r>
      <w:r w:rsidR="00A13D4C" w:rsidRPr="002701B9">
        <w:rPr>
          <w:szCs w:val="22"/>
          <w:lang w:val="sv-SE"/>
        </w:rPr>
        <w:t>kontinuerligt</w:t>
      </w:r>
      <w:r w:rsidR="00677ADD" w:rsidRPr="002701B9">
        <w:rPr>
          <w:szCs w:val="22"/>
          <w:lang w:val="sv-SE"/>
        </w:rPr>
        <w:t xml:space="preserve"> administrer</w:t>
      </w:r>
      <w:r w:rsidR="00A13D4C" w:rsidRPr="002701B9">
        <w:rPr>
          <w:szCs w:val="22"/>
          <w:lang w:val="sv-SE"/>
        </w:rPr>
        <w:t>ade</w:t>
      </w:r>
      <w:r w:rsidR="00677ADD" w:rsidRPr="002701B9">
        <w:rPr>
          <w:szCs w:val="22"/>
          <w:lang w:val="sv-SE"/>
        </w:rPr>
        <w:t xml:space="preserve"> läkemedel innehållande sorbitol </w:t>
      </w:r>
      <w:r w:rsidR="008D2156" w:rsidRPr="002701B9">
        <w:rPr>
          <w:szCs w:val="22"/>
          <w:lang w:val="sv-SE"/>
        </w:rPr>
        <w:t>(</w:t>
      </w:r>
      <w:r w:rsidR="00677ADD" w:rsidRPr="002701B9">
        <w:rPr>
          <w:szCs w:val="22"/>
          <w:lang w:val="sv-SE"/>
        </w:rPr>
        <w:t>t.ex. Ziagen oral lösning</w:t>
      </w:r>
      <w:r w:rsidR="008D2156" w:rsidRPr="002701B9">
        <w:rPr>
          <w:szCs w:val="22"/>
          <w:lang w:val="sv-SE"/>
        </w:rPr>
        <w:t>)</w:t>
      </w:r>
      <w:r w:rsidR="00677ADD" w:rsidRPr="002701B9">
        <w:rPr>
          <w:szCs w:val="22"/>
          <w:lang w:val="sv-SE"/>
        </w:rPr>
        <w:t xml:space="preserve">. </w:t>
      </w:r>
      <w:r w:rsidR="000336BE" w:rsidRPr="002701B9">
        <w:rPr>
          <w:szCs w:val="22"/>
          <w:lang w:val="sv-SE"/>
        </w:rPr>
        <w:t>Även om</w:t>
      </w:r>
      <w:r w:rsidR="00F11D6D" w:rsidRPr="002701B9">
        <w:rPr>
          <w:szCs w:val="22"/>
          <w:lang w:val="sv-SE"/>
        </w:rPr>
        <w:t xml:space="preserve"> det inte har studerats, </w:t>
      </w:r>
      <w:r w:rsidR="00677ADD" w:rsidRPr="002701B9">
        <w:rPr>
          <w:szCs w:val="22"/>
          <w:lang w:val="sv-SE"/>
        </w:rPr>
        <w:t xml:space="preserve">förväntas samma effekt med andra osmotiskt aktiva polyalkoholer eller monosackaridalkoholer (tex xylitol, mannitol, laktitol, maltitol (se </w:t>
      </w:r>
      <w:r w:rsidR="00B04D92">
        <w:rPr>
          <w:szCs w:val="22"/>
          <w:lang w:val="sv-SE"/>
        </w:rPr>
        <w:t>avsnitt </w:t>
      </w:r>
      <w:r w:rsidR="00677ADD" w:rsidRPr="002701B9">
        <w:rPr>
          <w:szCs w:val="22"/>
          <w:lang w:val="sv-SE"/>
        </w:rPr>
        <w:t>4.5))</w:t>
      </w:r>
      <w:r w:rsidR="008D70D6" w:rsidRPr="002701B9">
        <w:rPr>
          <w:szCs w:val="22"/>
          <w:lang w:val="sv-SE"/>
        </w:rPr>
        <w:t>.</w:t>
      </w:r>
    </w:p>
    <w:p w14:paraId="416E08FF" w14:textId="77777777" w:rsidR="00896BB4" w:rsidRPr="002701B9" w:rsidRDefault="00896BB4">
      <w:pPr>
        <w:rPr>
          <w:lang w:val="sv-SE"/>
        </w:rPr>
      </w:pPr>
    </w:p>
    <w:p w14:paraId="4A49876B" w14:textId="03F21F4C" w:rsidR="00061E43" w:rsidRPr="00061E43" w:rsidRDefault="00690EBB">
      <w:pPr>
        <w:pStyle w:val="BodyText"/>
        <w:rPr>
          <w:ins w:id="338" w:author="Author"/>
          <w:rFonts w:ascii="Times New Roman" w:hAnsi="Times New Roman"/>
          <w:iCs/>
          <w:u w:val="single"/>
          <w:lang w:val="sv-SE"/>
          <w:rPrChange w:id="339" w:author="Author">
            <w:rPr>
              <w:ins w:id="340" w:author="Author"/>
              <w:rFonts w:ascii="Times New Roman" w:hAnsi="Times New Roman"/>
              <w:iCs/>
              <w:lang w:val="sv-SE"/>
            </w:rPr>
          </w:rPrChange>
        </w:rPr>
      </w:pPr>
      <w:r w:rsidRPr="00061E43">
        <w:rPr>
          <w:rFonts w:ascii="Times New Roman" w:hAnsi="Times New Roman"/>
          <w:iCs/>
          <w:u w:val="single"/>
          <w:lang w:val="sv-SE"/>
          <w:rPrChange w:id="341" w:author="Author">
            <w:rPr>
              <w:rFonts w:ascii="Times New Roman" w:hAnsi="Times New Roman"/>
              <w:i/>
              <w:lang w:val="sv-SE"/>
            </w:rPr>
          </w:rPrChange>
        </w:rPr>
        <w:t>Osteonekros</w:t>
      </w:r>
      <w:del w:id="342" w:author="Author">
        <w:r w:rsidRPr="00061E43">
          <w:rPr>
            <w:rFonts w:ascii="Times New Roman" w:hAnsi="Times New Roman"/>
            <w:iCs/>
            <w:u w:val="single"/>
            <w:lang w:val="sv-SE"/>
            <w:rPrChange w:id="343" w:author="Author">
              <w:rPr>
                <w:rFonts w:ascii="Times New Roman" w:hAnsi="Times New Roman"/>
                <w:i/>
                <w:lang w:val="sv-SE"/>
              </w:rPr>
            </w:rPrChange>
          </w:rPr>
          <w:delText>:</w:delText>
        </w:r>
      </w:del>
      <w:r w:rsidRPr="00061E43">
        <w:rPr>
          <w:rFonts w:ascii="Times New Roman" w:hAnsi="Times New Roman"/>
          <w:iCs/>
          <w:u w:val="single"/>
          <w:lang w:val="sv-SE"/>
          <w:rPrChange w:id="344" w:author="Author">
            <w:rPr>
              <w:rFonts w:ascii="Times New Roman" w:hAnsi="Times New Roman"/>
              <w:iCs/>
              <w:lang w:val="sv-SE"/>
            </w:rPr>
          </w:rPrChange>
        </w:rPr>
        <w:t xml:space="preserve"> </w:t>
      </w:r>
    </w:p>
    <w:p w14:paraId="1C853DF3" w14:textId="77777777" w:rsidR="00061E43" w:rsidRDefault="00061E43">
      <w:pPr>
        <w:pStyle w:val="BodyText"/>
        <w:rPr>
          <w:ins w:id="345" w:author="Author"/>
          <w:rFonts w:ascii="Times New Roman" w:hAnsi="Times New Roman"/>
          <w:lang w:val="sv-SE"/>
        </w:rPr>
      </w:pPr>
    </w:p>
    <w:p w14:paraId="355BEC7D" w14:textId="1CDB1A1B" w:rsidR="00D9152B" w:rsidRPr="002701B9" w:rsidRDefault="00690EBB">
      <w:pPr>
        <w:pStyle w:val="BodyText"/>
        <w:rPr>
          <w:rFonts w:ascii="Times New Roman" w:hAnsi="Times New Roman"/>
          <w:lang w:val="sv-SE"/>
        </w:rPr>
      </w:pPr>
      <w:r w:rsidRPr="002701B9">
        <w:rPr>
          <w:rFonts w:ascii="Times New Roman" w:hAnsi="Times New Roman"/>
          <w:lang w:val="sv-SE"/>
        </w:rPr>
        <w:t>Även om etiologin anses vara beroende av flera faktorer (inklusive kortikosteroid-användning, alkoholkonsumtion, svår immunsuppression, högre kroppsmasseindex), så har fall av osteonekros rapporteras, främst hos patienter med framskriden hivsjukdom och/eller långvarig exponering för antiretroviral kombinationsbehandling (CART). Patienter ska rådas att söka läkare ifall de får ledvärk, stelhet i lederna eller svårighet att röra sig.</w:t>
      </w:r>
    </w:p>
    <w:p w14:paraId="228C46B0" w14:textId="77777777" w:rsidR="00497760" w:rsidRPr="002701B9" w:rsidRDefault="00497760">
      <w:pPr>
        <w:pStyle w:val="BodyText"/>
        <w:rPr>
          <w:rFonts w:ascii="Times New Roman" w:hAnsi="Times New Roman"/>
          <w:lang w:val="sv-SE"/>
        </w:rPr>
      </w:pPr>
    </w:p>
    <w:p w14:paraId="28CC1A86" w14:textId="724DD4FE" w:rsidR="009B5948" w:rsidRPr="009B5948" w:rsidRDefault="00690EBB">
      <w:pPr>
        <w:pStyle w:val="BodyText"/>
        <w:rPr>
          <w:ins w:id="346" w:author="Author"/>
          <w:iCs/>
          <w:szCs w:val="22"/>
          <w:u w:val="single"/>
          <w:lang w:val="sv-SE"/>
          <w:rPrChange w:id="347" w:author="Author">
            <w:rPr>
              <w:ins w:id="348" w:author="Author"/>
              <w:iCs/>
              <w:szCs w:val="22"/>
              <w:lang w:val="sv-SE"/>
            </w:rPr>
          </w:rPrChange>
        </w:rPr>
      </w:pPr>
      <w:r w:rsidRPr="009B5948">
        <w:rPr>
          <w:iCs/>
          <w:szCs w:val="22"/>
          <w:u w:val="single"/>
          <w:lang w:val="sv-SE"/>
          <w:rPrChange w:id="349" w:author="Author">
            <w:rPr>
              <w:i/>
              <w:szCs w:val="22"/>
              <w:lang w:val="sv-SE"/>
            </w:rPr>
          </w:rPrChange>
        </w:rPr>
        <w:t>Läkemedelsi</w:t>
      </w:r>
      <w:r w:rsidR="00516DBF" w:rsidRPr="009B5948">
        <w:rPr>
          <w:iCs/>
          <w:szCs w:val="22"/>
          <w:u w:val="single"/>
          <w:lang w:val="sv-SE"/>
          <w:rPrChange w:id="350" w:author="Author">
            <w:rPr>
              <w:i/>
              <w:szCs w:val="22"/>
              <w:lang w:val="sv-SE"/>
            </w:rPr>
          </w:rPrChange>
        </w:rPr>
        <w:t>nteraktione</w:t>
      </w:r>
      <w:r w:rsidRPr="009B5948">
        <w:rPr>
          <w:iCs/>
          <w:szCs w:val="22"/>
          <w:u w:val="single"/>
          <w:lang w:val="sv-SE"/>
          <w:rPrChange w:id="351" w:author="Author">
            <w:rPr>
              <w:i/>
              <w:szCs w:val="22"/>
              <w:lang w:val="sv-SE"/>
            </w:rPr>
          </w:rPrChange>
        </w:rPr>
        <w:t>r</w:t>
      </w:r>
      <w:del w:id="352" w:author="Author">
        <w:r w:rsidR="00516DBF" w:rsidRPr="009B5948">
          <w:rPr>
            <w:iCs/>
            <w:szCs w:val="22"/>
            <w:u w:val="single"/>
            <w:lang w:val="sv-SE"/>
            <w:rPrChange w:id="353" w:author="Author">
              <w:rPr>
                <w:i/>
                <w:szCs w:val="22"/>
                <w:lang w:val="sv-SE"/>
              </w:rPr>
            </w:rPrChange>
          </w:rPr>
          <w:delText>:</w:delText>
        </w:r>
      </w:del>
      <w:r w:rsidRPr="009B5948">
        <w:rPr>
          <w:iCs/>
          <w:szCs w:val="22"/>
          <w:u w:val="single"/>
          <w:lang w:val="sv-SE"/>
          <w:rPrChange w:id="354" w:author="Author">
            <w:rPr>
              <w:iCs/>
              <w:szCs w:val="22"/>
              <w:lang w:val="sv-SE"/>
            </w:rPr>
          </w:rPrChange>
        </w:rPr>
        <w:t xml:space="preserve"> </w:t>
      </w:r>
    </w:p>
    <w:p w14:paraId="3B613F0F" w14:textId="77777777" w:rsidR="009B5948" w:rsidRDefault="009B5948">
      <w:pPr>
        <w:pStyle w:val="BodyText"/>
        <w:rPr>
          <w:ins w:id="355" w:author="Author"/>
          <w:szCs w:val="22"/>
          <w:lang w:val="sv-SE"/>
        </w:rPr>
      </w:pPr>
    </w:p>
    <w:p w14:paraId="7A808827" w14:textId="416ADB06" w:rsidR="00497760" w:rsidRPr="002701B9" w:rsidRDefault="00690EBB">
      <w:pPr>
        <w:pStyle w:val="BodyText"/>
        <w:rPr>
          <w:rFonts w:ascii="Times New Roman" w:hAnsi="Times New Roman"/>
          <w:lang w:val="sv-SE"/>
        </w:rPr>
      </w:pPr>
      <w:r w:rsidRPr="002701B9">
        <w:rPr>
          <w:szCs w:val="22"/>
          <w:lang w:val="sv-SE"/>
        </w:rPr>
        <w:t xml:space="preserve">Epivir ska inte användas tillsammans med andra läkemedel som innehåller lamivudin eller läkemedel som innehåller emtricitabin (se </w:t>
      </w:r>
      <w:r w:rsidR="00B04D92">
        <w:rPr>
          <w:szCs w:val="22"/>
          <w:lang w:val="sv-SE"/>
        </w:rPr>
        <w:t>avsnitt </w:t>
      </w:r>
      <w:r w:rsidRPr="002701B9">
        <w:rPr>
          <w:szCs w:val="22"/>
          <w:lang w:val="sv-SE"/>
        </w:rPr>
        <w:t>4.5).</w:t>
      </w:r>
    </w:p>
    <w:p w14:paraId="2FF4458B" w14:textId="77777777" w:rsidR="00D9152B" w:rsidRPr="002701B9" w:rsidRDefault="00D9152B">
      <w:pPr>
        <w:rPr>
          <w:lang w:val="sv-SE"/>
        </w:rPr>
      </w:pPr>
    </w:p>
    <w:p w14:paraId="491CA543" w14:textId="6C8DA9AB" w:rsidR="00AB4DBF" w:rsidRPr="002701B9" w:rsidRDefault="00690EBB" w:rsidP="00AB4DBF">
      <w:pPr>
        <w:widowControl w:val="0"/>
        <w:rPr>
          <w:szCs w:val="22"/>
          <w:lang w:val="sv-SE"/>
        </w:rPr>
      </w:pPr>
      <w:r w:rsidRPr="002701B9">
        <w:rPr>
          <w:szCs w:val="22"/>
          <w:lang w:val="sv-SE"/>
        </w:rPr>
        <w:t xml:space="preserve">Kombinationen lamivudin och kladribin rekommenderas inte (se </w:t>
      </w:r>
      <w:r w:rsidR="00B04D92">
        <w:rPr>
          <w:szCs w:val="22"/>
          <w:lang w:val="sv-SE"/>
        </w:rPr>
        <w:t>avsnitt </w:t>
      </w:r>
      <w:r w:rsidRPr="002701B9">
        <w:rPr>
          <w:szCs w:val="22"/>
          <w:lang w:val="sv-SE"/>
        </w:rPr>
        <w:t>4.5).</w:t>
      </w:r>
    </w:p>
    <w:p w14:paraId="6AFCC4EB" w14:textId="77777777" w:rsidR="00AB4DBF" w:rsidRPr="002701B9" w:rsidRDefault="00AB4DBF">
      <w:pPr>
        <w:rPr>
          <w:lang w:val="sv-SE"/>
        </w:rPr>
      </w:pPr>
    </w:p>
    <w:p w14:paraId="7E1B5371" w14:textId="4CEBA2EF" w:rsidR="00D9152B" w:rsidRPr="002701B9" w:rsidRDefault="00690EBB" w:rsidP="00793A39">
      <w:pPr>
        <w:keepNext/>
        <w:tabs>
          <w:tab w:val="left" w:pos="567"/>
        </w:tabs>
        <w:outlineLvl w:val="0"/>
        <w:rPr>
          <w:b/>
          <w:lang w:val="sv-SE"/>
        </w:rPr>
      </w:pPr>
      <w:r w:rsidRPr="002701B9">
        <w:rPr>
          <w:b/>
          <w:lang w:val="sv-SE"/>
        </w:rPr>
        <w:t>4.5</w:t>
      </w:r>
      <w:r w:rsidRPr="002701B9">
        <w:rPr>
          <w:b/>
          <w:lang w:val="sv-SE"/>
        </w:rPr>
        <w:tab/>
        <w:t>Interaktioner med andra läkemedel och övriga interaktioner</w:t>
      </w:r>
      <w:r w:rsidR="00133BED">
        <w:rPr>
          <w:b/>
          <w:lang w:val="sv-SE"/>
        </w:rPr>
        <w:fldChar w:fldCharType="begin"/>
      </w:r>
      <w:r w:rsidR="00133BED">
        <w:rPr>
          <w:b/>
          <w:lang w:val="sv-SE"/>
        </w:rPr>
        <w:instrText xml:space="preserve"> DOCVARIABLE vault_nd_cac1fa7f-64bb-40fc-84ae-2bf2cdeb0fe8 \* MERGEFORMAT </w:instrText>
      </w:r>
      <w:r w:rsidR="00133BED">
        <w:rPr>
          <w:b/>
          <w:lang w:val="sv-SE"/>
        </w:rPr>
        <w:fldChar w:fldCharType="separate"/>
      </w:r>
      <w:r w:rsidR="00133BED">
        <w:rPr>
          <w:b/>
          <w:lang w:val="sv-SE"/>
        </w:rPr>
        <w:t xml:space="preserve"> </w:t>
      </w:r>
      <w:r w:rsidR="00133BED">
        <w:rPr>
          <w:b/>
          <w:lang w:val="sv-SE"/>
        </w:rPr>
        <w:fldChar w:fldCharType="end"/>
      </w:r>
    </w:p>
    <w:p w14:paraId="795D21CA" w14:textId="77777777" w:rsidR="00D9152B" w:rsidRPr="002701B9" w:rsidRDefault="00D9152B" w:rsidP="00793A39">
      <w:pPr>
        <w:keepNext/>
        <w:rPr>
          <w:lang w:val="sv-SE"/>
        </w:rPr>
      </w:pPr>
    </w:p>
    <w:p w14:paraId="04E63973" w14:textId="77777777" w:rsidR="00D9152B" w:rsidRPr="002701B9" w:rsidRDefault="00690EBB">
      <w:pPr>
        <w:rPr>
          <w:lang w:val="sv-SE"/>
        </w:rPr>
      </w:pPr>
      <w:r w:rsidRPr="002701B9">
        <w:rPr>
          <w:lang w:val="sv-SE"/>
        </w:rPr>
        <w:t>Interaktionsstudier har endast utförts på vuxna.</w:t>
      </w:r>
    </w:p>
    <w:p w14:paraId="0F369605" w14:textId="77777777" w:rsidR="00D9152B" w:rsidRPr="002701B9" w:rsidRDefault="00D9152B">
      <w:pPr>
        <w:rPr>
          <w:lang w:val="sv-SE"/>
        </w:rPr>
      </w:pPr>
    </w:p>
    <w:p w14:paraId="3C25FBDC" w14:textId="77777777" w:rsidR="00D9152B" w:rsidRPr="002701B9" w:rsidRDefault="00690EBB">
      <w:pPr>
        <w:rPr>
          <w:lang w:val="sv-SE"/>
        </w:rPr>
      </w:pPr>
      <w:r w:rsidRPr="002701B9">
        <w:rPr>
          <w:lang w:val="sv-SE"/>
        </w:rPr>
        <w:t>Sannolikheten</w:t>
      </w:r>
      <w:r w:rsidRPr="002701B9">
        <w:rPr>
          <w:i/>
          <w:lang w:val="sv-SE"/>
        </w:rPr>
        <w:t xml:space="preserve"> </w:t>
      </w:r>
      <w:r w:rsidRPr="002701B9">
        <w:rPr>
          <w:lang w:val="sv-SE"/>
        </w:rPr>
        <w:t>för metaboliska interaktioner är liten på grund av begränsad metabolism, låg bindning till plasmaproteiner och nästan fullständig renal utsöndring.</w:t>
      </w:r>
    </w:p>
    <w:p w14:paraId="183BE9B0" w14:textId="77777777" w:rsidR="00D9152B" w:rsidRPr="002701B9" w:rsidRDefault="00D9152B">
      <w:pPr>
        <w:rPr>
          <w:lang w:val="sv-SE"/>
        </w:rPr>
      </w:pPr>
    </w:p>
    <w:p w14:paraId="4D80B258" w14:textId="11B3063A" w:rsidR="00D9152B" w:rsidRPr="002701B9" w:rsidRDefault="00690EBB">
      <w:pPr>
        <w:rPr>
          <w:lang w:val="sv-SE"/>
        </w:rPr>
      </w:pPr>
      <w:r w:rsidRPr="002701B9">
        <w:rPr>
          <w:lang w:val="sv-SE"/>
        </w:rPr>
        <w:t>Administrering av trimetoprim/sulfametoxazol (trim/sulfa) 160 mg/800 mg ger en 40</w:t>
      </w:r>
      <w:r w:rsidRPr="002701B9">
        <w:rPr>
          <w:lang w:val="sv-SE"/>
        </w:rPr>
        <w:noBreakHyphen/>
        <w:t xml:space="preserve">procentig ökning av lamivudins plasmanivåer på grund av trimetoprimkomponenten; sulfametoxazol interagerade inte. Emellertid behövs ingen dosjustering av lamivudin såvida inte patienten har nedsatt njurfunktion (se </w:t>
      </w:r>
      <w:r w:rsidR="00B04D92">
        <w:rPr>
          <w:lang w:val="sv-SE"/>
        </w:rPr>
        <w:t>avsnitt </w:t>
      </w:r>
      <w:r w:rsidRPr="002701B9">
        <w:rPr>
          <w:lang w:val="sv-SE"/>
        </w:rPr>
        <w:t xml:space="preserve">4.2). Lamivudin har ingen effekt på farmakokinetiken för trimetoprim eller sulfametoxazol. När samtidig administrering är indicerad bör patienten kontrolleras noggrant kliniskt. Samtidig administrering av lamivudin och höga doser trim/sulfa för behandling av </w:t>
      </w:r>
      <w:r w:rsidRPr="002701B9">
        <w:rPr>
          <w:i/>
          <w:lang w:val="sv-SE"/>
        </w:rPr>
        <w:t xml:space="preserve">Pneumocystis </w:t>
      </w:r>
      <w:r w:rsidR="005755F5" w:rsidRPr="002701B9">
        <w:rPr>
          <w:i/>
          <w:lang w:val="sv-SE"/>
        </w:rPr>
        <w:t xml:space="preserve">jirovecii </w:t>
      </w:r>
      <w:r w:rsidRPr="002701B9">
        <w:rPr>
          <w:lang w:val="sv-SE"/>
        </w:rPr>
        <w:t>pneumoni (PCP) och toxoplasmos bör undvikas.</w:t>
      </w:r>
    </w:p>
    <w:p w14:paraId="5D46B6A7" w14:textId="77777777" w:rsidR="00D9152B" w:rsidRPr="002701B9" w:rsidRDefault="00D9152B">
      <w:pPr>
        <w:rPr>
          <w:lang w:val="sv-SE"/>
        </w:rPr>
      </w:pPr>
    </w:p>
    <w:p w14:paraId="7CDA18F4" w14:textId="77777777" w:rsidR="00D9152B" w:rsidRPr="002701B9" w:rsidRDefault="00690EBB">
      <w:pPr>
        <w:rPr>
          <w:lang w:val="sv-SE"/>
        </w:rPr>
      </w:pPr>
      <w:r w:rsidRPr="002701B9">
        <w:rPr>
          <w:lang w:val="sv-SE"/>
        </w:rPr>
        <w:t>Risken för interaktioner bör beaktas vid samtidig administrering av andra läkemedel, särskilt om eliminationen huvudsakligen sker via njurarna genom aktiv renal sekretion via katjontransportsystemet (organic cationic transport system), t ex trimetoprim. Andra läkemedel (t ex ranitidin, cimetidin) utsöndras endast delvis via denna mekanism och har visats inte interagera med lamivudin. Nukleosidanaloger (t ex didanosin) liksom zidovudin utsöndras inte på detta sätt och interagerar troligen inte med lamivudin.</w:t>
      </w:r>
    </w:p>
    <w:p w14:paraId="55FC453F" w14:textId="77777777" w:rsidR="00D9152B" w:rsidRPr="002701B9" w:rsidRDefault="00D9152B">
      <w:pPr>
        <w:rPr>
          <w:lang w:val="sv-SE"/>
        </w:rPr>
      </w:pPr>
    </w:p>
    <w:p w14:paraId="49F95E6C" w14:textId="298ED89A" w:rsidR="00D9152B" w:rsidRPr="002701B9" w:rsidRDefault="00690EBB">
      <w:pPr>
        <w:rPr>
          <w:lang w:val="sv-SE"/>
        </w:rPr>
      </w:pPr>
      <w:r w:rsidRPr="002701B9">
        <w:rPr>
          <w:lang w:val="sv-SE"/>
        </w:rPr>
        <w:t>En lätt ökning av C</w:t>
      </w:r>
      <w:r w:rsidRPr="002701B9">
        <w:rPr>
          <w:vertAlign w:val="subscript"/>
          <w:lang w:val="sv-SE"/>
        </w:rPr>
        <w:t>max</w:t>
      </w:r>
      <w:r w:rsidRPr="002701B9">
        <w:rPr>
          <w:lang w:val="sv-SE"/>
        </w:rPr>
        <w:t xml:space="preserve"> (28</w:t>
      </w:r>
      <w:r w:rsidR="00F02693" w:rsidRPr="002701B9">
        <w:rPr>
          <w:lang w:val="sv-SE"/>
        </w:rPr>
        <w:t> %</w:t>
      </w:r>
      <w:r w:rsidRPr="002701B9">
        <w:rPr>
          <w:lang w:val="sv-SE"/>
        </w:rPr>
        <w:t xml:space="preserve">) observerades för zidovudin vid samtidigt intag av lamivudin, emellertid sågs ingen signifikant förändring i totalmängden i plasma (AUC). Zidovudin påverkar inte lamivudins farmakokinetik (se </w:t>
      </w:r>
      <w:r w:rsidR="00B04D92">
        <w:rPr>
          <w:lang w:val="sv-SE"/>
        </w:rPr>
        <w:t>avsnitt </w:t>
      </w:r>
      <w:r w:rsidRPr="002701B9">
        <w:rPr>
          <w:lang w:val="sv-SE"/>
        </w:rPr>
        <w:t>5.2).</w:t>
      </w:r>
    </w:p>
    <w:p w14:paraId="7EA83B95" w14:textId="77777777" w:rsidR="00D9152B" w:rsidRPr="002701B9" w:rsidRDefault="00D9152B">
      <w:pPr>
        <w:rPr>
          <w:lang w:val="sv-SE"/>
        </w:rPr>
      </w:pPr>
    </w:p>
    <w:p w14:paraId="1702C7FB" w14:textId="68185A8B" w:rsidR="007451D6" w:rsidRPr="002701B9" w:rsidRDefault="00690EBB" w:rsidP="007451D6">
      <w:pPr>
        <w:rPr>
          <w:lang w:val="sv-SE"/>
        </w:rPr>
      </w:pPr>
      <w:r w:rsidRPr="002701B9">
        <w:rPr>
          <w:lang w:val="sv-SE"/>
        </w:rPr>
        <w:lastRenderedPageBreak/>
        <w:t xml:space="preserve">På grund av likheter ska Epivir inte användas samtidigt med andra cytidinanaloger, såsom emtricitabin. Dessutom ska Epivir inte tas samtidigt med något annat läkemedel som innehåller lamivudin (se </w:t>
      </w:r>
      <w:r w:rsidR="00B04D92">
        <w:rPr>
          <w:lang w:val="sv-SE"/>
        </w:rPr>
        <w:t>avsnitt </w:t>
      </w:r>
      <w:r w:rsidRPr="002701B9">
        <w:rPr>
          <w:lang w:val="sv-SE"/>
        </w:rPr>
        <w:t>4.4).</w:t>
      </w:r>
    </w:p>
    <w:p w14:paraId="60BE9D9B" w14:textId="77777777" w:rsidR="007451D6" w:rsidRPr="002701B9" w:rsidRDefault="007451D6">
      <w:pPr>
        <w:rPr>
          <w:szCs w:val="22"/>
          <w:lang w:val="sv-SE"/>
        </w:rPr>
      </w:pPr>
    </w:p>
    <w:p w14:paraId="0BB130B5" w14:textId="09567518" w:rsidR="00AB4DBF" w:rsidRPr="002701B9" w:rsidRDefault="00690EBB">
      <w:pPr>
        <w:rPr>
          <w:lang w:val="sv-SE"/>
        </w:rPr>
      </w:pPr>
      <w:r w:rsidRPr="002701B9">
        <w:rPr>
          <w:szCs w:val="22"/>
          <w:lang w:val="sv-SE"/>
        </w:rPr>
        <w:t xml:space="preserve">Lamivudin hämmar intracellulär fosforylering av kladribin </w:t>
      </w:r>
      <w:r w:rsidRPr="002701B9">
        <w:rPr>
          <w:i/>
          <w:iCs/>
          <w:szCs w:val="22"/>
          <w:lang w:val="sv-SE"/>
        </w:rPr>
        <w:t>in vitro</w:t>
      </w:r>
      <w:r w:rsidRPr="002701B9">
        <w:rPr>
          <w:szCs w:val="22"/>
          <w:lang w:val="sv-SE"/>
        </w:rPr>
        <w:t xml:space="preserve">, vilket leder till en potentiell risk för behandlingssvikt av kladribin om de kombineras i kliniska sammanhang. Vissa kliniska resultat stöder också en potentiell interaktion mellan lamivudin och kladribin. Därför rekommenderas inte samtidig användning av lamivudin med kladribin (se </w:t>
      </w:r>
      <w:r w:rsidR="00B04D92">
        <w:rPr>
          <w:szCs w:val="22"/>
          <w:lang w:val="sv-SE"/>
        </w:rPr>
        <w:t>avsnitt </w:t>
      </w:r>
      <w:r w:rsidRPr="002701B9">
        <w:rPr>
          <w:szCs w:val="22"/>
          <w:lang w:val="sv-SE"/>
        </w:rPr>
        <w:t>4.4).</w:t>
      </w:r>
    </w:p>
    <w:p w14:paraId="27A64AB9" w14:textId="77777777" w:rsidR="00AB4DBF" w:rsidRPr="002701B9" w:rsidRDefault="00AB4DBF">
      <w:pPr>
        <w:rPr>
          <w:lang w:val="sv-SE"/>
        </w:rPr>
      </w:pPr>
    </w:p>
    <w:p w14:paraId="318D732D" w14:textId="77777777" w:rsidR="00D9152B" w:rsidRPr="002701B9" w:rsidRDefault="00690EBB">
      <w:pPr>
        <w:rPr>
          <w:lang w:val="sv-SE"/>
        </w:rPr>
      </w:pPr>
      <w:r w:rsidRPr="002701B9">
        <w:rPr>
          <w:lang w:val="sv-SE"/>
        </w:rPr>
        <w:t>Lamivudins metabolism involverar inte CYP3A och därför interagerar troligtvis inte lamivudin med läkemedel som metaboliseras via detta system (t ex PIs).</w:t>
      </w:r>
    </w:p>
    <w:p w14:paraId="1A884244" w14:textId="77777777" w:rsidR="005755F5" w:rsidRPr="002701B9" w:rsidRDefault="005755F5">
      <w:pPr>
        <w:rPr>
          <w:lang w:val="sv-SE"/>
        </w:rPr>
      </w:pPr>
    </w:p>
    <w:p w14:paraId="7862F807" w14:textId="37B2AD90" w:rsidR="005755F5" w:rsidRPr="002701B9" w:rsidRDefault="00690EBB" w:rsidP="005755F5">
      <w:pPr>
        <w:rPr>
          <w:szCs w:val="22"/>
          <w:lang w:val="sv-SE"/>
        </w:rPr>
      </w:pPr>
      <w:r w:rsidRPr="002701B9">
        <w:rPr>
          <w:szCs w:val="22"/>
          <w:lang w:val="sv-SE"/>
        </w:rPr>
        <w:t>Samtidig administrering av sorbitollösning (3,2 g, 10,2 g, 13,4 g) med en enda 300</w:t>
      </w:r>
      <w:r w:rsidR="00AB7E7E">
        <w:rPr>
          <w:szCs w:val="22"/>
          <w:lang w:val="sv-SE"/>
        </w:rPr>
        <w:t> mg</w:t>
      </w:r>
      <w:r w:rsidRPr="002701B9">
        <w:rPr>
          <w:szCs w:val="22"/>
          <w:lang w:val="sv-SE"/>
        </w:rPr>
        <w:t xml:space="preserve"> dos av lamivudin oral lösning resulterade i dosberoende minskningar på 14</w:t>
      </w:r>
      <w:r w:rsidR="00F02693" w:rsidRPr="002701B9">
        <w:rPr>
          <w:szCs w:val="22"/>
          <w:lang w:val="sv-SE"/>
        </w:rPr>
        <w:t> %</w:t>
      </w:r>
      <w:r w:rsidRPr="002701B9">
        <w:rPr>
          <w:szCs w:val="22"/>
          <w:lang w:val="sv-SE"/>
        </w:rPr>
        <w:t>, 32</w:t>
      </w:r>
      <w:r w:rsidR="00F02693" w:rsidRPr="002701B9">
        <w:rPr>
          <w:szCs w:val="22"/>
          <w:lang w:val="sv-SE"/>
        </w:rPr>
        <w:t> %</w:t>
      </w:r>
      <w:r w:rsidRPr="002701B9">
        <w:rPr>
          <w:szCs w:val="22"/>
          <w:lang w:val="sv-SE"/>
        </w:rPr>
        <w:t xml:space="preserve"> och 36</w:t>
      </w:r>
      <w:r w:rsidR="00F02693" w:rsidRPr="002701B9">
        <w:rPr>
          <w:szCs w:val="22"/>
          <w:lang w:val="sv-SE"/>
        </w:rPr>
        <w:t> %</w:t>
      </w:r>
      <w:r w:rsidRPr="002701B9">
        <w:rPr>
          <w:szCs w:val="22"/>
          <w:lang w:val="sv-SE"/>
        </w:rPr>
        <w:t xml:space="preserve"> i lamivudinexponering </w:t>
      </w:r>
      <w:r w:rsidRPr="002701B9">
        <w:rPr>
          <w:color w:val="000000"/>
          <w:szCs w:val="22"/>
          <w:lang w:val="sv-SE"/>
        </w:rPr>
        <w:t>(AUC</w:t>
      </w:r>
      <w:r w:rsidRPr="002701B9">
        <w:rPr>
          <w:rFonts w:ascii="Symbol" w:hAnsi="Symbol"/>
          <w:color w:val="000000"/>
          <w:szCs w:val="22"/>
          <w:vertAlign w:val="subscript"/>
          <w:lang w:val="sv-SE"/>
        </w:rPr>
        <w:sym w:font="Symbol" w:char="F0A5"/>
      </w:r>
      <w:r w:rsidRPr="002701B9">
        <w:rPr>
          <w:color w:val="000000"/>
          <w:szCs w:val="22"/>
          <w:lang w:val="sv-SE"/>
        </w:rPr>
        <w:t>) och 28</w:t>
      </w:r>
      <w:r w:rsidR="00F02693" w:rsidRPr="002701B9">
        <w:rPr>
          <w:color w:val="000000"/>
          <w:szCs w:val="22"/>
          <w:lang w:val="sv-SE"/>
        </w:rPr>
        <w:t> %</w:t>
      </w:r>
      <w:r w:rsidRPr="002701B9">
        <w:rPr>
          <w:color w:val="000000"/>
          <w:szCs w:val="22"/>
          <w:lang w:val="sv-SE"/>
        </w:rPr>
        <w:t>, 52</w:t>
      </w:r>
      <w:r w:rsidR="00F02693" w:rsidRPr="002701B9">
        <w:rPr>
          <w:color w:val="000000"/>
          <w:szCs w:val="22"/>
          <w:lang w:val="sv-SE"/>
        </w:rPr>
        <w:t> %</w:t>
      </w:r>
      <w:r w:rsidRPr="002701B9">
        <w:rPr>
          <w:color w:val="000000"/>
          <w:szCs w:val="22"/>
          <w:lang w:val="sv-SE"/>
        </w:rPr>
        <w:t xml:space="preserve"> och 55</w:t>
      </w:r>
      <w:r w:rsidR="00F02693" w:rsidRPr="002701B9">
        <w:rPr>
          <w:color w:val="000000"/>
          <w:szCs w:val="22"/>
          <w:lang w:val="sv-SE"/>
        </w:rPr>
        <w:t> %</w:t>
      </w:r>
      <w:r w:rsidRPr="002701B9">
        <w:rPr>
          <w:color w:val="000000"/>
          <w:szCs w:val="22"/>
          <w:lang w:val="sv-SE"/>
        </w:rPr>
        <w:t xml:space="preserve"> i C</w:t>
      </w:r>
      <w:r w:rsidRPr="002701B9">
        <w:rPr>
          <w:color w:val="000000"/>
          <w:szCs w:val="22"/>
          <w:vertAlign w:val="subscript"/>
          <w:lang w:val="sv-SE"/>
        </w:rPr>
        <w:t>max</w:t>
      </w:r>
      <w:r w:rsidRPr="002701B9">
        <w:rPr>
          <w:color w:val="000000"/>
          <w:szCs w:val="22"/>
          <w:lang w:val="sv-SE"/>
        </w:rPr>
        <w:t xml:space="preserve"> för lamivudin hos vuxna. </w:t>
      </w:r>
      <w:r w:rsidRPr="002701B9">
        <w:rPr>
          <w:szCs w:val="22"/>
          <w:lang w:val="sv-SE"/>
        </w:rPr>
        <w:t xml:space="preserve">Undvik, om möjligt, </w:t>
      </w:r>
      <w:r w:rsidR="00035B8F" w:rsidRPr="002701B9">
        <w:rPr>
          <w:szCs w:val="22"/>
          <w:lang w:val="sv-SE"/>
        </w:rPr>
        <w:t>kontinuerlig samtidig</w:t>
      </w:r>
      <w:r w:rsidRPr="002701B9">
        <w:rPr>
          <w:szCs w:val="22"/>
          <w:lang w:val="sv-SE"/>
        </w:rPr>
        <w:t xml:space="preserve"> administrering av Epivir och läkemedel innehållande sorbitol eller andra osmotiskt aktiva polyalkoholer eller monosackaridalkoholer (t.ex. xylitol, mannitol, laktitol, maltitol). Överväg mer frekvent övervakning av </w:t>
      </w:r>
      <w:r w:rsidR="00035B8F" w:rsidRPr="002701B9">
        <w:rPr>
          <w:szCs w:val="22"/>
          <w:lang w:val="sv-SE"/>
        </w:rPr>
        <w:t>hiv</w:t>
      </w:r>
      <w:r w:rsidRPr="002701B9">
        <w:rPr>
          <w:szCs w:val="22"/>
          <w:lang w:val="sv-SE"/>
        </w:rPr>
        <w:t xml:space="preserve">-1 virusmängd om </w:t>
      </w:r>
      <w:r w:rsidR="00035B8F" w:rsidRPr="002701B9">
        <w:rPr>
          <w:szCs w:val="22"/>
          <w:lang w:val="sv-SE"/>
        </w:rPr>
        <w:t>kontinuerlig</w:t>
      </w:r>
      <w:r w:rsidRPr="002701B9">
        <w:rPr>
          <w:szCs w:val="22"/>
          <w:lang w:val="sv-SE"/>
        </w:rPr>
        <w:t xml:space="preserve"> samtidig administrering inte kan undvikas (se </w:t>
      </w:r>
      <w:r w:rsidR="00B04D92">
        <w:rPr>
          <w:szCs w:val="22"/>
          <w:lang w:val="sv-SE"/>
        </w:rPr>
        <w:t>avsnitt </w:t>
      </w:r>
      <w:r w:rsidRPr="002701B9">
        <w:rPr>
          <w:szCs w:val="22"/>
          <w:lang w:val="sv-SE"/>
        </w:rPr>
        <w:t>4.4).</w:t>
      </w:r>
    </w:p>
    <w:p w14:paraId="07D20FC5" w14:textId="77777777" w:rsidR="005755F5" w:rsidRPr="002701B9" w:rsidRDefault="005755F5">
      <w:pPr>
        <w:rPr>
          <w:lang w:val="sv-SE"/>
        </w:rPr>
      </w:pPr>
    </w:p>
    <w:p w14:paraId="20B3A959" w14:textId="77777777" w:rsidR="00D9152B" w:rsidRPr="002701B9" w:rsidRDefault="00D9152B">
      <w:pPr>
        <w:rPr>
          <w:lang w:val="sv-SE"/>
        </w:rPr>
      </w:pPr>
    </w:p>
    <w:p w14:paraId="27747853" w14:textId="09F341C8" w:rsidR="00D9152B" w:rsidRPr="002701B9" w:rsidRDefault="00690EBB" w:rsidP="00AB5CAF">
      <w:pPr>
        <w:keepNext/>
        <w:tabs>
          <w:tab w:val="left" w:pos="567"/>
        </w:tabs>
        <w:outlineLvl w:val="0"/>
        <w:rPr>
          <w:b/>
          <w:lang w:val="sv-SE"/>
        </w:rPr>
      </w:pPr>
      <w:r w:rsidRPr="002701B9">
        <w:rPr>
          <w:b/>
          <w:lang w:val="sv-SE"/>
        </w:rPr>
        <w:t xml:space="preserve">4.6 </w:t>
      </w:r>
      <w:r w:rsidRPr="002701B9">
        <w:rPr>
          <w:b/>
          <w:lang w:val="sv-SE"/>
        </w:rPr>
        <w:tab/>
        <w:t>Fertilitet, graviditet och amning</w:t>
      </w:r>
      <w:r w:rsidR="00133BED">
        <w:rPr>
          <w:b/>
          <w:lang w:val="sv-SE"/>
        </w:rPr>
        <w:fldChar w:fldCharType="begin"/>
      </w:r>
      <w:r w:rsidR="00133BED">
        <w:rPr>
          <w:b/>
          <w:lang w:val="sv-SE"/>
        </w:rPr>
        <w:instrText xml:space="preserve"> DOCVARIABLE vault_nd_5a8cced2-9589-49fb-a89a-f4abb28f6f49 \* MERGEFORMAT </w:instrText>
      </w:r>
      <w:r w:rsidR="00133BED">
        <w:rPr>
          <w:b/>
          <w:lang w:val="sv-SE"/>
        </w:rPr>
        <w:fldChar w:fldCharType="separate"/>
      </w:r>
      <w:r w:rsidR="00133BED">
        <w:rPr>
          <w:b/>
          <w:lang w:val="sv-SE"/>
        </w:rPr>
        <w:t xml:space="preserve"> </w:t>
      </w:r>
      <w:r w:rsidR="00133BED">
        <w:rPr>
          <w:b/>
          <w:lang w:val="sv-SE"/>
        </w:rPr>
        <w:fldChar w:fldCharType="end"/>
      </w:r>
    </w:p>
    <w:p w14:paraId="3A38DC73" w14:textId="77777777" w:rsidR="00D9152B" w:rsidRPr="002701B9" w:rsidRDefault="00D9152B" w:rsidP="00AB5CAF">
      <w:pPr>
        <w:keepNext/>
        <w:rPr>
          <w:lang w:val="sv-SE"/>
        </w:rPr>
      </w:pPr>
    </w:p>
    <w:p w14:paraId="326DE884" w14:textId="77777777" w:rsidR="00B92E4A" w:rsidRPr="002701B9" w:rsidRDefault="00690EBB" w:rsidP="00AB5CAF">
      <w:pPr>
        <w:keepNext/>
        <w:rPr>
          <w:u w:val="single"/>
          <w:lang w:val="sv-SE"/>
        </w:rPr>
      </w:pPr>
      <w:r w:rsidRPr="002701B9">
        <w:rPr>
          <w:u w:val="single"/>
          <w:lang w:val="sv-SE"/>
        </w:rPr>
        <w:t>Graviditet</w:t>
      </w:r>
    </w:p>
    <w:p w14:paraId="3D7DE765" w14:textId="77777777" w:rsidR="00B92E4A" w:rsidRPr="002701B9" w:rsidRDefault="00B92E4A" w:rsidP="00AB5CAF">
      <w:pPr>
        <w:keepNext/>
        <w:rPr>
          <w:lang w:val="sv-SE"/>
        </w:rPr>
      </w:pPr>
    </w:p>
    <w:p w14:paraId="2222E68F" w14:textId="5CB93DDC" w:rsidR="007451D6" w:rsidRPr="002701B9" w:rsidRDefault="00690EBB" w:rsidP="00AB5CAF">
      <w:pPr>
        <w:rPr>
          <w:lang w:val="sv-SE"/>
        </w:rPr>
      </w:pPr>
      <w:r w:rsidRPr="002701B9">
        <w:rPr>
          <w:lang w:val="sv-SE"/>
        </w:rPr>
        <w:t>Som en allmän regel vid beslut om användning av antiretrovirala läkemedel för behandling av hivinfektion hos gravida kvinnor, och följ</w:t>
      </w:r>
      <w:r w:rsidR="009470E5">
        <w:rPr>
          <w:lang w:val="sv-SE"/>
        </w:rPr>
        <w:t xml:space="preserve">aktligen för att minska risken </w:t>
      </w:r>
      <w:r w:rsidRPr="002701B9">
        <w:rPr>
          <w:lang w:val="sv-SE"/>
        </w:rPr>
        <w:t>för hivöverföring till det nyfödda barnet, ska hänsyn tas till både djurdata och klinisk erfarenhet från gravida kvinnor.</w:t>
      </w:r>
    </w:p>
    <w:p w14:paraId="2FF3BFC3" w14:textId="77777777" w:rsidR="007451D6" w:rsidRPr="002701B9" w:rsidRDefault="007451D6" w:rsidP="007451D6">
      <w:pPr>
        <w:keepNext/>
        <w:rPr>
          <w:lang w:val="sv-SE"/>
        </w:rPr>
      </w:pPr>
    </w:p>
    <w:p w14:paraId="35105E14" w14:textId="498704E0" w:rsidR="007451D6" w:rsidRPr="002701B9" w:rsidRDefault="00690EBB" w:rsidP="007451D6">
      <w:pPr>
        <w:keepNext/>
        <w:rPr>
          <w:lang w:val="sv-SE"/>
        </w:rPr>
      </w:pPr>
      <w:r w:rsidRPr="002701B9">
        <w:rPr>
          <w:lang w:val="sv-SE"/>
        </w:rPr>
        <w:t xml:space="preserve">Djurstudier med lamivudin visade en ökning av tidig embryonal död hos kanin men inte hos råtta (se </w:t>
      </w:r>
      <w:r w:rsidR="00B04D92">
        <w:rPr>
          <w:lang w:val="sv-SE"/>
        </w:rPr>
        <w:t>avsnitt </w:t>
      </w:r>
      <w:r w:rsidRPr="002701B9">
        <w:rPr>
          <w:lang w:val="sv-SE"/>
        </w:rPr>
        <w:t>5.3). Lamivudin har visats passera placentan hos människa.</w:t>
      </w:r>
    </w:p>
    <w:p w14:paraId="4FF5EE9F" w14:textId="77777777" w:rsidR="007451D6" w:rsidRPr="002701B9" w:rsidRDefault="007451D6" w:rsidP="007451D6">
      <w:pPr>
        <w:keepNext/>
        <w:rPr>
          <w:lang w:val="sv-SE"/>
        </w:rPr>
      </w:pPr>
    </w:p>
    <w:p w14:paraId="28D01CEF" w14:textId="1B7AD12F" w:rsidR="007451D6" w:rsidRPr="002701B9" w:rsidRDefault="00690EBB" w:rsidP="007451D6">
      <w:pPr>
        <w:rPr>
          <w:lang w:val="sv-SE"/>
        </w:rPr>
      </w:pPr>
      <w:r w:rsidRPr="002701B9">
        <w:rPr>
          <w:lang w:val="sv-SE"/>
        </w:rPr>
        <w:t>Data från mer än 1</w:t>
      </w:r>
      <w:ins w:id="356" w:author="Author">
        <w:r w:rsidR="00467999">
          <w:rPr>
            <w:lang w:val="sv-SE"/>
          </w:rPr>
          <w:t> </w:t>
        </w:r>
      </w:ins>
      <w:r w:rsidRPr="002701B9">
        <w:rPr>
          <w:lang w:val="sv-SE"/>
        </w:rPr>
        <w:t>000 exponeringar under första trimestern och från mer än 1</w:t>
      </w:r>
      <w:ins w:id="357" w:author="Author">
        <w:r w:rsidR="00467999">
          <w:rPr>
            <w:lang w:val="sv-SE"/>
          </w:rPr>
          <w:t> </w:t>
        </w:r>
      </w:ins>
      <w:r w:rsidRPr="002701B9">
        <w:rPr>
          <w:lang w:val="sv-SE"/>
        </w:rPr>
        <w:t xml:space="preserve">000 exponeringar under andra och tredje trimestern visar </w:t>
      </w:r>
      <w:del w:id="358" w:author="Author">
        <w:r w:rsidRPr="002701B9">
          <w:rPr>
            <w:lang w:val="sv-SE"/>
          </w:rPr>
          <w:delText>inte</w:delText>
        </w:r>
      </w:del>
      <w:ins w:id="359" w:author="Author">
        <w:r w:rsidR="00CC5234">
          <w:rPr>
            <w:lang w:val="sv-SE"/>
          </w:rPr>
          <w:t>inga tecken</w:t>
        </w:r>
      </w:ins>
      <w:r w:rsidRPr="002701B9">
        <w:rPr>
          <w:lang w:val="sv-SE"/>
        </w:rPr>
        <w:t xml:space="preserve"> på </w:t>
      </w:r>
      <w:del w:id="360" w:author="Author">
        <w:r w:rsidRPr="002701B9">
          <w:rPr>
            <w:lang w:val="sv-SE"/>
          </w:rPr>
          <w:delText>några missbildande och foster/neonatala effekter</w:delText>
        </w:r>
      </w:del>
      <w:ins w:id="361" w:author="Author">
        <w:r w:rsidR="006435E8">
          <w:rPr>
            <w:lang w:val="sv-SE"/>
          </w:rPr>
          <w:t>missbildningstoxicitet, fostertoxicitet eller neonatal toxicitet av Epivir</w:t>
        </w:r>
      </w:ins>
      <w:r w:rsidRPr="002701B9">
        <w:rPr>
          <w:lang w:val="sv-SE"/>
        </w:rPr>
        <w:t>. Epivir kan användas under graviditet om kliniskt motiverat. Risken för missbildning hos människa är osannolik baserat på dessa data.</w:t>
      </w:r>
    </w:p>
    <w:p w14:paraId="52F2C820" w14:textId="77777777" w:rsidR="00497760" w:rsidRPr="002701B9" w:rsidRDefault="00690EBB" w:rsidP="007451D6">
      <w:pPr>
        <w:keepNext/>
        <w:rPr>
          <w:b/>
          <w:lang w:val="sv-SE"/>
        </w:rPr>
      </w:pPr>
      <w:r w:rsidRPr="002701B9">
        <w:rPr>
          <w:lang w:val="sv-SE"/>
        </w:rPr>
        <w:t xml:space="preserve">  </w:t>
      </w:r>
    </w:p>
    <w:p w14:paraId="46F46285" w14:textId="77777777" w:rsidR="00497760" w:rsidRPr="002701B9" w:rsidRDefault="00690EBB" w:rsidP="00497760">
      <w:pPr>
        <w:rPr>
          <w:lang w:val="sv-SE"/>
        </w:rPr>
      </w:pPr>
      <w:r w:rsidRPr="002701B9">
        <w:rPr>
          <w:lang w:val="sv-SE"/>
        </w:rPr>
        <w:t>För patienter med samtidig hepatitinfektion som behandlas med lamivudin och därefter blir gravida bör hänsyn tas till risken för återkommande hepatit vid utsättningen av lamivudin.</w:t>
      </w:r>
    </w:p>
    <w:p w14:paraId="28745B90" w14:textId="77777777" w:rsidR="000E1186" w:rsidRPr="002701B9" w:rsidRDefault="000E1186" w:rsidP="00497760">
      <w:pPr>
        <w:rPr>
          <w:lang w:val="sv-SE"/>
        </w:rPr>
      </w:pPr>
    </w:p>
    <w:p w14:paraId="12E97596" w14:textId="77777777" w:rsidR="000E1186" w:rsidRPr="002701B9" w:rsidRDefault="00690EBB" w:rsidP="000E1186">
      <w:pPr>
        <w:rPr>
          <w:szCs w:val="22"/>
          <w:lang w:val="sv-SE"/>
        </w:rPr>
      </w:pPr>
      <w:r w:rsidRPr="002701B9">
        <w:rPr>
          <w:szCs w:val="22"/>
          <w:lang w:val="sv-SE"/>
        </w:rPr>
        <w:t xml:space="preserve">Mitokondriell dysfunktion: </w:t>
      </w:r>
    </w:p>
    <w:p w14:paraId="2150BFE7" w14:textId="5BD2EB0D" w:rsidR="000E1186" w:rsidRPr="002701B9" w:rsidRDefault="00690EBB">
      <w:pPr>
        <w:rPr>
          <w:szCs w:val="22"/>
          <w:lang w:val="sv-SE"/>
        </w:rPr>
      </w:pPr>
      <w:r w:rsidRPr="002701B9">
        <w:rPr>
          <w:szCs w:val="22"/>
          <w:lang w:val="sv-SE"/>
        </w:rPr>
        <w:t xml:space="preserve">Nukleosid- och nukleotidanaloger har </w:t>
      </w:r>
      <w:r w:rsidRPr="002701B9">
        <w:rPr>
          <w:i/>
          <w:szCs w:val="22"/>
          <w:lang w:val="sv-SE"/>
        </w:rPr>
        <w:t xml:space="preserve">in vitro </w:t>
      </w:r>
      <w:r w:rsidRPr="002701B9">
        <w:rPr>
          <w:szCs w:val="22"/>
          <w:lang w:val="sv-SE"/>
        </w:rPr>
        <w:t>och</w:t>
      </w:r>
      <w:r w:rsidRPr="002701B9">
        <w:rPr>
          <w:i/>
          <w:szCs w:val="22"/>
          <w:lang w:val="sv-SE"/>
        </w:rPr>
        <w:t xml:space="preserve"> in vivo </w:t>
      </w:r>
      <w:r w:rsidRPr="002701B9">
        <w:rPr>
          <w:szCs w:val="22"/>
          <w:lang w:val="sv-SE"/>
        </w:rPr>
        <w:t xml:space="preserve">visats orsaka varierande grad av mitokondriell skada. Det finns rapporter om mitokondriell dysfunktion hos spädbarn som exponerats för nukleosidanaloger </w:t>
      </w:r>
      <w:r w:rsidRPr="002701B9">
        <w:rPr>
          <w:i/>
          <w:szCs w:val="22"/>
          <w:lang w:val="sv-SE"/>
        </w:rPr>
        <w:t>in utero</w:t>
      </w:r>
      <w:r w:rsidRPr="002701B9">
        <w:rPr>
          <w:szCs w:val="22"/>
          <w:lang w:val="sv-SE"/>
        </w:rPr>
        <w:t xml:space="preserve"> och/eller efter födseln (se </w:t>
      </w:r>
      <w:r w:rsidR="00B04D92">
        <w:rPr>
          <w:szCs w:val="22"/>
          <w:lang w:val="sv-SE"/>
        </w:rPr>
        <w:t>avsnitt </w:t>
      </w:r>
      <w:r w:rsidRPr="002701B9">
        <w:rPr>
          <w:szCs w:val="22"/>
          <w:lang w:val="sv-SE"/>
        </w:rPr>
        <w:t xml:space="preserve">4.4). </w:t>
      </w:r>
    </w:p>
    <w:p w14:paraId="31DED48A" w14:textId="77777777" w:rsidR="001B0878" w:rsidRPr="002701B9" w:rsidRDefault="001B0878">
      <w:pPr>
        <w:rPr>
          <w:szCs w:val="22"/>
          <w:lang w:val="sv-SE"/>
        </w:rPr>
      </w:pPr>
    </w:p>
    <w:p w14:paraId="4C8C80E2" w14:textId="77777777" w:rsidR="00B92E4A" w:rsidRPr="002701B9" w:rsidRDefault="00690EBB">
      <w:pPr>
        <w:rPr>
          <w:u w:val="single"/>
          <w:lang w:val="sv-SE"/>
        </w:rPr>
      </w:pPr>
      <w:r w:rsidRPr="002701B9">
        <w:rPr>
          <w:u w:val="single"/>
          <w:lang w:val="sv-SE"/>
        </w:rPr>
        <w:t>Amning</w:t>
      </w:r>
    </w:p>
    <w:p w14:paraId="45393445" w14:textId="77777777" w:rsidR="00896BB4" w:rsidRPr="002701B9" w:rsidRDefault="00896BB4">
      <w:pPr>
        <w:rPr>
          <w:lang w:val="sv-SE"/>
        </w:rPr>
      </w:pPr>
    </w:p>
    <w:p w14:paraId="3E97108F" w14:textId="04EE8A5B" w:rsidR="0062338D" w:rsidRPr="002701B9" w:rsidRDefault="00690EBB" w:rsidP="0062338D">
      <w:pPr>
        <w:widowControl w:val="0"/>
        <w:rPr>
          <w:lang w:val="sv-SE"/>
        </w:rPr>
      </w:pPr>
      <w:r w:rsidRPr="002701B9">
        <w:rPr>
          <w:lang w:val="sv-SE"/>
        </w:rPr>
        <w:t xml:space="preserve">Efter peroral administrering utsöndrades lamivudin i bröstmjölk i koncentrationer som var jämförbara med dem som uppmätts i serum. Baserat på mer än </w:t>
      </w:r>
      <w:r w:rsidR="00E907EA">
        <w:rPr>
          <w:lang w:val="sv-SE"/>
        </w:rPr>
        <w:t> </w:t>
      </w:r>
      <w:r w:rsidR="00E907EA" w:rsidRPr="002701B9">
        <w:rPr>
          <w:lang w:val="sv-SE"/>
        </w:rPr>
        <w:t>200</w:t>
      </w:r>
      <w:r w:rsidR="00E907EA">
        <w:rPr>
          <w:lang w:val="sv-SE"/>
        </w:rPr>
        <w:t> </w:t>
      </w:r>
      <w:r w:rsidRPr="002701B9">
        <w:rPr>
          <w:lang w:val="sv-SE"/>
        </w:rPr>
        <w:t>moder/barn-par som behandlats för hiv, är serumkoncentrationerna av lamivudin hos de ammade barnen till mödrar som behandlats för hiv väldigt låga (mindre än 4</w:t>
      </w:r>
      <w:r w:rsidR="00F02693" w:rsidRPr="002701B9">
        <w:rPr>
          <w:lang w:val="sv-SE"/>
        </w:rPr>
        <w:t> %</w:t>
      </w:r>
      <w:r w:rsidRPr="002701B9">
        <w:rPr>
          <w:lang w:val="sv-SE"/>
        </w:rPr>
        <w:t xml:space="preserve"> av moderns serumkoncentrationer) och successivt minskande till omätbara nivåer när de ammade barnen når 24</w:t>
      </w:r>
      <w:r w:rsidR="00E907EA">
        <w:rPr>
          <w:lang w:val="sv-SE"/>
        </w:rPr>
        <w:t> </w:t>
      </w:r>
      <w:r w:rsidRPr="002701B9">
        <w:rPr>
          <w:lang w:val="sv-SE"/>
        </w:rPr>
        <w:t>veckors ålder. Säkerhetsdata saknas för admini</w:t>
      </w:r>
      <w:r w:rsidR="009470E5">
        <w:rPr>
          <w:lang w:val="sv-SE"/>
        </w:rPr>
        <w:t>s</w:t>
      </w:r>
      <w:r w:rsidRPr="002701B9">
        <w:rPr>
          <w:lang w:val="sv-SE"/>
        </w:rPr>
        <w:t>trering av lamivudin till barn under 3</w:t>
      </w:r>
      <w:r w:rsidR="00E907EA">
        <w:rPr>
          <w:lang w:val="sv-SE"/>
        </w:rPr>
        <w:t> </w:t>
      </w:r>
      <w:r w:rsidRPr="002701B9">
        <w:rPr>
          <w:lang w:val="sv-SE"/>
        </w:rPr>
        <w:t xml:space="preserve">månader. </w:t>
      </w:r>
      <w:r w:rsidR="00E907EA">
        <w:rPr>
          <w:lang w:val="sv-SE"/>
        </w:rPr>
        <w:t>F</w:t>
      </w:r>
      <w:r w:rsidR="00E907EA" w:rsidRPr="002701B9">
        <w:rPr>
          <w:lang w:val="sv-SE"/>
        </w:rPr>
        <w:t>ör att undvika överföring av hiv</w:t>
      </w:r>
      <w:r w:rsidR="00224DDB" w:rsidRPr="002701B9">
        <w:rPr>
          <w:lang w:val="sv-SE"/>
        </w:rPr>
        <w:t xml:space="preserve"> rekommenderas att </w:t>
      </w:r>
      <w:r w:rsidR="00E907EA">
        <w:rPr>
          <w:lang w:val="sv-SE"/>
        </w:rPr>
        <w:t>kvinnor som lever med hiv</w:t>
      </w:r>
      <w:r w:rsidR="00224DDB" w:rsidRPr="002701B9">
        <w:rPr>
          <w:lang w:val="sv-SE"/>
        </w:rPr>
        <w:t xml:space="preserve"> inte</w:t>
      </w:r>
      <w:r w:rsidR="00E907EA">
        <w:rPr>
          <w:lang w:val="sv-SE"/>
        </w:rPr>
        <w:t xml:space="preserve"> </w:t>
      </w:r>
      <w:r w:rsidR="00224DDB" w:rsidRPr="002701B9">
        <w:rPr>
          <w:lang w:val="sv-SE"/>
        </w:rPr>
        <w:t>ammar sina spädbarn.</w:t>
      </w:r>
    </w:p>
    <w:p w14:paraId="44632174" w14:textId="77777777" w:rsidR="00D9152B" w:rsidRPr="002701B9" w:rsidRDefault="00D9152B">
      <w:pPr>
        <w:rPr>
          <w:lang w:val="sv-SE"/>
        </w:rPr>
      </w:pPr>
    </w:p>
    <w:p w14:paraId="2A074160" w14:textId="77777777" w:rsidR="00B92E4A" w:rsidRPr="002701B9" w:rsidRDefault="00690EBB" w:rsidP="00AC609E">
      <w:pPr>
        <w:keepNext/>
        <w:rPr>
          <w:u w:val="single"/>
          <w:lang w:val="sv-SE"/>
        </w:rPr>
        <w:pPrChange w:id="362" w:author="Author">
          <w:pPr/>
        </w:pPrChange>
      </w:pPr>
      <w:r w:rsidRPr="002701B9">
        <w:rPr>
          <w:u w:val="single"/>
          <w:lang w:val="sv-SE"/>
        </w:rPr>
        <w:lastRenderedPageBreak/>
        <w:t>Fertilitet</w:t>
      </w:r>
    </w:p>
    <w:p w14:paraId="7363B85E" w14:textId="77777777" w:rsidR="00B92E4A" w:rsidRPr="002701B9" w:rsidRDefault="00B92E4A" w:rsidP="00AC609E">
      <w:pPr>
        <w:keepNext/>
        <w:rPr>
          <w:lang w:val="sv-SE"/>
        </w:rPr>
        <w:pPrChange w:id="363" w:author="Author">
          <w:pPr/>
        </w:pPrChange>
      </w:pPr>
    </w:p>
    <w:p w14:paraId="53A4ECB4" w14:textId="771D0FB5" w:rsidR="00B92E4A" w:rsidRPr="002701B9" w:rsidRDefault="00690EBB" w:rsidP="00AC609E">
      <w:pPr>
        <w:keepNext/>
        <w:rPr>
          <w:lang w:val="sv-SE"/>
        </w:rPr>
        <w:pPrChange w:id="364" w:author="Author">
          <w:pPr/>
        </w:pPrChange>
      </w:pPr>
      <w:r w:rsidRPr="002701B9">
        <w:rPr>
          <w:lang w:val="sv-SE"/>
        </w:rPr>
        <w:t xml:space="preserve">Djurstudier visar att lamivudin inte har några effekter på fertilitet (se </w:t>
      </w:r>
      <w:r w:rsidR="00B04D92">
        <w:rPr>
          <w:lang w:val="sv-SE"/>
        </w:rPr>
        <w:t>avsnitt </w:t>
      </w:r>
      <w:r w:rsidRPr="002701B9">
        <w:rPr>
          <w:lang w:val="sv-SE"/>
        </w:rPr>
        <w:t>5.3).</w:t>
      </w:r>
    </w:p>
    <w:p w14:paraId="6367E9D0" w14:textId="77777777" w:rsidR="00D9152B" w:rsidRPr="002701B9" w:rsidRDefault="00D9152B">
      <w:pPr>
        <w:rPr>
          <w:lang w:val="sv-SE"/>
        </w:rPr>
      </w:pPr>
    </w:p>
    <w:p w14:paraId="2481B8CA" w14:textId="6628C582" w:rsidR="00D9152B" w:rsidRPr="002701B9" w:rsidRDefault="00690EBB">
      <w:pPr>
        <w:tabs>
          <w:tab w:val="left" w:pos="567"/>
        </w:tabs>
        <w:outlineLvl w:val="0"/>
        <w:rPr>
          <w:b/>
          <w:lang w:val="sv-SE"/>
        </w:rPr>
      </w:pPr>
      <w:r w:rsidRPr="002701B9">
        <w:rPr>
          <w:b/>
          <w:lang w:val="sv-SE"/>
        </w:rPr>
        <w:t>4.7</w:t>
      </w:r>
      <w:r w:rsidRPr="002701B9">
        <w:rPr>
          <w:b/>
          <w:lang w:val="sv-SE"/>
        </w:rPr>
        <w:tab/>
        <w:t>Effekter på förmågan att framföra fordon och använda maskiner</w:t>
      </w:r>
      <w:r w:rsidR="00133BED">
        <w:rPr>
          <w:b/>
          <w:lang w:val="sv-SE"/>
        </w:rPr>
        <w:fldChar w:fldCharType="begin"/>
      </w:r>
      <w:r w:rsidR="00133BED">
        <w:rPr>
          <w:b/>
          <w:lang w:val="sv-SE"/>
        </w:rPr>
        <w:instrText xml:space="preserve"> DOCVARIABLE vault_nd_89500822-1ff7-48e0-b8ae-ba9e8f90feea \* MERGEFORMAT </w:instrText>
      </w:r>
      <w:r w:rsidR="00133BED">
        <w:rPr>
          <w:b/>
          <w:lang w:val="sv-SE"/>
        </w:rPr>
        <w:fldChar w:fldCharType="separate"/>
      </w:r>
      <w:r w:rsidR="00133BED">
        <w:rPr>
          <w:b/>
          <w:lang w:val="sv-SE"/>
        </w:rPr>
        <w:t xml:space="preserve"> </w:t>
      </w:r>
      <w:r w:rsidR="00133BED">
        <w:rPr>
          <w:b/>
          <w:lang w:val="sv-SE"/>
        </w:rPr>
        <w:fldChar w:fldCharType="end"/>
      </w:r>
    </w:p>
    <w:p w14:paraId="1F9AEA43" w14:textId="77777777" w:rsidR="00D9152B" w:rsidRPr="002701B9" w:rsidRDefault="00D9152B">
      <w:pPr>
        <w:rPr>
          <w:lang w:val="sv-SE"/>
        </w:rPr>
      </w:pPr>
    </w:p>
    <w:p w14:paraId="530E6157" w14:textId="6D47DDD0" w:rsidR="00BA26C0" w:rsidRDefault="00690EBB">
      <w:pPr>
        <w:outlineLvl w:val="0"/>
        <w:rPr>
          <w:ins w:id="365" w:author="Author"/>
          <w:lang w:val="sv-SE"/>
        </w:rPr>
      </w:pPr>
      <w:ins w:id="366" w:author="Author">
        <w:r>
          <w:rPr>
            <w:lang w:val="sv-SE"/>
          </w:rPr>
          <w:t>Epivir</w:t>
        </w:r>
        <w:r w:rsidRPr="0041623F">
          <w:rPr>
            <w:lang w:val="sv-SE"/>
          </w:rPr>
          <w:t xml:space="preserve"> har ingen eller försumbar effekt på förmågan att framföra fordon och använda maskiner.</w:t>
        </w:r>
        <w:r w:rsidR="00921A0B">
          <w:rPr>
            <w:lang w:val="sv-SE"/>
          </w:rPr>
          <w:t xml:space="preserve"> </w:t>
        </w:r>
        <w:r>
          <w:rPr>
            <w:lang w:val="sv-SE"/>
          </w:rPr>
          <w:t xml:space="preserve">Patienter ska </w:t>
        </w:r>
        <w:r w:rsidR="00921A0B">
          <w:rPr>
            <w:lang w:val="sv-SE"/>
          </w:rPr>
          <w:t xml:space="preserve">dock </w:t>
        </w:r>
        <w:r>
          <w:rPr>
            <w:lang w:val="sv-SE"/>
          </w:rPr>
          <w:t xml:space="preserve">informeras om att sjukdomskänsla och trötthet har rapporterats vid behandling med lamivudin (se avsnitt 4.8). Patientens kliniska status </w:t>
        </w:r>
        <w:r w:rsidR="00317933">
          <w:rPr>
            <w:lang w:val="sv-SE"/>
          </w:rPr>
          <w:t>samt</w:t>
        </w:r>
        <w:r>
          <w:rPr>
            <w:lang w:val="sv-SE"/>
          </w:rPr>
          <w:t xml:space="preserve"> biverkningsprofilen för lamivudin ska beaktas vid bedömning av patientens förmåga att köra bil eller använda maskiner.</w:t>
        </w:r>
      </w:ins>
      <w:r w:rsidR="00A12E0B">
        <w:rPr>
          <w:lang w:val="sv-SE"/>
        </w:rPr>
        <w:fldChar w:fldCharType="begin"/>
      </w:r>
      <w:r w:rsidR="00A12E0B">
        <w:rPr>
          <w:lang w:val="sv-SE"/>
        </w:rPr>
        <w:instrText xml:space="preserve"> DOCVARIABLE vault_nd_37f8e2c3-2d56-4ce9-9270-5715763a965f \* MERGEFORMAT </w:instrText>
      </w:r>
      <w:r w:rsidR="00A12E0B">
        <w:rPr>
          <w:lang w:val="sv-SE"/>
        </w:rPr>
        <w:fldChar w:fldCharType="separate"/>
      </w:r>
      <w:r w:rsidR="00A12E0B">
        <w:rPr>
          <w:lang w:val="sv-SE"/>
        </w:rPr>
        <w:t xml:space="preserve"> </w:t>
      </w:r>
      <w:r w:rsidR="00A12E0B">
        <w:rPr>
          <w:lang w:val="sv-SE"/>
        </w:rPr>
        <w:fldChar w:fldCharType="end"/>
      </w:r>
    </w:p>
    <w:p w14:paraId="1519CDC1" w14:textId="6C64A821" w:rsidR="00D9152B" w:rsidRPr="002701B9" w:rsidRDefault="00690EBB">
      <w:pPr>
        <w:outlineLvl w:val="0"/>
        <w:rPr>
          <w:del w:id="367" w:author="Author"/>
          <w:lang w:val="sv-SE"/>
        </w:rPr>
      </w:pPr>
      <w:del w:id="368" w:author="Author">
        <w:r w:rsidRPr="002701B9">
          <w:rPr>
            <w:lang w:val="sv-SE"/>
          </w:rPr>
          <w:delText>Inga studier har utförts vad gäller påverkan på förmågan att köra bil eller handha maskiner.</w:delText>
        </w:r>
        <w:r w:rsidR="00133BED">
          <w:rPr>
            <w:lang w:val="sv-SE"/>
          </w:rPr>
          <w:fldChar w:fldCharType="begin"/>
        </w:r>
        <w:r w:rsidR="00133BED">
          <w:rPr>
            <w:lang w:val="sv-SE"/>
          </w:rPr>
          <w:delInstrText xml:space="preserve"> DOCVARIABLE vault_nd_d2ecee54-b67a-43ac-9381-787cbe868a3a \* MERGEFORMAT </w:delInstrText>
        </w:r>
        <w:r w:rsidR="00133BED">
          <w:rPr>
            <w:lang w:val="sv-SE"/>
          </w:rPr>
          <w:fldChar w:fldCharType="separate"/>
        </w:r>
        <w:r w:rsidR="00133BED">
          <w:rPr>
            <w:lang w:val="sv-SE"/>
          </w:rPr>
          <w:delText xml:space="preserve"> </w:delText>
        </w:r>
        <w:r w:rsidR="00133BED">
          <w:rPr>
            <w:lang w:val="sv-SE"/>
          </w:rPr>
          <w:fldChar w:fldCharType="end"/>
        </w:r>
      </w:del>
    </w:p>
    <w:p w14:paraId="19F72E8C" w14:textId="77777777" w:rsidR="00D9152B" w:rsidRPr="002701B9" w:rsidRDefault="00D9152B">
      <w:pPr>
        <w:rPr>
          <w:lang w:val="sv-SE"/>
        </w:rPr>
      </w:pPr>
    </w:p>
    <w:p w14:paraId="3AC164A3" w14:textId="492BF79D" w:rsidR="00D9152B" w:rsidRPr="002701B9" w:rsidRDefault="00690EBB">
      <w:pPr>
        <w:tabs>
          <w:tab w:val="left" w:pos="567"/>
        </w:tabs>
        <w:outlineLvl w:val="0"/>
        <w:rPr>
          <w:b/>
          <w:lang w:val="sv-SE"/>
        </w:rPr>
      </w:pPr>
      <w:r w:rsidRPr="002701B9">
        <w:rPr>
          <w:b/>
          <w:lang w:val="sv-SE"/>
        </w:rPr>
        <w:t>4.8</w:t>
      </w:r>
      <w:r w:rsidRPr="002701B9">
        <w:rPr>
          <w:b/>
          <w:lang w:val="sv-SE"/>
        </w:rPr>
        <w:tab/>
        <w:t>Biverkningar</w:t>
      </w:r>
      <w:r w:rsidR="00133BED">
        <w:rPr>
          <w:b/>
          <w:lang w:val="sv-SE"/>
        </w:rPr>
        <w:fldChar w:fldCharType="begin"/>
      </w:r>
      <w:r w:rsidR="00133BED">
        <w:rPr>
          <w:b/>
          <w:lang w:val="sv-SE"/>
        </w:rPr>
        <w:instrText xml:space="preserve"> DOCVARIABLE vault_nd_eb3a54c2-0481-485a-86fd-ebded72f592a \* MERGEFORMAT </w:instrText>
      </w:r>
      <w:r w:rsidR="00133BED">
        <w:rPr>
          <w:b/>
          <w:lang w:val="sv-SE"/>
        </w:rPr>
        <w:fldChar w:fldCharType="separate"/>
      </w:r>
      <w:r w:rsidR="00133BED">
        <w:rPr>
          <w:b/>
          <w:lang w:val="sv-SE"/>
        </w:rPr>
        <w:t xml:space="preserve"> </w:t>
      </w:r>
      <w:r w:rsidR="00133BED">
        <w:rPr>
          <w:b/>
          <w:lang w:val="sv-SE"/>
        </w:rPr>
        <w:fldChar w:fldCharType="end"/>
      </w:r>
    </w:p>
    <w:p w14:paraId="283E8866" w14:textId="77777777" w:rsidR="00D9152B" w:rsidRPr="002701B9" w:rsidRDefault="00D9152B">
      <w:pPr>
        <w:rPr>
          <w:lang w:val="sv-SE"/>
        </w:rPr>
      </w:pPr>
    </w:p>
    <w:p w14:paraId="020379F7" w14:textId="77777777" w:rsidR="00D9152B" w:rsidRPr="002701B9" w:rsidRDefault="00690EBB">
      <w:pPr>
        <w:rPr>
          <w:lang w:val="sv-SE"/>
        </w:rPr>
      </w:pPr>
      <w:r w:rsidRPr="002701B9">
        <w:rPr>
          <w:lang w:val="sv-SE"/>
        </w:rPr>
        <w:t xml:space="preserve">Följande biverkningar har rapporterats under behandling av hivinfektioner med Epivir. </w:t>
      </w:r>
    </w:p>
    <w:p w14:paraId="5A6AA217" w14:textId="77777777" w:rsidR="00D9152B" w:rsidRPr="002701B9" w:rsidRDefault="00D9152B">
      <w:pPr>
        <w:rPr>
          <w:lang w:val="sv-SE"/>
        </w:rPr>
      </w:pPr>
    </w:p>
    <w:p w14:paraId="47D93063" w14:textId="434EF3FC" w:rsidR="00D9152B" w:rsidRPr="002701B9" w:rsidRDefault="00690EBB">
      <w:pPr>
        <w:rPr>
          <w:lang w:val="sv-SE"/>
        </w:rPr>
      </w:pPr>
      <w:r w:rsidRPr="002701B9">
        <w:rPr>
          <w:lang w:val="sv-SE"/>
        </w:rPr>
        <w:t>De biverkningar som kan ha ett möjligt samband med behandlingen är listande nedan efter organsystem och frekvens. Frekvenserna är definierade som mycket vanlig (≥</w:t>
      </w:r>
      <w:ins w:id="369" w:author="Author">
        <w:r w:rsidR="00664830">
          <w:rPr>
            <w:lang w:val="sv-SE"/>
          </w:rPr>
          <w:t> </w:t>
        </w:r>
      </w:ins>
      <w:r w:rsidRPr="002701B9">
        <w:rPr>
          <w:lang w:val="sv-SE"/>
        </w:rPr>
        <w:t>1/10), vanlig (≥</w:t>
      </w:r>
      <w:ins w:id="370" w:author="Author">
        <w:r w:rsidR="00664830">
          <w:rPr>
            <w:lang w:val="sv-SE"/>
          </w:rPr>
          <w:t> </w:t>
        </w:r>
      </w:ins>
      <w:r w:rsidRPr="002701B9">
        <w:rPr>
          <w:lang w:val="sv-SE"/>
        </w:rPr>
        <w:t>1/100 till &lt;</w:t>
      </w:r>
      <w:ins w:id="371" w:author="Author">
        <w:r w:rsidR="00E9277C">
          <w:rPr>
            <w:lang w:val="sv-SE"/>
          </w:rPr>
          <w:t> </w:t>
        </w:r>
      </w:ins>
      <w:r w:rsidRPr="002701B9">
        <w:rPr>
          <w:lang w:val="sv-SE"/>
        </w:rPr>
        <w:t>1/10), mindre vanlig (≥</w:t>
      </w:r>
      <w:ins w:id="372" w:author="Author">
        <w:r w:rsidR="00E9277C">
          <w:rPr>
            <w:lang w:val="sv-SE"/>
          </w:rPr>
          <w:t> </w:t>
        </w:r>
      </w:ins>
      <w:r w:rsidRPr="002701B9">
        <w:rPr>
          <w:lang w:val="sv-SE"/>
        </w:rPr>
        <w:t>1/1</w:t>
      </w:r>
      <w:ins w:id="373" w:author="Author">
        <w:r w:rsidR="00E9277C">
          <w:rPr>
            <w:lang w:val="sv-SE"/>
          </w:rPr>
          <w:t> </w:t>
        </w:r>
      </w:ins>
      <w:r w:rsidRPr="002701B9">
        <w:rPr>
          <w:lang w:val="sv-SE"/>
        </w:rPr>
        <w:t>000 till &lt;</w:t>
      </w:r>
      <w:ins w:id="374" w:author="Author">
        <w:r w:rsidR="00E9277C">
          <w:rPr>
            <w:lang w:val="sv-SE"/>
          </w:rPr>
          <w:t> </w:t>
        </w:r>
      </w:ins>
      <w:r w:rsidRPr="002701B9">
        <w:rPr>
          <w:lang w:val="sv-SE"/>
        </w:rPr>
        <w:t>1/100), sällsynt (≥</w:t>
      </w:r>
      <w:ins w:id="375" w:author="Author">
        <w:r w:rsidR="00E9277C">
          <w:rPr>
            <w:lang w:val="sv-SE"/>
          </w:rPr>
          <w:t> </w:t>
        </w:r>
      </w:ins>
      <w:r w:rsidRPr="002701B9">
        <w:rPr>
          <w:lang w:val="sv-SE"/>
        </w:rPr>
        <w:t>1/10 000 till &lt;</w:t>
      </w:r>
      <w:ins w:id="376" w:author="Author">
        <w:r w:rsidR="00E9277C">
          <w:rPr>
            <w:lang w:val="sv-SE"/>
          </w:rPr>
          <w:t> </w:t>
        </w:r>
      </w:ins>
      <w:r w:rsidRPr="002701B9">
        <w:rPr>
          <w:lang w:val="sv-SE"/>
        </w:rPr>
        <w:t>1/1</w:t>
      </w:r>
      <w:ins w:id="377" w:author="Author">
        <w:r w:rsidR="00E9277C">
          <w:rPr>
            <w:lang w:val="sv-SE"/>
          </w:rPr>
          <w:t> </w:t>
        </w:r>
      </w:ins>
      <w:r w:rsidRPr="002701B9">
        <w:rPr>
          <w:lang w:val="sv-SE"/>
        </w:rPr>
        <w:t>000) och mycket sällsynt (&lt;</w:t>
      </w:r>
      <w:ins w:id="378" w:author="Author">
        <w:r w:rsidR="002053F7">
          <w:rPr>
            <w:lang w:val="sv-SE"/>
          </w:rPr>
          <w:t> </w:t>
        </w:r>
      </w:ins>
      <w:r w:rsidRPr="002701B9">
        <w:rPr>
          <w:lang w:val="sv-SE"/>
        </w:rPr>
        <w:t>1/10 000). Inom varje frekvensgruppering är biverkningarna presenterade i sjunkande allvarlighetsgrad.</w:t>
      </w:r>
    </w:p>
    <w:p w14:paraId="7222233F" w14:textId="77777777" w:rsidR="00D9152B" w:rsidRPr="002701B9" w:rsidRDefault="00D9152B">
      <w:pPr>
        <w:rPr>
          <w:lang w:val="sv-SE"/>
        </w:rPr>
      </w:pPr>
    </w:p>
    <w:p w14:paraId="22AF2D90" w14:textId="407717F4" w:rsidR="00D9152B" w:rsidRPr="002701B9" w:rsidRDefault="00690EBB">
      <w:pPr>
        <w:outlineLvl w:val="0"/>
        <w:rPr>
          <w:lang w:val="sv-SE"/>
        </w:rPr>
      </w:pPr>
      <w:r w:rsidRPr="002701B9">
        <w:rPr>
          <w:noProof/>
          <w:lang w:val="sv-SE"/>
        </w:rPr>
        <w:t>Blodet och lymfsystemet</w:t>
      </w:r>
      <w:r w:rsidR="00133BED">
        <w:rPr>
          <w:noProof/>
          <w:lang w:val="sv-SE"/>
        </w:rPr>
        <w:fldChar w:fldCharType="begin"/>
      </w:r>
      <w:r w:rsidR="00133BED">
        <w:rPr>
          <w:noProof/>
          <w:lang w:val="sv-SE"/>
        </w:rPr>
        <w:instrText xml:space="preserve"> DOCVARIABLE vault_nd_79d60d72-b6b6-4e67-9cca-2aa87487480c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3573A296" w14:textId="382BB7A5" w:rsidR="00D9152B" w:rsidRPr="002701B9" w:rsidRDefault="00690EBB">
      <w:pPr>
        <w:rPr>
          <w:lang w:val="sv-SE"/>
        </w:rPr>
      </w:pPr>
      <w:r w:rsidRPr="002701B9">
        <w:rPr>
          <w:i/>
          <w:lang w:val="sv-SE"/>
        </w:rPr>
        <w:t>Mindre vanlig:</w:t>
      </w:r>
      <w:r w:rsidRPr="002701B9">
        <w:rPr>
          <w:lang w:val="sv-SE"/>
        </w:rPr>
        <w:t xml:space="preserve"> </w:t>
      </w:r>
      <w:ins w:id="379" w:author="Author">
        <w:r w:rsidR="00BB2471">
          <w:rPr>
            <w:lang w:val="sv-SE"/>
          </w:rPr>
          <w:t>n</w:t>
        </w:r>
      </w:ins>
      <w:del w:id="380" w:author="Author">
        <w:r w:rsidRPr="002701B9">
          <w:rPr>
            <w:lang w:val="sv-SE"/>
          </w:rPr>
          <w:delText>N</w:delText>
        </w:r>
      </w:del>
      <w:r w:rsidRPr="002701B9">
        <w:rPr>
          <w:lang w:val="sv-SE"/>
        </w:rPr>
        <w:t>eutropeni och anemi (båda ibland allvarliga), trombocytopeni.</w:t>
      </w:r>
    </w:p>
    <w:p w14:paraId="303133F4" w14:textId="77777777" w:rsidR="00D9152B" w:rsidRPr="002701B9" w:rsidRDefault="00690EBB">
      <w:pPr>
        <w:rPr>
          <w:lang w:val="sv-SE"/>
        </w:rPr>
      </w:pPr>
      <w:r w:rsidRPr="002701B9">
        <w:rPr>
          <w:i/>
          <w:lang w:val="sv-SE"/>
        </w:rPr>
        <w:t>Mycket sällsynt:</w:t>
      </w:r>
      <w:r w:rsidRPr="002701B9">
        <w:rPr>
          <w:lang w:val="sv-SE"/>
        </w:rPr>
        <w:t xml:space="preserve"> </w:t>
      </w:r>
      <w:r w:rsidR="00CD1C1D" w:rsidRPr="002701B9">
        <w:rPr>
          <w:lang w:val="sv-SE"/>
        </w:rPr>
        <w:t>ren erytrocytaplasi</w:t>
      </w:r>
      <w:r w:rsidRPr="002701B9">
        <w:rPr>
          <w:lang w:val="sv-SE"/>
        </w:rPr>
        <w:t>.</w:t>
      </w:r>
    </w:p>
    <w:p w14:paraId="6AA2DAD9" w14:textId="77777777" w:rsidR="00B857B3" w:rsidRPr="002701B9" w:rsidRDefault="00B857B3" w:rsidP="00B857B3">
      <w:pPr>
        <w:widowControl w:val="0"/>
        <w:rPr>
          <w:szCs w:val="22"/>
          <w:u w:val="single"/>
          <w:lang w:val="sv-SE"/>
        </w:rPr>
      </w:pPr>
    </w:p>
    <w:p w14:paraId="04B2B46A" w14:textId="77777777" w:rsidR="00B857B3" w:rsidRPr="00AC609E" w:rsidRDefault="00690EBB" w:rsidP="00B857B3">
      <w:pPr>
        <w:widowControl w:val="0"/>
        <w:rPr>
          <w:szCs w:val="22"/>
          <w:lang w:val="sv-SE"/>
          <w:rPrChange w:id="381" w:author="Author">
            <w:rPr>
              <w:szCs w:val="22"/>
              <w:u w:val="single"/>
              <w:lang w:val="sv-SE"/>
            </w:rPr>
          </w:rPrChange>
        </w:rPr>
      </w:pPr>
      <w:r w:rsidRPr="00AC609E">
        <w:rPr>
          <w:szCs w:val="22"/>
          <w:lang w:val="sv-SE"/>
          <w:rPrChange w:id="382" w:author="Author">
            <w:rPr>
              <w:szCs w:val="22"/>
              <w:u w:val="single"/>
              <w:lang w:val="sv-SE"/>
            </w:rPr>
          </w:rPrChange>
        </w:rPr>
        <w:t>Metabolism och nutrition</w:t>
      </w:r>
    </w:p>
    <w:p w14:paraId="56C00A77" w14:textId="6A62E03D" w:rsidR="00B857B3" w:rsidRPr="002701B9" w:rsidRDefault="00690EBB" w:rsidP="00B857B3">
      <w:pPr>
        <w:rPr>
          <w:lang w:val="sv-SE"/>
        </w:rPr>
      </w:pPr>
      <w:r w:rsidRPr="002701B9">
        <w:rPr>
          <w:i/>
          <w:szCs w:val="22"/>
          <w:lang w:val="sv-SE"/>
        </w:rPr>
        <w:t>Mycket sällsynt:</w:t>
      </w:r>
      <w:r w:rsidRPr="002701B9">
        <w:rPr>
          <w:szCs w:val="22"/>
          <w:lang w:val="sv-SE"/>
        </w:rPr>
        <w:t xml:space="preserve"> </w:t>
      </w:r>
      <w:ins w:id="383" w:author="Author">
        <w:r w:rsidR="00BB2471">
          <w:rPr>
            <w:szCs w:val="22"/>
            <w:lang w:val="sv-SE"/>
          </w:rPr>
          <w:t>l</w:t>
        </w:r>
      </w:ins>
      <w:del w:id="384" w:author="Author">
        <w:r w:rsidRPr="002701B9">
          <w:rPr>
            <w:szCs w:val="22"/>
            <w:lang w:val="sv-SE"/>
          </w:rPr>
          <w:delText>L</w:delText>
        </w:r>
      </w:del>
      <w:r w:rsidRPr="002701B9">
        <w:rPr>
          <w:szCs w:val="22"/>
          <w:lang w:val="sv-SE"/>
        </w:rPr>
        <w:t>aktacidos</w:t>
      </w:r>
    </w:p>
    <w:p w14:paraId="205E6DC5" w14:textId="77777777" w:rsidR="00D9152B" w:rsidRPr="002701B9" w:rsidRDefault="00D9152B">
      <w:pPr>
        <w:rPr>
          <w:lang w:val="sv-SE"/>
        </w:rPr>
      </w:pPr>
    </w:p>
    <w:p w14:paraId="61A5DFAD" w14:textId="07DEA491" w:rsidR="00D9152B" w:rsidRPr="002701B9" w:rsidRDefault="00690EBB">
      <w:pPr>
        <w:outlineLvl w:val="0"/>
        <w:rPr>
          <w:lang w:val="sv-SE"/>
        </w:rPr>
      </w:pPr>
      <w:r w:rsidRPr="002701B9">
        <w:rPr>
          <w:noProof/>
          <w:lang w:val="sv-SE"/>
        </w:rPr>
        <w:t>Centrala och perifera nervsystemet</w:t>
      </w:r>
      <w:r w:rsidR="00133BED">
        <w:rPr>
          <w:noProof/>
          <w:lang w:val="sv-SE"/>
        </w:rPr>
        <w:fldChar w:fldCharType="begin"/>
      </w:r>
      <w:r w:rsidR="00133BED">
        <w:rPr>
          <w:noProof/>
          <w:lang w:val="sv-SE"/>
        </w:rPr>
        <w:instrText xml:space="preserve"> DOCVARIABLE vault_nd_27721580-c340-4ca3-b2ed-6e9298a1600b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3382EA22" w14:textId="27474DF2" w:rsidR="00D9152B" w:rsidRPr="002701B9" w:rsidRDefault="00690EBB">
      <w:pPr>
        <w:rPr>
          <w:lang w:val="sv-SE"/>
        </w:rPr>
      </w:pPr>
      <w:r w:rsidRPr="002701B9">
        <w:rPr>
          <w:i/>
          <w:lang w:val="sv-SE"/>
        </w:rPr>
        <w:t xml:space="preserve">Vanlig: </w:t>
      </w:r>
      <w:ins w:id="385" w:author="Author">
        <w:r w:rsidR="00BB2471">
          <w:rPr>
            <w:lang w:val="sv-SE"/>
          </w:rPr>
          <w:t>h</w:t>
        </w:r>
      </w:ins>
      <w:del w:id="386" w:author="Author">
        <w:r w:rsidRPr="002701B9">
          <w:rPr>
            <w:lang w:val="sv-SE"/>
          </w:rPr>
          <w:delText>H</w:delText>
        </w:r>
      </w:del>
      <w:r w:rsidRPr="002701B9">
        <w:rPr>
          <w:lang w:val="sv-SE"/>
        </w:rPr>
        <w:t>uvudvärk, sömnlöshet.</w:t>
      </w:r>
    </w:p>
    <w:p w14:paraId="405CDE9D" w14:textId="69203A80" w:rsidR="00D9152B" w:rsidRPr="002701B9" w:rsidRDefault="00690EBB">
      <w:pPr>
        <w:rPr>
          <w:lang w:val="sv-SE"/>
        </w:rPr>
      </w:pPr>
      <w:r w:rsidRPr="002701B9">
        <w:rPr>
          <w:i/>
          <w:lang w:val="sv-SE"/>
        </w:rPr>
        <w:t xml:space="preserve">Mycket sällsynt: </w:t>
      </w:r>
      <w:ins w:id="387" w:author="Author">
        <w:r w:rsidR="00BB2471">
          <w:rPr>
            <w:lang w:val="sv-SE"/>
          </w:rPr>
          <w:t>p</w:t>
        </w:r>
      </w:ins>
      <w:del w:id="388" w:author="Author">
        <w:r w:rsidRPr="002701B9">
          <w:rPr>
            <w:lang w:val="sv-SE"/>
          </w:rPr>
          <w:delText>P</w:delText>
        </w:r>
      </w:del>
      <w:r w:rsidRPr="002701B9">
        <w:rPr>
          <w:lang w:val="sv-SE"/>
        </w:rPr>
        <w:t>erifer neuropati (eller parestesier).</w:t>
      </w:r>
    </w:p>
    <w:p w14:paraId="45D4F2B8" w14:textId="77777777" w:rsidR="00D9152B" w:rsidRPr="002701B9" w:rsidRDefault="00D9152B">
      <w:pPr>
        <w:rPr>
          <w:lang w:val="sv-SE"/>
        </w:rPr>
      </w:pPr>
    </w:p>
    <w:p w14:paraId="157053D7" w14:textId="4BA77404" w:rsidR="00D9152B" w:rsidRPr="002701B9" w:rsidRDefault="00690EBB">
      <w:pPr>
        <w:outlineLvl w:val="0"/>
        <w:rPr>
          <w:b/>
          <w:lang w:val="sv-SE"/>
        </w:rPr>
      </w:pPr>
      <w:r w:rsidRPr="002701B9">
        <w:rPr>
          <w:noProof/>
          <w:lang w:val="sv-SE"/>
        </w:rPr>
        <w:t>Andningsvägar, bröstkorg och mediastinum</w:t>
      </w:r>
      <w:r w:rsidR="00133BED">
        <w:rPr>
          <w:noProof/>
          <w:lang w:val="sv-SE"/>
        </w:rPr>
        <w:fldChar w:fldCharType="begin"/>
      </w:r>
      <w:r w:rsidR="00133BED">
        <w:rPr>
          <w:noProof/>
          <w:lang w:val="sv-SE"/>
        </w:rPr>
        <w:instrText xml:space="preserve"> DOCVARIABLE vault_nd_6dea7afe-031a-4d74-84e0-f977bdfc95b7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114D0E2A" w14:textId="34A49D55" w:rsidR="00D9152B" w:rsidRPr="002701B9" w:rsidRDefault="00690EBB">
      <w:pPr>
        <w:rPr>
          <w:lang w:val="sv-SE"/>
        </w:rPr>
      </w:pPr>
      <w:r w:rsidRPr="002701B9">
        <w:rPr>
          <w:i/>
          <w:lang w:val="sv-SE"/>
        </w:rPr>
        <w:t xml:space="preserve">Vanlig: </w:t>
      </w:r>
      <w:ins w:id="389" w:author="Author">
        <w:r w:rsidR="0086162F">
          <w:rPr>
            <w:lang w:val="sv-SE"/>
          </w:rPr>
          <w:t>h</w:t>
        </w:r>
      </w:ins>
      <w:del w:id="390" w:author="Author">
        <w:r w:rsidRPr="002701B9">
          <w:rPr>
            <w:lang w:val="sv-SE"/>
          </w:rPr>
          <w:delText>H</w:delText>
        </w:r>
      </w:del>
      <w:r w:rsidRPr="002701B9">
        <w:rPr>
          <w:lang w:val="sv-SE"/>
        </w:rPr>
        <w:t>osta, symtom från näsan.</w:t>
      </w:r>
    </w:p>
    <w:p w14:paraId="5425176E" w14:textId="77777777" w:rsidR="00D9152B" w:rsidRPr="002701B9" w:rsidRDefault="00D9152B">
      <w:pPr>
        <w:rPr>
          <w:lang w:val="sv-SE"/>
        </w:rPr>
      </w:pPr>
    </w:p>
    <w:p w14:paraId="2E00BD50" w14:textId="6B131E09" w:rsidR="00D9152B" w:rsidRPr="002701B9" w:rsidRDefault="00690EBB" w:rsidP="00901086">
      <w:pPr>
        <w:keepNext/>
        <w:outlineLvl w:val="0"/>
        <w:rPr>
          <w:lang w:val="sv-SE"/>
        </w:rPr>
      </w:pPr>
      <w:r w:rsidRPr="002701B9">
        <w:rPr>
          <w:noProof/>
          <w:lang w:val="sv-SE"/>
        </w:rPr>
        <w:t>Magtarmkanalen</w:t>
      </w:r>
      <w:r w:rsidR="00133BED">
        <w:rPr>
          <w:noProof/>
          <w:lang w:val="sv-SE"/>
        </w:rPr>
        <w:fldChar w:fldCharType="begin"/>
      </w:r>
      <w:r w:rsidR="00133BED">
        <w:rPr>
          <w:noProof/>
          <w:lang w:val="sv-SE"/>
        </w:rPr>
        <w:instrText xml:space="preserve"> DOCVARIABLE vault_nd_d7521a5d-b432-4982-955f-e3adb32654f9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6D6B848B" w14:textId="0E5984D1" w:rsidR="00D9152B" w:rsidRPr="002701B9" w:rsidRDefault="00690EBB" w:rsidP="00901086">
      <w:pPr>
        <w:keepNext/>
        <w:rPr>
          <w:lang w:val="sv-SE"/>
        </w:rPr>
      </w:pPr>
      <w:r w:rsidRPr="002701B9">
        <w:rPr>
          <w:i/>
          <w:lang w:val="sv-SE"/>
        </w:rPr>
        <w:t xml:space="preserve">Vanlig: </w:t>
      </w:r>
      <w:ins w:id="391" w:author="Author">
        <w:r w:rsidR="00B648FB">
          <w:rPr>
            <w:lang w:val="sv-SE"/>
          </w:rPr>
          <w:t>i</w:t>
        </w:r>
      </w:ins>
      <w:del w:id="392" w:author="Author">
        <w:r w:rsidRPr="002701B9">
          <w:rPr>
            <w:lang w:val="sv-SE"/>
          </w:rPr>
          <w:delText>I</w:delText>
        </w:r>
      </w:del>
      <w:r w:rsidRPr="002701B9">
        <w:rPr>
          <w:lang w:val="sv-SE"/>
        </w:rPr>
        <w:t>llamående, kräkningar, smärtor eller kramp i buken, diarré.</w:t>
      </w:r>
    </w:p>
    <w:p w14:paraId="50C8CA92" w14:textId="4FC57FB4" w:rsidR="00D9152B" w:rsidRPr="002701B9" w:rsidRDefault="00690EBB" w:rsidP="00901086">
      <w:pPr>
        <w:keepNext/>
        <w:rPr>
          <w:lang w:val="sv-SE"/>
        </w:rPr>
      </w:pPr>
      <w:r w:rsidRPr="002701B9">
        <w:rPr>
          <w:i/>
          <w:lang w:val="sv-SE"/>
        </w:rPr>
        <w:t>Sällsynt:</w:t>
      </w:r>
      <w:r w:rsidRPr="002701B9">
        <w:rPr>
          <w:lang w:val="sv-SE"/>
        </w:rPr>
        <w:t xml:space="preserve"> </w:t>
      </w:r>
      <w:ins w:id="393" w:author="Author">
        <w:r w:rsidR="00B648FB">
          <w:rPr>
            <w:lang w:val="sv-SE"/>
          </w:rPr>
          <w:t>p</w:t>
        </w:r>
      </w:ins>
      <w:del w:id="394" w:author="Author">
        <w:r w:rsidRPr="002701B9">
          <w:rPr>
            <w:lang w:val="sv-SE"/>
          </w:rPr>
          <w:delText>P</w:delText>
        </w:r>
      </w:del>
      <w:r w:rsidRPr="002701B9">
        <w:rPr>
          <w:lang w:val="sv-SE"/>
        </w:rPr>
        <w:t>ankreatit, stegringar av amylas i serum</w:t>
      </w:r>
    </w:p>
    <w:p w14:paraId="42102977" w14:textId="77777777" w:rsidR="00D9152B" w:rsidRPr="002701B9" w:rsidRDefault="00D9152B">
      <w:pPr>
        <w:rPr>
          <w:i/>
          <w:lang w:val="sv-SE"/>
        </w:rPr>
      </w:pPr>
    </w:p>
    <w:p w14:paraId="01139FB0" w14:textId="2E3FA4A3" w:rsidR="00D9152B" w:rsidRPr="002701B9" w:rsidRDefault="00690EBB">
      <w:pPr>
        <w:outlineLvl w:val="0"/>
        <w:rPr>
          <w:lang w:val="sv-SE"/>
        </w:rPr>
      </w:pPr>
      <w:r w:rsidRPr="002701B9">
        <w:rPr>
          <w:noProof/>
          <w:lang w:val="sv-SE"/>
        </w:rPr>
        <w:t>Lever och gallvägar</w:t>
      </w:r>
      <w:r w:rsidR="00133BED">
        <w:rPr>
          <w:noProof/>
          <w:lang w:val="sv-SE"/>
        </w:rPr>
        <w:fldChar w:fldCharType="begin"/>
      </w:r>
      <w:r w:rsidR="00133BED">
        <w:rPr>
          <w:noProof/>
          <w:lang w:val="sv-SE"/>
        </w:rPr>
        <w:instrText xml:space="preserve"> DOCVARIABLE vault_nd_0da6aeea-bd13-4a95-a240-3566ba757f2c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68E1D42A" w14:textId="043D8F44" w:rsidR="00D9152B" w:rsidRPr="002701B9" w:rsidRDefault="00690EBB">
      <w:pPr>
        <w:rPr>
          <w:lang w:val="sv-SE"/>
        </w:rPr>
      </w:pPr>
      <w:r w:rsidRPr="002701B9">
        <w:rPr>
          <w:i/>
          <w:lang w:val="sv-SE"/>
        </w:rPr>
        <w:t>Mindre vanlig:</w:t>
      </w:r>
      <w:r w:rsidRPr="002701B9">
        <w:rPr>
          <w:lang w:val="sv-SE"/>
        </w:rPr>
        <w:t xml:space="preserve"> </w:t>
      </w:r>
      <w:ins w:id="395" w:author="Author">
        <w:r w:rsidR="00B648FB">
          <w:rPr>
            <w:lang w:val="sv-SE"/>
          </w:rPr>
          <w:t>ö</w:t>
        </w:r>
      </w:ins>
      <w:del w:id="396" w:author="Author">
        <w:r w:rsidRPr="002701B9">
          <w:rPr>
            <w:lang w:val="sv-SE"/>
          </w:rPr>
          <w:delText>Ö</w:delText>
        </w:r>
      </w:del>
      <w:r w:rsidRPr="002701B9">
        <w:rPr>
          <w:lang w:val="sv-SE"/>
        </w:rPr>
        <w:t>vergående stegringar av leverenzymer (ASAT, ALAT).</w:t>
      </w:r>
    </w:p>
    <w:p w14:paraId="3A953610" w14:textId="2F4BB744" w:rsidR="00D9152B" w:rsidRPr="002701B9" w:rsidRDefault="00690EBB">
      <w:pPr>
        <w:rPr>
          <w:lang w:val="sv-SE"/>
        </w:rPr>
      </w:pPr>
      <w:r w:rsidRPr="002701B9">
        <w:rPr>
          <w:i/>
          <w:lang w:val="sv-SE"/>
        </w:rPr>
        <w:t>Sällsynt:</w:t>
      </w:r>
      <w:r w:rsidRPr="002701B9">
        <w:rPr>
          <w:lang w:val="sv-SE"/>
        </w:rPr>
        <w:t xml:space="preserve"> </w:t>
      </w:r>
      <w:ins w:id="397" w:author="Author">
        <w:r w:rsidR="00B648FB">
          <w:rPr>
            <w:lang w:val="sv-SE"/>
          </w:rPr>
          <w:t>h</w:t>
        </w:r>
      </w:ins>
      <w:del w:id="398" w:author="Author">
        <w:r w:rsidRPr="002701B9">
          <w:rPr>
            <w:lang w:val="sv-SE"/>
          </w:rPr>
          <w:delText>H</w:delText>
        </w:r>
      </w:del>
      <w:r w:rsidRPr="002701B9">
        <w:rPr>
          <w:lang w:val="sv-SE"/>
        </w:rPr>
        <w:t>epatit.</w:t>
      </w:r>
    </w:p>
    <w:p w14:paraId="0947CAD9" w14:textId="77777777" w:rsidR="00D9152B" w:rsidRPr="002701B9" w:rsidRDefault="00D9152B">
      <w:pPr>
        <w:rPr>
          <w:lang w:val="sv-SE"/>
        </w:rPr>
      </w:pPr>
    </w:p>
    <w:p w14:paraId="223DA1CE" w14:textId="77EEA719" w:rsidR="00D9152B" w:rsidRPr="002701B9" w:rsidRDefault="00690EBB">
      <w:pPr>
        <w:outlineLvl w:val="0"/>
        <w:rPr>
          <w:b/>
          <w:lang w:val="sv-SE"/>
        </w:rPr>
      </w:pPr>
      <w:r w:rsidRPr="002701B9">
        <w:rPr>
          <w:noProof/>
          <w:lang w:val="sv-SE"/>
        </w:rPr>
        <w:t>Hud och subkutan vävnad</w:t>
      </w:r>
      <w:r w:rsidR="00133BED">
        <w:rPr>
          <w:noProof/>
          <w:lang w:val="sv-SE"/>
        </w:rPr>
        <w:fldChar w:fldCharType="begin"/>
      </w:r>
      <w:r w:rsidR="00133BED">
        <w:rPr>
          <w:noProof/>
          <w:lang w:val="sv-SE"/>
        </w:rPr>
        <w:instrText xml:space="preserve"> DOCVARIABLE vault_nd_4f61f71d-b170-420c-8331-e56f6bf0ddba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31750D71" w14:textId="4A6209D7" w:rsidR="00D9152B" w:rsidRPr="002701B9" w:rsidRDefault="00690EBB">
      <w:pPr>
        <w:rPr>
          <w:lang w:val="sv-SE"/>
        </w:rPr>
      </w:pPr>
      <w:r w:rsidRPr="002701B9">
        <w:rPr>
          <w:i/>
          <w:lang w:val="sv-SE"/>
        </w:rPr>
        <w:t xml:space="preserve">Vanlig: </w:t>
      </w:r>
      <w:ins w:id="399" w:author="Author">
        <w:r w:rsidR="00B648FB">
          <w:rPr>
            <w:lang w:val="sv-SE"/>
          </w:rPr>
          <w:t>u</w:t>
        </w:r>
      </w:ins>
      <w:del w:id="400" w:author="Author">
        <w:r w:rsidRPr="002701B9">
          <w:rPr>
            <w:lang w:val="sv-SE"/>
          </w:rPr>
          <w:delText>U</w:delText>
        </w:r>
      </w:del>
      <w:r w:rsidRPr="002701B9">
        <w:rPr>
          <w:lang w:val="sv-SE"/>
        </w:rPr>
        <w:t>tslag, alopeci.</w:t>
      </w:r>
    </w:p>
    <w:p w14:paraId="729164F7" w14:textId="2FCA8796" w:rsidR="00DA5332" w:rsidRPr="002701B9" w:rsidRDefault="00690EBB">
      <w:pPr>
        <w:rPr>
          <w:lang w:val="sv-SE"/>
        </w:rPr>
      </w:pPr>
      <w:r w:rsidRPr="002701B9">
        <w:rPr>
          <w:i/>
          <w:lang w:val="sv-SE"/>
        </w:rPr>
        <w:t xml:space="preserve">Sällsynt: </w:t>
      </w:r>
      <w:ins w:id="401" w:author="Author">
        <w:r w:rsidR="00B648FB">
          <w:rPr>
            <w:lang w:val="sv-SE"/>
          </w:rPr>
          <w:t>a</w:t>
        </w:r>
      </w:ins>
      <w:del w:id="402" w:author="Author">
        <w:r w:rsidRPr="002701B9">
          <w:rPr>
            <w:lang w:val="sv-SE"/>
          </w:rPr>
          <w:delText>A</w:delText>
        </w:r>
      </w:del>
      <w:r w:rsidRPr="002701B9">
        <w:rPr>
          <w:lang w:val="sv-SE"/>
        </w:rPr>
        <w:t xml:space="preserve">ngioödem </w:t>
      </w:r>
    </w:p>
    <w:p w14:paraId="4EDB4B6B" w14:textId="77777777" w:rsidR="00D9152B" w:rsidRPr="002701B9" w:rsidRDefault="00D9152B">
      <w:pPr>
        <w:rPr>
          <w:lang w:val="sv-SE"/>
        </w:rPr>
      </w:pPr>
    </w:p>
    <w:p w14:paraId="4DE93318" w14:textId="75570291" w:rsidR="00D9152B" w:rsidRPr="002701B9" w:rsidRDefault="00690EBB">
      <w:pPr>
        <w:outlineLvl w:val="0"/>
        <w:rPr>
          <w:lang w:val="sv-SE"/>
        </w:rPr>
      </w:pPr>
      <w:r w:rsidRPr="002701B9">
        <w:rPr>
          <w:noProof/>
          <w:lang w:val="sv-SE"/>
        </w:rPr>
        <w:t>Muskuloskeletala systemet och bindväv</w:t>
      </w:r>
      <w:r w:rsidR="00133BED">
        <w:rPr>
          <w:noProof/>
          <w:lang w:val="sv-SE"/>
        </w:rPr>
        <w:fldChar w:fldCharType="begin"/>
      </w:r>
      <w:r w:rsidR="00133BED">
        <w:rPr>
          <w:noProof/>
          <w:lang w:val="sv-SE"/>
        </w:rPr>
        <w:instrText xml:space="preserve"> DOCVARIABLE vault_nd_1ec80877-a25d-4aa7-b3d3-1b9baacccf75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0659F6CA" w14:textId="137A4976" w:rsidR="00D9152B" w:rsidRPr="002701B9" w:rsidRDefault="00690EBB">
      <w:pPr>
        <w:rPr>
          <w:lang w:val="sv-SE"/>
        </w:rPr>
      </w:pPr>
      <w:r w:rsidRPr="002701B9">
        <w:rPr>
          <w:i/>
          <w:lang w:val="sv-SE"/>
        </w:rPr>
        <w:t xml:space="preserve">Vanlig: </w:t>
      </w:r>
      <w:ins w:id="403" w:author="Author">
        <w:r w:rsidR="00B648FB">
          <w:rPr>
            <w:lang w:val="sv-SE"/>
          </w:rPr>
          <w:t>a</w:t>
        </w:r>
      </w:ins>
      <w:del w:id="404" w:author="Author">
        <w:r w:rsidRPr="002701B9">
          <w:rPr>
            <w:lang w:val="sv-SE"/>
          </w:rPr>
          <w:delText>A</w:delText>
        </w:r>
      </w:del>
      <w:r w:rsidRPr="002701B9">
        <w:rPr>
          <w:lang w:val="sv-SE"/>
        </w:rPr>
        <w:t>rtralgi, muskelproblem.</w:t>
      </w:r>
    </w:p>
    <w:p w14:paraId="445D5968" w14:textId="4509697C" w:rsidR="00D9152B" w:rsidRPr="002701B9" w:rsidRDefault="00690EBB">
      <w:pPr>
        <w:rPr>
          <w:lang w:val="sv-SE"/>
        </w:rPr>
      </w:pPr>
      <w:r w:rsidRPr="002701B9">
        <w:rPr>
          <w:i/>
          <w:lang w:val="sv-SE"/>
        </w:rPr>
        <w:t xml:space="preserve">Sällsynt: </w:t>
      </w:r>
      <w:ins w:id="405" w:author="Author">
        <w:r w:rsidR="00B648FB">
          <w:rPr>
            <w:lang w:val="sv-SE"/>
          </w:rPr>
          <w:t>r</w:t>
        </w:r>
      </w:ins>
      <w:del w:id="406" w:author="Author">
        <w:r w:rsidRPr="002701B9">
          <w:rPr>
            <w:lang w:val="sv-SE"/>
          </w:rPr>
          <w:delText>R</w:delText>
        </w:r>
      </w:del>
      <w:r w:rsidRPr="002701B9">
        <w:rPr>
          <w:lang w:val="sv-SE"/>
        </w:rPr>
        <w:t>abdomyolys.</w:t>
      </w:r>
    </w:p>
    <w:p w14:paraId="4C3BC332" w14:textId="77777777" w:rsidR="00D9152B" w:rsidRPr="002701B9" w:rsidRDefault="00D9152B">
      <w:pPr>
        <w:rPr>
          <w:lang w:val="sv-SE"/>
        </w:rPr>
      </w:pPr>
    </w:p>
    <w:p w14:paraId="2BBC3BE4" w14:textId="489D3C63" w:rsidR="00D9152B" w:rsidRPr="002701B9" w:rsidRDefault="00690EBB">
      <w:pPr>
        <w:outlineLvl w:val="0"/>
        <w:rPr>
          <w:lang w:val="sv-SE"/>
        </w:rPr>
      </w:pPr>
      <w:r w:rsidRPr="002701B9">
        <w:rPr>
          <w:noProof/>
          <w:lang w:val="sv-SE"/>
        </w:rPr>
        <w:t>Allmänna symtom och/eller symtom vid administreringsstället</w:t>
      </w:r>
      <w:r w:rsidR="00133BED">
        <w:rPr>
          <w:noProof/>
          <w:lang w:val="sv-SE"/>
        </w:rPr>
        <w:fldChar w:fldCharType="begin"/>
      </w:r>
      <w:r w:rsidR="00133BED">
        <w:rPr>
          <w:noProof/>
          <w:lang w:val="sv-SE"/>
        </w:rPr>
        <w:instrText xml:space="preserve"> DOCVARIABLE vault_nd_800117af-0282-4aba-a9ff-b5b04a68fad6 \* MERGEFORMAT </w:instrText>
      </w:r>
      <w:r w:rsidR="00133BED">
        <w:rPr>
          <w:noProof/>
          <w:lang w:val="sv-SE"/>
        </w:rPr>
        <w:fldChar w:fldCharType="separate"/>
      </w:r>
      <w:r w:rsidR="00133BED">
        <w:rPr>
          <w:noProof/>
          <w:lang w:val="sv-SE"/>
        </w:rPr>
        <w:t xml:space="preserve"> </w:t>
      </w:r>
      <w:r w:rsidR="00133BED">
        <w:rPr>
          <w:noProof/>
          <w:lang w:val="sv-SE"/>
        </w:rPr>
        <w:fldChar w:fldCharType="end"/>
      </w:r>
    </w:p>
    <w:p w14:paraId="6F5274CA" w14:textId="0D2E42B0" w:rsidR="00D9152B" w:rsidRPr="002701B9" w:rsidRDefault="00690EBB">
      <w:pPr>
        <w:rPr>
          <w:lang w:val="sv-SE"/>
        </w:rPr>
      </w:pPr>
      <w:r w:rsidRPr="002701B9">
        <w:rPr>
          <w:i/>
          <w:lang w:val="sv-SE"/>
        </w:rPr>
        <w:t xml:space="preserve">Vanlig: </w:t>
      </w:r>
      <w:ins w:id="407" w:author="Author">
        <w:r w:rsidR="00B648FB">
          <w:rPr>
            <w:lang w:val="sv-SE"/>
          </w:rPr>
          <w:t>t</w:t>
        </w:r>
      </w:ins>
      <w:del w:id="408" w:author="Author">
        <w:r w:rsidRPr="002701B9">
          <w:rPr>
            <w:lang w:val="sv-SE"/>
          </w:rPr>
          <w:delText>T</w:delText>
        </w:r>
      </w:del>
      <w:r w:rsidRPr="002701B9">
        <w:rPr>
          <w:lang w:val="sv-SE"/>
        </w:rPr>
        <w:t>rötthet, sjukdomskänsla, feber.</w:t>
      </w:r>
    </w:p>
    <w:p w14:paraId="495756DA" w14:textId="77777777" w:rsidR="00B857B3" w:rsidRPr="002701B9" w:rsidRDefault="00B857B3">
      <w:pPr>
        <w:rPr>
          <w:lang w:val="sv-SE"/>
        </w:rPr>
      </w:pPr>
    </w:p>
    <w:p w14:paraId="36ABD192" w14:textId="30F097E7" w:rsidR="00B857B3" w:rsidRPr="002701B9" w:rsidRDefault="00690EBB" w:rsidP="00B857B3">
      <w:pPr>
        <w:rPr>
          <w:lang w:val="sv-SE"/>
        </w:rPr>
      </w:pPr>
      <w:r w:rsidRPr="002701B9">
        <w:rPr>
          <w:lang w:val="sv-SE"/>
        </w:rPr>
        <w:t xml:space="preserve">Viktökning och ökade nivåer av lipider och glukos i blodet kan förekomma under antiretroviral behandling (se </w:t>
      </w:r>
      <w:r w:rsidR="00B04D92">
        <w:rPr>
          <w:lang w:val="sv-SE"/>
        </w:rPr>
        <w:t>avsnitt </w:t>
      </w:r>
      <w:r w:rsidRPr="002701B9">
        <w:rPr>
          <w:lang w:val="sv-SE"/>
        </w:rPr>
        <w:t>4.4).</w:t>
      </w:r>
    </w:p>
    <w:p w14:paraId="7893A8D9" w14:textId="77777777" w:rsidR="00D9152B" w:rsidRPr="002701B9" w:rsidRDefault="00D9152B">
      <w:pPr>
        <w:autoSpaceDE w:val="0"/>
        <w:autoSpaceDN w:val="0"/>
        <w:adjustRightInd w:val="0"/>
        <w:spacing w:line="240" w:lineRule="atLeast"/>
        <w:jc w:val="both"/>
        <w:rPr>
          <w:b/>
          <w:bCs/>
          <w:i/>
          <w:iCs/>
          <w:lang w:val="sv-SE"/>
        </w:rPr>
      </w:pPr>
    </w:p>
    <w:p w14:paraId="53C192BA" w14:textId="19004A38" w:rsidR="00D9152B" w:rsidRPr="002701B9" w:rsidRDefault="00690EBB">
      <w:pPr>
        <w:rPr>
          <w:color w:val="000000"/>
          <w:lang w:val="sv-SE"/>
        </w:rPr>
      </w:pPr>
      <w:r w:rsidRPr="002701B9">
        <w:rPr>
          <w:color w:val="000000"/>
          <w:szCs w:val="22"/>
          <w:lang w:val="sv-SE"/>
        </w:rPr>
        <w:lastRenderedPageBreak/>
        <w:t xml:space="preserve">Hos hivinfekterade patienter med svår immunbrist vid tidpunkten för insättande av antiretroviral kombinationsterapi, kan en inflammatorisk reaktion mot asymtomatiska eller kvarvarande opportunistiska infektioner uppstå. </w:t>
      </w:r>
      <w:r w:rsidRPr="002701B9">
        <w:rPr>
          <w:color w:val="000000"/>
          <w:lang w:val="sv-SE"/>
        </w:rPr>
        <w:t>Autoimmuna sjukdomar (såsom Graves sjukdom</w:t>
      </w:r>
      <w:r w:rsidR="00554F89" w:rsidRPr="002701B9">
        <w:rPr>
          <w:color w:val="000000"/>
          <w:lang w:val="sv-SE"/>
        </w:rPr>
        <w:t xml:space="preserve"> och autoimmun hepatit</w:t>
      </w:r>
      <w:r w:rsidRPr="002701B9">
        <w:rPr>
          <w:color w:val="000000"/>
          <w:lang w:val="sv-SE"/>
        </w:rPr>
        <w:t xml:space="preserve">) har också rapporterats i samband med immunreaktivering; emellertid är den rapporterade tidpunkten för debut mer varierad och dessa händelser kan inträffa flera månader efter att behandlingen påbörjats </w:t>
      </w:r>
      <w:r w:rsidRPr="002701B9">
        <w:rPr>
          <w:color w:val="000000"/>
          <w:szCs w:val="22"/>
          <w:lang w:val="sv-SE"/>
        </w:rPr>
        <w:t xml:space="preserve">(se </w:t>
      </w:r>
      <w:r w:rsidR="00B04D92">
        <w:rPr>
          <w:color w:val="000000"/>
          <w:szCs w:val="22"/>
          <w:lang w:val="sv-SE"/>
        </w:rPr>
        <w:t>avsnitt </w:t>
      </w:r>
      <w:r w:rsidRPr="002701B9">
        <w:rPr>
          <w:color w:val="000000"/>
          <w:szCs w:val="22"/>
          <w:lang w:val="sv-SE"/>
        </w:rPr>
        <w:t>4.4).</w:t>
      </w:r>
    </w:p>
    <w:p w14:paraId="4426DA30" w14:textId="77777777" w:rsidR="00D9152B" w:rsidRPr="002701B9" w:rsidRDefault="00D9152B">
      <w:pPr>
        <w:rPr>
          <w:szCs w:val="22"/>
          <w:lang w:val="sv-SE"/>
        </w:rPr>
      </w:pPr>
    </w:p>
    <w:p w14:paraId="218D3D81" w14:textId="3B2BFCE4" w:rsidR="00D9152B" w:rsidRPr="002701B9" w:rsidRDefault="00690EBB">
      <w:pPr>
        <w:rPr>
          <w:lang w:val="sv-SE"/>
        </w:rPr>
      </w:pPr>
      <w:r w:rsidRPr="002701B9">
        <w:rPr>
          <w:szCs w:val="22"/>
          <w:lang w:val="sv-SE"/>
        </w:rPr>
        <w:t xml:space="preserve">Fall av osteonekros har rapporterats, speciellt hos patienter med kända riskfaktorer, framskriden hivsjukdom eller </w:t>
      </w:r>
      <w:r w:rsidRPr="002701B9">
        <w:rPr>
          <w:lang w:val="sv-SE"/>
        </w:rPr>
        <w:t xml:space="preserve">långvarig exponering för antiretroviral kombinationsbehandling (CART). Frekvensen av detta är okänd (se </w:t>
      </w:r>
      <w:r w:rsidR="00B04D92">
        <w:rPr>
          <w:lang w:val="sv-SE"/>
        </w:rPr>
        <w:t>avsnitt </w:t>
      </w:r>
      <w:r w:rsidRPr="002701B9">
        <w:rPr>
          <w:lang w:val="sv-SE"/>
        </w:rPr>
        <w:t>4.4).</w:t>
      </w:r>
    </w:p>
    <w:p w14:paraId="427D3E14" w14:textId="77777777" w:rsidR="00661FB7" w:rsidRPr="002701B9" w:rsidRDefault="00661FB7">
      <w:pPr>
        <w:rPr>
          <w:lang w:val="sv-SE"/>
        </w:rPr>
      </w:pPr>
    </w:p>
    <w:p w14:paraId="59C3524A" w14:textId="77777777" w:rsidR="00661FB7" w:rsidRPr="002701B9" w:rsidRDefault="00690EBB" w:rsidP="00661FB7">
      <w:pPr>
        <w:rPr>
          <w:u w:val="single"/>
          <w:lang w:val="sv-SE"/>
        </w:rPr>
      </w:pPr>
      <w:r w:rsidRPr="002701B9">
        <w:rPr>
          <w:u w:val="single"/>
          <w:lang w:val="sv-SE"/>
        </w:rPr>
        <w:t>Pediatrisk population</w:t>
      </w:r>
    </w:p>
    <w:p w14:paraId="3538D699" w14:textId="219199A9" w:rsidR="00661FB7" w:rsidRPr="002701B9" w:rsidRDefault="00690EBB" w:rsidP="00661FB7">
      <w:pPr>
        <w:rPr>
          <w:lang w:val="sv-SE"/>
        </w:rPr>
      </w:pPr>
      <w:r w:rsidRPr="002701B9">
        <w:rPr>
          <w:lang w:val="sv-SE"/>
        </w:rPr>
        <w:t>1</w:t>
      </w:r>
      <w:r w:rsidR="00B2201A" w:rsidRPr="002701B9">
        <w:rPr>
          <w:lang w:val="sv-SE"/>
        </w:rPr>
        <w:t> </w:t>
      </w:r>
      <w:r w:rsidRPr="002701B9">
        <w:rPr>
          <w:lang w:val="sv-SE"/>
        </w:rPr>
        <w:t xml:space="preserve">206 hivinfekterade pediatriska patienter i åldern 3 månader till 17 år inkluderades i studien ARROW (COL105677), </w:t>
      </w:r>
      <w:r w:rsidR="00C1106A" w:rsidRPr="002701B9">
        <w:rPr>
          <w:lang w:val="sv-SE"/>
        </w:rPr>
        <w:t xml:space="preserve">669 av dessa fick abakavir och lamivudin antingen en eller två gånger dagligen (se </w:t>
      </w:r>
      <w:r w:rsidR="00B04D92">
        <w:rPr>
          <w:lang w:val="sv-SE"/>
        </w:rPr>
        <w:t>avsnitt </w:t>
      </w:r>
      <w:r w:rsidR="00C1106A" w:rsidRPr="002701B9">
        <w:rPr>
          <w:lang w:val="sv-SE"/>
        </w:rPr>
        <w:t>5.1).</w:t>
      </w:r>
      <w:r w:rsidRPr="002701B9">
        <w:rPr>
          <w:lang w:val="sv-SE"/>
        </w:rPr>
        <w:t xml:space="preserve"> </w:t>
      </w:r>
      <w:r w:rsidR="00C1106A" w:rsidRPr="002701B9">
        <w:rPr>
          <w:lang w:val="sv-SE"/>
        </w:rPr>
        <w:t xml:space="preserve">Inga ytterligare säkerhetsproblem jämfört med vuxna har identifierats bland de pediatriska patienter som fått läkemedlet </w:t>
      </w:r>
      <w:r w:rsidR="00E33E61" w:rsidRPr="002701B9">
        <w:rPr>
          <w:lang w:val="sv-SE"/>
        </w:rPr>
        <w:t>antingen</w:t>
      </w:r>
      <w:r w:rsidR="00C1106A" w:rsidRPr="002701B9">
        <w:rPr>
          <w:lang w:val="sv-SE"/>
        </w:rPr>
        <w:t xml:space="preserve"> en eller två gånger dagligen.</w:t>
      </w:r>
    </w:p>
    <w:p w14:paraId="608D6CC5" w14:textId="77777777" w:rsidR="00661FB7" w:rsidRPr="002701B9" w:rsidRDefault="00661FB7">
      <w:pPr>
        <w:rPr>
          <w:lang w:val="sv-SE"/>
        </w:rPr>
      </w:pPr>
    </w:p>
    <w:p w14:paraId="2C929C75" w14:textId="77777777" w:rsidR="007451D6" w:rsidRPr="002701B9" w:rsidRDefault="00690EBB" w:rsidP="007451D6">
      <w:pPr>
        <w:rPr>
          <w:u w:val="single"/>
          <w:lang w:val="sv-SE"/>
        </w:rPr>
      </w:pPr>
      <w:r w:rsidRPr="002701B9">
        <w:rPr>
          <w:u w:val="single"/>
          <w:lang w:val="sv-SE"/>
        </w:rPr>
        <w:t>Rapportering av misstänkta biverkningar</w:t>
      </w:r>
    </w:p>
    <w:p w14:paraId="0F88F4A5" w14:textId="77777777" w:rsidR="007451D6" w:rsidRPr="002701B9" w:rsidRDefault="00690EBB" w:rsidP="007451D6">
      <w:pPr>
        <w:rPr>
          <w:lang w:val="sv-SE"/>
        </w:rPr>
      </w:pPr>
      <w:r w:rsidRPr="002701B9">
        <w:rPr>
          <w:lang w:val="sv-SE"/>
        </w:rPr>
        <w:t>Det är viktigt att rapportera misstänkta biverkningar efter att läkemedlet godkänts. Det gör det möjligt att kontinuerligt övervaka läkemedlets nytta-riskförhållande. Hälso- och sjukvårdspersonal uppmanas att rapportera varje misstänkt biverkning via det nationella rapporteringssystemet listat i bilaga V.</w:t>
      </w:r>
    </w:p>
    <w:p w14:paraId="141E2401" w14:textId="77777777" w:rsidR="00D9152B" w:rsidRPr="002701B9" w:rsidRDefault="00D9152B">
      <w:pPr>
        <w:rPr>
          <w:lang w:val="sv-SE"/>
        </w:rPr>
      </w:pPr>
    </w:p>
    <w:p w14:paraId="6357E778" w14:textId="7E7271CD" w:rsidR="00D9152B" w:rsidRPr="002701B9" w:rsidRDefault="00690EBB">
      <w:pPr>
        <w:tabs>
          <w:tab w:val="left" w:pos="567"/>
        </w:tabs>
        <w:outlineLvl w:val="0"/>
        <w:rPr>
          <w:b/>
          <w:lang w:val="sv-SE"/>
        </w:rPr>
      </w:pPr>
      <w:r w:rsidRPr="002701B9">
        <w:rPr>
          <w:b/>
          <w:lang w:val="sv-SE"/>
        </w:rPr>
        <w:t>4.9</w:t>
      </w:r>
      <w:r w:rsidRPr="002701B9">
        <w:rPr>
          <w:b/>
          <w:lang w:val="sv-SE"/>
        </w:rPr>
        <w:tab/>
        <w:t>Överdosering</w:t>
      </w:r>
      <w:r w:rsidR="00133BED">
        <w:rPr>
          <w:b/>
          <w:lang w:val="sv-SE"/>
        </w:rPr>
        <w:fldChar w:fldCharType="begin"/>
      </w:r>
      <w:r w:rsidR="00133BED">
        <w:rPr>
          <w:b/>
          <w:lang w:val="sv-SE"/>
        </w:rPr>
        <w:instrText xml:space="preserve"> DOCVARIABLE vault_nd_9544178f-8d2a-426c-b09c-d670cf8d6f4c \* MERGEFORMAT </w:instrText>
      </w:r>
      <w:r w:rsidR="00133BED">
        <w:rPr>
          <w:b/>
          <w:lang w:val="sv-SE"/>
        </w:rPr>
        <w:fldChar w:fldCharType="separate"/>
      </w:r>
      <w:r w:rsidR="00133BED">
        <w:rPr>
          <w:b/>
          <w:lang w:val="sv-SE"/>
        </w:rPr>
        <w:t xml:space="preserve"> </w:t>
      </w:r>
      <w:r w:rsidR="00133BED">
        <w:rPr>
          <w:b/>
          <w:lang w:val="sv-SE"/>
        </w:rPr>
        <w:fldChar w:fldCharType="end"/>
      </w:r>
    </w:p>
    <w:p w14:paraId="3E57CDC5" w14:textId="77777777" w:rsidR="00D9152B" w:rsidRPr="002701B9" w:rsidRDefault="00D9152B">
      <w:pPr>
        <w:rPr>
          <w:i/>
          <w:lang w:val="sv-SE"/>
        </w:rPr>
      </w:pPr>
    </w:p>
    <w:p w14:paraId="497DDCFA" w14:textId="4288445B" w:rsidR="00D9152B" w:rsidRPr="002701B9" w:rsidRDefault="00690EBB">
      <w:pPr>
        <w:rPr>
          <w:lang w:val="sv-SE"/>
        </w:rPr>
      </w:pPr>
      <w:r w:rsidRPr="002701B9">
        <w:rPr>
          <w:lang w:val="sv-SE"/>
        </w:rPr>
        <w:t xml:space="preserve">Lamivudin i mycket höga doser har i akuta djurstudier inte visat någon organtoxicitet. Inga specifika tecken eller symtom har iakttagits efter </w:t>
      </w:r>
      <w:r w:rsidR="003C2DB9">
        <w:rPr>
          <w:lang w:val="sv-SE"/>
        </w:rPr>
        <w:t xml:space="preserve">akut </w:t>
      </w:r>
      <w:r w:rsidRPr="002701B9">
        <w:rPr>
          <w:lang w:val="sv-SE"/>
        </w:rPr>
        <w:t>överdosering</w:t>
      </w:r>
      <w:r w:rsidR="003C2DB9">
        <w:rPr>
          <w:lang w:val="sv-SE"/>
        </w:rPr>
        <w:t xml:space="preserve"> med lamivudin, utöver de som finns listade som biverkningar</w:t>
      </w:r>
      <w:r w:rsidRPr="002701B9">
        <w:rPr>
          <w:lang w:val="sv-SE"/>
        </w:rPr>
        <w:t>.</w:t>
      </w:r>
    </w:p>
    <w:p w14:paraId="7C933790" w14:textId="77777777" w:rsidR="00D9152B" w:rsidRPr="002701B9" w:rsidRDefault="00D9152B">
      <w:pPr>
        <w:rPr>
          <w:lang w:val="sv-SE"/>
        </w:rPr>
      </w:pPr>
    </w:p>
    <w:p w14:paraId="36C779DD" w14:textId="69C0B246" w:rsidR="00D9152B" w:rsidRPr="002701B9" w:rsidRDefault="00690EBB">
      <w:pPr>
        <w:rPr>
          <w:lang w:val="sv-SE"/>
        </w:rPr>
      </w:pPr>
      <w:r w:rsidRPr="002701B9">
        <w:rPr>
          <w:lang w:val="sv-SE"/>
        </w:rPr>
        <w:t xml:space="preserve">Om överdosering inträffar </w:t>
      </w:r>
      <w:r w:rsidR="00FE4D73">
        <w:rPr>
          <w:lang w:val="sv-SE"/>
        </w:rPr>
        <w:t>ska</w:t>
      </w:r>
      <w:r w:rsidRPr="002701B9">
        <w:rPr>
          <w:lang w:val="sv-SE"/>
        </w:rPr>
        <w:t xml:space="preserve"> patienten noggrant övervakas och symtomatisk terapi ges vid behov. Eftersom lamivudin är dialyserbar, kan kontinuerlig hemodialys användas som behandling vid överdosering, även om det inte har studerats.</w:t>
      </w:r>
    </w:p>
    <w:p w14:paraId="1D9AD227" w14:textId="77777777" w:rsidR="00D9152B" w:rsidRPr="002701B9" w:rsidRDefault="00D9152B">
      <w:pPr>
        <w:rPr>
          <w:lang w:val="sv-SE"/>
        </w:rPr>
      </w:pPr>
    </w:p>
    <w:p w14:paraId="577CE4DA" w14:textId="77777777" w:rsidR="00D9152B" w:rsidRPr="002701B9" w:rsidRDefault="00D9152B">
      <w:pPr>
        <w:rPr>
          <w:lang w:val="sv-SE"/>
        </w:rPr>
      </w:pPr>
    </w:p>
    <w:p w14:paraId="6D64725C" w14:textId="72249CC3" w:rsidR="00D9152B" w:rsidRPr="002701B9" w:rsidRDefault="00690EBB" w:rsidP="002533B8">
      <w:pPr>
        <w:tabs>
          <w:tab w:val="left" w:pos="567"/>
        </w:tabs>
        <w:outlineLvl w:val="0"/>
        <w:rPr>
          <w:b/>
          <w:lang w:val="sv-SE"/>
        </w:rPr>
      </w:pPr>
      <w:r w:rsidRPr="002701B9">
        <w:rPr>
          <w:b/>
          <w:lang w:val="sv-SE"/>
        </w:rPr>
        <w:t>5.</w:t>
      </w:r>
      <w:r w:rsidRPr="002701B9">
        <w:rPr>
          <w:b/>
          <w:lang w:val="sv-SE"/>
        </w:rPr>
        <w:tab/>
        <w:t>FARMAKOLOGISKA EGENSKAPER</w:t>
      </w:r>
      <w:r w:rsidR="00133BED">
        <w:rPr>
          <w:b/>
          <w:lang w:val="sv-SE"/>
        </w:rPr>
        <w:fldChar w:fldCharType="begin"/>
      </w:r>
      <w:r w:rsidR="00133BED">
        <w:rPr>
          <w:b/>
          <w:lang w:val="sv-SE"/>
        </w:rPr>
        <w:instrText xml:space="preserve"> DOCVARIABLE VAULT_ND_21331b8c-c664-4e14-96d5-21aa20feca7c \* MERGEFORMAT </w:instrText>
      </w:r>
      <w:r w:rsidR="00133BED">
        <w:rPr>
          <w:b/>
          <w:lang w:val="sv-SE"/>
        </w:rPr>
        <w:fldChar w:fldCharType="separate"/>
      </w:r>
      <w:r w:rsidR="00133BED">
        <w:rPr>
          <w:b/>
          <w:lang w:val="sv-SE"/>
        </w:rPr>
        <w:t xml:space="preserve"> </w:t>
      </w:r>
      <w:r w:rsidR="00133BED">
        <w:rPr>
          <w:b/>
          <w:lang w:val="sv-SE"/>
        </w:rPr>
        <w:fldChar w:fldCharType="end"/>
      </w:r>
    </w:p>
    <w:p w14:paraId="4184143B" w14:textId="77777777" w:rsidR="00D9152B" w:rsidRPr="002701B9" w:rsidRDefault="00D9152B" w:rsidP="002533B8">
      <w:pPr>
        <w:rPr>
          <w:b/>
          <w:lang w:val="sv-SE"/>
        </w:rPr>
      </w:pPr>
    </w:p>
    <w:p w14:paraId="0308E8FD" w14:textId="2C05DC11" w:rsidR="00D9152B" w:rsidRPr="002701B9" w:rsidRDefault="00690EBB" w:rsidP="002533B8">
      <w:pPr>
        <w:tabs>
          <w:tab w:val="left" w:pos="567"/>
        </w:tabs>
        <w:outlineLvl w:val="0"/>
        <w:rPr>
          <w:b/>
          <w:lang w:val="sv-SE"/>
        </w:rPr>
      </w:pPr>
      <w:r w:rsidRPr="002701B9">
        <w:rPr>
          <w:b/>
          <w:lang w:val="sv-SE"/>
        </w:rPr>
        <w:t xml:space="preserve">5.1 </w:t>
      </w:r>
      <w:r w:rsidRPr="002701B9">
        <w:rPr>
          <w:b/>
          <w:lang w:val="sv-SE"/>
        </w:rPr>
        <w:tab/>
        <w:t>Farmakodynamiska egenskaper</w:t>
      </w:r>
      <w:r w:rsidR="00133BED">
        <w:rPr>
          <w:b/>
          <w:lang w:val="sv-SE"/>
        </w:rPr>
        <w:fldChar w:fldCharType="begin"/>
      </w:r>
      <w:r w:rsidR="00133BED">
        <w:rPr>
          <w:b/>
          <w:lang w:val="sv-SE"/>
        </w:rPr>
        <w:instrText xml:space="preserve"> DOCVARIABLE vault_nd_37ea82b4-b754-4e02-81f4-7e5a4248b091 \* MERGEFORMAT </w:instrText>
      </w:r>
      <w:r w:rsidR="00133BED">
        <w:rPr>
          <w:b/>
          <w:lang w:val="sv-SE"/>
        </w:rPr>
        <w:fldChar w:fldCharType="separate"/>
      </w:r>
      <w:r w:rsidR="00133BED">
        <w:rPr>
          <w:b/>
          <w:lang w:val="sv-SE"/>
        </w:rPr>
        <w:t xml:space="preserve"> </w:t>
      </w:r>
      <w:r w:rsidR="00133BED">
        <w:rPr>
          <w:b/>
          <w:lang w:val="sv-SE"/>
        </w:rPr>
        <w:fldChar w:fldCharType="end"/>
      </w:r>
    </w:p>
    <w:p w14:paraId="07DEE551" w14:textId="77777777" w:rsidR="00D9152B" w:rsidRPr="002701B9" w:rsidRDefault="00D9152B" w:rsidP="002533B8">
      <w:pPr>
        <w:rPr>
          <w:lang w:val="sv-SE"/>
        </w:rPr>
      </w:pPr>
    </w:p>
    <w:p w14:paraId="0D0FF8C6" w14:textId="1EC7D597" w:rsidR="00D9152B" w:rsidRPr="002701B9" w:rsidRDefault="00690EBB" w:rsidP="000331D9">
      <w:pPr>
        <w:keepNext/>
        <w:outlineLvl w:val="0"/>
        <w:rPr>
          <w:b/>
          <w:lang w:val="sv-SE"/>
        </w:rPr>
      </w:pPr>
      <w:r w:rsidRPr="002701B9">
        <w:rPr>
          <w:lang w:val="sv-SE"/>
        </w:rPr>
        <w:t>Farmakoterapeutisk grupp: Nukleosidanalog, ATC kod J05AF05</w:t>
      </w:r>
      <w:r w:rsidR="00133BED">
        <w:rPr>
          <w:lang w:val="sv-SE"/>
        </w:rPr>
        <w:fldChar w:fldCharType="begin"/>
      </w:r>
      <w:r w:rsidR="00133BED">
        <w:rPr>
          <w:lang w:val="sv-SE"/>
        </w:rPr>
        <w:instrText xml:space="preserve"> DOCVARIABLE vault_nd_55c49ae3-1b60-468f-bc1a-b54484acf31f \* MERGEFORMAT </w:instrText>
      </w:r>
      <w:r w:rsidR="00133BED">
        <w:rPr>
          <w:lang w:val="sv-SE"/>
        </w:rPr>
        <w:fldChar w:fldCharType="separate"/>
      </w:r>
      <w:r w:rsidR="00133BED">
        <w:rPr>
          <w:lang w:val="sv-SE"/>
        </w:rPr>
        <w:t xml:space="preserve"> </w:t>
      </w:r>
      <w:r w:rsidR="00133BED">
        <w:rPr>
          <w:lang w:val="sv-SE"/>
        </w:rPr>
        <w:fldChar w:fldCharType="end"/>
      </w:r>
    </w:p>
    <w:p w14:paraId="38C76BB5" w14:textId="77777777" w:rsidR="00D9152B" w:rsidRPr="002701B9" w:rsidRDefault="00D9152B">
      <w:pPr>
        <w:rPr>
          <w:lang w:val="sv-SE"/>
        </w:rPr>
      </w:pPr>
    </w:p>
    <w:p w14:paraId="557BDAA5" w14:textId="77777777" w:rsidR="00661FB7" w:rsidRPr="002701B9" w:rsidRDefault="00690EBB" w:rsidP="00661FB7">
      <w:pPr>
        <w:rPr>
          <w:lang w:val="sv-SE"/>
        </w:rPr>
      </w:pPr>
      <w:r w:rsidRPr="002701B9">
        <w:rPr>
          <w:iCs/>
          <w:u w:val="single"/>
          <w:lang w:val="sv-SE"/>
        </w:rPr>
        <w:t>Verkningsmekanism</w:t>
      </w:r>
    </w:p>
    <w:p w14:paraId="0B7FC15D" w14:textId="77777777" w:rsidR="00661FB7" w:rsidRPr="002701B9" w:rsidRDefault="00661FB7" w:rsidP="002533B8">
      <w:pPr>
        <w:keepLines/>
        <w:rPr>
          <w:lang w:val="sv-SE"/>
        </w:rPr>
      </w:pPr>
    </w:p>
    <w:p w14:paraId="3F29C2F5" w14:textId="7730C4A9" w:rsidR="00D9152B" w:rsidRPr="002701B9" w:rsidRDefault="00690EBB" w:rsidP="002533B8">
      <w:pPr>
        <w:keepLines/>
        <w:rPr>
          <w:lang w:val="sv-SE"/>
        </w:rPr>
      </w:pPr>
      <w:r w:rsidRPr="002701B9">
        <w:rPr>
          <w:lang w:val="sv-SE"/>
        </w:rPr>
        <w:t>Lamivudin är en nukleosidanalog som har effekt mot humant immunbristvirus (</w:t>
      </w:r>
      <w:r w:rsidR="00AB7E7E">
        <w:rPr>
          <w:lang w:val="sv-SE"/>
        </w:rPr>
        <w:t>hiv</w:t>
      </w:r>
      <w:r w:rsidRPr="002701B9">
        <w:rPr>
          <w:lang w:val="sv-SE"/>
        </w:rPr>
        <w:t xml:space="preserve">) och </w:t>
      </w:r>
      <w:r w:rsidR="00E61300">
        <w:rPr>
          <w:lang w:val="sv-SE"/>
        </w:rPr>
        <w:t>hepatit B</w:t>
      </w:r>
      <w:r w:rsidR="00E61300">
        <w:rPr>
          <w:lang w:val="sv-SE"/>
        </w:rPr>
        <w:noBreakHyphen/>
      </w:r>
      <w:r w:rsidRPr="002701B9">
        <w:rPr>
          <w:lang w:val="sv-SE"/>
        </w:rPr>
        <w:t>virus (HBV). Lamivudin metaboliseras intracellulärt till den aktiva substansen lamivudin 5´</w:t>
      </w:r>
      <w:r w:rsidRPr="002701B9">
        <w:rPr>
          <w:lang w:val="sv-SE"/>
        </w:rPr>
        <w:noBreakHyphen/>
        <w:t xml:space="preserve">trifosfat, som huvudsakligen verkar som en kedjeterminator (’chain terminator’) vid </w:t>
      </w:r>
      <w:r w:rsidR="00AB7E7E">
        <w:rPr>
          <w:lang w:val="sv-SE"/>
        </w:rPr>
        <w:t>hiv</w:t>
      </w:r>
      <w:r w:rsidRPr="002701B9">
        <w:rPr>
          <w:lang w:val="sv-SE"/>
        </w:rPr>
        <w:noBreakHyphen/>
        <w:t xml:space="preserve">virusets omvända transkription. Trifosfat är en selektiv hämmare av </w:t>
      </w:r>
      <w:r w:rsidR="00AB7E7E">
        <w:rPr>
          <w:lang w:val="sv-SE"/>
        </w:rPr>
        <w:t>hiv</w:t>
      </w:r>
      <w:r w:rsidRPr="002701B9">
        <w:rPr>
          <w:lang w:val="sv-SE"/>
        </w:rPr>
        <w:noBreakHyphen/>
        <w:t xml:space="preserve">1- och </w:t>
      </w:r>
      <w:r w:rsidR="00AB7E7E">
        <w:rPr>
          <w:lang w:val="sv-SE"/>
        </w:rPr>
        <w:t>hiv</w:t>
      </w:r>
      <w:r w:rsidRPr="002701B9">
        <w:rPr>
          <w:lang w:val="sv-SE"/>
        </w:rPr>
        <w:noBreakHyphen/>
        <w:t xml:space="preserve">2-replikation </w:t>
      </w:r>
      <w:r w:rsidRPr="002701B9">
        <w:rPr>
          <w:i/>
          <w:lang w:val="sv-SE"/>
        </w:rPr>
        <w:t xml:space="preserve">in vitro </w:t>
      </w:r>
      <w:r w:rsidRPr="002701B9">
        <w:rPr>
          <w:lang w:val="sv-SE"/>
        </w:rPr>
        <w:t xml:space="preserve">och är även aktivt mot zidovudinresistenta kliniska isolat av </w:t>
      </w:r>
      <w:r w:rsidR="00AB7E7E">
        <w:rPr>
          <w:lang w:val="sv-SE"/>
        </w:rPr>
        <w:t>hiv</w:t>
      </w:r>
      <w:r w:rsidRPr="002701B9">
        <w:rPr>
          <w:lang w:val="sv-SE"/>
        </w:rPr>
        <w:t xml:space="preserve">. </w:t>
      </w:r>
      <w:r w:rsidR="00286771" w:rsidRPr="002701B9">
        <w:rPr>
          <w:lang w:val="sv-SE"/>
        </w:rPr>
        <w:t>Ing</w:t>
      </w:r>
      <w:r w:rsidR="00E04E00" w:rsidRPr="002701B9">
        <w:rPr>
          <w:lang w:val="sv-SE"/>
        </w:rPr>
        <w:t>a</w:t>
      </w:r>
      <w:r w:rsidR="00286771" w:rsidRPr="002701B9">
        <w:rPr>
          <w:lang w:val="sv-SE"/>
        </w:rPr>
        <w:t xml:space="preserve"> antagonistisk</w:t>
      </w:r>
      <w:r w:rsidR="00E04E00" w:rsidRPr="002701B9">
        <w:rPr>
          <w:lang w:val="sv-SE"/>
        </w:rPr>
        <w:t>a</w:t>
      </w:r>
      <w:r w:rsidR="00286771" w:rsidRPr="002701B9">
        <w:rPr>
          <w:lang w:val="sv-SE"/>
        </w:rPr>
        <w:t xml:space="preserve"> effekt</w:t>
      </w:r>
      <w:r w:rsidR="00E04E00" w:rsidRPr="002701B9">
        <w:rPr>
          <w:lang w:val="sv-SE"/>
        </w:rPr>
        <w:t>er</w:t>
      </w:r>
      <w:r w:rsidR="00286771" w:rsidRPr="002701B9">
        <w:rPr>
          <w:lang w:val="sv-SE"/>
        </w:rPr>
        <w:t xml:space="preserve"> </w:t>
      </w:r>
      <w:r w:rsidR="00FF571C" w:rsidRPr="002701B9">
        <w:rPr>
          <w:i/>
          <w:lang w:val="sv-SE"/>
        </w:rPr>
        <w:t>in vitro</w:t>
      </w:r>
      <w:r w:rsidR="00286771" w:rsidRPr="002701B9">
        <w:rPr>
          <w:lang w:val="sv-SE"/>
        </w:rPr>
        <w:t xml:space="preserve"> sågs vid användning av lamivudin och andra antiretrovirala medel (testade: abakavir, didanosin, nevirapin och zidovudin). </w:t>
      </w:r>
    </w:p>
    <w:p w14:paraId="4029175B" w14:textId="77777777" w:rsidR="00D9152B" w:rsidRPr="002701B9" w:rsidRDefault="00D9152B">
      <w:pPr>
        <w:rPr>
          <w:lang w:val="sv-SE"/>
        </w:rPr>
      </w:pPr>
    </w:p>
    <w:p w14:paraId="0371DC8C" w14:textId="77777777" w:rsidR="00661FB7" w:rsidRPr="002701B9" w:rsidRDefault="00690EBB" w:rsidP="00661FB7">
      <w:pPr>
        <w:rPr>
          <w:u w:val="single"/>
          <w:lang w:val="sv-SE"/>
        </w:rPr>
      </w:pPr>
      <w:r w:rsidRPr="002701B9">
        <w:rPr>
          <w:u w:val="single"/>
          <w:lang w:val="sv-SE"/>
        </w:rPr>
        <w:t>Resistens</w:t>
      </w:r>
    </w:p>
    <w:p w14:paraId="42269C35" w14:textId="77777777" w:rsidR="00661FB7" w:rsidRPr="002701B9" w:rsidRDefault="00661FB7">
      <w:pPr>
        <w:rPr>
          <w:lang w:val="sv-SE"/>
        </w:rPr>
      </w:pPr>
    </w:p>
    <w:p w14:paraId="5E4383AE" w14:textId="19B8594C" w:rsidR="00D9152B" w:rsidRPr="002701B9" w:rsidRDefault="00690EBB">
      <w:pPr>
        <w:rPr>
          <w:lang w:val="sv-SE"/>
        </w:rPr>
      </w:pPr>
      <w:r>
        <w:rPr>
          <w:lang w:val="sv-SE"/>
        </w:rPr>
        <w:t>hiv</w:t>
      </w:r>
      <w:r w:rsidR="00CF6FDA" w:rsidRPr="002701B9">
        <w:rPr>
          <w:lang w:val="sv-SE"/>
        </w:rPr>
        <w:noBreakHyphen/>
        <w:t xml:space="preserve">1-resistens mot lamivudin innefattar utvecklingen av en M184V-aminosyraförändring i anslutning till den aktiva delen (’active site’) av omvänt transkriptas. Denna variant uppkommer såväl </w:t>
      </w:r>
      <w:r w:rsidR="00CF6FDA" w:rsidRPr="002701B9">
        <w:rPr>
          <w:i/>
          <w:lang w:val="sv-SE"/>
        </w:rPr>
        <w:t>in vitro</w:t>
      </w:r>
      <w:r w:rsidR="00CF6FDA" w:rsidRPr="002701B9">
        <w:rPr>
          <w:lang w:val="sv-SE"/>
        </w:rPr>
        <w:t xml:space="preserve"> som hos </w:t>
      </w:r>
      <w:r>
        <w:rPr>
          <w:lang w:val="sv-SE"/>
        </w:rPr>
        <w:t>hiv</w:t>
      </w:r>
      <w:r w:rsidR="00CF6FDA" w:rsidRPr="002701B9">
        <w:rPr>
          <w:lang w:val="sv-SE"/>
        </w:rPr>
        <w:noBreakHyphen/>
        <w:t xml:space="preserve">1-infekterade patienter behandlade med antiretrovirala kombinationer som innehåller lamivudin. M184V-mutanter uppvisar påtagligt minskad känslighet för lamivudin och en minskad viral replikationsförmåga </w:t>
      </w:r>
      <w:r w:rsidR="00CF6FDA" w:rsidRPr="002701B9">
        <w:rPr>
          <w:i/>
          <w:lang w:val="sv-SE"/>
        </w:rPr>
        <w:t>in vitro</w:t>
      </w:r>
      <w:r w:rsidR="00CF6FDA" w:rsidRPr="002701B9">
        <w:rPr>
          <w:lang w:val="sv-SE"/>
        </w:rPr>
        <w:t xml:space="preserve">. Resultat från </w:t>
      </w:r>
      <w:r w:rsidR="00CF6FDA" w:rsidRPr="002701B9">
        <w:rPr>
          <w:i/>
          <w:lang w:val="sv-SE"/>
        </w:rPr>
        <w:t>in vitro</w:t>
      </w:r>
      <w:r w:rsidR="00CF6FDA" w:rsidRPr="002701B9">
        <w:rPr>
          <w:lang w:val="sv-SE"/>
        </w:rPr>
        <w:t xml:space="preserve"> studier pekar på att zidovudinresistenta </w:t>
      </w:r>
      <w:r w:rsidR="00CF6FDA" w:rsidRPr="002701B9">
        <w:rPr>
          <w:lang w:val="sv-SE"/>
        </w:rPr>
        <w:lastRenderedPageBreak/>
        <w:t>virusisolat åter kan bli känsliga för zidovudin när de samtidigt erhåller resistens mot lamivudin. Den kliniska relevansen av sådana fynd är dock inte klart fastställd.</w:t>
      </w:r>
    </w:p>
    <w:p w14:paraId="5F1F8FAA" w14:textId="77777777" w:rsidR="00084047" w:rsidRPr="002701B9" w:rsidRDefault="00084047" w:rsidP="00084047">
      <w:pPr>
        <w:rPr>
          <w:lang w:val="sv-SE"/>
        </w:rPr>
      </w:pPr>
    </w:p>
    <w:p w14:paraId="58D74459" w14:textId="3F4801A6" w:rsidR="00084047" w:rsidRPr="002701B9" w:rsidRDefault="00690EBB" w:rsidP="00084047">
      <w:pPr>
        <w:rPr>
          <w:lang w:val="sv-SE"/>
        </w:rPr>
      </w:pPr>
      <w:r w:rsidRPr="002701B9">
        <w:rPr>
          <w:i/>
          <w:lang w:val="sv-SE"/>
        </w:rPr>
        <w:t>In vitro</w:t>
      </w:r>
      <w:r w:rsidRPr="002701B9">
        <w:rPr>
          <w:lang w:val="sv-SE"/>
        </w:rPr>
        <w:t>-data visar en tendens som tyder på att fortsatt behandling med lamivudin i en antiretroviral regim trots utveckling av M184Vskulle kunna ge kvarvarande anti-retroviral aktivitet (troligen genom försämrad ”viral fitness”). Den kliniska relevansen av dess fynd är inte fastställd. De kliniska data som finns tillgängliga är mycket begränsade och utesluter någon tillförlitlig slutsats inom detta område. I vilket fall är alltid byte till lämpliga NRTI</w:t>
      </w:r>
      <w:r w:rsidR="009470E5">
        <w:rPr>
          <w:lang w:val="sv-SE"/>
        </w:rPr>
        <w:t>:er</w:t>
      </w:r>
      <w:r w:rsidRPr="002701B9">
        <w:rPr>
          <w:lang w:val="sv-SE"/>
        </w:rPr>
        <w:t xml:space="preserve"> att föredra framför bibehållen terapi med lamivudin. Därför </w:t>
      </w:r>
      <w:r w:rsidR="00FE4D73">
        <w:rPr>
          <w:lang w:val="sv-SE"/>
        </w:rPr>
        <w:t>ska</w:t>
      </w:r>
      <w:r w:rsidRPr="002701B9">
        <w:rPr>
          <w:lang w:val="sv-SE"/>
        </w:rPr>
        <w:t xml:space="preserve"> behandling med lamivudin trots utveckling av M184V-mutationen endast övervägas i de fall där inga andra aktiva NRTI</w:t>
      </w:r>
      <w:r w:rsidR="009470E5">
        <w:rPr>
          <w:lang w:val="sv-SE"/>
        </w:rPr>
        <w:t>:er</w:t>
      </w:r>
      <w:r w:rsidRPr="002701B9">
        <w:rPr>
          <w:lang w:val="sv-SE"/>
        </w:rPr>
        <w:t xml:space="preserve"> finns tillgängliga.</w:t>
      </w:r>
    </w:p>
    <w:p w14:paraId="5565F122" w14:textId="77777777" w:rsidR="00D9152B" w:rsidRPr="002701B9" w:rsidRDefault="00D9152B">
      <w:pPr>
        <w:rPr>
          <w:lang w:val="sv-SE"/>
        </w:rPr>
      </w:pPr>
    </w:p>
    <w:p w14:paraId="42E08748" w14:textId="48740A8E" w:rsidR="00D9152B" w:rsidRPr="002701B9" w:rsidRDefault="00690EBB">
      <w:pPr>
        <w:rPr>
          <w:lang w:val="sv-SE"/>
        </w:rPr>
      </w:pPr>
      <w:r w:rsidRPr="002701B9">
        <w:rPr>
          <w:lang w:val="sv-SE"/>
        </w:rPr>
        <w:t xml:space="preserve">Korsresistens som uppkommit till följd av M184V RT-mutationer begränsar sig till terapiklassen nukleosida antiretroviraler. Zidovudin och stavudin bibehåller sin antiretrovirala effekt mot lamivudinresistent </w:t>
      </w:r>
      <w:r w:rsidR="00AB7E7E">
        <w:rPr>
          <w:lang w:val="sv-SE"/>
        </w:rPr>
        <w:t>hiv</w:t>
      </w:r>
      <w:r w:rsidRPr="002701B9">
        <w:rPr>
          <w:lang w:val="sv-SE"/>
        </w:rPr>
        <w:noBreakHyphen/>
        <w:t xml:space="preserve">1. Abakavir bibehåller sin antiretrovirala aktivitet mot lamivudinresistent </w:t>
      </w:r>
    </w:p>
    <w:p w14:paraId="3AB2BE82" w14:textId="03CF256E" w:rsidR="00D9152B" w:rsidRPr="002701B9" w:rsidRDefault="00690EBB">
      <w:pPr>
        <w:rPr>
          <w:lang w:val="sv-SE"/>
        </w:rPr>
      </w:pPr>
      <w:r>
        <w:rPr>
          <w:lang w:val="sv-SE"/>
        </w:rPr>
        <w:t>hiv</w:t>
      </w:r>
      <w:r w:rsidR="00CF6FDA" w:rsidRPr="002701B9">
        <w:rPr>
          <w:lang w:val="sv-SE"/>
        </w:rPr>
        <w:noBreakHyphen/>
        <w:t>1 som endast har M184V</w:t>
      </w:r>
      <w:r w:rsidR="00CF6FDA" w:rsidRPr="002701B9">
        <w:rPr>
          <w:lang w:val="sv-SE"/>
        </w:rPr>
        <w:noBreakHyphen/>
        <w:t>mutationen. M184V RT-mutanten uppvisar en &lt;</w:t>
      </w:r>
      <w:ins w:id="409" w:author="Author">
        <w:r w:rsidR="002053F7">
          <w:rPr>
            <w:lang w:val="sv-SE"/>
          </w:rPr>
          <w:t> </w:t>
        </w:r>
      </w:ins>
      <w:r w:rsidR="00CF6FDA" w:rsidRPr="002701B9">
        <w:rPr>
          <w:lang w:val="sv-SE"/>
        </w:rPr>
        <w:t>4</w:t>
      </w:r>
      <w:r w:rsidR="00CF6FDA" w:rsidRPr="002701B9">
        <w:rPr>
          <w:lang w:val="sv-SE"/>
        </w:rPr>
        <w:noBreakHyphen/>
        <w:t xml:space="preserve">faldigt minskad känslighet för didanosin men den kliniska betydelsen av detta är fortfarande inte känd. Testning av känsligheten </w:t>
      </w:r>
      <w:r w:rsidR="00CF6FDA" w:rsidRPr="002701B9">
        <w:rPr>
          <w:i/>
          <w:lang w:val="sv-SE"/>
        </w:rPr>
        <w:t xml:space="preserve">in vitro </w:t>
      </w:r>
      <w:r w:rsidR="00CF6FDA" w:rsidRPr="002701B9">
        <w:rPr>
          <w:lang w:val="sv-SE"/>
        </w:rPr>
        <w:t>har inte standardiserats och resultaten kan variera beroende på metodologiska faktorer.</w:t>
      </w:r>
    </w:p>
    <w:p w14:paraId="76434389" w14:textId="77777777" w:rsidR="00D9152B" w:rsidRPr="002701B9" w:rsidRDefault="00D9152B">
      <w:pPr>
        <w:rPr>
          <w:lang w:val="sv-SE"/>
        </w:rPr>
      </w:pPr>
    </w:p>
    <w:p w14:paraId="0D82D576" w14:textId="77777777" w:rsidR="00D9152B" w:rsidRPr="002701B9" w:rsidRDefault="00690EBB">
      <w:pPr>
        <w:rPr>
          <w:lang w:val="sv-SE"/>
        </w:rPr>
      </w:pPr>
      <w:r w:rsidRPr="002701B9">
        <w:rPr>
          <w:lang w:val="sv-SE"/>
        </w:rPr>
        <w:t xml:space="preserve">Lamivudin uppvisar </w:t>
      </w:r>
      <w:r w:rsidRPr="002701B9">
        <w:rPr>
          <w:i/>
          <w:lang w:val="sv-SE"/>
        </w:rPr>
        <w:t>in vitro</w:t>
      </w:r>
      <w:r w:rsidRPr="002701B9">
        <w:rPr>
          <w:lang w:val="sv-SE"/>
        </w:rPr>
        <w:t xml:space="preserve"> låg cytotoxicitet gentemot perifera lymfocyter i blod, mot etablerade lymfocyt</w:t>
      </w:r>
      <w:r w:rsidRPr="002701B9">
        <w:rPr>
          <w:lang w:val="sv-SE"/>
        </w:rPr>
        <w:noBreakHyphen/>
        <w:t xml:space="preserve"> och monocytmakrofagcellinjer och mot olika benmärgsstamceller. </w:t>
      </w:r>
    </w:p>
    <w:p w14:paraId="6F43B88D" w14:textId="77777777" w:rsidR="00D9152B" w:rsidRPr="002701B9" w:rsidRDefault="00D9152B">
      <w:pPr>
        <w:rPr>
          <w:lang w:val="sv-SE"/>
        </w:rPr>
      </w:pPr>
    </w:p>
    <w:p w14:paraId="140BEB44" w14:textId="0D768C4C" w:rsidR="00D9152B" w:rsidRPr="00787E96" w:rsidRDefault="00690EBB">
      <w:pPr>
        <w:keepNext/>
        <w:rPr>
          <w:iCs/>
          <w:u w:val="single"/>
          <w:lang w:val="sv-SE"/>
        </w:rPr>
      </w:pPr>
      <w:r w:rsidRPr="00787E96">
        <w:rPr>
          <w:iCs/>
          <w:u w:val="single"/>
          <w:lang w:val="sv-SE"/>
        </w:rPr>
        <w:t>Klinisk effekt och säkerhet</w:t>
      </w:r>
    </w:p>
    <w:p w14:paraId="284D54DD" w14:textId="77777777" w:rsidR="00D9152B" w:rsidRPr="002701B9" w:rsidRDefault="00D9152B">
      <w:pPr>
        <w:keepNext/>
        <w:rPr>
          <w:lang w:val="sv-SE"/>
        </w:rPr>
      </w:pPr>
    </w:p>
    <w:p w14:paraId="39BD6EDD" w14:textId="17F0F543" w:rsidR="00D9152B" w:rsidRPr="002701B9" w:rsidRDefault="00690EBB">
      <w:pPr>
        <w:keepNext/>
        <w:rPr>
          <w:lang w:val="sv-SE"/>
        </w:rPr>
      </w:pPr>
      <w:r w:rsidRPr="002701B9">
        <w:rPr>
          <w:lang w:val="sv-SE"/>
        </w:rPr>
        <w:t xml:space="preserve">I kliniska prövningar har det visats att lamivudin i kombination med zidovudin reducerat </w:t>
      </w:r>
      <w:r w:rsidR="00AB7E7E">
        <w:rPr>
          <w:lang w:val="sv-SE"/>
        </w:rPr>
        <w:t>hiv</w:t>
      </w:r>
      <w:r w:rsidRPr="002701B9">
        <w:rPr>
          <w:lang w:val="sv-SE"/>
        </w:rPr>
        <w:noBreakHyphen/>
        <w:t>1-virusmängd och ökat antalet CD4-celler. Kliniska ”end</w:t>
      </w:r>
      <w:r w:rsidRPr="002701B9">
        <w:rPr>
          <w:lang w:val="sv-SE"/>
        </w:rPr>
        <w:noBreakHyphen/>
        <w:t>point” data indikerar att lamivudin i kombination med zidovudin resulterar i en signifikant minskning av risken för sjukdomsutveckling och dödlighet.</w:t>
      </w:r>
    </w:p>
    <w:p w14:paraId="3352E030" w14:textId="77777777" w:rsidR="00D9152B" w:rsidRPr="002701B9" w:rsidRDefault="00D9152B">
      <w:pPr>
        <w:rPr>
          <w:lang w:val="sv-SE"/>
        </w:rPr>
      </w:pPr>
    </w:p>
    <w:p w14:paraId="0D6F6B5B" w14:textId="77777777" w:rsidR="00D9152B" w:rsidRPr="002701B9" w:rsidRDefault="00690EBB">
      <w:pPr>
        <w:rPr>
          <w:lang w:val="sv-SE"/>
        </w:rPr>
      </w:pPr>
      <w:r w:rsidRPr="002701B9">
        <w:rPr>
          <w:lang w:val="sv-SE"/>
        </w:rPr>
        <w:t>Kliniska studier visar att lamivudin tillsammans med zidovudin fördröjer uppkomsten av zidovudinresistenta isolat hos individer utan tidigare antiretroviral behandling.</w:t>
      </w:r>
    </w:p>
    <w:p w14:paraId="06763457" w14:textId="77777777" w:rsidR="00D9152B" w:rsidRPr="002701B9" w:rsidRDefault="00D9152B">
      <w:pPr>
        <w:rPr>
          <w:lang w:val="sv-SE"/>
        </w:rPr>
      </w:pPr>
    </w:p>
    <w:p w14:paraId="7FC29C82" w14:textId="4E9240E9" w:rsidR="00D9152B" w:rsidRPr="002701B9" w:rsidRDefault="00690EBB">
      <w:pPr>
        <w:rPr>
          <w:lang w:val="sv-SE"/>
        </w:rPr>
      </w:pPr>
      <w:r w:rsidRPr="002701B9">
        <w:rPr>
          <w:lang w:val="sv-SE"/>
        </w:rPr>
        <w:t>Lamivudin har i stor utsträckning använts som komponent i antiretroviral kombinationsterapi med andra antiretrovirala läkemedel av samma terapiklass (NRTI) eller olika terapiklasser (PI, NNRTI).</w:t>
      </w:r>
    </w:p>
    <w:p w14:paraId="67FB1C30" w14:textId="77777777" w:rsidR="00D9152B" w:rsidRPr="002701B9" w:rsidRDefault="00D9152B">
      <w:pPr>
        <w:rPr>
          <w:lang w:val="sv-SE"/>
        </w:rPr>
      </w:pPr>
    </w:p>
    <w:p w14:paraId="27754C1C" w14:textId="77777777" w:rsidR="00896BB4" w:rsidRPr="002701B9" w:rsidRDefault="00690EBB" w:rsidP="00896BB4">
      <w:pPr>
        <w:rPr>
          <w:lang w:val="sv-SE"/>
        </w:rPr>
      </w:pPr>
      <w:r w:rsidRPr="002701B9">
        <w:rPr>
          <w:lang w:val="sv-SE"/>
        </w:rPr>
        <w:t xml:space="preserve">Belägg från kliniska prövningar på barn som fått lamivudin med andra antiretrovirala läkemedel (abakavir, nevirapin/efavirenz eller zidovudin) har visat att resistensprofilen som observerats hos barn är jämförbar med den som observerats hos vuxna, </w:t>
      </w:r>
      <w:r w:rsidR="004B480C" w:rsidRPr="002701B9">
        <w:rPr>
          <w:lang w:val="sv-SE"/>
        </w:rPr>
        <w:t>beträffande</w:t>
      </w:r>
      <w:r w:rsidRPr="002701B9">
        <w:rPr>
          <w:lang w:val="sv-SE"/>
        </w:rPr>
        <w:t xml:space="preserve"> upptäckta genotypiska substituti</w:t>
      </w:r>
      <w:r w:rsidR="00C85066" w:rsidRPr="002701B9">
        <w:rPr>
          <w:lang w:val="sv-SE"/>
        </w:rPr>
        <w:t>oner och den relativa frekvense</w:t>
      </w:r>
      <w:r w:rsidRPr="002701B9">
        <w:rPr>
          <w:lang w:val="sv-SE"/>
        </w:rPr>
        <w:t>n av dem.</w:t>
      </w:r>
    </w:p>
    <w:p w14:paraId="59F58C83" w14:textId="77777777" w:rsidR="00896BB4" w:rsidRPr="002701B9" w:rsidRDefault="00896BB4" w:rsidP="00896BB4">
      <w:pPr>
        <w:rPr>
          <w:lang w:val="sv-SE"/>
        </w:rPr>
      </w:pPr>
    </w:p>
    <w:p w14:paraId="3C1C5C3A" w14:textId="5BD1035C" w:rsidR="00896BB4" w:rsidRPr="002701B9" w:rsidRDefault="00690EBB" w:rsidP="00896BB4">
      <w:pPr>
        <w:rPr>
          <w:lang w:val="sv-SE"/>
        </w:rPr>
      </w:pPr>
      <w:r w:rsidRPr="002701B9">
        <w:rPr>
          <w:lang w:val="sv-SE"/>
        </w:rPr>
        <w:t xml:space="preserve">Barn som i kliniska prövningar fått lamivudin oral lösning samtidigt med andra antiretrovirala läkemedel i form av oral lösning utvecklade oftare virusresistens än barn som fått tabletter (se beskrivningen av klinisk erfarenhet av den pediatriska populationen (ARROW-studien) samt </w:t>
      </w:r>
      <w:r w:rsidR="00B04D92">
        <w:rPr>
          <w:lang w:val="sv-SE"/>
        </w:rPr>
        <w:t>avsnitt </w:t>
      </w:r>
      <w:r w:rsidRPr="002701B9">
        <w:rPr>
          <w:lang w:val="sv-SE"/>
        </w:rPr>
        <w:t>5.2).</w:t>
      </w:r>
    </w:p>
    <w:p w14:paraId="270AE05C" w14:textId="77777777" w:rsidR="00896BB4" w:rsidRPr="002701B9" w:rsidRDefault="00896BB4">
      <w:pPr>
        <w:rPr>
          <w:lang w:val="sv-SE"/>
        </w:rPr>
      </w:pPr>
    </w:p>
    <w:p w14:paraId="674DE13E" w14:textId="77777777" w:rsidR="00D9152B" w:rsidRPr="002701B9" w:rsidRDefault="00690EBB">
      <w:pPr>
        <w:rPr>
          <w:lang w:val="sv-SE"/>
        </w:rPr>
      </w:pPr>
      <w:r w:rsidRPr="002701B9">
        <w:rPr>
          <w:lang w:val="sv-SE"/>
        </w:rPr>
        <w:t>Multipel antiretroviral kombinationsbehandling som innehåller lamivudin har visats vara effektiv hos antiretroviralt naiva patienter liksom hos patienter som uppvisar virus med M184V mutationen.</w:t>
      </w:r>
    </w:p>
    <w:p w14:paraId="31C6EDBA" w14:textId="77777777" w:rsidR="00D9152B" w:rsidRPr="002701B9" w:rsidRDefault="00D9152B">
      <w:pPr>
        <w:rPr>
          <w:lang w:val="sv-SE"/>
        </w:rPr>
      </w:pPr>
    </w:p>
    <w:p w14:paraId="379AC91E" w14:textId="7C7ABCA8" w:rsidR="00D9152B" w:rsidRPr="002701B9" w:rsidRDefault="00690EBB">
      <w:pPr>
        <w:rPr>
          <w:i/>
          <w:lang w:val="sv-SE"/>
        </w:rPr>
      </w:pPr>
      <w:r w:rsidRPr="002701B9">
        <w:rPr>
          <w:lang w:val="sv-SE"/>
        </w:rPr>
        <w:t xml:space="preserve">Förhållandet mellan </w:t>
      </w:r>
      <w:r w:rsidR="00AB7E7E">
        <w:rPr>
          <w:lang w:val="sv-SE"/>
        </w:rPr>
        <w:t>hiv</w:t>
      </w:r>
      <w:r w:rsidRPr="002701B9">
        <w:rPr>
          <w:lang w:val="sv-SE"/>
        </w:rPr>
        <w:t xml:space="preserve">s känslighet </w:t>
      </w:r>
      <w:r w:rsidRPr="002701B9">
        <w:rPr>
          <w:i/>
          <w:lang w:val="sv-SE"/>
        </w:rPr>
        <w:t xml:space="preserve">in vitro </w:t>
      </w:r>
      <w:r w:rsidRPr="002701B9">
        <w:rPr>
          <w:lang w:val="sv-SE"/>
        </w:rPr>
        <w:t>för lamivudin och zidovudin och kliniskt svar på behandling som innehåller lamivudin/zidovudin undersöks fortlöpande.</w:t>
      </w:r>
    </w:p>
    <w:p w14:paraId="482267DA" w14:textId="77777777" w:rsidR="00D9152B" w:rsidRPr="002701B9" w:rsidRDefault="00D9152B">
      <w:pPr>
        <w:rPr>
          <w:lang w:val="sv-SE"/>
        </w:rPr>
      </w:pPr>
    </w:p>
    <w:p w14:paraId="6AF6FBDF" w14:textId="77777777" w:rsidR="00D9152B" w:rsidRPr="002701B9" w:rsidRDefault="00690EBB">
      <w:pPr>
        <w:rPr>
          <w:lang w:val="sv-SE"/>
        </w:rPr>
      </w:pPr>
      <w:r w:rsidRPr="002701B9">
        <w:rPr>
          <w:lang w:val="sv-SE"/>
        </w:rPr>
        <w:t>Lamivudin i doser på 100 mg dagligen har också visats vara effektivt för behandling av vuxna patienter med kronisk HBV infektion (för detaljer om kliniska studier, se produktinformation för Zeffix). Vid behandling av hivinfektion har dock endast en dos på 300 mg lamivudin dagligen (i kombination med andra antiretrovirala medel) visats vara effektiv.</w:t>
      </w:r>
    </w:p>
    <w:p w14:paraId="20298683" w14:textId="77777777" w:rsidR="00D9152B" w:rsidRPr="002701B9" w:rsidRDefault="00D9152B">
      <w:pPr>
        <w:rPr>
          <w:lang w:val="sv-SE"/>
        </w:rPr>
      </w:pPr>
    </w:p>
    <w:p w14:paraId="741A03AA" w14:textId="739F35B9" w:rsidR="00D9152B" w:rsidRPr="002701B9" w:rsidRDefault="00690EBB">
      <w:pPr>
        <w:outlineLvl w:val="0"/>
        <w:rPr>
          <w:lang w:val="sv-SE"/>
        </w:rPr>
      </w:pPr>
      <w:r w:rsidRPr="002701B9">
        <w:rPr>
          <w:lang w:val="sv-SE"/>
        </w:rPr>
        <w:t>Lamivudin har inte specifikt undersökts hos hivpatienter som samtidigt är infekterade med HBV.</w:t>
      </w:r>
      <w:r w:rsidR="00133BED">
        <w:rPr>
          <w:lang w:val="sv-SE"/>
        </w:rPr>
        <w:fldChar w:fldCharType="begin"/>
      </w:r>
      <w:r w:rsidR="00133BED">
        <w:rPr>
          <w:lang w:val="sv-SE"/>
        </w:rPr>
        <w:instrText xml:space="preserve"> DOCVARIABLE vault_nd_ac3eba11-408c-4c33-a1d6-cef1d4558eee \* MERGEFORMAT </w:instrText>
      </w:r>
      <w:r w:rsidR="00133BED">
        <w:rPr>
          <w:lang w:val="sv-SE"/>
        </w:rPr>
        <w:fldChar w:fldCharType="separate"/>
      </w:r>
      <w:r w:rsidR="00133BED">
        <w:rPr>
          <w:lang w:val="sv-SE"/>
        </w:rPr>
        <w:t xml:space="preserve"> </w:t>
      </w:r>
      <w:r w:rsidR="00133BED">
        <w:rPr>
          <w:lang w:val="sv-SE"/>
        </w:rPr>
        <w:fldChar w:fldCharType="end"/>
      </w:r>
    </w:p>
    <w:p w14:paraId="250B73D1" w14:textId="77777777" w:rsidR="00D9152B" w:rsidRPr="002701B9" w:rsidRDefault="00D9152B">
      <w:pPr>
        <w:rPr>
          <w:i/>
          <w:lang w:val="sv-SE"/>
        </w:rPr>
      </w:pPr>
    </w:p>
    <w:p w14:paraId="4366D17F" w14:textId="0BA469E0" w:rsidR="00D9152B" w:rsidRPr="002701B9" w:rsidRDefault="00690EBB">
      <w:pPr>
        <w:rPr>
          <w:lang w:val="sv-SE"/>
        </w:rPr>
      </w:pPr>
      <w:r w:rsidRPr="002701B9">
        <w:rPr>
          <w:i/>
          <w:lang w:val="sv-SE"/>
        </w:rPr>
        <w:t>Dosering en gång per dag</w:t>
      </w:r>
      <w:r w:rsidRPr="002701B9">
        <w:rPr>
          <w:lang w:val="sv-SE"/>
        </w:rPr>
        <w:t xml:space="preserve"> </w:t>
      </w:r>
      <w:r w:rsidRPr="002701B9">
        <w:rPr>
          <w:i/>
          <w:lang w:val="sv-SE"/>
        </w:rPr>
        <w:t>(300 mg dagligen):</w:t>
      </w:r>
      <w:r w:rsidRPr="002701B9">
        <w:rPr>
          <w:lang w:val="sv-SE"/>
        </w:rPr>
        <w:t xml:space="preserve"> En klinisk studie har visat att Epivir doserat en gång om dagen har likvärdig effekt som dosering två gånger per dag. Dessa resultat uppnåddes i en population som tidigare ej behandlads med antiretroviral terapi och som främst bestod av asymtomatiska hivinfekterade patienter (CDC-stadium A).</w:t>
      </w:r>
    </w:p>
    <w:p w14:paraId="5A7FD44B" w14:textId="77777777" w:rsidR="00D9152B" w:rsidRPr="002701B9" w:rsidRDefault="00D9152B">
      <w:pPr>
        <w:rPr>
          <w:lang w:val="sv-SE"/>
        </w:rPr>
      </w:pPr>
    </w:p>
    <w:p w14:paraId="7500354F" w14:textId="3D7E7F21" w:rsidR="007B2329" w:rsidRPr="00787E96" w:rsidRDefault="00690EBB" w:rsidP="007B2329">
      <w:pPr>
        <w:keepNext/>
        <w:rPr>
          <w:i/>
          <w:lang w:val="sv-SE"/>
        </w:rPr>
      </w:pPr>
      <w:r w:rsidRPr="00787E96">
        <w:rPr>
          <w:iCs/>
          <w:u w:val="single"/>
          <w:lang w:val="sv-SE"/>
        </w:rPr>
        <w:t>Pediatrisk population</w:t>
      </w:r>
    </w:p>
    <w:p w14:paraId="2409FF67" w14:textId="77777777" w:rsidR="007B2329" w:rsidRPr="002701B9" w:rsidRDefault="007B2329" w:rsidP="007B2329">
      <w:pPr>
        <w:keepNext/>
        <w:rPr>
          <w:i/>
          <w:lang w:val="sv-SE"/>
        </w:rPr>
      </w:pPr>
    </w:p>
    <w:p w14:paraId="2E97D4E1" w14:textId="6BAE9671" w:rsidR="007B2329" w:rsidRPr="002701B9" w:rsidRDefault="00690EBB" w:rsidP="007B2329">
      <w:pPr>
        <w:rPr>
          <w:lang w:val="sv-SE"/>
        </w:rPr>
      </w:pPr>
      <w:r w:rsidRPr="002701B9">
        <w:rPr>
          <w:lang w:val="sv-SE"/>
        </w:rPr>
        <w:t xml:space="preserve">En randomiserad jämförelse av en doseringsregim med administrering av abakavir och lamivudin en gång dagligen jämfört med två gånger dagligen genomfördes inom en randomiserad, multicenter, kontrollerad studie av </w:t>
      </w:r>
      <w:r w:rsidR="00AB7E7E">
        <w:rPr>
          <w:lang w:val="sv-SE"/>
        </w:rPr>
        <w:t>hiv</w:t>
      </w:r>
      <w:r w:rsidRPr="002701B9">
        <w:rPr>
          <w:lang w:val="sv-SE"/>
        </w:rPr>
        <w:t>-infekterade pediatriska patienter. 1</w:t>
      </w:r>
      <w:r w:rsidR="00B2201A" w:rsidRPr="002701B9">
        <w:rPr>
          <w:lang w:val="sv-SE"/>
        </w:rPr>
        <w:t> </w:t>
      </w:r>
      <w:r w:rsidRPr="002701B9">
        <w:rPr>
          <w:lang w:val="sv-SE"/>
        </w:rPr>
        <w:t xml:space="preserve">206 barn i åldern 3 månader till 17 år inkluderades i studien ARROW (COL105677) och doserades efter viktintervall enligt doseringsrekommendationerna i Världshälsoorganisationens behandlingsriktlinje (Antiretroviral behandling av </w:t>
      </w:r>
      <w:r w:rsidR="00AB7E7E">
        <w:rPr>
          <w:lang w:val="sv-SE"/>
        </w:rPr>
        <w:t>hiv</w:t>
      </w:r>
      <w:r w:rsidRPr="002701B9">
        <w:rPr>
          <w:lang w:val="sv-SE"/>
        </w:rPr>
        <w:t xml:space="preserve">-infektion hos spädbarn och barn, 2006). Efter 36 veckor på en regim med doseringen av abakavir och lamivudin två gånger dagligen randomiserades </w:t>
      </w:r>
      <w:r w:rsidR="00C1106A" w:rsidRPr="002701B9">
        <w:rPr>
          <w:lang w:val="sv-SE"/>
        </w:rPr>
        <w:t>669 lämpliga</w:t>
      </w:r>
      <w:r w:rsidR="00A62FA7" w:rsidRPr="002701B9">
        <w:rPr>
          <w:lang w:val="sv-SE"/>
        </w:rPr>
        <w:t xml:space="preserve"> </w:t>
      </w:r>
      <w:r w:rsidRPr="002701B9">
        <w:rPr>
          <w:lang w:val="sv-SE"/>
        </w:rPr>
        <w:t>patienter till att antingen fortsätta med dosering två gånger dagligen eller till att byta dosering till abakavir och lamivudin en gång dagligen under minst 96 veckor. Notera att från denna studie erhölls inga kliniska data för barn under ett år. Resultaten sammanfattas i tabellen nedan:</w:t>
      </w:r>
    </w:p>
    <w:p w14:paraId="11CE9A00" w14:textId="77777777" w:rsidR="007B2329" w:rsidRPr="002701B9" w:rsidRDefault="007B2329" w:rsidP="007B2329">
      <w:pPr>
        <w:rPr>
          <w:lang w:val="sv-SE"/>
        </w:rPr>
      </w:pPr>
    </w:p>
    <w:p w14:paraId="3DF6B8CF" w14:textId="77777777" w:rsidR="00F604DF" w:rsidRPr="002701B9" w:rsidRDefault="00690EBB" w:rsidP="00F604DF">
      <w:pPr>
        <w:keepNext/>
        <w:rPr>
          <w:b/>
          <w:lang w:val="sv-SE"/>
        </w:rPr>
      </w:pPr>
      <w:r w:rsidRPr="002701B9">
        <w:rPr>
          <w:b/>
          <w:lang w:val="sv-SE"/>
        </w:rPr>
        <w:t>Virologiskt svar baserat på plasma hiv-1 RNA lägre än 80 kopior/ml vid vecka 48 och vecka 96 hos personer som randomiserats i studien ARROW antingen till doseringen abakavir+lamivudin en gång dagligen eller två gånger dagligen. (observerad analys).</w:t>
      </w:r>
    </w:p>
    <w:p w14:paraId="3D1CA9A0" w14:textId="77777777" w:rsidR="00F604DF" w:rsidRPr="002701B9" w:rsidRDefault="00F604DF" w:rsidP="00F604DF">
      <w:pPr>
        <w:keepNext/>
        <w:rPr>
          <w:b/>
          <w:lang w:val="sv-SE"/>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5A7B4A" w14:paraId="7908AC92" w14:textId="77777777" w:rsidTr="00D30F48">
        <w:trPr>
          <w:jc w:val="center"/>
        </w:trPr>
        <w:tc>
          <w:tcPr>
            <w:tcW w:w="2356" w:type="dxa"/>
          </w:tcPr>
          <w:p w14:paraId="0FA44375" w14:textId="77777777" w:rsidR="00F604DF" w:rsidRPr="002701B9" w:rsidRDefault="00F604DF" w:rsidP="00F604DF">
            <w:pPr>
              <w:keepNext/>
              <w:rPr>
                <w:b/>
                <w:lang w:val="sv-SE"/>
              </w:rPr>
            </w:pPr>
          </w:p>
        </w:tc>
        <w:tc>
          <w:tcPr>
            <w:tcW w:w="2268" w:type="dxa"/>
          </w:tcPr>
          <w:p w14:paraId="2BBC9B4C" w14:textId="77777777" w:rsidR="00F604DF" w:rsidRPr="002701B9" w:rsidRDefault="00690EBB" w:rsidP="00F604DF">
            <w:pPr>
              <w:keepNext/>
              <w:jc w:val="center"/>
              <w:rPr>
                <w:b/>
                <w:lang w:val="sv-SE"/>
              </w:rPr>
            </w:pPr>
            <w:r w:rsidRPr="002701B9">
              <w:rPr>
                <w:b/>
                <w:lang w:val="sv-SE"/>
              </w:rPr>
              <w:t>Två gånger dagligen</w:t>
            </w:r>
          </w:p>
          <w:p w14:paraId="7D9E8A7F" w14:textId="77777777" w:rsidR="00F604DF" w:rsidRPr="002701B9" w:rsidRDefault="00690EBB" w:rsidP="00F604DF">
            <w:pPr>
              <w:keepNext/>
              <w:jc w:val="center"/>
              <w:rPr>
                <w:b/>
                <w:lang w:val="sv-SE"/>
              </w:rPr>
            </w:pPr>
            <w:r w:rsidRPr="002701B9">
              <w:rPr>
                <w:b/>
                <w:lang w:val="sv-SE"/>
              </w:rPr>
              <w:t>N (%)</w:t>
            </w:r>
          </w:p>
        </w:tc>
        <w:tc>
          <w:tcPr>
            <w:tcW w:w="2209" w:type="dxa"/>
          </w:tcPr>
          <w:p w14:paraId="46342CD0" w14:textId="77777777" w:rsidR="00F604DF" w:rsidRPr="002701B9" w:rsidRDefault="00690EBB" w:rsidP="00F604DF">
            <w:pPr>
              <w:keepNext/>
              <w:jc w:val="center"/>
              <w:rPr>
                <w:b/>
                <w:lang w:val="sv-SE"/>
              </w:rPr>
            </w:pPr>
            <w:r w:rsidRPr="002701B9">
              <w:rPr>
                <w:b/>
                <w:lang w:val="sv-SE"/>
              </w:rPr>
              <w:t>En gång dagligen</w:t>
            </w:r>
          </w:p>
          <w:p w14:paraId="5AA7F902" w14:textId="77777777" w:rsidR="00F604DF" w:rsidRPr="002701B9" w:rsidRDefault="00690EBB" w:rsidP="00F604DF">
            <w:pPr>
              <w:keepNext/>
              <w:jc w:val="center"/>
              <w:rPr>
                <w:b/>
                <w:lang w:val="sv-SE"/>
              </w:rPr>
            </w:pPr>
            <w:r w:rsidRPr="002701B9">
              <w:rPr>
                <w:b/>
                <w:lang w:val="sv-SE"/>
              </w:rPr>
              <w:t>N (%)</w:t>
            </w:r>
          </w:p>
        </w:tc>
      </w:tr>
      <w:tr w:rsidR="005A7B4A" w:rsidRPr="00703D73" w14:paraId="670FA3FA" w14:textId="77777777" w:rsidTr="00D30F48">
        <w:trPr>
          <w:jc w:val="center"/>
        </w:trPr>
        <w:tc>
          <w:tcPr>
            <w:tcW w:w="6833" w:type="dxa"/>
            <w:gridSpan w:val="3"/>
          </w:tcPr>
          <w:p w14:paraId="5CD15DFD" w14:textId="77777777" w:rsidR="00F604DF" w:rsidRPr="002701B9" w:rsidRDefault="00690EBB" w:rsidP="00F604DF">
            <w:pPr>
              <w:keepNext/>
              <w:jc w:val="center"/>
              <w:rPr>
                <w:lang w:val="sv-SE"/>
              </w:rPr>
            </w:pPr>
            <w:r w:rsidRPr="002701B9">
              <w:rPr>
                <w:b/>
                <w:lang w:val="sv-SE"/>
              </w:rPr>
              <w:t>Vecka 0 (Efter ≥36 veckor på behandling)</w:t>
            </w:r>
          </w:p>
        </w:tc>
      </w:tr>
      <w:tr w:rsidR="005A7B4A" w14:paraId="046C43D7" w14:textId="77777777" w:rsidTr="00D30F48">
        <w:trPr>
          <w:jc w:val="center"/>
        </w:trPr>
        <w:tc>
          <w:tcPr>
            <w:tcW w:w="2356" w:type="dxa"/>
          </w:tcPr>
          <w:p w14:paraId="5E128B54" w14:textId="7C502ECA" w:rsidR="00F604DF" w:rsidRPr="002701B9" w:rsidRDefault="00690EBB" w:rsidP="00F604DF">
            <w:pPr>
              <w:keepNext/>
              <w:jc w:val="center"/>
              <w:rPr>
                <w:lang w:val="sv-SE"/>
              </w:rPr>
            </w:pPr>
            <w:r w:rsidRPr="002701B9">
              <w:rPr>
                <w:lang w:val="sv-SE"/>
              </w:rPr>
              <w:t xml:space="preserve">Plasma </w:t>
            </w:r>
            <w:r w:rsidR="00AB7E7E">
              <w:rPr>
                <w:lang w:val="sv-SE"/>
              </w:rPr>
              <w:t>hiv</w:t>
            </w:r>
            <w:r w:rsidRPr="002701B9">
              <w:rPr>
                <w:lang w:val="sv-SE"/>
              </w:rPr>
              <w:t>-1 RNA &lt;</w:t>
            </w:r>
            <w:ins w:id="410" w:author="Author">
              <w:r w:rsidR="002E74A8">
                <w:rPr>
                  <w:lang w:val="sv-SE"/>
                </w:rPr>
                <w:t> </w:t>
              </w:r>
            </w:ins>
            <w:r w:rsidRPr="002701B9">
              <w:rPr>
                <w:lang w:val="sv-SE"/>
              </w:rPr>
              <w:t>80 kopio</w:t>
            </w:r>
            <w:r w:rsidR="00CF6FDA" w:rsidRPr="002701B9">
              <w:rPr>
                <w:lang w:val="sv-SE"/>
              </w:rPr>
              <w:t>r/ml</w:t>
            </w:r>
          </w:p>
        </w:tc>
        <w:tc>
          <w:tcPr>
            <w:tcW w:w="2268" w:type="dxa"/>
          </w:tcPr>
          <w:p w14:paraId="087809BC" w14:textId="77777777" w:rsidR="00F604DF" w:rsidRPr="002701B9" w:rsidRDefault="00690EBB" w:rsidP="00F604DF">
            <w:pPr>
              <w:keepNext/>
              <w:jc w:val="center"/>
              <w:rPr>
                <w:lang w:val="sv-SE"/>
              </w:rPr>
            </w:pPr>
            <w:r w:rsidRPr="002701B9">
              <w:rPr>
                <w:lang w:val="sv-SE"/>
              </w:rPr>
              <w:t>250/331 (76)</w:t>
            </w:r>
          </w:p>
        </w:tc>
        <w:tc>
          <w:tcPr>
            <w:tcW w:w="2209" w:type="dxa"/>
          </w:tcPr>
          <w:p w14:paraId="001A1A36" w14:textId="77777777" w:rsidR="00F604DF" w:rsidRPr="002701B9" w:rsidRDefault="00690EBB" w:rsidP="00F604DF">
            <w:pPr>
              <w:keepNext/>
              <w:jc w:val="center"/>
              <w:rPr>
                <w:lang w:val="sv-SE"/>
              </w:rPr>
            </w:pPr>
            <w:r w:rsidRPr="002701B9">
              <w:rPr>
                <w:lang w:val="sv-SE"/>
              </w:rPr>
              <w:t>237/335 (71)</w:t>
            </w:r>
          </w:p>
        </w:tc>
      </w:tr>
      <w:tr w:rsidR="005A7B4A" w14:paraId="21C8BC8C" w14:textId="77777777" w:rsidTr="00D30F48">
        <w:trPr>
          <w:jc w:val="center"/>
        </w:trPr>
        <w:tc>
          <w:tcPr>
            <w:tcW w:w="2356" w:type="dxa"/>
          </w:tcPr>
          <w:p w14:paraId="487347C1" w14:textId="77777777" w:rsidR="00F604DF" w:rsidRPr="002701B9" w:rsidRDefault="00690EBB" w:rsidP="00F604DF">
            <w:pPr>
              <w:keepNext/>
              <w:jc w:val="center"/>
              <w:rPr>
                <w:lang w:val="sv-SE"/>
              </w:rPr>
            </w:pPr>
            <w:r w:rsidRPr="002701B9">
              <w:rPr>
                <w:lang w:val="sv-SE"/>
              </w:rPr>
              <w:t>Riskskillnad (en gång dagligen-två gånger dagligen)</w:t>
            </w:r>
          </w:p>
        </w:tc>
        <w:tc>
          <w:tcPr>
            <w:tcW w:w="4477" w:type="dxa"/>
            <w:gridSpan w:val="2"/>
          </w:tcPr>
          <w:p w14:paraId="09948541" w14:textId="1AF19203" w:rsidR="00F604DF" w:rsidRPr="002701B9" w:rsidRDefault="00690EBB" w:rsidP="00F604DF">
            <w:pPr>
              <w:keepNext/>
              <w:jc w:val="center"/>
              <w:rPr>
                <w:lang w:val="sv-SE"/>
              </w:rPr>
            </w:pPr>
            <w:r w:rsidRPr="002701B9">
              <w:rPr>
                <w:lang w:val="sv-SE"/>
              </w:rPr>
              <w:t>-4,8</w:t>
            </w:r>
            <w:r w:rsidR="00F02693" w:rsidRPr="002701B9">
              <w:rPr>
                <w:lang w:val="sv-SE"/>
              </w:rPr>
              <w:t> %</w:t>
            </w:r>
            <w:r w:rsidRPr="002701B9">
              <w:rPr>
                <w:lang w:val="sv-SE"/>
              </w:rPr>
              <w:t xml:space="preserve"> (95</w:t>
            </w:r>
            <w:r w:rsidR="00F02693" w:rsidRPr="002701B9">
              <w:rPr>
                <w:lang w:val="sv-SE"/>
              </w:rPr>
              <w:t> %</w:t>
            </w:r>
            <w:r w:rsidRPr="002701B9">
              <w:rPr>
                <w:lang w:val="sv-SE"/>
              </w:rPr>
              <w:t xml:space="preserve"> KI -11,5</w:t>
            </w:r>
            <w:r w:rsidR="00F02693" w:rsidRPr="002701B9">
              <w:rPr>
                <w:lang w:val="sv-SE"/>
              </w:rPr>
              <w:t> %</w:t>
            </w:r>
            <w:r w:rsidRPr="002701B9">
              <w:rPr>
                <w:lang w:val="sv-SE"/>
              </w:rPr>
              <w:t xml:space="preserve"> till +1,9</w:t>
            </w:r>
            <w:r w:rsidR="00F02693" w:rsidRPr="002701B9">
              <w:rPr>
                <w:lang w:val="sv-SE"/>
              </w:rPr>
              <w:t> %</w:t>
            </w:r>
            <w:r w:rsidRPr="002701B9">
              <w:rPr>
                <w:lang w:val="sv-SE"/>
              </w:rPr>
              <w:t>), p=0,16</w:t>
            </w:r>
          </w:p>
        </w:tc>
      </w:tr>
      <w:tr w:rsidR="005A7B4A" w14:paraId="758E5005" w14:textId="77777777" w:rsidTr="00D30F48">
        <w:trPr>
          <w:jc w:val="center"/>
        </w:trPr>
        <w:tc>
          <w:tcPr>
            <w:tcW w:w="6833" w:type="dxa"/>
            <w:gridSpan w:val="3"/>
          </w:tcPr>
          <w:p w14:paraId="2CF60799" w14:textId="77777777" w:rsidR="00F604DF" w:rsidRPr="002701B9" w:rsidRDefault="00690EBB" w:rsidP="00F604DF">
            <w:pPr>
              <w:keepNext/>
              <w:jc w:val="center"/>
              <w:rPr>
                <w:b/>
                <w:lang w:val="sv-SE"/>
              </w:rPr>
            </w:pPr>
            <w:r w:rsidRPr="002701B9">
              <w:rPr>
                <w:b/>
                <w:lang w:val="sv-SE"/>
              </w:rPr>
              <w:t>Vecka 48</w:t>
            </w:r>
          </w:p>
        </w:tc>
      </w:tr>
      <w:tr w:rsidR="005A7B4A" w14:paraId="08A3D4B8" w14:textId="77777777" w:rsidTr="00D30F48">
        <w:trPr>
          <w:jc w:val="center"/>
        </w:trPr>
        <w:tc>
          <w:tcPr>
            <w:tcW w:w="2356" w:type="dxa"/>
          </w:tcPr>
          <w:p w14:paraId="6FA0CF0B" w14:textId="767B242F" w:rsidR="00F604DF" w:rsidRPr="002701B9" w:rsidRDefault="00690EBB" w:rsidP="00F604DF">
            <w:pPr>
              <w:keepNext/>
              <w:jc w:val="center"/>
              <w:rPr>
                <w:lang w:val="sv-SE"/>
              </w:rPr>
            </w:pPr>
            <w:r w:rsidRPr="002701B9">
              <w:rPr>
                <w:lang w:val="sv-SE"/>
              </w:rPr>
              <w:t xml:space="preserve">Plasma </w:t>
            </w:r>
            <w:r w:rsidR="00AB7E7E">
              <w:rPr>
                <w:lang w:val="sv-SE"/>
              </w:rPr>
              <w:t>hiv</w:t>
            </w:r>
            <w:r w:rsidRPr="002701B9">
              <w:rPr>
                <w:lang w:val="sv-SE"/>
              </w:rPr>
              <w:t>-1 RNA &lt;</w:t>
            </w:r>
            <w:ins w:id="411" w:author="Author">
              <w:r w:rsidR="000A2AA2">
                <w:rPr>
                  <w:lang w:val="sv-SE"/>
                </w:rPr>
                <w:t> </w:t>
              </w:r>
            </w:ins>
            <w:r w:rsidRPr="002701B9">
              <w:rPr>
                <w:lang w:val="sv-SE"/>
              </w:rPr>
              <w:t>80 kopior/ml</w:t>
            </w:r>
          </w:p>
        </w:tc>
        <w:tc>
          <w:tcPr>
            <w:tcW w:w="2268" w:type="dxa"/>
          </w:tcPr>
          <w:p w14:paraId="0733C353" w14:textId="77777777" w:rsidR="00F604DF" w:rsidRPr="002701B9" w:rsidRDefault="00690EBB" w:rsidP="00F604DF">
            <w:pPr>
              <w:keepNext/>
              <w:jc w:val="center"/>
              <w:rPr>
                <w:lang w:val="sv-SE"/>
              </w:rPr>
            </w:pPr>
            <w:r w:rsidRPr="002701B9">
              <w:rPr>
                <w:lang w:val="sv-SE"/>
              </w:rPr>
              <w:t>242/331 (73)</w:t>
            </w:r>
          </w:p>
        </w:tc>
        <w:tc>
          <w:tcPr>
            <w:tcW w:w="2209" w:type="dxa"/>
          </w:tcPr>
          <w:p w14:paraId="67D8F109" w14:textId="77777777" w:rsidR="00F604DF" w:rsidRPr="002701B9" w:rsidRDefault="00690EBB" w:rsidP="00F604DF">
            <w:pPr>
              <w:keepNext/>
              <w:jc w:val="center"/>
              <w:rPr>
                <w:lang w:val="sv-SE"/>
              </w:rPr>
            </w:pPr>
            <w:r w:rsidRPr="002701B9">
              <w:rPr>
                <w:lang w:val="sv-SE"/>
              </w:rPr>
              <w:t>236/330 (72)</w:t>
            </w:r>
          </w:p>
        </w:tc>
      </w:tr>
      <w:tr w:rsidR="005A7B4A" w14:paraId="218403E9" w14:textId="77777777" w:rsidTr="00D30F48">
        <w:trPr>
          <w:jc w:val="center"/>
        </w:trPr>
        <w:tc>
          <w:tcPr>
            <w:tcW w:w="2356" w:type="dxa"/>
          </w:tcPr>
          <w:p w14:paraId="10244048" w14:textId="77777777" w:rsidR="00F604DF" w:rsidRPr="002701B9" w:rsidRDefault="00690EBB" w:rsidP="00F604DF">
            <w:pPr>
              <w:keepNext/>
              <w:jc w:val="center"/>
              <w:rPr>
                <w:lang w:val="sv-SE"/>
              </w:rPr>
            </w:pPr>
            <w:r w:rsidRPr="002701B9">
              <w:rPr>
                <w:lang w:val="sv-SE"/>
              </w:rPr>
              <w:t>Riskskillnad (en gång dagligen-två gånger dagligen)</w:t>
            </w:r>
          </w:p>
        </w:tc>
        <w:tc>
          <w:tcPr>
            <w:tcW w:w="4477" w:type="dxa"/>
            <w:gridSpan w:val="2"/>
          </w:tcPr>
          <w:p w14:paraId="59C2CECA" w14:textId="0D21DD09" w:rsidR="00F604DF" w:rsidRPr="002701B9" w:rsidRDefault="00690EBB" w:rsidP="00F604DF">
            <w:pPr>
              <w:keepNext/>
              <w:jc w:val="center"/>
              <w:rPr>
                <w:lang w:val="sv-SE"/>
              </w:rPr>
            </w:pPr>
            <w:r w:rsidRPr="002701B9">
              <w:rPr>
                <w:lang w:val="sv-SE"/>
              </w:rPr>
              <w:t>-1,6</w:t>
            </w:r>
            <w:r w:rsidR="00F02693" w:rsidRPr="002701B9">
              <w:rPr>
                <w:lang w:val="sv-SE"/>
              </w:rPr>
              <w:t> %</w:t>
            </w:r>
            <w:r w:rsidRPr="002701B9">
              <w:rPr>
                <w:lang w:val="sv-SE"/>
              </w:rPr>
              <w:t xml:space="preserve"> (95</w:t>
            </w:r>
            <w:r w:rsidR="00F02693" w:rsidRPr="002701B9">
              <w:rPr>
                <w:lang w:val="sv-SE"/>
              </w:rPr>
              <w:t> %</w:t>
            </w:r>
            <w:r w:rsidRPr="002701B9">
              <w:rPr>
                <w:lang w:val="sv-SE"/>
              </w:rPr>
              <w:t xml:space="preserve"> KI -8,4</w:t>
            </w:r>
            <w:r w:rsidR="00F02693" w:rsidRPr="002701B9">
              <w:rPr>
                <w:lang w:val="sv-SE"/>
              </w:rPr>
              <w:t> %</w:t>
            </w:r>
            <w:r w:rsidRPr="002701B9">
              <w:rPr>
                <w:lang w:val="sv-SE"/>
              </w:rPr>
              <w:t xml:space="preserve"> till +5,2</w:t>
            </w:r>
            <w:r w:rsidR="00F02693" w:rsidRPr="002701B9">
              <w:rPr>
                <w:lang w:val="sv-SE"/>
              </w:rPr>
              <w:t> %</w:t>
            </w:r>
            <w:r w:rsidRPr="002701B9">
              <w:rPr>
                <w:lang w:val="sv-SE"/>
              </w:rPr>
              <w:t>), p=0,65</w:t>
            </w:r>
          </w:p>
        </w:tc>
      </w:tr>
      <w:tr w:rsidR="005A7B4A" w14:paraId="12EB3E33" w14:textId="77777777" w:rsidTr="00D30F48">
        <w:trPr>
          <w:jc w:val="center"/>
        </w:trPr>
        <w:tc>
          <w:tcPr>
            <w:tcW w:w="6833" w:type="dxa"/>
            <w:gridSpan w:val="3"/>
          </w:tcPr>
          <w:p w14:paraId="6096C408" w14:textId="77777777" w:rsidR="00F604DF" w:rsidRPr="002701B9" w:rsidRDefault="00690EBB" w:rsidP="00F604DF">
            <w:pPr>
              <w:keepNext/>
              <w:jc w:val="center"/>
              <w:rPr>
                <w:b/>
                <w:lang w:val="sv-SE"/>
              </w:rPr>
            </w:pPr>
            <w:r w:rsidRPr="002701B9">
              <w:rPr>
                <w:b/>
                <w:lang w:val="sv-SE"/>
              </w:rPr>
              <w:t>Vecka 96</w:t>
            </w:r>
          </w:p>
        </w:tc>
      </w:tr>
      <w:tr w:rsidR="005A7B4A" w14:paraId="37746916" w14:textId="77777777" w:rsidTr="00D30F48">
        <w:trPr>
          <w:jc w:val="center"/>
        </w:trPr>
        <w:tc>
          <w:tcPr>
            <w:tcW w:w="2356" w:type="dxa"/>
          </w:tcPr>
          <w:p w14:paraId="65BDF574" w14:textId="4A76541E" w:rsidR="00F604DF" w:rsidRPr="002701B9" w:rsidRDefault="00690EBB" w:rsidP="00F604DF">
            <w:pPr>
              <w:keepNext/>
              <w:jc w:val="center"/>
              <w:rPr>
                <w:lang w:val="sv-SE"/>
              </w:rPr>
            </w:pPr>
            <w:r w:rsidRPr="002701B9">
              <w:rPr>
                <w:lang w:val="sv-SE"/>
              </w:rPr>
              <w:t xml:space="preserve">Plasma </w:t>
            </w:r>
            <w:r w:rsidR="00AB7E7E">
              <w:rPr>
                <w:lang w:val="sv-SE"/>
              </w:rPr>
              <w:t>hiv</w:t>
            </w:r>
            <w:r w:rsidRPr="002701B9">
              <w:rPr>
                <w:lang w:val="sv-SE"/>
              </w:rPr>
              <w:t>-1 RNA &lt;</w:t>
            </w:r>
            <w:ins w:id="412" w:author="Author">
              <w:r w:rsidR="000A2AA2">
                <w:rPr>
                  <w:lang w:val="sv-SE"/>
                </w:rPr>
                <w:t> </w:t>
              </w:r>
            </w:ins>
            <w:r w:rsidRPr="002701B9">
              <w:rPr>
                <w:lang w:val="sv-SE"/>
              </w:rPr>
              <w:t>80 kopior/ml</w:t>
            </w:r>
          </w:p>
        </w:tc>
        <w:tc>
          <w:tcPr>
            <w:tcW w:w="2268" w:type="dxa"/>
          </w:tcPr>
          <w:p w14:paraId="437E558E" w14:textId="77777777" w:rsidR="00F604DF" w:rsidRPr="002701B9" w:rsidRDefault="00690EBB" w:rsidP="00F604DF">
            <w:pPr>
              <w:keepNext/>
              <w:jc w:val="center"/>
              <w:rPr>
                <w:lang w:val="sv-SE"/>
              </w:rPr>
            </w:pPr>
            <w:r w:rsidRPr="002701B9">
              <w:rPr>
                <w:lang w:val="sv-SE"/>
              </w:rPr>
              <w:t>234/326 (72)</w:t>
            </w:r>
          </w:p>
        </w:tc>
        <w:tc>
          <w:tcPr>
            <w:tcW w:w="2209" w:type="dxa"/>
          </w:tcPr>
          <w:p w14:paraId="60A5106F" w14:textId="77777777" w:rsidR="00F604DF" w:rsidRPr="002701B9" w:rsidRDefault="00690EBB" w:rsidP="00F604DF">
            <w:pPr>
              <w:keepNext/>
              <w:jc w:val="center"/>
              <w:rPr>
                <w:lang w:val="sv-SE"/>
              </w:rPr>
            </w:pPr>
            <w:r w:rsidRPr="002701B9">
              <w:rPr>
                <w:lang w:val="sv-SE"/>
              </w:rPr>
              <w:t>230/331 (69)</w:t>
            </w:r>
          </w:p>
        </w:tc>
      </w:tr>
      <w:tr w:rsidR="005A7B4A" w14:paraId="7EA276AF" w14:textId="77777777" w:rsidTr="00D30F48">
        <w:trPr>
          <w:jc w:val="center"/>
        </w:trPr>
        <w:tc>
          <w:tcPr>
            <w:tcW w:w="2356" w:type="dxa"/>
            <w:tcBorders>
              <w:bottom w:val="single" w:sz="4" w:space="0" w:color="auto"/>
            </w:tcBorders>
          </w:tcPr>
          <w:p w14:paraId="07F04703" w14:textId="77777777" w:rsidR="00F604DF" w:rsidRPr="002701B9" w:rsidRDefault="00690EBB" w:rsidP="00F604DF">
            <w:pPr>
              <w:keepNext/>
              <w:jc w:val="center"/>
              <w:rPr>
                <w:lang w:val="sv-SE"/>
              </w:rPr>
            </w:pPr>
            <w:r w:rsidRPr="002701B9">
              <w:rPr>
                <w:lang w:val="sv-SE"/>
              </w:rPr>
              <w:t>Riskskillnad (en gång dagligen–två gånger dagligen)</w:t>
            </w:r>
          </w:p>
        </w:tc>
        <w:tc>
          <w:tcPr>
            <w:tcW w:w="4477" w:type="dxa"/>
            <w:gridSpan w:val="2"/>
            <w:tcBorders>
              <w:bottom w:val="single" w:sz="4" w:space="0" w:color="auto"/>
            </w:tcBorders>
          </w:tcPr>
          <w:p w14:paraId="27E105A6" w14:textId="14F38969" w:rsidR="00F604DF" w:rsidRPr="002701B9" w:rsidRDefault="00690EBB" w:rsidP="00F604DF">
            <w:pPr>
              <w:keepNext/>
              <w:jc w:val="center"/>
              <w:rPr>
                <w:lang w:val="sv-SE"/>
              </w:rPr>
            </w:pPr>
            <w:r w:rsidRPr="002701B9">
              <w:rPr>
                <w:lang w:val="sv-SE"/>
              </w:rPr>
              <w:t>-2,3</w:t>
            </w:r>
            <w:r w:rsidR="00F02693" w:rsidRPr="002701B9">
              <w:rPr>
                <w:lang w:val="sv-SE"/>
              </w:rPr>
              <w:t> %</w:t>
            </w:r>
            <w:r w:rsidRPr="002701B9">
              <w:rPr>
                <w:lang w:val="sv-SE"/>
              </w:rPr>
              <w:t xml:space="preserve"> (95</w:t>
            </w:r>
            <w:r w:rsidR="00F02693" w:rsidRPr="002701B9">
              <w:rPr>
                <w:lang w:val="sv-SE"/>
              </w:rPr>
              <w:t> %</w:t>
            </w:r>
            <w:r w:rsidRPr="002701B9">
              <w:rPr>
                <w:lang w:val="sv-SE"/>
              </w:rPr>
              <w:t xml:space="preserve"> KI -9,3</w:t>
            </w:r>
            <w:r w:rsidR="00F02693" w:rsidRPr="002701B9">
              <w:rPr>
                <w:lang w:val="sv-SE"/>
              </w:rPr>
              <w:t> %</w:t>
            </w:r>
            <w:r w:rsidRPr="002701B9">
              <w:rPr>
                <w:lang w:val="sv-SE"/>
              </w:rPr>
              <w:t xml:space="preserve"> till +4,7</w:t>
            </w:r>
            <w:r w:rsidR="00F02693" w:rsidRPr="002701B9">
              <w:rPr>
                <w:lang w:val="sv-SE"/>
              </w:rPr>
              <w:t> %</w:t>
            </w:r>
            <w:r w:rsidRPr="002701B9">
              <w:rPr>
                <w:lang w:val="sv-SE"/>
              </w:rPr>
              <w:t>), p=0,52</w:t>
            </w:r>
          </w:p>
        </w:tc>
      </w:tr>
    </w:tbl>
    <w:p w14:paraId="39B01F6C" w14:textId="77777777" w:rsidR="007B2329" w:rsidRPr="002701B9" w:rsidRDefault="007B2329" w:rsidP="007B2329">
      <w:pPr>
        <w:rPr>
          <w:b/>
          <w:lang w:val="sv-SE"/>
        </w:rPr>
      </w:pPr>
    </w:p>
    <w:p w14:paraId="34B231D9" w14:textId="40534F08" w:rsidR="007B2329" w:rsidRPr="002701B9" w:rsidRDefault="00690EBB" w:rsidP="007B2329">
      <w:pPr>
        <w:rPr>
          <w:lang w:val="sv-SE"/>
        </w:rPr>
      </w:pPr>
      <w:r w:rsidRPr="002701B9">
        <w:rPr>
          <w:lang w:val="sv-SE"/>
        </w:rPr>
        <w:t xml:space="preserve">I en farmakokinetisk studie (PENTA 15), bytte fyra virologiskt kontrollerade patienter som var yngre än 12 månader från abakavir plus lamivudin oral lösning två gånger dagligen till doseringsregimen en gång dagligen. Tre av patienterna hade omätbara virusnivåer och en hade plasma </w:t>
      </w:r>
      <w:r w:rsidR="00AB7E7E">
        <w:rPr>
          <w:lang w:val="sv-SE"/>
        </w:rPr>
        <w:t>hiv</w:t>
      </w:r>
      <w:r w:rsidRPr="002701B9">
        <w:rPr>
          <w:lang w:val="sv-SE"/>
        </w:rPr>
        <w:t>-RNA på 900 kopior/ml vid vecka 48. Inga säkerhetsproblem observerades hos dessa patienter.</w:t>
      </w:r>
    </w:p>
    <w:p w14:paraId="332F33D7" w14:textId="77777777" w:rsidR="007B2329" w:rsidRPr="002701B9" w:rsidRDefault="007B2329" w:rsidP="007B2329">
      <w:pPr>
        <w:rPr>
          <w:lang w:val="sv-SE"/>
        </w:rPr>
      </w:pPr>
    </w:p>
    <w:p w14:paraId="34E48910" w14:textId="3FED6C15" w:rsidR="007B2329" w:rsidRPr="002701B9" w:rsidRDefault="00690EBB" w:rsidP="007B2329">
      <w:pPr>
        <w:rPr>
          <w:lang w:val="sv-SE"/>
        </w:rPr>
      </w:pPr>
      <w:r w:rsidRPr="002701B9">
        <w:rPr>
          <w:lang w:val="sv-SE"/>
        </w:rPr>
        <w:t>Non-inferiority uppvisades i gruppen som fick abakavir + lamivudin en gång dagligen jämfört med gruppen som fick abakavir+lamivudin två gånger dagligen enligt den förbestämda non-inferiority marginalen på -12</w:t>
      </w:r>
      <w:r w:rsidR="00F02693" w:rsidRPr="002701B9">
        <w:rPr>
          <w:lang w:val="sv-SE"/>
        </w:rPr>
        <w:t> %</w:t>
      </w:r>
      <w:r w:rsidRPr="002701B9">
        <w:rPr>
          <w:lang w:val="sv-SE"/>
        </w:rPr>
        <w:t>, för primär endpoint &lt;</w:t>
      </w:r>
      <w:ins w:id="413" w:author="Author">
        <w:r w:rsidR="002053F7">
          <w:rPr>
            <w:lang w:val="sv-SE"/>
          </w:rPr>
          <w:t> </w:t>
        </w:r>
      </w:ins>
      <w:r w:rsidRPr="002701B9">
        <w:rPr>
          <w:lang w:val="sv-SE"/>
        </w:rPr>
        <w:t>80 kopior/ml vid vecka 48 samt vid vecka 96 (sekundär endpoint) och alla andra testade gränsvärden (&lt;</w:t>
      </w:r>
      <w:ins w:id="414" w:author="Author">
        <w:r w:rsidR="002053F7">
          <w:rPr>
            <w:lang w:val="sv-SE"/>
          </w:rPr>
          <w:t> </w:t>
        </w:r>
      </w:ins>
      <w:r w:rsidRPr="002701B9">
        <w:rPr>
          <w:lang w:val="sv-SE"/>
        </w:rPr>
        <w:t>200 kopior/ml, &lt;</w:t>
      </w:r>
      <w:ins w:id="415" w:author="Author">
        <w:r w:rsidR="002053F7">
          <w:rPr>
            <w:lang w:val="sv-SE"/>
          </w:rPr>
          <w:t> </w:t>
        </w:r>
      </w:ins>
      <w:r w:rsidRPr="002701B9">
        <w:rPr>
          <w:lang w:val="sv-SE"/>
        </w:rPr>
        <w:t>400 kopior/ml, &lt;</w:t>
      </w:r>
      <w:ins w:id="416" w:author="Author">
        <w:r w:rsidR="000A2AA2">
          <w:rPr>
            <w:lang w:val="sv-SE"/>
          </w:rPr>
          <w:t> </w:t>
        </w:r>
      </w:ins>
      <w:r w:rsidRPr="002701B9">
        <w:rPr>
          <w:lang w:val="sv-SE"/>
        </w:rPr>
        <w:t>1</w:t>
      </w:r>
      <w:ins w:id="417" w:author="Author">
        <w:r w:rsidR="000A2AA2">
          <w:rPr>
            <w:lang w:val="sv-SE"/>
          </w:rPr>
          <w:t> </w:t>
        </w:r>
      </w:ins>
      <w:r w:rsidRPr="002701B9">
        <w:rPr>
          <w:lang w:val="sv-SE"/>
        </w:rPr>
        <w:t>000 kopior/</w:t>
      </w:r>
      <w:r w:rsidR="00AB7E7E">
        <w:rPr>
          <w:lang w:val="sv-SE"/>
        </w:rPr>
        <w:t> ml</w:t>
      </w:r>
      <w:r w:rsidRPr="002701B9">
        <w:rPr>
          <w:lang w:val="sv-SE"/>
        </w:rPr>
        <w:t>). Samtliga av dessa värden var väl inom marginalen för non-inferiority. Subgruppsanalyser med syfte att testa för heterogenitet vid en gång mot två gånger dagligen visade ingen signifikant påverkan av kön, ålder eller virusmängd vid randomisering. Slutsatserna stödde non-inferiority oavsett analysmetod.</w:t>
      </w:r>
    </w:p>
    <w:p w14:paraId="3E6AE901" w14:textId="77777777" w:rsidR="007B2329" w:rsidRPr="002701B9" w:rsidRDefault="007B2329">
      <w:pPr>
        <w:rPr>
          <w:lang w:val="sv-SE"/>
        </w:rPr>
      </w:pPr>
    </w:p>
    <w:p w14:paraId="26799C10" w14:textId="77777777" w:rsidR="00896BB4" w:rsidRPr="002701B9" w:rsidRDefault="00690EBB" w:rsidP="00896BB4">
      <w:pPr>
        <w:rPr>
          <w:lang w:val="sv-SE"/>
        </w:rPr>
      </w:pPr>
      <w:r w:rsidRPr="002701B9">
        <w:rPr>
          <w:lang w:val="sv-SE"/>
        </w:rPr>
        <w:t>Vid tidpunkten för randomiseringen till en daglig dos eller två dagliga doser (vecka 0) hade de patienter som fått ta</w:t>
      </w:r>
      <w:r w:rsidR="00F30F03" w:rsidRPr="002701B9">
        <w:rPr>
          <w:lang w:val="sv-SE"/>
        </w:rPr>
        <w:t>blettformuleringen en högre frekvens</w:t>
      </w:r>
      <w:r w:rsidRPr="002701B9">
        <w:rPr>
          <w:lang w:val="sv-SE"/>
        </w:rPr>
        <w:t xml:space="preserve"> av virusmängdsuppression jämfört med de som fått någon form av oral lösning vid något tillfälle. Dessa skillnader observerades i varje studerad åldersgrupp. Skillnaderna i suppressionsgrad mellan tabletter och lösning kvarstod till och med vecka</w:t>
      </w:r>
      <w:r w:rsidR="004C5E94" w:rsidRPr="002701B9">
        <w:rPr>
          <w:lang w:val="sv-SE"/>
        </w:rPr>
        <w:t> </w:t>
      </w:r>
      <w:r w:rsidRPr="002701B9">
        <w:rPr>
          <w:lang w:val="sv-SE"/>
        </w:rPr>
        <w:t xml:space="preserve">96 </w:t>
      </w:r>
      <w:r w:rsidR="004B480C" w:rsidRPr="002701B9">
        <w:rPr>
          <w:lang w:val="sv-SE"/>
        </w:rPr>
        <w:t xml:space="preserve">för </w:t>
      </w:r>
      <w:r w:rsidR="004C7957" w:rsidRPr="002701B9">
        <w:rPr>
          <w:lang w:val="sv-SE"/>
        </w:rPr>
        <w:t>doseringen</w:t>
      </w:r>
      <w:r w:rsidR="004C5E94" w:rsidRPr="002701B9">
        <w:rPr>
          <w:lang w:val="sv-SE"/>
        </w:rPr>
        <w:t xml:space="preserve"> </w:t>
      </w:r>
      <w:r w:rsidRPr="002701B9">
        <w:rPr>
          <w:lang w:val="sv-SE"/>
        </w:rPr>
        <w:t>en dos dagligen.</w:t>
      </w:r>
    </w:p>
    <w:p w14:paraId="2264DD58" w14:textId="77777777" w:rsidR="00896BB4" w:rsidRPr="002701B9" w:rsidRDefault="00896BB4" w:rsidP="00896BB4">
      <w:pPr>
        <w:rPr>
          <w:lang w:val="sv-SE"/>
        </w:rPr>
      </w:pPr>
    </w:p>
    <w:p w14:paraId="128C300B" w14:textId="333D7AA0" w:rsidR="00896BB4" w:rsidRPr="002701B9" w:rsidRDefault="00690EBB" w:rsidP="00896BB4">
      <w:pPr>
        <w:rPr>
          <w:b/>
          <w:lang w:val="sv-SE"/>
        </w:rPr>
      </w:pPr>
      <w:r w:rsidRPr="002701B9">
        <w:rPr>
          <w:b/>
          <w:lang w:val="sv-SE"/>
        </w:rPr>
        <w:t xml:space="preserve">Andelen försökspersoner i ARROW-studien, randomiserade till en daglig dos eller två dagliga doser abakavir + lamivudin, med plasma </w:t>
      </w:r>
      <w:r w:rsidR="00AB7E7E">
        <w:rPr>
          <w:b/>
          <w:lang w:val="sv-SE"/>
        </w:rPr>
        <w:t>hiv</w:t>
      </w:r>
      <w:r w:rsidRPr="002701B9">
        <w:rPr>
          <w:b/>
          <w:lang w:val="sv-SE"/>
        </w:rPr>
        <w:t>-1 RNA &lt;</w:t>
      </w:r>
      <w:ins w:id="418" w:author="Author">
        <w:r w:rsidR="002053F7">
          <w:rPr>
            <w:b/>
            <w:lang w:val="sv-SE"/>
          </w:rPr>
          <w:t> </w:t>
        </w:r>
      </w:ins>
      <w:r w:rsidRPr="002701B9">
        <w:rPr>
          <w:b/>
          <w:lang w:val="sv-SE"/>
        </w:rPr>
        <w:t>80 kopior/ml: Subgruppsanalys per formulering</w:t>
      </w:r>
    </w:p>
    <w:p w14:paraId="271BDCE1" w14:textId="77777777" w:rsidR="00896BB4" w:rsidRPr="002701B9" w:rsidRDefault="00896BB4" w:rsidP="00896BB4">
      <w:pPr>
        <w:keepNext/>
        <w:rPr>
          <w:b/>
          <w:bCs/>
          <w:lang w:val="sv-SE"/>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5A7B4A" w:rsidRPr="00703D73" w14:paraId="2F176D11" w14:textId="77777777" w:rsidTr="00F30F03">
        <w:tc>
          <w:tcPr>
            <w:tcW w:w="3936" w:type="dxa"/>
            <w:tcBorders>
              <w:top w:val="single" w:sz="4" w:space="0" w:color="auto"/>
              <w:left w:val="single" w:sz="4" w:space="0" w:color="auto"/>
              <w:bottom w:val="single" w:sz="4" w:space="0" w:color="auto"/>
              <w:right w:val="single" w:sz="4" w:space="0" w:color="auto"/>
            </w:tcBorders>
          </w:tcPr>
          <w:p w14:paraId="72F57721" w14:textId="77777777" w:rsidR="00896BB4" w:rsidRPr="002701B9" w:rsidRDefault="00896BB4" w:rsidP="00F30F03">
            <w:pPr>
              <w:keepNext/>
              <w:rPr>
                <w:lang w:val="sv-SE"/>
              </w:rPr>
            </w:pPr>
          </w:p>
        </w:tc>
        <w:tc>
          <w:tcPr>
            <w:tcW w:w="2226" w:type="dxa"/>
            <w:tcBorders>
              <w:top w:val="single" w:sz="4" w:space="0" w:color="auto"/>
              <w:left w:val="single" w:sz="4" w:space="0" w:color="auto"/>
              <w:bottom w:val="single" w:sz="4" w:space="0" w:color="auto"/>
              <w:right w:val="single" w:sz="4" w:space="0" w:color="auto"/>
            </w:tcBorders>
          </w:tcPr>
          <w:p w14:paraId="4DE8338F" w14:textId="77777777" w:rsidR="00896BB4" w:rsidRPr="002701B9" w:rsidRDefault="00690EBB" w:rsidP="00F30F03">
            <w:pPr>
              <w:keepNext/>
              <w:rPr>
                <w:lang w:val="sv-SE"/>
              </w:rPr>
            </w:pPr>
            <w:r w:rsidRPr="002701B9">
              <w:rPr>
                <w:lang w:val="sv-SE"/>
              </w:rPr>
              <w:t>Två dagliga doser</w:t>
            </w:r>
          </w:p>
          <w:p w14:paraId="600ED77A" w14:textId="791341A5" w:rsidR="00896BB4" w:rsidRPr="002701B9" w:rsidRDefault="00690EBB" w:rsidP="00F30F03">
            <w:pPr>
              <w:keepNext/>
              <w:rPr>
                <w:lang w:val="sv-SE"/>
              </w:rPr>
            </w:pPr>
            <w:r w:rsidRPr="002701B9">
              <w:rPr>
                <w:lang w:val="sv-SE"/>
              </w:rPr>
              <w:t xml:space="preserve">Plasma </w:t>
            </w:r>
            <w:r w:rsidR="00AB7E7E">
              <w:rPr>
                <w:lang w:val="sv-SE"/>
              </w:rPr>
              <w:t>hiv</w:t>
            </w:r>
            <w:r w:rsidRPr="002701B9">
              <w:rPr>
                <w:lang w:val="sv-SE"/>
              </w:rPr>
              <w:t>-1 RNA &lt;</w:t>
            </w:r>
            <w:ins w:id="419" w:author="Author">
              <w:r w:rsidR="003A25CA">
                <w:rPr>
                  <w:lang w:val="sv-SE"/>
                </w:rPr>
                <w:t> </w:t>
              </w:r>
            </w:ins>
            <w:r w:rsidRPr="002701B9">
              <w:rPr>
                <w:lang w:val="sv-SE"/>
              </w:rPr>
              <w:t xml:space="preserve">80 kopior/ml: </w:t>
            </w:r>
            <w:r w:rsidRPr="002701B9">
              <w:rPr>
                <w:lang w:val="sv-SE"/>
              </w:rPr>
              <w:br/>
              <w:t>n/N (%)</w:t>
            </w:r>
          </w:p>
        </w:tc>
        <w:tc>
          <w:tcPr>
            <w:tcW w:w="2226" w:type="dxa"/>
            <w:tcBorders>
              <w:top w:val="single" w:sz="4" w:space="0" w:color="auto"/>
              <w:left w:val="single" w:sz="4" w:space="0" w:color="auto"/>
              <w:bottom w:val="single" w:sz="4" w:space="0" w:color="auto"/>
              <w:right w:val="single" w:sz="4" w:space="0" w:color="auto"/>
            </w:tcBorders>
          </w:tcPr>
          <w:p w14:paraId="346D5E0E" w14:textId="77777777" w:rsidR="00896BB4" w:rsidRPr="002701B9" w:rsidRDefault="00690EBB" w:rsidP="00F30F03">
            <w:pPr>
              <w:keepNext/>
              <w:rPr>
                <w:lang w:val="sv-SE"/>
              </w:rPr>
            </w:pPr>
            <w:r w:rsidRPr="002701B9">
              <w:rPr>
                <w:lang w:val="sv-SE"/>
              </w:rPr>
              <w:t>En daglig dos</w:t>
            </w:r>
          </w:p>
          <w:p w14:paraId="62BE06CA" w14:textId="607153A7" w:rsidR="00896BB4" w:rsidRPr="002701B9" w:rsidRDefault="00690EBB" w:rsidP="00F30F03">
            <w:pPr>
              <w:keepNext/>
              <w:rPr>
                <w:lang w:val="sv-SE"/>
              </w:rPr>
            </w:pPr>
            <w:r w:rsidRPr="002701B9">
              <w:rPr>
                <w:lang w:val="sv-SE"/>
              </w:rPr>
              <w:t xml:space="preserve">Plasma </w:t>
            </w:r>
            <w:r w:rsidR="00AB7E7E">
              <w:rPr>
                <w:lang w:val="sv-SE"/>
              </w:rPr>
              <w:t>hiv</w:t>
            </w:r>
            <w:r w:rsidRPr="002701B9">
              <w:rPr>
                <w:lang w:val="sv-SE"/>
              </w:rPr>
              <w:t>-1 RNA &lt;</w:t>
            </w:r>
            <w:ins w:id="420" w:author="Author">
              <w:r w:rsidR="002053F7">
                <w:rPr>
                  <w:lang w:val="sv-SE"/>
                </w:rPr>
                <w:t> </w:t>
              </w:r>
            </w:ins>
            <w:r w:rsidRPr="002701B9">
              <w:rPr>
                <w:lang w:val="sv-SE"/>
              </w:rPr>
              <w:t xml:space="preserve">80 kopior/ml: </w:t>
            </w:r>
            <w:r w:rsidRPr="002701B9">
              <w:rPr>
                <w:lang w:val="sv-SE"/>
              </w:rPr>
              <w:br/>
              <w:t>n/N (%)</w:t>
            </w:r>
          </w:p>
        </w:tc>
      </w:tr>
      <w:tr w:rsidR="005A7B4A" w14:paraId="0F11D50F" w14:textId="77777777" w:rsidTr="00F30F03">
        <w:tc>
          <w:tcPr>
            <w:tcW w:w="3936" w:type="dxa"/>
            <w:tcBorders>
              <w:top w:val="single" w:sz="4" w:space="0" w:color="auto"/>
              <w:left w:val="single" w:sz="4" w:space="0" w:color="auto"/>
              <w:bottom w:val="single" w:sz="4" w:space="0" w:color="auto"/>
              <w:right w:val="single" w:sz="4" w:space="0" w:color="auto"/>
            </w:tcBorders>
          </w:tcPr>
          <w:p w14:paraId="30BFFE6B" w14:textId="77777777" w:rsidR="00896BB4" w:rsidRPr="002701B9" w:rsidRDefault="00690EBB" w:rsidP="00F30F03">
            <w:pPr>
              <w:keepNext/>
              <w:rPr>
                <w:lang w:val="sv-SE"/>
              </w:rPr>
            </w:pPr>
            <w:r w:rsidRPr="002701B9">
              <w:rPr>
                <w:lang w:val="sv-SE"/>
              </w:rPr>
              <w:t>Vecka 0 (efter 36 veckors behandling)</w:t>
            </w:r>
          </w:p>
        </w:tc>
        <w:tc>
          <w:tcPr>
            <w:tcW w:w="2226" w:type="dxa"/>
            <w:tcBorders>
              <w:top w:val="single" w:sz="4" w:space="0" w:color="auto"/>
              <w:left w:val="single" w:sz="4" w:space="0" w:color="auto"/>
              <w:bottom w:val="single" w:sz="4" w:space="0" w:color="auto"/>
              <w:right w:val="single" w:sz="4" w:space="0" w:color="auto"/>
            </w:tcBorders>
          </w:tcPr>
          <w:p w14:paraId="50900F29" w14:textId="77777777" w:rsidR="00896BB4" w:rsidRPr="002701B9" w:rsidRDefault="00896BB4" w:rsidP="00F30F03">
            <w:pPr>
              <w:keepNext/>
              <w:rPr>
                <w:lang w:val="sv-SE"/>
              </w:rPr>
            </w:pPr>
          </w:p>
        </w:tc>
        <w:tc>
          <w:tcPr>
            <w:tcW w:w="2226" w:type="dxa"/>
            <w:tcBorders>
              <w:top w:val="single" w:sz="4" w:space="0" w:color="auto"/>
              <w:left w:val="single" w:sz="4" w:space="0" w:color="auto"/>
              <w:bottom w:val="single" w:sz="4" w:space="0" w:color="auto"/>
              <w:right w:val="single" w:sz="4" w:space="0" w:color="auto"/>
            </w:tcBorders>
          </w:tcPr>
          <w:p w14:paraId="41A26BE4" w14:textId="77777777" w:rsidR="00896BB4" w:rsidRPr="002701B9" w:rsidRDefault="00896BB4" w:rsidP="00F30F03">
            <w:pPr>
              <w:keepNext/>
              <w:rPr>
                <w:lang w:val="sv-SE"/>
              </w:rPr>
            </w:pPr>
          </w:p>
        </w:tc>
      </w:tr>
      <w:tr w:rsidR="005A7B4A" w14:paraId="66E4ED59" w14:textId="77777777" w:rsidTr="00F30F03">
        <w:tc>
          <w:tcPr>
            <w:tcW w:w="3936" w:type="dxa"/>
            <w:tcBorders>
              <w:top w:val="single" w:sz="4" w:space="0" w:color="auto"/>
              <w:left w:val="single" w:sz="4" w:space="0" w:color="auto"/>
              <w:bottom w:val="single" w:sz="4" w:space="0" w:color="auto"/>
              <w:right w:val="single" w:sz="4" w:space="0" w:color="auto"/>
            </w:tcBorders>
          </w:tcPr>
          <w:p w14:paraId="3A276203" w14:textId="77777777" w:rsidR="00896BB4" w:rsidRPr="002701B9" w:rsidRDefault="00690EBB" w:rsidP="00F30F03">
            <w:pPr>
              <w:keepNext/>
              <w:rPr>
                <w:lang w:val="sv-SE"/>
              </w:rPr>
            </w:pPr>
            <w:r w:rsidRPr="002701B9">
              <w:rPr>
                <w:lang w:val="sv-SE"/>
              </w:rPr>
              <w:t>Någon form av oral lösning vid något tillfälle</w:t>
            </w:r>
          </w:p>
        </w:tc>
        <w:tc>
          <w:tcPr>
            <w:tcW w:w="2226" w:type="dxa"/>
            <w:tcBorders>
              <w:top w:val="single" w:sz="4" w:space="0" w:color="auto"/>
              <w:left w:val="single" w:sz="4" w:space="0" w:color="auto"/>
              <w:bottom w:val="single" w:sz="4" w:space="0" w:color="auto"/>
              <w:right w:val="single" w:sz="4" w:space="0" w:color="auto"/>
            </w:tcBorders>
          </w:tcPr>
          <w:p w14:paraId="13E7E476" w14:textId="77777777" w:rsidR="00896BB4" w:rsidRPr="002701B9" w:rsidRDefault="00690EBB" w:rsidP="00F30F03">
            <w:pPr>
              <w:keepNext/>
              <w:rPr>
                <w:lang w:val="sv-SE"/>
              </w:rPr>
            </w:pPr>
            <w:r w:rsidRPr="002701B9">
              <w:rPr>
                <w:lang w:val="sv-SE"/>
              </w:rPr>
              <w:t>14/26 (54)</w:t>
            </w:r>
          </w:p>
        </w:tc>
        <w:tc>
          <w:tcPr>
            <w:tcW w:w="2226" w:type="dxa"/>
            <w:tcBorders>
              <w:top w:val="single" w:sz="4" w:space="0" w:color="auto"/>
              <w:left w:val="single" w:sz="4" w:space="0" w:color="auto"/>
              <w:bottom w:val="single" w:sz="4" w:space="0" w:color="auto"/>
              <w:right w:val="single" w:sz="4" w:space="0" w:color="auto"/>
            </w:tcBorders>
          </w:tcPr>
          <w:p w14:paraId="42342E67" w14:textId="77777777" w:rsidR="00896BB4" w:rsidRPr="002701B9" w:rsidRDefault="00690EBB" w:rsidP="00F30F03">
            <w:pPr>
              <w:keepNext/>
              <w:rPr>
                <w:lang w:val="sv-SE"/>
              </w:rPr>
            </w:pPr>
            <w:r w:rsidRPr="002701B9">
              <w:rPr>
                <w:lang w:val="sv-SE"/>
              </w:rPr>
              <w:t>15/30 (50)</w:t>
            </w:r>
          </w:p>
        </w:tc>
      </w:tr>
      <w:tr w:rsidR="005A7B4A" w14:paraId="4D18F035" w14:textId="77777777" w:rsidTr="00F30F03">
        <w:tc>
          <w:tcPr>
            <w:tcW w:w="3936" w:type="dxa"/>
            <w:tcBorders>
              <w:top w:val="single" w:sz="4" w:space="0" w:color="auto"/>
              <w:left w:val="single" w:sz="4" w:space="0" w:color="auto"/>
              <w:bottom w:val="single" w:sz="4" w:space="0" w:color="auto"/>
              <w:right w:val="single" w:sz="4" w:space="0" w:color="auto"/>
            </w:tcBorders>
          </w:tcPr>
          <w:p w14:paraId="7772578E" w14:textId="77777777" w:rsidR="00896BB4" w:rsidRPr="002701B9" w:rsidRDefault="00690EBB" w:rsidP="00F30F03">
            <w:pPr>
              <w:keepNext/>
              <w:rPr>
                <w:lang w:val="sv-SE"/>
              </w:rPr>
            </w:pPr>
            <w:r w:rsidRPr="002701B9">
              <w:rPr>
                <w:lang w:val="sv-SE"/>
              </w:rPr>
              <w:t>Alla behandlingar med tabletter</w:t>
            </w:r>
          </w:p>
        </w:tc>
        <w:tc>
          <w:tcPr>
            <w:tcW w:w="2226" w:type="dxa"/>
            <w:tcBorders>
              <w:top w:val="single" w:sz="4" w:space="0" w:color="auto"/>
              <w:left w:val="single" w:sz="4" w:space="0" w:color="auto"/>
              <w:bottom w:val="single" w:sz="4" w:space="0" w:color="auto"/>
              <w:right w:val="single" w:sz="4" w:space="0" w:color="auto"/>
            </w:tcBorders>
          </w:tcPr>
          <w:p w14:paraId="7895D5D3" w14:textId="77777777" w:rsidR="00896BB4" w:rsidRPr="002701B9" w:rsidRDefault="00690EBB" w:rsidP="00F30F03">
            <w:pPr>
              <w:keepNext/>
              <w:rPr>
                <w:lang w:val="sv-SE"/>
              </w:rPr>
            </w:pPr>
            <w:r w:rsidRPr="002701B9">
              <w:rPr>
                <w:lang w:val="sv-SE"/>
              </w:rPr>
              <w:t>236/305 (77)</w:t>
            </w:r>
          </w:p>
        </w:tc>
        <w:tc>
          <w:tcPr>
            <w:tcW w:w="2226" w:type="dxa"/>
            <w:tcBorders>
              <w:top w:val="single" w:sz="4" w:space="0" w:color="auto"/>
              <w:left w:val="single" w:sz="4" w:space="0" w:color="auto"/>
              <w:bottom w:val="single" w:sz="4" w:space="0" w:color="auto"/>
              <w:right w:val="single" w:sz="4" w:space="0" w:color="auto"/>
            </w:tcBorders>
          </w:tcPr>
          <w:p w14:paraId="2738E794" w14:textId="77777777" w:rsidR="00896BB4" w:rsidRPr="002701B9" w:rsidRDefault="00690EBB" w:rsidP="00F30F03">
            <w:pPr>
              <w:keepNext/>
              <w:rPr>
                <w:lang w:val="sv-SE"/>
              </w:rPr>
            </w:pPr>
            <w:r w:rsidRPr="002701B9">
              <w:rPr>
                <w:lang w:val="sv-SE"/>
              </w:rPr>
              <w:t>222/305 (73)</w:t>
            </w:r>
          </w:p>
        </w:tc>
      </w:tr>
      <w:tr w:rsidR="005A7B4A" w14:paraId="7013D06E" w14:textId="77777777" w:rsidTr="00F30F03">
        <w:tc>
          <w:tcPr>
            <w:tcW w:w="3936" w:type="dxa"/>
            <w:tcBorders>
              <w:top w:val="single" w:sz="4" w:space="0" w:color="auto"/>
              <w:left w:val="single" w:sz="4" w:space="0" w:color="auto"/>
              <w:bottom w:val="single" w:sz="4" w:space="0" w:color="auto"/>
              <w:right w:val="single" w:sz="4" w:space="0" w:color="auto"/>
            </w:tcBorders>
          </w:tcPr>
          <w:p w14:paraId="50C3FA1E" w14:textId="77777777" w:rsidR="00896BB4" w:rsidRPr="002701B9" w:rsidRDefault="00690EBB" w:rsidP="00F30F03">
            <w:pPr>
              <w:keepNext/>
              <w:rPr>
                <w:lang w:val="sv-SE"/>
              </w:rPr>
            </w:pPr>
            <w:r w:rsidRPr="002701B9">
              <w:rPr>
                <w:lang w:val="sv-SE"/>
              </w:rPr>
              <w:t>Vecka 96</w:t>
            </w:r>
          </w:p>
        </w:tc>
        <w:tc>
          <w:tcPr>
            <w:tcW w:w="2226" w:type="dxa"/>
            <w:tcBorders>
              <w:top w:val="single" w:sz="4" w:space="0" w:color="auto"/>
              <w:left w:val="single" w:sz="4" w:space="0" w:color="auto"/>
              <w:bottom w:val="single" w:sz="4" w:space="0" w:color="auto"/>
              <w:right w:val="single" w:sz="4" w:space="0" w:color="auto"/>
            </w:tcBorders>
          </w:tcPr>
          <w:p w14:paraId="095F3B13" w14:textId="77777777" w:rsidR="00896BB4" w:rsidRPr="002701B9" w:rsidRDefault="00896BB4" w:rsidP="00F30F03">
            <w:pPr>
              <w:keepNext/>
              <w:rPr>
                <w:lang w:val="sv-SE"/>
              </w:rPr>
            </w:pPr>
          </w:p>
        </w:tc>
        <w:tc>
          <w:tcPr>
            <w:tcW w:w="2226" w:type="dxa"/>
            <w:tcBorders>
              <w:top w:val="single" w:sz="4" w:space="0" w:color="auto"/>
              <w:left w:val="single" w:sz="4" w:space="0" w:color="auto"/>
              <w:bottom w:val="single" w:sz="4" w:space="0" w:color="auto"/>
              <w:right w:val="single" w:sz="4" w:space="0" w:color="auto"/>
            </w:tcBorders>
          </w:tcPr>
          <w:p w14:paraId="256A0A24" w14:textId="77777777" w:rsidR="00896BB4" w:rsidRPr="002701B9" w:rsidRDefault="00896BB4" w:rsidP="00F30F03">
            <w:pPr>
              <w:keepNext/>
              <w:rPr>
                <w:lang w:val="sv-SE"/>
              </w:rPr>
            </w:pPr>
          </w:p>
        </w:tc>
      </w:tr>
      <w:tr w:rsidR="005A7B4A" w14:paraId="65413A27" w14:textId="77777777" w:rsidTr="00F30F03">
        <w:tc>
          <w:tcPr>
            <w:tcW w:w="3936" w:type="dxa"/>
            <w:tcBorders>
              <w:top w:val="single" w:sz="4" w:space="0" w:color="auto"/>
              <w:left w:val="single" w:sz="4" w:space="0" w:color="auto"/>
              <w:bottom w:val="single" w:sz="4" w:space="0" w:color="auto"/>
              <w:right w:val="single" w:sz="4" w:space="0" w:color="auto"/>
            </w:tcBorders>
          </w:tcPr>
          <w:p w14:paraId="4330057F" w14:textId="77777777" w:rsidR="00896BB4" w:rsidRPr="002701B9" w:rsidRDefault="00690EBB" w:rsidP="00F30F03">
            <w:pPr>
              <w:keepNext/>
              <w:rPr>
                <w:lang w:val="sv-SE"/>
              </w:rPr>
            </w:pPr>
            <w:r w:rsidRPr="002701B9">
              <w:rPr>
                <w:lang w:val="sv-SE"/>
              </w:rPr>
              <w:t>Någon form av oral lösning vid något tillfälle</w:t>
            </w:r>
          </w:p>
        </w:tc>
        <w:tc>
          <w:tcPr>
            <w:tcW w:w="2226" w:type="dxa"/>
            <w:tcBorders>
              <w:top w:val="single" w:sz="4" w:space="0" w:color="auto"/>
              <w:left w:val="single" w:sz="4" w:space="0" w:color="auto"/>
              <w:bottom w:val="single" w:sz="4" w:space="0" w:color="auto"/>
              <w:right w:val="single" w:sz="4" w:space="0" w:color="auto"/>
            </w:tcBorders>
          </w:tcPr>
          <w:p w14:paraId="244FA497" w14:textId="77777777" w:rsidR="00896BB4" w:rsidRPr="002701B9" w:rsidRDefault="00690EBB" w:rsidP="00F30F03">
            <w:pPr>
              <w:keepNext/>
              <w:rPr>
                <w:lang w:val="sv-SE"/>
              </w:rPr>
            </w:pPr>
            <w:r w:rsidRPr="002701B9">
              <w:rPr>
                <w:lang w:val="sv-SE"/>
              </w:rPr>
              <w:t>13/26 (50)</w:t>
            </w:r>
          </w:p>
        </w:tc>
        <w:tc>
          <w:tcPr>
            <w:tcW w:w="2226" w:type="dxa"/>
            <w:tcBorders>
              <w:top w:val="single" w:sz="4" w:space="0" w:color="auto"/>
              <w:left w:val="single" w:sz="4" w:space="0" w:color="auto"/>
              <w:bottom w:val="single" w:sz="4" w:space="0" w:color="auto"/>
              <w:right w:val="single" w:sz="4" w:space="0" w:color="auto"/>
            </w:tcBorders>
          </w:tcPr>
          <w:p w14:paraId="1E6A0B53" w14:textId="77777777" w:rsidR="00896BB4" w:rsidRPr="002701B9" w:rsidRDefault="00690EBB" w:rsidP="00F30F03">
            <w:pPr>
              <w:keepNext/>
              <w:rPr>
                <w:lang w:val="sv-SE"/>
              </w:rPr>
            </w:pPr>
            <w:r w:rsidRPr="002701B9">
              <w:rPr>
                <w:lang w:val="sv-SE"/>
              </w:rPr>
              <w:t>17/30 (57)</w:t>
            </w:r>
          </w:p>
        </w:tc>
      </w:tr>
      <w:tr w:rsidR="005A7B4A" w14:paraId="5D588501" w14:textId="77777777" w:rsidTr="00F30F03">
        <w:tc>
          <w:tcPr>
            <w:tcW w:w="3936" w:type="dxa"/>
            <w:tcBorders>
              <w:top w:val="single" w:sz="4" w:space="0" w:color="auto"/>
              <w:left w:val="single" w:sz="4" w:space="0" w:color="auto"/>
              <w:bottom w:val="single" w:sz="4" w:space="0" w:color="auto"/>
              <w:right w:val="single" w:sz="4" w:space="0" w:color="auto"/>
            </w:tcBorders>
          </w:tcPr>
          <w:p w14:paraId="1260E38E" w14:textId="77777777" w:rsidR="00896BB4" w:rsidRPr="002701B9" w:rsidRDefault="00690EBB" w:rsidP="00F30F03">
            <w:pPr>
              <w:keepNext/>
              <w:rPr>
                <w:lang w:val="sv-SE"/>
              </w:rPr>
            </w:pPr>
            <w:r w:rsidRPr="002701B9">
              <w:rPr>
                <w:lang w:val="sv-SE"/>
              </w:rPr>
              <w:t>Alla behandlingar med tabletter</w:t>
            </w:r>
          </w:p>
        </w:tc>
        <w:tc>
          <w:tcPr>
            <w:tcW w:w="2226" w:type="dxa"/>
            <w:tcBorders>
              <w:top w:val="single" w:sz="4" w:space="0" w:color="auto"/>
              <w:left w:val="single" w:sz="4" w:space="0" w:color="auto"/>
              <w:bottom w:val="single" w:sz="4" w:space="0" w:color="auto"/>
              <w:right w:val="single" w:sz="4" w:space="0" w:color="auto"/>
            </w:tcBorders>
          </w:tcPr>
          <w:p w14:paraId="2A067BF4" w14:textId="77777777" w:rsidR="00896BB4" w:rsidRPr="002701B9" w:rsidRDefault="00690EBB" w:rsidP="00F30F03">
            <w:pPr>
              <w:keepNext/>
              <w:rPr>
                <w:lang w:val="sv-SE"/>
              </w:rPr>
            </w:pPr>
            <w:r w:rsidRPr="002701B9">
              <w:rPr>
                <w:lang w:val="sv-SE"/>
              </w:rPr>
              <w:t>221/300 (74)</w:t>
            </w:r>
          </w:p>
        </w:tc>
        <w:tc>
          <w:tcPr>
            <w:tcW w:w="2226" w:type="dxa"/>
            <w:tcBorders>
              <w:top w:val="single" w:sz="4" w:space="0" w:color="auto"/>
              <w:left w:val="single" w:sz="4" w:space="0" w:color="auto"/>
              <w:bottom w:val="single" w:sz="4" w:space="0" w:color="auto"/>
              <w:right w:val="single" w:sz="4" w:space="0" w:color="auto"/>
            </w:tcBorders>
          </w:tcPr>
          <w:p w14:paraId="55CE106A" w14:textId="77777777" w:rsidR="00896BB4" w:rsidRPr="002701B9" w:rsidRDefault="00690EBB" w:rsidP="00F30F03">
            <w:pPr>
              <w:keepNext/>
              <w:rPr>
                <w:lang w:val="sv-SE"/>
              </w:rPr>
            </w:pPr>
            <w:r w:rsidRPr="002701B9">
              <w:rPr>
                <w:lang w:val="sv-SE"/>
              </w:rPr>
              <w:t>213/301 (71)</w:t>
            </w:r>
          </w:p>
        </w:tc>
      </w:tr>
      <w:tr w:rsidR="005A7B4A" w14:paraId="3C6AEA78" w14:textId="77777777" w:rsidTr="00F30F03">
        <w:tc>
          <w:tcPr>
            <w:tcW w:w="8388" w:type="dxa"/>
            <w:gridSpan w:val="3"/>
            <w:tcBorders>
              <w:top w:val="single" w:sz="4" w:space="0" w:color="auto"/>
            </w:tcBorders>
          </w:tcPr>
          <w:p w14:paraId="27F350AE" w14:textId="77777777" w:rsidR="00896BB4" w:rsidRPr="002701B9" w:rsidRDefault="00896BB4" w:rsidP="00F30F03">
            <w:pPr>
              <w:rPr>
                <w:lang w:val="sv-SE"/>
              </w:rPr>
            </w:pPr>
          </w:p>
        </w:tc>
      </w:tr>
    </w:tbl>
    <w:p w14:paraId="6CB1CD77" w14:textId="5CCF18C5" w:rsidR="00896BB4" w:rsidRPr="002701B9" w:rsidRDefault="00690EBB" w:rsidP="00896BB4">
      <w:pPr>
        <w:rPr>
          <w:lang w:val="sv-SE"/>
        </w:rPr>
      </w:pPr>
      <w:r w:rsidRPr="002701B9">
        <w:rPr>
          <w:lang w:val="sv-SE"/>
        </w:rPr>
        <w:t xml:space="preserve">Genotypiska resistensanalyser gjordes på fall med plasma </w:t>
      </w:r>
      <w:r w:rsidR="00AB7E7E">
        <w:rPr>
          <w:lang w:val="sv-SE"/>
        </w:rPr>
        <w:t>hiv</w:t>
      </w:r>
      <w:r w:rsidRPr="002701B9">
        <w:rPr>
          <w:lang w:val="sv-SE"/>
        </w:rPr>
        <w:t>-1 RNA &gt;</w:t>
      </w:r>
      <w:ins w:id="421" w:author="Author">
        <w:r w:rsidR="004671D2">
          <w:rPr>
            <w:lang w:val="sv-SE"/>
          </w:rPr>
          <w:t> </w:t>
        </w:r>
      </w:ins>
      <w:r w:rsidRPr="002701B9">
        <w:rPr>
          <w:lang w:val="sv-SE"/>
        </w:rPr>
        <w:t>1</w:t>
      </w:r>
      <w:ins w:id="422" w:author="Author">
        <w:r w:rsidR="004671D2">
          <w:rPr>
            <w:lang w:val="sv-SE"/>
          </w:rPr>
          <w:t> </w:t>
        </w:r>
      </w:ins>
      <w:r w:rsidRPr="002701B9">
        <w:rPr>
          <w:lang w:val="sv-SE"/>
        </w:rPr>
        <w:t>000 kopior/ml. Fler fall av resistens upptäcktes hos patienter som hade fått lamivudin oral lösning i kombination med andra antiretrovirala orala lösningar jämfört med de som fick motsvarande doser i form av tabletter. Detta överensstämmer med den lägre graden av antiviral suppression som observerats hos dessa patienter.</w:t>
      </w:r>
    </w:p>
    <w:p w14:paraId="7C244031" w14:textId="77777777" w:rsidR="00896BB4" w:rsidRPr="002701B9" w:rsidRDefault="00896BB4">
      <w:pPr>
        <w:rPr>
          <w:lang w:val="sv-SE"/>
        </w:rPr>
      </w:pPr>
    </w:p>
    <w:p w14:paraId="15BFA2A5" w14:textId="77777777" w:rsidR="00896BB4" w:rsidRPr="002701B9" w:rsidRDefault="00896BB4">
      <w:pPr>
        <w:rPr>
          <w:lang w:val="sv-SE"/>
        </w:rPr>
      </w:pPr>
    </w:p>
    <w:p w14:paraId="73CF5DBE" w14:textId="5BA4A8E2" w:rsidR="00D9152B" w:rsidRPr="002701B9" w:rsidRDefault="00690EBB">
      <w:pPr>
        <w:tabs>
          <w:tab w:val="left" w:pos="567"/>
        </w:tabs>
        <w:outlineLvl w:val="0"/>
        <w:rPr>
          <w:b/>
          <w:lang w:val="sv-SE"/>
        </w:rPr>
      </w:pPr>
      <w:r w:rsidRPr="002701B9">
        <w:rPr>
          <w:b/>
          <w:lang w:val="sv-SE"/>
        </w:rPr>
        <w:t xml:space="preserve">5.2 </w:t>
      </w:r>
      <w:r w:rsidRPr="002701B9">
        <w:rPr>
          <w:b/>
          <w:lang w:val="sv-SE"/>
        </w:rPr>
        <w:tab/>
        <w:t>Farmakokinetiska uppgifter</w:t>
      </w:r>
      <w:r w:rsidR="00133BED">
        <w:rPr>
          <w:b/>
          <w:lang w:val="sv-SE"/>
        </w:rPr>
        <w:fldChar w:fldCharType="begin"/>
      </w:r>
      <w:r w:rsidR="00133BED">
        <w:rPr>
          <w:b/>
          <w:lang w:val="sv-SE"/>
        </w:rPr>
        <w:instrText xml:space="preserve"> DOCVARIABLE vault_nd_b9bca33b-1561-4e0c-8d3a-b910afe688c0 \* MERGEFORMAT </w:instrText>
      </w:r>
      <w:r w:rsidR="00133BED">
        <w:rPr>
          <w:b/>
          <w:lang w:val="sv-SE"/>
        </w:rPr>
        <w:fldChar w:fldCharType="separate"/>
      </w:r>
      <w:r w:rsidR="00133BED">
        <w:rPr>
          <w:b/>
          <w:lang w:val="sv-SE"/>
        </w:rPr>
        <w:t xml:space="preserve"> </w:t>
      </w:r>
      <w:r w:rsidR="00133BED">
        <w:rPr>
          <w:b/>
          <w:lang w:val="sv-SE"/>
        </w:rPr>
        <w:fldChar w:fldCharType="end"/>
      </w:r>
    </w:p>
    <w:p w14:paraId="754C3F00" w14:textId="77777777" w:rsidR="00D9152B" w:rsidRPr="002701B9" w:rsidRDefault="00D9152B">
      <w:pPr>
        <w:rPr>
          <w:lang w:val="sv-SE"/>
        </w:rPr>
      </w:pPr>
    </w:p>
    <w:p w14:paraId="0919E24F" w14:textId="77777777" w:rsidR="008E70A7" w:rsidRPr="002701B9" w:rsidRDefault="00690EBB">
      <w:pPr>
        <w:rPr>
          <w:b/>
          <w:lang w:val="sv-SE"/>
        </w:rPr>
      </w:pPr>
      <w:r w:rsidRPr="002701B9">
        <w:rPr>
          <w:u w:val="single"/>
          <w:lang w:val="sv-SE"/>
        </w:rPr>
        <w:t>Absorption</w:t>
      </w:r>
    </w:p>
    <w:p w14:paraId="410B9531" w14:textId="77777777" w:rsidR="005B28F7" w:rsidRPr="002701B9" w:rsidRDefault="005B28F7">
      <w:pPr>
        <w:rPr>
          <w:lang w:val="sv-SE"/>
        </w:rPr>
      </w:pPr>
    </w:p>
    <w:p w14:paraId="74673DE2" w14:textId="74267824" w:rsidR="00D9152B" w:rsidRPr="002701B9" w:rsidRDefault="00690EBB">
      <w:pPr>
        <w:rPr>
          <w:lang w:val="sv-SE"/>
        </w:rPr>
      </w:pPr>
      <w:r w:rsidRPr="002701B9">
        <w:rPr>
          <w:lang w:val="sv-SE"/>
        </w:rPr>
        <w:t>Lamivudin absorberas väl från magtarmkanalen. Biotillgängligheten hos vuxna efter oralt intaget lamivudin är normalt mellan 80 och 85</w:t>
      </w:r>
      <w:r w:rsidR="00F02693" w:rsidRPr="002701B9">
        <w:rPr>
          <w:lang w:val="sv-SE"/>
        </w:rPr>
        <w:t> %</w:t>
      </w:r>
      <w:r w:rsidRPr="002701B9">
        <w:rPr>
          <w:lang w:val="sv-SE"/>
        </w:rPr>
        <w:t>. Efter oral administrering uppnås maximal serumkoncentration (C</w:t>
      </w:r>
      <w:r w:rsidRPr="002701B9">
        <w:rPr>
          <w:vertAlign w:val="subscript"/>
          <w:lang w:val="sv-SE"/>
        </w:rPr>
        <w:t>max</w:t>
      </w:r>
      <w:r w:rsidRPr="002701B9">
        <w:rPr>
          <w:lang w:val="sv-SE"/>
        </w:rPr>
        <w:t>) efter i genomsnitt ca en timme (t</w:t>
      </w:r>
      <w:r w:rsidRPr="002701B9">
        <w:rPr>
          <w:vertAlign w:val="subscript"/>
          <w:lang w:val="sv-SE"/>
        </w:rPr>
        <w:t>max</w:t>
      </w:r>
      <w:r w:rsidRPr="002701B9">
        <w:rPr>
          <w:lang w:val="sv-SE"/>
        </w:rPr>
        <w:t>). Baserat på data hämtat från en studie på friska frivilliga, är medelvärdet (CV) av C</w:t>
      </w:r>
      <w:r w:rsidRPr="002701B9">
        <w:rPr>
          <w:vertAlign w:val="subscript"/>
          <w:lang w:val="sv-SE"/>
        </w:rPr>
        <w:t>max</w:t>
      </w:r>
      <w:r w:rsidRPr="002701B9">
        <w:rPr>
          <w:lang w:val="sv-SE"/>
        </w:rPr>
        <w:t xml:space="preserve"> och C</w:t>
      </w:r>
      <w:r w:rsidRPr="002701B9">
        <w:rPr>
          <w:vertAlign w:val="subscript"/>
          <w:lang w:val="sv-SE"/>
        </w:rPr>
        <w:t>min</w:t>
      </w:r>
      <w:r w:rsidRPr="002701B9">
        <w:rPr>
          <w:lang w:val="sv-SE"/>
        </w:rPr>
        <w:t xml:space="preserve"> för lamivudin i plasma efter en terape</w:t>
      </w:r>
      <w:r w:rsidR="009470E5">
        <w:rPr>
          <w:lang w:val="sv-SE"/>
        </w:rPr>
        <w:t>u</w:t>
      </w:r>
      <w:r w:rsidRPr="002701B9">
        <w:rPr>
          <w:lang w:val="sv-SE"/>
        </w:rPr>
        <w:t>tisk dos på 150 mg 2 gånger dagligen 1,2 mikrogram/ml (24</w:t>
      </w:r>
      <w:r w:rsidR="00F02693" w:rsidRPr="002701B9">
        <w:rPr>
          <w:lang w:val="sv-SE"/>
        </w:rPr>
        <w:t> %</w:t>
      </w:r>
      <w:r w:rsidRPr="002701B9">
        <w:rPr>
          <w:lang w:val="sv-SE"/>
        </w:rPr>
        <w:t>) respektive 0,09 mikrogram/ml (27</w:t>
      </w:r>
      <w:r w:rsidR="00F02693" w:rsidRPr="002701B9">
        <w:rPr>
          <w:lang w:val="sv-SE"/>
        </w:rPr>
        <w:t> %</w:t>
      </w:r>
      <w:r w:rsidRPr="002701B9">
        <w:rPr>
          <w:lang w:val="sv-SE"/>
        </w:rPr>
        <w:t>). Medelvärdet (CV) av AUC över ett dosintervall på 12 timmar är 4,7 mikrogram timme/ml (18</w:t>
      </w:r>
      <w:r w:rsidR="00F02693" w:rsidRPr="002701B9">
        <w:rPr>
          <w:lang w:val="sv-SE"/>
        </w:rPr>
        <w:t> %</w:t>
      </w:r>
      <w:r w:rsidRPr="002701B9">
        <w:rPr>
          <w:lang w:val="sv-SE"/>
        </w:rPr>
        <w:t>). Vid en terape</w:t>
      </w:r>
      <w:r w:rsidR="002701B9" w:rsidRPr="002701B9">
        <w:rPr>
          <w:lang w:val="sv-SE"/>
        </w:rPr>
        <w:t>u</w:t>
      </w:r>
      <w:r w:rsidRPr="002701B9">
        <w:rPr>
          <w:lang w:val="sv-SE"/>
        </w:rPr>
        <w:t>tisk dos på 300 mg 1 gång dagligen är medelvärdet för C</w:t>
      </w:r>
      <w:r w:rsidRPr="002701B9">
        <w:rPr>
          <w:vertAlign w:val="subscript"/>
          <w:lang w:val="sv-SE"/>
        </w:rPr>
        <w:t>max</w:t>
      </w:r>
      <w:r w:rsidRPr="002701B9">
        <w:rPr>
          <w:lang w:val="sv-SE"/>
        </w:rPr>
        <w:t>, C</w:t>
      </w:r>
      <w:r w:rsidRPr="002701B9">
        <w:rPr>
          <w:vertAlign w:val="subscript"/>
          <w:lang w:val="sv-SE"/>
        </w:rPr>
        <w:t>min</w:t>
      </w:r>
      <w:r w:rsidRPr="002701B9">
        <w:rPr>
          <w:lang w:val="sv-SE"/>
        </w:rPr>
        <w:t xml:space="preserve"> och 24-timmars AUC 2,0 mikrogram/ml (26</w:t>
      </w:r>
      <w:r w:rsidR="00F02693" w:rsidRPr="002701B9">
        <w:rPr>
          <w:lang w:val="sv-SE"/>
        </w:rPr>
        <w:t> %</w:t>
      </w:r>
      <w:r w:rsidRPr="002701B9">
        <w:rPr>
          <w:lang w:val="sv-SE"/>
        </w:rPr>
        <w:t>), 0,04 mikrogram/ml (34</w:t>
      </w:r>
      <w:r w:rsidR="00F02693" w:rsidRPr="002701B9">
        <w:rPr>
          <w:lang w:val="sv-SE"/>
        </w:rPr>
        <w:t> %</w:t>
      </w:r>
      <w:r w:rsidRPr="002701B9">
        <w:rPr>
          <w:lang w:val="sv-SE"/>
        </w:rPr>
        <w:t>) respektive 8,9 mikrogram timme/ml (21</w:t>
      </w:r>
      <w:r w:rsidR="00F02693" w:rsidRPr="002701B9">
        <w:rPr>
          <w:lang w:val="sv-SE"/>
        </w:rPr>
        <w:t> %</w:t>
      </w:r>
      <w:r w:rsidRPr="002701B9">
        <w:rPr>
          <w:lang w:val="sv-SE"/>
        </w:rPr>
        <w:t xml:space="preserve">). </w:t>
      </w:r>
    </w:p>
    <w:p w14:paraId="37BDF313" w14:textId="77777777" w:rsidR="00D9152B" w:rsidRPr="002701B9" w:rsidRDefault="00D9152B">
      <w:pPr>
        <w:pStyle w:val="Footer"/>
        <w:tabs>
          <w:tab w:val="clear" w:pos="4819"/>
          <w:tab w:val="clear" w:pos="9071"/>
        </w:tabs>
        <w:rPr>
          <w:lang w:val="sv-SE"/>
        </w:rPr>
      </w:pPr>
    </w:p>
    <w:p w14:paraId="0D22F001" w14:textId="02DBF771" w:rsidR="00D9152B" w:rsidRPr="002701B9" w:rsidRDefault="00690EBB">
      <w:pPr>
        <w:rPr>
          <w:lang w:val="sv-SE"/>
        </w:rPr>
      </w:pPr>
      <w:r w:rsidRPr="002701B9">
        <w:rPr>
          <w:lang w:val="sv-SE"/>
        </w:rPr>
        <w:t>Samtidigt födointag med lamivudin resulterar i fördröjd t</w:t>
      </w:r>
      <w:r w:rsidRPr="002701B9">
        <w:rPr>
          <w:vertAlign w:val="subscript"/>
          <w:lang w:val="sv-SE"/>
        </w:rPr>
        <w:t>max</w:t>
      </w:r>
      <w:r w:rsidRPr="002701B9">
        <w:rPr>
          <w:lang w:val="sv-SE"/>
        </w:rPr>
        <w:t xml:space="preserve"> och sänkt C</w:t>
      </w:r>
      <w:r w:rsidRPr="002701B9">
        <w:rPr>
          <w:vertAlign w:val="subscript"/>
          <w:lang w:val="sv-SE"/>
        </w:rPr>
        <w:t>max</w:t>
      </w:r>
      <w:r w:rsidRPr="002701B9">
        <w:rPr>
          <w:lang w:val="sv-SE"/>
        </w:rPr>
        <w:t xml:space="preserve"> (minskat med 47</w:t>
      </w:r>
      <w:r w:rsidR="00F02693" w:rsidRPr="002701B9">
        <w:rPr>
          <w:lang w:val="sv-SE"/>
        </w:rPr>
        <w:t> %</w:t>
      </w:r>
      <w:r w:rsidRPr="002701B9">
        <w:rPr>
          <w:lang w:val="sv-SE"/>
        </w:rPr>
        <w:t>). Emellertid påverkas inte mängden absorberat lamivudin (baserat på AUC).</w:t>
      </w:r>
    </w:p>
    <w:p w14:paraId="105E1083" w14:textId="77777777" w:rsidR="00D9152B" w:rsidRPr="002701B9" w:rsidRDefault="00D9152B">
      <w:pPr>
        <w:rPr>
          <w:lang w:val="sv-SE"/>
        </w:rPr>
      </w:pPr>
    </w:p>
    <w:p w14:paraId="03AC2345" w14:textId="4BB04EFD" w:rsidR="00896BB4" w:rsidRPr="002701B9" w:rsidRDefault="00690EBB">
      <w:pPr>
        <w:rPr>
          <w:lang w:val="sv-SE"/>
        </w:rPr>
      </w:pPr>
      <w:r w:rsidRPr="002701B9">
        <w:rPr>
          <w:lang w:val="sv-SE"/>
        </w:rPr>
        <w:t xml:space="preserve">Administrering av krossade tabletter med en liten mängd halvfast föda eller </w:t>
      </w:r>
      <w:r w:rsidR="006E2F9D" w:rsidRPr="002701B9">
        <w:rPr>
          <w:lang w:val="sv-SE"/>
        </w:rPr>
        <w:t>dryck</w:t>
      </w:r>
      <w:r w:rsidRPr="002701B9">
        <w:rPr>
          <w:lang w:val="sv-SE"/>
        </w:rPr>
        <w:t xml:space="preserve"> förväntas inte ha någon påverkan på </w:t>
      </w:r>
      <w:r w:rsidR="006E2F9D" w:rsidRPr="002701B9">
        <w:rPr>
          <w:lang w:val="sv-SE"/>
        </w:rPr>
        <w:t>den farmaceutiska</w:t>
      </w:r>
      <w:r w:rsidRPr="002701B9">
        <w:rPr>
          <w:lang w:val="sv-SE"/>
        </w:rPr>
        <w:t xml:space="preserve"> kvalit</w:t>
      </w:r>
      <w:r w:rsidR="006E2F9D" w:rsidRPr="002701B9">
        <w:rPr>
          <w:lang w:val="sv-SE"/>
        </w:rPr>
        <w:t>eten</w:t>
      </w:r>
      <w:r w:rsidRPr="002701B9">
        <w:rPr>
          <w:lang w:val="sv-SE"/>
        </w:rPr>
        <w:t xml:space="preserve"> och </w:t>
      </w:r>
      <w:r w:rsidR="006E2F9D" w:rsidRPr="002701B9">
        <w:rPr>
          <w:lang w:val="sv-SE"/>
        </w:rPr>
        <w:t>borde</w:t>
      </w:r>
      <w:r w:rsidRPr="002701B9">
        <w:rPr>
          <w:lang w:val="sv-SE"/>
        </w:rPr>
        <w:t xml:space="preserve"> därför inte </w:t>
      </w:r>
      <w:r w:rsidR="006E2F9D" w:rsidRPr="002701B9">
        <w:rPr>
          <w:lang w:val="sv-SE"/>
        </w:rPr>
        <w:t>förändra</w:t>
      </w:r>
      <w:r w:rsidRPr="002701B9">
        <w:rPr>
          <w:lang w:val="sv-SE"/>
        </w:rPr>
        <w:t xml:space="preserve"> den kliniska effekten. Denna slutsats basera</w:t>
      </w:r>
      <w:r w:rsidR="006E2F9D" w:rsidRPr="002701B9">
        <w:rPr>
          <w:lang w:val="sv-SE"/>
        </w:rPr>
        <w:t>s</w:t>
      </w:r>
      <w:r w:rsidRPr="002701B9">
        <w:rPr>
          <w:lang w:val="sv-SE"/>
        </w:rPr>
        <w:t xml:space="preserve"> på fysi</w:t>
      </w:r>
      <w:r w:rsidR="001D5C04" w:rsidRPr="002701B9">
        <w:rPr>
          <w:lang w:val="sv-SE"/>
        </w:rPr>
        <w:t>kalisk</w:t>
      </w:r>
      <w:r w:rsidRPr="002701B9">
        <w:rPr>
          <w:lang w:val="sv-SE"/>
        </w:rPr>
        <w:t>-kemisk</w:t>
      </w:r>
      <w:r w:rsidR="00EB7C6F" w:rsidRPr="002701B9">
        <w:rPr>
          <w:lang w:val="sv-SE"/>
        </w:rPr>
        <w:t>a</w:t>
      </w:r>
      <w:r w:rsidRPr="002701B9">
        <w:rPr>
          <w:lang w:val="sv-SE"/>
        </w:rPr>
        <w:t xml:space="preserve"> och farmakokinetisk</w:t>
      </w:r>
      <w:r w:rsidR="00EB7C6F" w:rsidRPr="002701B9">
        <w:rPr>
          <w:lang w:val="sv-SE"/>
        </w:rPr>
        <w:t>a</w:t>
      </w:r>
      <w:r w:rsidRPr="002701B9">
        <w:rPr>
          <w:lang w:val="sv-SE"/>
        </w:rPr>
        <w:t xml:space="preserve"> data </w:t>
      </w:r>
      <w:r w:rsidR="006E2F9D" w:rsidRPr="002701B9">
        <w:rPr>
          <w:lang w:val="sv-SE"/>
        </w:rPr>
        <w:t xml:space="preserve">och </w:t>
      </w:r>
      <w:r w:rsidRPr="002701B9">
        <w:rPr>
          <w:lang w:val="sv-SE"/>
        </w:rPr>
        <w:t>föruts</w:t>
      </w:r>
      <w:r w:rsidR="006E2F9D" w:rsidRPr="002701B9">
        <w:rPr>
          <w:lang w:val="sv-SE"/>
        </w:rPr>
        <w:t>ätter</w:t>
      </w:r>
      <w:r w:rsidRPr="002701B9">
        <w:rPr>
          <w:lang w:val="sv-SE"/>
        </w:rPr>
        <w:t xml:space="preserve"> att patienten krossar</w:t>
      </w:r>
      <w:r w:rsidR="00EB7C6F" w:rsidRPr="002701B9">
        <w:rPr>
          <w:lang w:val="sv-SE"/>
        </w:rPr>
        <w:t xml:space="preserve"> och</w:t>
      </w:r>
      <w:r w:rsidRPr="002701B9">
        <w:rPr>
          <w:lang w:val="sv-SE"/>
        </w:rPr>
        <w:t xml:space="preserve"> </w:t>
      </w:r>
      <w:r w:rsidR="006E2F9D" w:rsidRPr="002701B9">
        <w:rPr>
          <w:lang w:val="sv-SE"/>
        </w:rPr>
        <w:t>intar hela dose</w:t>
      </w:r>
      <w:r w:rsidR="001D5C04" w:rsidRPr="002701B9">
        <w:rPr>
          <w:lang w:val="sv-SE"/>
        </w:rPr>
        <w:t>n</w:t>
      </w:r>
      <w:r w:rsidR="006E2F9D" w:rsidRPr="002701B9">
        <w:rPr>
          <w:lang w:val="sv-SE"/>
        </w:rPr>
        <w:t xml:space="preserve"> (</w:t>
      </w:r>
      <w:r w:rsidRPr="002701B9">
        <w:rPr>
          <w:lang w:val="sv-SE"/>
        </w:rPr>
        <w:t>100 </w:t>
      </w:r>
      <w:r w:rsidR="00F02693" w:rsidRPr="002701B9">
        <w:rPr>
          <w:lang w:val="sv-SE"/>
        </w:rPr>
        <w:t> %</w:t>
      </w:r>
      <w:r w:rsidRPr="002701B9">
        <w:rPr>
          <w:lang w:val="sv-SE"/>
        </w:rPr>
        <w:t xml:space="preserve"> av tabletten</w:t>
      </w:r>
      <w:r w:rsidR="006E2F9D" w:rsidRPr="002701B9">
        <w:rPr>
          <w:lang w:val="sv-SE"/>
        </w:rPr>
        <w:t>)</w:t>
      </w:r>
      <w:r w:rsidR="004C7957" w:rsidRPr="002701B9">
        <w:rPr>
          <w:lang w:val="sv-SE"/>
        </w:rPr>
        <w:t xml:space="preserve"> </w:t>
      </w:r>
      <w:r w:rsidRPr="002701B9">
        <w:rPr>
          <w:lang w:val="sv-SE"/>
        </w:rPr>
        <w:t>omedelbart.</w:t>
      </w:r>
    </w:p>
    <w:p w14:paraId="7DD1D1F3" w14:textId="77777777" w:rsidR="00896BB4" w:rsidRPr="002701B9" w:rsidRDefault="00896BB4">
      <w:pPr>
        <w:rPr>
          <w:lang w:val="sv-SE"/>
        </w:rPr>
      </w:pPr>
    </w:p>
    <w:p w14:paraId="757046D8" w14:textId="51B77F15" w:rsidR="00D9152B" w:rsidRPr="002701B9" w:rsidRDefault="00690EBB">
      <w:pPr>
        <w:rPr>
          <w:lang w:val="sv-SE"/>
        </w:rPr>
      </w:pPr>
      <w:r w:rsidRPr="002701B9">
        <w:rPr>
          <w:lang w:val="sv-SE"/>
        </w:rPr>
        <w:t>Kombinationsbehandling med zidovudin ökar mängden zidovudin i plasma med 13</w:t>
      </w:r>
      <w:r w:rsidR="00F02693" w:rsidRPr="002701B9">
        <w:rPr>
          <w:lang w:val="sv-SE"/>
        </w:rPr>
        <w:t> %</w:t>
      </w:r>
      <w:r w:rsidRPr="002701B9">
        <w:rPr>
          <w:lang w:val="sv-SE"/>
        </w:rPr>
        <w:t xml:space="preserve"> och C</w:t>
      </w:r>
      <w:r w:rsidRPr="00787E96">
        <w:rPr>
          <w:lang w:val="sv-SE"/>
        </w:rPr>
        <w:t>max</w:t>
      </w:r>
      <w:r w:rsidRPr="002701B9">
        <w:rPr>
          <w:lang w:val="sv-SE"/>
        </w:rPr>
        <w:t xml:space="preserve"> ökar med 28</w:t>
      </w:r>
      <w:r w:rsidR="00F02693" w:rsidRPr="002701B9">
        <w:rPr>
          <w:lang w:val="sv-SE"/>
        </w:rPr>
        <w:t> %</w:t>
      </w:r>
      <w:r w:rsidRPr="00787E96">
        <w:rPr>
          <w:lang w:val="sv-SE"/>
        </w:rPr>
        <w:t xml:space="preserve">. </w:t>
      </w:r>
      <w:r w:rsidRPr="002701B9">
        <w:rPr>
          <w:lang w:val="sv-SE"/>
        </w:rPr>
        <w:t>Detta anses inte ha någon betydelse för patientens säkerhet och därför behövs ingen dosjustering.</w:t>
      </w:r>
    </w:p>
    <w:p w14:paraId="6F5AB823" w14:textId="77777777" w:rsidR="00D9152B" w:rsidRPr="002701B9" w:rsidRDefault="00D9152B">
      <w:pPr>
        <w:rPr>
          <w:b/>
          <w:lang w:val="sv-SE"/>
        </w:rPr>
      </w:pPr>
    </w:p>
    <w:p w14:paraId="065717AC" w14:textId="77777777" w:rsidR="008E70A7" w:rsidRPr="002701B9" w:rsidRDefault="00690EBB" w:rsidP="00AC609E">
      <w:pPr>
        <w:keepNext/>
        <w:rPr>
          <w:i/>
          <w:lang w:val="sv-SE"/>
        </w:rPr>
        <w:pPrChange w:id="423" w:author="Author">
          <w:pPr/>
        </w:pPrChange>
      </w:pPr>
      <w:r w:rsidRPr="002701B9">
        <w:rPr>
          <w:u w:val="single"/>
          <w:lang w:val="sv-SE"/>
        </w:rPr>
        <w:lastRenderedPageBreak/>
        <w:t>Distribution</w:t>
      </w:r>
    </w:p>
    <w:p w14:paraId="5633C5D3" w14:textId="77777777" w:rsidR="005B28F7" w:rsidRPr="002701B9" w:rsidRDefault="005B28F7" w:rsidP="00AC609E">
      <w:pPr>
        <w:keepNext/>
        <w:rPr>
          <w:lang w:val="sv-SE"/>
        </w:rPr>
        <w:pPrChange w:id="424" w:author="Author">
          <w:pPr/>
        </w:pPrChange>
      </w:pPr>
    </w:p>
    <w:p w14:paraId="1B390D2A" w14:textId="26639D52" w:rsidR="00D9152B" w:rsidRPr="002701B9" w:rsidRDefault="00690EBB" w:rsidP="00AC609E">
      <w:pPr>
        <w:keepNext/>
        <w:rPr>
          <w:lang w:val="sv-SE"/>
        </w:rPr>
        <w:pPrChange w:id="425" w:author="Author">
          <w:pPr/>
        </w:pPrChange>
      </w:pPr>
      <w:r w:rsidRPr="002701B9">
        <w:rPr>
          <w:lang w:val="sv-SE"/>
        </w:rPr>
        <w:t>Intravenösa studier har visat att den genomsnittliga distributionsvolymen är 1,3 l/kg</w:t>
      </w:r>
      <w:r w:rsidR="009B5971" w:rsidRPr="002701B9">
        <w:rPr>
          <w:lang w:val="sv-SE"/>
        </w:rPr>
        <w:t>.</w:t>
      </w:r>
      <w:r w:rsidRPr="002701B9">
        <w:rPr>
          <w:lang w:val="sv-SE"/>
        </w:rPr>
        <w:t xml:space="preserve"> Totalt clearance av lamivudin är i genomsnitt ungefär 0,32 l/timme/kg och sker huvudsakligen renalt (&gt;</w:t>
      </w:r>
      <w:ins w:id="426" w:author="Author">
        <w:r w:rsidR="00AE12D6">
          <w:rPr>
            <w:lang w:val="sv-SE"/>
          </w:rPr>
          <w:t> </w:t>
        </w:r>
      </w:ins>
      <w:r w:rsidRPr="002701B9">
        <w:rPr>
          <w:lang w:val="sv-SE"/>
        </w:rPr>
        <w:t>70</w:t>
      </w:r>
      <w:r w:rsidR="00F02693" w:rsidRPr="002701B9">
        <w:rPr>
          <w:lang w:val="sv-SE"/>
        </w:rPr>
        <w:t> %</w:t>
      </w:r>
      <w:r w:rsidRPr="002701B9">
        <w:rPr>
          <w:lang w:val="sv-SE"/>
        </w:rPr>
        <w:t>) via katjontransportsystemet (organic cationic transport system).</w:t>
      </w:r>
    </w:p>
    <w:p w14:paraId="76BAD21B" w14:textId="77777777" w:rsidR="00D9152B" w:rsidRPr="002701B9" w:rsidRDefault="00D9152B">
      <w:pPr>
        <w:rPr>
          <w:lang w:val="sv-SE"/>
        </w:rPr>
      </w:pPr>
    </w:p>
    <w:p w14:paraId="781B4B71" w14:textId="54CA4CC7" w:rsidR="00D9152B" w:rsidRPr="002701B9" w:rsidRDefault="00690EBB">
      <w:pPr>
        <w:rPr>
          <w:lang w:val="sv-SE"/>
        </w:rPr>
      </w:pPr>
      <w:r w:rsidRPr="002701B9">
        <w:rPr>
          <w:lang w:val="sv-SE"/>
        </w:rPr>
        <w:t>Lamivudins farmakokinetik är linjär i terapeutiska doser och uppvisar begränsad bindning till det viktigaste plasmaproteinet albumin (&lt;</w:t>
      </w:r>
      <w:ins w:id="427" w:author="Author">
        <w:r w:rsidR="004671D2">
          <w:rPr>
            <w:lang w:val="sv-SE"/>
          </w:rPr>
          <w:t> </w:t>
        </w:r>
      </w:ins>
      <w:r w:rsidRPr="002701B9">
        <w:rPr>
          <w:lang w:val="sv-SE"/>
        </w:rPr>
        <w:t>16</w:t>
      </w:r>
      <w:r w:rsidR="00F02693" w:rsidRPr="002701B9">
        <w:rPr>
          <w:lang w:val="sv-SE"/>
        </w:rPr>
        <w:t> %</w:t>
      </w:r>
      <w:r w:rsidRPr="002701B9">
        <w:rPr>
          <w:lang w:val="sv-SE"/>
        </w:rPr>
        <w:t xml:space="preserve"> </w:t>
      </w:r>
      <w:r w:rsidRPr="002701B9">
        <w:rPr>
          <w:lang w:val="sv-SE"/>
        </w:rPr>
        <w:noBreakHyphen/>
        <w:t xml:space="preserve"> 36</w:t>
      </w:r>
      <w:r w:rsidR="00F02693" w:rsidRPr="002701B9">
        <w:rPr>
          <w:lang w:val="sv-SE"/>
        </w:rPr>
        <w:t> %</w:t>
      </w:r>
      <w:r w:rsidRPr="002701B9">
        <w:rPr>
          <w:lang w:val="sv-SE"/>
        </w:rPr>
        <w:t xml:space="preserve"> till serumalbumin i </w:t>
      </w:r>
      <w:r w:rsidRPr="002701B9">
        <w:rPr>
          <w:i/>
          <w:lang w:val="sv-SE"/>
        </w:rPr>
        <w:t>in vitro</w:t>
      </w:r>
      <w:r w:rsidRPr="002701B9">
        <w:rPr>
          <w:lang w:val="sv-SE"/>
        </w:rPr>
        <w:t>-studier).</w:t>
      </w:r>
    </w:p>
    <w:p w14:paraId="4A2A3525" w14:textId="77777777" w:rsidR="00D9152B" w:rsidRPr="002701B9" w:rsidRDefault="00D9152B">
      <w:pPr>
        <w:rPr>
          <w:lang w:val="sv-SE"/>
        </w:rPr>
      </w:pPr>
    </w:p>
    <w:p w14:paraId="5045B976" w14:textId="77777777" w:rsidR="00D9152B" w:rsidRPr="002701B9" w:rsidRDefault="00690EBB">
      <w:pPr>
        <w:rPr>
          <w:lang w:val="sv-SE"/>
        </w:rPr>
      </w:pPr>
      <w:r w:rsidRPr="002701B9">
        <w:rPr>
          <w:lang w:val="sv-SE"/>
        </w:rPr>
        <w:t>Begränsade data visar att lamivudin passerar till centrala nervsystemet och når cerebrospinalvätskan. Genomsnittlig kvot av likvor/serumkoncentration av lamivudin 2</w:t>
      </w:r>
      <w:r w:rsidRPr="002701B9">
        <w:rPr>
          <w:lang w:val="sv-SE"/>
        </w:rPr>
        <w:noBreakHyphen/>
        <w:t>4 timmar efter peroral administrering var cirka 0,12. Den verkliga omfattningen av penetrationen är okänd liksom dess kliniska betydelse.</w:t>
      </w:r>
    </w:p>
    <w:p w14:paraId="1DE8C8B9" w14:textId="77777777" w:rsidR="00D9152B" w:rsidRPr="002701B9" w:rsidRDefault="00D9152B">
      <w:pPr>
        <w:rPr>
          <w:lang w:val="sv-SE"/>
        </w:rPr>
      </w:pPr>
    </w:p>
    <w:p w14:paraId="0669276B" w14:textId="77777777" w:rsidR="008E70A7" w:rsidRPr="002701B9" w:rsidRDefault="00690EBB">
      <w:pPr>
        <w:rPr>
          <w:i/>
          <w:lang w:val="sv-SE"/>
        </w:rPr>
      </w:pPr>
      <w:r w:rsidRPr="002701B9">
        <w:rPr>
          <w:u w:val="single"/>
          <w:lang w:val="sv-SE"/>
        </w:rPr>
        <w:t>Metabolism</w:t>
      </w:r>
    </w:p>
    <w:p w14:paraId="0B19EEEB" w14:textId="77777777" w:rsidR="005B28F7" w:rsidRPr="002701B9" w:rsidRDefault="005B28F7">
      <w:pPr>
        <w:rPr>
          <w:lang w:val="sv-SE"/>
        </w:rPr>
      </w:pPr>
    </w:p>
    <w:p w14:paraId="7CEF65F0" w14:textId="6B0C92C1" w:rsidR="00D9152B" w:rsidRPr="002701B9" w:rsidRDefault="00690EBB">
      <w:pPr>
        <w:rPr>
          <w:lang w:val="sv-SE"/>
        </w:rPr>
      </w:pPr>
      <w:r w:rsidRPr="002701B9">
        <w:rPr>
          <w:lang w:val="sv-SE"/>
        </w:rPr>
        <w:t>L</w:t>
      </w:r>
      <w:r w:rsidR="00CF6FDA" w:rsidRPr="002701B9">
        <w:rPr>
          <w:lang w:val="sv-SE"/>
        </w:rPr>
        <w:t xml:space="preserve">amivudins halveringstid i plasma </w:t>
      </w:r>
      <w:r w:rsidRPr="002701B9">
        <w:rPr>
          <w:lang w:val="sv-SE"/>
        </w:rPr>
        <w:t>efter oral dosering är 18 till 19 timmar och den aktiva formen, intracellulärt lamivudintrifosfat, har en förlängd terminal halveringstid i cellen (16 till 19 timmar)</w:t>
      </w:r>
      <w:r w:rsidR="00CF6FDA" w:rsidRPr="002701B9">
        <w:rPr>
          <w:lang w:val="sv-SE"/>
        </w:rPr>
        <w:t>. Hos 60 friska frivilliga har Epivir 300 mg givet 1 gång dagligen visats vara farmakokinetiskt ekvivalent vid steady state med Epivir 150 mg givet 2 gånger dagligen vad gäller intracellulärt trifosfat AUC</w:t>
      </w:r>
      <w:r w:rsidR="00CF6FDA" w:rsidRPr="002701B9">
        <w:rPr>
          <w:vertAlign w:val="subscript"/>
          <w:lang w:val="sv-SE"/>
        </w:rPr>
        <w:t>24</w:t>
      </w:r>
      <w:r w:rsidR="00CF6FDA" w:rsidRPr="002701B9">
        <w:rPr>
          <w:lang w:val="sv-SE"/>
        </w:rPr>
        <w:t xml:space="preserve"> och C</w:t>
      </w:r>
      <w:r w:rsidR="00CF6FDA" w:rsidRPr="002701B9">
        <w:rPr>
          <w:vertAlign w:val="subscript"/>
          <w:lang w:val="sv-SE"/>
        </w:rPr>
        <w:t>max</w:t>
      </w:r>
      <w:r w:rsidR="00CF6FDA" w:rsidRPr="002701B9">
        <w:rPr>
          <w:lang w:val="sv-SE"/>
        </w:rPr>
        <w:t>.</w:t>
      </w:r>
    </w:p>
    <w:p w14:paraId="0726ADB7" w14:textId="77777777" w:rsidR="00D9152B" w:rsidRPr="002701B9" w:rsidRDefault="00D9152B">
      <w:pPr>
        <w:rPr>
          <w:lang w:val="sv-SE"/>
        </w:rPr>
      </w:pPr>
    </w:p>
    <w:p w14:paraId="71E2ECF7" w14:textId="5C66ECF3" w:rsidR="00D9152B" w:rsidRPr="002701B9" w:rsidRDefault="00690EBB">
      <w:pPr>
        <w:rPr>
          <w:lang w:val="sv-SE"/>
        </w:rPr>
      </w:pPr>
      <w:r w:rsidRPr="002701B9">
        <w:rPr>
          <w:lang w:val="sv-SE"/>
        </w:rPr>
        <w:t>Lamivudin utsöndras huvudsakligen i oförändrad form via njurarna. Sannolikheten för metaboliska interaktioner av lamivudin med andra läkemedel är liten beroende på den begränsade levermetabolismen (5</w:t>
      </w:r>
      <w:r w:rsidRPr="002701B9">
        <w:rPr>
          <w:lang w:val="sv-SE"/>
        </w:rPr>
        <w:noBreakHyphen/>
        <w:t>10</w:t>
      </w:r>
      <w:r w:rsidR="00F02693" w:rsidRPr="002701B9">
        <w:rPr>
          <w:lang w:val="sv-SE"/>
        </w:rPr>
        <w:t> %</w:t>
      </w:r>
      <w:r w:rsidRPr="002701B9">
        <w:rPr>
          <w:lang w:val="sv-SE"/>
        </w:rPr>
        <w:t>) och den låga plasmaproteinbindningen.</w:t>
      </w:r>
    </w:p>
    <w:p w14:paraId="29A9B55F" w14:textId="77777777" w:rsidR="00D9152B" w:rsidRPr="002701B9" w:rsidRDefault="00D9152B">
      <w:pPr>
        <w:rPr>
          <w:lang w:val="sv-SE"/>
        </w:rPr>
      </w:pPr>
    </w:p>
    <w:p w14:paraId="6E9FB7E1" w14:textId="77777777" w:rsidR="008E70A7" w:rsidRPr="002701B9" w:rsidRDefault="00690EBB">
      <w:pPr>
        <w:rPr>
          <w:i/>
          <w:lang w:val="sv-SE"/>
        </w:rPr>
      </w:pPr>
      <w:r w:rsidRPr="002701B9">
        <w:rPr>
          <w:u w:val="single"/>
          <w:lang w:val="sv-SE"/>
        </w:rPr>
        <w:t>Eliminering</w:t>
      </w:r>
    </w:p>
    <w:p w14:paraId="005E1FB0" w14:textId="77777777" w:rsidR="005B28F7" w:rsidRPr="002701B9" w:rsidRDefault="005B28F7">
      <w:pPr>
        <w:rPr>
          <w:lang w:val="sv-SE"/>
        </w:rPr>
      </w:pPr>
    </w:p>
    <w:p w14:paraId="35F25A9C" w14:textId="739D0369" w:rsidR="00D9152B" w:rsidRPr="002701B9" w:rsidRDefault="00690EBB">
      <w:pPr>
        <w:rPr>
          <w:lang w:val="sv-SE"/>
        </w:rPr>
      </w:pPr>
      <w:r w:rsidRPr="002701B9">
        <w:rPr>
          <w:lang w:val="sv-SE"/>
        </w:rPr>
        <w:t xml:space="preserve">Studier på patienter med nedsatt njurfunktion visar att eliminationen av lamivudin påverkas av försämrad njurfunktion. Rekommenderade doser för patienter med kreatininclearance lägre än 50 ml/min framgår av doseringsavsnittet (se </w:t>
      </w:r>
      <w:r w:rsidR="00B04D92">
        <w:rPr>
          <w:lang w:val="sv-SE"/>
        </w:rPr>
        <w:t>avsnitt </w:t>
      </w:r>
      <w:r w:rsidRPr="002701B9">
        <w:rPr>
          <w:lang w:val="sv-SE"/>
        </w:rPr>
        <w:t>4.2).</w:t>
      </w:r>
    </w:p>
    <w:p w14:paraId="2D8AEAF1" w14:textId="77777777" w:rsidR="00D9152B" w:rsidRPr="002701B9" w:rsidRDefault="00D9152B">
      <w:pPr>
        <w:rPr>
          <w:lang w:val="sv-SE"/>
        </w:rPr>
      </w:pPr>
    </w:p>
    <w:p w14:paraId="4563E05D" w14:textId="25ABFDC5" w:rsidR="00D9152B" w:rsidRPr="002701B9" w:rsidRDefault="00690EBB">
      <w:pPr>
        <w:rPr>
          <w:lang w:val="sv-SE"/>
        </w:rPr>
      </w:pPr>
      <w:r w:rsidRPr="002701B9">
        <w:rPr>
          <w:lang w:val="sv-SE"/>
        </w:rPr>
        <w:t>Interaktion med trimetoprim, som ingår i trimsulfa, orsakar 40</w:t>
      </w:r>
      <w:r w:rsidR="00F02693" w:rsidRPr="002701B9">
        <w:rPr>
          <w:lang w:val="sv-SE"/>
        </w:rPr>
        <w:t> %</w:t>
      </w:r>
      <w:r w:rsidRPr="002701B9">
        <w:rPr>
          <w:lang w:val="sv-SE"/>
        </w:rPr>
        <w:t xml:space="preserve"> ökning av lamivudinexponeringen vid terapeutiska doser. Trots detta behöver dosen inte justeras såvida inte patienten även har nedsatt njurfunktion (se </w:t>
      </w:r>
      <w:r w:rsidR="00B04D92">
        <w:rPr>
          <w:lang w:val="sv-SE"/>
        </w:rPr>
        <w:t>avsnitt </w:t>
      </w:r>
      <w:r w:rsidRPr="002701B9">
        <w:rPr>
          <w:lang w:val="sv-SE"/>
        </w:rPr>
        <w:t>4.5 och 4.2). Administrering av trimsulfa tillsammans med lamivudin till patienter med nedsatt njurfunktion bör ske först efter noggrant övervägande.</w:t>
      </w:r>
    </w:p>
    <w:p w14:paraId="23A32E32" w14:textId="77777777" w:rsidR="00D9152B" w:rsidRPr="002701B9" w:rsidRDefault="00D9152B">
      <w:pPr>
        <w:rPr>
          <w:lang w:val="sv-SE"/>
        </w:rPr>
      </w:pPr>
    </w:p>
    <w:p w14:paraId="463008E8" w14:textId="77777777" w:rsidR="00185B3F" w:rsidRPr="002701B9" w:rsidRDefault="00690EBB">
      <w:pPr>
        <w:rPr>
          <w:u w:val="single"/>
          <w:lang w:val="sv-SE"/>
        </w:rPr>
      </w:pPr>
      <w:r w:rsidRPr="002701B9">
        <w:rPr>
          <w:u w:val="single"/>
          <w:lang w:val="sv-SE"/>
        </w:rPr>
        <w:t>Speciella patientgrupper</w:t>
      </w:r>
    </w:p>
    <w:p w14:paraId="3BD296D4" w14:textId="77777777" w:rsidR="00185B3F" w:rsidRPr="002701B9" w:rsidRDefault="00185B3F">
      <w:pPr>
        <w:rPr>
          <w:i/>
          <w:lang w:val="sv-SE"/>
        </w:rPr>
      </w:pPr>
    </w:p>
    <w:p w14:paraId="18F12819" w14:textId="7AF93F7C" w:rsidR="00185B3F" w:rsidRPr="002701B9" w:rsidRDefault="00690EBB">
      <w:pPr>
        <w:rPr>
          <w:lang w:val="sv-SE"/>
        </w:rPr>
      </w:pPr>
      <w:del w:id="428" w:author="Author">
        <w:r w:rsidRPr="002701B9">
          <w:rPr>
            <w:i/>
            <w:lang w:val="sv-SE"/>
          </w:rPr>
          <w:delText>Barn</w:delText>
        </w:r>
      </w:del>
      <w:ins w:id="429" w:author="Author">
        <w:r w:rsidR="00E83862">
          <w:rPr>
            <w:i/>
            <w:lang w:val="sv-SE"/>
          </w:rPr>
          <w:t>Pediatrisk population</w:t>
        </w:r>
      </w:ins>
      <w:r w:rsidRPr="002701B9">
        <w:rPr>
          <w:i/>
          <w:lang w:val="sv-SE"/>
        </w:rPr>
        <w:t>:</w:t>
      </w:r>
      <w:r w:rsidRPr="002701B9">
        <w:rPr>
          <w:lang w:val="sv-SE"/>
        </w:rPr>
        <w:t xml:space="preserve"> Den absoluta biotillgängligheten av lamivudin (ungefär 58</w:t>
      </w:r>
      <w:r w:rsidRPr="002701B9">
        <w:rPr>
          <w:lang w:val="sv-SE"/>
        </w:rPr>
        <w:noBreakHyphen/>
        <w:t>66</w:t>
      </w:r>
      <w:r w:rsidR="00F02693" w:rsidRPr="002701B9">
        <w:rPr>
          <w:lang w:val="sv-SE"/>
        </w:rPr>
        <w:t> %</w:t>
      </w:r>
      <w:r w:rsidRPr="002701B9">
        <w:rPr>
          <w:lang w:val="sv-SE"/>
        </w:rPr>
        <w:t xml:space="preserve">) var lägre hos barn under 12 år. Hos barn uppvisade administrering av tabletter </w:t>
      </w:r>
      <w:r w:rsidR="004A6403" w:rsidRPr="002701B9">
        <w:rPr>
          <w:lang w:val="sv-SE"/>
        </w:rPr>
        <w:t>som g</w:t>
      </w:r>
      <w:r w:rsidR="004C5E94" w:rsidRPr="002701B9">
        <w:rPr>
          <w:lang w:val="sv-SE"/>
        </w:rPr>
        <w:t>ivit</w:t>
      </w:r>
      <w:r w:rsidR="00896BB4" w:rsidRPr="002701B9">
        <w:rPr>
          <w:lang w:val="sv-SE"/>
        </w:rPr>
        <w:t xml:space="preserve">s samtidigt med andra antiretrovirala tabletter </w:t>
      </w:r>
      <w:r w:rsidRPr="002701B9">
        <w:rPr>
          <w:lang w:val="sv-SE"/>
        </w:rPr>
        <w:t>ett högre AUC</w:t>
      </w:r>
      <w:r w:rsidRPr="002701B9">
        <w:rPr>
          <w:vertAlign w:val="subscript"/>
          <w:lang w:val="sv-SE"/>
        </w:rPr>
        <w:t>∞</w:t>
      </w:r>
      <w:r w:rsidRPr="002701B9">
        <w:rPr>
          <w:lang w:val="sv-SE"/>
        </w:rPr>
        <w:t xml:space="preserve"> och C</w:t>
      </w:r>
      <w:r w:rsidRPr="002701B9">
        <w:rPr>
          <w:vertAlign w:val="subscript"/>
          <w:lang w:val="sv-SE"/>
        </w:rPr>
        <w:t>max</w:t>
      </w:r>
      <w:r w:rsidRPr="002701B9">
        <w:rPr>
          <w:lang w:val="sv-SE"/>
        </w:rPr>
        <w:t xml:space="preserve"> för lamivudin i plasma än oral lösning</w:t>
      </w:r>
      <w:r w:rsidR="004A6403" w:rsidRPr="002701B9">
        <w:rPr>
          <w:lang w:val="sv-SE"/>
        </w:rPr>
        <w:t xml:space="preserve"> som g</w:t>
      </w:r>
      <w:r w:rsidR="004C5E94" w:rsidRPr="002701B9">
        <w:rPr>
          <w:lang w:val="sv-SE"/>
        </w:rPr>
        <w:t>ivit</w:t>
      </w:r>
      <w:r w:rsidR="00896BB4" w:rsidRPr="002701B9">
        <w:rPr>
          <w:lang w:val="sv-SE"/>
        </w:rPr>
        <w:t>s samtidigt med andra antiretrovirala orala lösningar</w:t>
      </w:r>
      <w:r w:rsidRPr="002701B9">
        <w:rPr>
          <w:lang w:val="sv-SE"/>
        </w:rPr>
        <w:t>. Barn som får lamivudin oral lösning</w:t>
      </w:r>
      <w:r w:rsidR="00896BB4" w:rsidRPr="002701B9">
        <w:rPr>
          <w:lang w:val="sv-SE"/>
        </w:rPr>
        <w:t xml:space="preserve"> </w:t>
      </w:r>
      <w:r w:rsidRPr="002701B9">
        <w:rPr>
          <w:lang w:val="sv-SE"/>
        </w:rPr>
        <w:t xml:space="preserve">enligt rekommenderad doseringsregim uppnår en exponering av lamivudin i plasma inom samma intervall som observerats hos vuxna. Barn som får lamivudin orala tabletter enligt rekommenderad doseringsregim uppnår en högre exponering av lamivudin i plasma än barn som får oral lösning, eftersom högre doser, i mg/kg, administreras med tabletten samt beroende på att tabletten har högre biotillgänglighet (se </w:t>
      </w:r>
      <w:r w:rsidR="00B04D92">
        <w:rPr>
          <w:lang w:val="sv-SE"/>
        </w:rPr>
        <w:t>avsnitt </w:t>
      </w:r>
      <w:r w:rsidRPr="002701B9">
        <w:rPr>
          <w:lang w:val="sv-SE"/>
        </w:rPr>
        <w:t>4.2). Farmakokinetiska studier genomförda på barn med både oral lösning och tabletter har visat att dosering en gång dagligen ger ett likvärdigt AUC</w:t>
      </w:r>
      <w:r w:rsidRPr="002701B9">
        <w:rPr>
          <w:vertAlign w:val="subscript"/>
          <w:lang w:val="sv-SE"/>
        </w:rPr>
        <w:t>0-24</w:t>
      </w:r>
      <w:r w:rsidRPr="002701B9">
        <w:rPr>
          <w:lang w:val="sv-SE"/>
        </w:rPr>
        <w:t xml:space="preserve"> som dosering två gånger dagligen, när samma dagliga totaldos används. </w:t>
      </w:r>
    </w:p>
    <w:p w14:paraId="769BFBD4" w14:textId="77777777" w:rsidR="00D9152B" w:rsidRPr="002701B9" w:rsidRDefault="00D9152B">
      <w:pPr>
        <w:rPr>
          <w:lang w:val="sv-SE"/>
        </w:rPr>
      </w:pPr>
    </w:p>
    <w:p w14:paraId="5918EF6C" w14:textId="77777777" w:rsidR="00D9152B" w:rsidRPr="002701B9" w:rsidRDefault="00690EBB">
      <w:pPr>
        <w:rPr>
          <w:lang w:val="sv-SE"/>
        </w:rPr>
      </w:pPr>
      <w:r w:rsidRPr="002701B9">
        <w:rPr>
          <w:lang w:val="sv-SE"/>
        </w:rPr>
        <w:t>Farmakokinetiska uppgifter är begränsade från patienter yngre än 3 månader. Hos en vecka gamla spädbarn var lamivudinclearance efter oralt intag reducerat jämfört med äldre pediatriska patienter vilket troligen beror på outvecklad njurfunktion och varierande absorption. För att åstadkomma likartad exponering som hos vuxna och barn är därför en lämplig dos 4 mg/kg kroppsvikt dagligen till spädbarn. Skattningar av den glomerulära filtrationen tyder på att en lämplig dos till barn från 6</w:t>
      </w:r>
      <w:r w:rsidR="00C17C18" w:rsidRPr="002701B9">
        <w:rPr>
          <w:lang w:val="sv-SE"/>
        </w:rPr>
        <w:t> </w:t>
      </w:r>
      <w:r w:rsidRPr="002701B9">
        <w:rPr>
          <w:lang w:val="sv-SE"/>
        </w:rPr>
        <w:t>veckors ålder skulle kunna vara 8 mg/kg/dag för att uppnå en likartad exponering som hos vuxna.</w:t>
      </w:r>
    </w:p>
    <w:p w14:paraId="2CA5E25E" w14:textId="77777777" w:rsidR="00D9152B" w:rsidRPr="002701B9" w:rsidRDefault="00D9152B">
      <w:pPr>
        <w:rPr>
          <w:i/>
          <w:lang w:val="sv-SE"/>
        </w:rPr>
      </w:pPr>
    </w:p>
    <w:p w14:paraId="72EA0BB5" w14:textId="77777777" w:rsidR="009968E6" w:rsidRPr="002701B9" w:rsidRDefault="00690EBB" w:rsidP="009968E6">
      <w:pPr>
        <w:rPr>
          <w:lang w:val="sv-SE"/>
        </w:rPr>
      </w:pPr>
      <w:r w:rsidRPr="002701B9">
        <w:rPr>
          <w:lang w:val="sv-SE"/>
        </w:rPr>
        <w:t>Farmakokinetisk data har erhållits från 3 farmakokinetiska studier (PENTA 13, PENTA 15 och substudien ARROW PK) på barn under 12 år. Data visas i tabellen nedan:</w:t>
      </w:r>
    </w:p>
    <w:p w14:paraId="17D01D9C" w14:textId="77777777" w:rsidR="009968E6" w:rsidRPr="002701B9" w:rsidRDefault="009968E6" w:rsidP="009968E6">
      <w:pPr>
        <w:rPr>
          <w:lang w:val="sv-SE"/>
        </w:rPr>
      </w:pPr>
    </w:p>
    <w:p w14:paraId="260CB115" w14:textId="77777777" w:rsidR="009968E6" w:rsidRPr="002701B9" w:rsidRDefault="00690EBB" w:rsidP="009968E6">
      <w:pPr>
        <w:rPr>
          <w:b/>
          <w:lang w:val="sv-SE"/>
        </w:rPr>
      </w:pPr>
      <w:r w:rsidRPr="002701B9">
        <w:rPr>
          <w:b/>
          <w:lang w:val="sv-SE"/>
        </w:rPr>
        <w:t>Sammanfattning av lamivudin AUC (0-24) (µg.h/ml) i plasma vid steady state och statistiska jämförelser för oral administrering en och två gånger dagligen mellan olika studier</w:t>
      </w:r>
    </w:p>
    <w:p w14:paraId="4FF22A13" w14:textId="77777777" w:rsidR="009968E6" w:rsidRPr="002701B9" w:rsidRDefault="009968E6" w:rsidP="009968E6">
      <w:pPr>
        <w:rPr>
          <w:b/>
          <w:lang w:val="sv-S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823"/>
        <w:gridCol w:w="1821"/>
        <w:gridCol w:w="1821"/>
        <w:gridCol w:w="1806"/>
      </w:tblGrid>
      <w:tr w:rsidR="005A7B4A" w14:paraId="4F999274" w14:textId="77777777" w:rsidTr="00D30F48">
        <w:trPr>
          <w:trHeight w:val="1569"/>
        </w:trPr>
        <w:tc>
          <w:tcPr>
            <w:tcW w:w="1871" w:type="dxa"/>
          </w:tcPr>
          <w:p w14:paraId="184504A1" w14:textId="77777777" w:rsidR="009968E6" w:rsidRPr="002701B9" w:rsidRDefault="009968E6" w:rsidP="00D30F48">
            <w:pPr>
              <w:keepNext/>
              <w:widowControl w:val="0"/>
              <w:autoSpaceDE w:val="0"/>
              <w:autoSpaceDN w:val="0"/>
              <w:adjustRightInd w:val="0"/>
              <w:spacing w:line="280" w:lineRule="atLeast"/>
              <w:jc w:val="center"/>
              <w:rPr>
                <w:rFonts w:cs="Verdana"/>
                <w:b/>
                <w:bCs/>
                <w:lang w:val="sv-SE"/>
              </w:rPr>
            </w:pPr>
          </w:p>
          <w:p w14:paraId="2ACF5348" w14:textId="77777777"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Studie</w:t>
            </w:r>
          </w:p>
        </w:tc>
        <w:tc>
          <w:tcPr>
            <w:tcW w:w="1871" w:type="dxa"/>
          </w:tcPr>
          <w:p w14:paraId="6EBAACDF" w14:textId="77777777" w:rsidR="009968E6" w:rsidRPr="002701B9" w:rsidRDefault="009968E6" w:rsidP="00D30F48">
            <w:pPr>
              <w:keepNext/>
              <w:widowControl w:val="0"/>
              <w:autoSpaceDE w:val="0"/>
              <w:autoSpaceDN w:val="0"/>
              <w:adjustRightInd w:val="0"/>
              <w:spacing w:line="280" w:lineRule="atLeast"/>
              <w:jc w:val="center"/>
              <w:rPr>
                <w:rFonts w:cs="Verdana"/>
                <w:b/>
                <w:bCs/>
                <w:lang w:val="sv-SE"/>
              </w:rPr>
            </w:pPr>
          </w:p>
          <w:p w14:paraId="0A86DE4D" w14:textId="77777777"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Åldersgrupp</w:t>
            </w:r>
          </w:p>
        </w:tc>
        <w:tc>
          <w:tcPr>
            <w:tcW w:w="1872" w:type="dxa"/>
          </w:tcPr>
          <w:p w14:paraId="730AEA0A" w14:textId="77777777"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Lamivudin</w:t>
            </w:r>
          </w:p>
          <w:p w14:paraId="04C17913" w14:textId="5C5B3911"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8</w:t>
            </w:r>
            <w:r w:rsidR="00AB7E7E">
              <w:rPr>
                <w:rFonts w:cs="Verdana"/>
                <w:b/>
                <w:bCs/>
                <w:lang w:val="sv-SE"/>
              </w:rPr>
              <w:t> mg</w:t>
            </w:r>
            <w:r w:rsidRPr="002701B9">
              <w:rPr>
                <w:rFonts w:cs="Verdana"/>
                <w:b/>
                <w:bCs/>
                <w:lang w:val="sv-SE"/>
              </w:rPr>
              <w:t xml:space="preserve">/kg Dosering en gång dagligen </w:t>
            </w:r>
          </w:p>
          <w:p w14:paraId="0D4E6FB3" w14:textId="32A920B6"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Geometriskt medelvärde (95</w:t>
            </w:r>
            <w:r w:rsidR="00F02693" w:rsidRPr="002701B9">
              <w:rPr>
                <w:rFonts w:cs="Verdana"/>
                <w:b/>
                <w:bCs/>
                <w:lang w:val="sv-SE"/>
              </w:rPr>
              <w:t> %</w:t>
            </w:r>
            <w:r w:rsidRPr="002701B9">
              <w:rPr>
                <w:rFonts w:cs="Verdana"/>
                <w:b/>
                <w:bCs/>
                <w:lang w:val="sv-SE"/>
              </w:rPr>
              <w:t xml:space="preserve"> KI)</w:t>
            </w:r>
          </w:p>
        </w:tc>
        <w:tc>
          <w:tcPr>
            <w:tcW w:w="1872" w:type="dxa"/>
          </w:tcPr>
          <w:p w14:paraId="151FD66F" w14:textId="77777777"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 xml:space="preserve">Lamivudin </w:t>
            </w:r>
          </w:p>
          <w:p w14:paraId="017220D7" w14:textId="1D58B04C"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4</w:t>
            </w:r>
            <w:r w:rsidR="00AB7E7E">
              <w:rPr>
                <w:rFonts w:cs="Verdana"/>
                <w:b/>
                <w:bCs/>
                <w:lang w:val="sv-SE"/>
              </w:rPr>
              <w:t> mg</w:t>
            </w:r>
            <w:r w:rsidRPr="002701B9">
              <w:rPr>
                <w:rFonts w:cs="Verdana"/>
                <w:b/>
                <w:bCs/>
                <w:lang w:val="sv-SE"/>
              </w:rPr>
              <w:t xml:space="preserve">/kg Dosering två gånger dagligen </w:t>
            </w:r>
          </w:p>
          <w:p w14:paraId="12629AA5" w14:textId="6E7026B4"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Geometriskt medelvärde (95</w:t>
            </w:r>
            <w:r w:rsidR="00F02693" w:rsidRPr="002701B9">
              <w:rPr>
                <w:rFonts w:cs="Verdana"/>
                <w:b/>
                <w:bCs/>
                <w:lang w:val="sv-SE"/>
              </w:rPr>
              <w:t> %</w:t>
            </w:r>
            <w:r w:rsidRPr="002701B9">
              <w:rPr>
                <w:rFonts w:cs="Verdana"/>
                <w:b/>
                <w:bCs/>
                <w:lang w:val="sv-SE"/>
              </w:rPr>
              <w:t xml:space="preserve"> KI)</w:t>
            </w:r>
          </w:p>
        </w:tc>
        <w:tc>
          <w:tcPr>
            <w:tcW w:w="1872" w:type="dxa"/>
          </w:tcPr>
          <w:p w14:paraId="6BD36ACE" w14:textId="77777777"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 xml:space="preserve">Jämförelse mellan dosering en och två gånger dagligen </w:t>
            </w:r>
          </w:p>
          <w:p w14:paraId="28B55563" w14:textId="5F89B216" w:rsidR="009968E6" w:rsidRPr="002701B9" w:rsidRDefault="00690EBB" w:rsidP="00D30F48">
            <w:pPr>
              <w:keepNext/>
              <w:widowControl w:val="0"/>
              <w:autoSpaceDE w:val="0"/>
              <w:autoSpaceDN w:val="0"/>
              <w:adjustRightInd w:val="0"/>
              <w:spacing w:line="280" w:lineRule="atLeast"/>
              <w:jc w:val="center"/>
              <w:rPr>
                <w:rFonts w:cs="Verdana"/>
                <w:b/>
                <w:bCs/>
                <w:lang w:val="sv-SE"/>
              </w:rPr>
            </w:pPr>
            <w:r w:rsidRPr="002701B9">
              <w:rPr>
                <w:rFonts w:cs="Verdana"/>
                <w:b/>
                <w:bCs/>
                <w:lang w:val="sv-SE"/>
              </w:rPr>
              <w:t>GLS mean ratio (90</w:t>
            </w:r>
            <w:r w:rsidR="00F02693" w:rsidRPr="002701B9">
              <w:rPr>
                <w:rFonts w:cs="Verdana"/>
                <w:b/>
                <w:bCs/>
                <w:lang w:val="sv-SE"/>
              </w:rPr>
              <w:t> %</w:t>
            </w:r>
            <w:r w:rsidRPr="002701B9">
              <w:rPr>
                <w:rFonts w:cs="Verdana"/>
                <w:b/>
                <w:bCs/>
                <w:lang w:val="sv-SE"/>
              </w:rPr>
              <w:t xml:space="preserve"> Kl)</w:t>
            </w:r>
          </w:p>
        </w:tc>
      </w:tr>
      <w:tr w:rsidR="005A7B4A" w14:paraId="61CCDF76" w14:textId="77777777" w:rsidTr="00D30F48">
        <w:tc>
          <w:tcPr>
            <w:tcW w:w="1871" w:type="dxa"/>
          </w:tcPr>
          <w:p w14:paraId="51943DA9" w14:textId="77777777" w:rsidR="009968E6" w:rsidRPr="002701B9" w:rsidRDefault="00690EBB" w:rsidP="00D30F48">
            <w:pPr>
              <w:keepNext/>
              <w:widowControl w:val="0"/>
              <w:tabs>
                <w:tab w:val="left" w:pos="1350"/>
              </w:tabs>
              <w:autoSpaceDE w:val="0"/>
              <w:autoSpaceDN w:val="0"/>
              <w:adjustRightInd w:val="0"/>
              <w:spacing w:line="280" w:lineRule="atLeast"/>
              <w:jc w:val="center"/>
              <w:rPr>
                <w:rFonts w:cs="Verdana"/>
                <w:bCs/>
                <w:lang w:val="sv-SE"/>
              </w:rPr>
            </w:pPr>
            <w:r w:rsidRPr="002701B9">
              <w:rPr>
                <w:rFonts w:cs="Verdana"/>
                <w:bCs/>
                <w:lang w:val="sv-SE"/>
              </w:rPr>
              <w:t>ARROW PK Substudie</w:t>
            </w:r>
          </w:p>
          <w:p w14:paraId="3F0E6E36" w14:textId="77777777" w:rsidR="009968E6" w:rsidRPr="002701B9" w:rsidRDefault="00690EBB" w:rsidP="00D30F48">
            <w:pPr>
              <w:keepNext/>
              <w:widowControl w:val="0"/>
              <w:tabs>
                <w:tab w:val="left" w:pos="1350"/>
              </w:tabs>
              <w:autoSpaceDE w:val="0"/>
              <w:autoSpaceDN w:val="0"/>
              <w:adjustRightInd w:val="0"/>
              <w:spacing w:line="280" w:lineRule="atLeast"/>
              <w:jc w:val="center"/>
              <w:rPr>
                <w:rFonts w:cs="Verdana"/>
                <w:bCs/>
                <w:lang w:val="sv-SE"/>
              </w:rPr>
            </w:pPr>
            <w:r w:rsidRPr="002701B9">
              <w:rPr>
                <w:rFonts w:cs="Verdana"/>
                <w:bCs/>
                <w:lang w:val="sv-SE"/>
              </w:rPr>
              <w:t>Del 1</w:t>
            </w:r>
          </w:p>
        </w:tc>
        <w:tc>
          <w:tcPr>
            <w:tcW w:w="1871" w:type="dxa"/>
          </w:tcPr>
          <w:p w14:paraId="27A6E416"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3 till 12 år (N=35)</w:t>
            </w:r>
          </w:p>
        </w:tc>
        <w:tc>
          <w:tcPr>
            <w:tcW w:w="1872" w:type="dxa"/>
          </w:tcPr>
          <w:p w14:paraId="4888EAFF"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13,0</w:t>
            </w:r>
          </w:p>
          <w:p w14:paraId="47AC0BA8"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(11,4, 14,9)</w:t>
            </w:r>
          </w:p>
        </w:tc>
        <w:tc>
          <w:tcPr>
            <w:tcW w:w="1872" w:type="dxa"/>
          </w:tcPr>
          <w:p w14:paraId="2E480FC3"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12,0</w:t>
            </w:r>
          </w:p>
          <w:p w14:paraId="1D917C9D"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(10,7, 13,4)</w:t>
            </w:r>
          </w:p>
        </w:tc>
        <w:tc>
          <w:tcPr>
            <w:tcW w:w="1872" w:type="dxa"/>
          </w:tcPr>
          <w:p w14:paraId="71666587"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1,09</w:t>
            </w:r>
          </w:p>
          <w:p w14:paraId="0051EBBA"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(0,979, 1,20)</w:t>
            </w:r>
          </w:p>
        </w:tc>
      </w:tr>
      <w:tr w:rsidR="005A7B4A" w14:paraId="493F3FDE" w14:textId="77777777" w:rsidTr="00D30F48">
        <w:tc>
          <w:tcPr>
            <w:tcW w:w="1871" w:type="dxa"/>
          </w:tcPr>
          <w:p w14:paraId="0BA5A81C"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PENTA 13</w:t>
            </w:r>
          </w:p>
        </w:tc>
        <w:tc>
          <w:tcPr>
            <w:tcW w:w="1871" w:type="dxa"/>
          </w:tcPr>
          <w:p w14:paraId="6D2EEDCC"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2 till 12 år (N=19)</w:t>
            </w:r>
          </w:p>
        </w:tc>
        <w:tc>
          <w:tcPr>
            <w:tcW w:w="1872" w:type="dxa"/>
          </w:tcPr>
          <w:p w14:paraId="3C658AB8"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9,80</w:t>
            </w:r>
          </w:p>
          <w:p w14:paraId="1E8785FE"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(8,64, 11,1)</w:t>
            </w:r>
          </w:p>
        </w:tc>
        <w:tc>
          <w:tcPr>
            <w:tcW w:w="1872" w:type="dxa"/>
          </w:tcPr>
          <w:p w14:paraId="502C303F"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8,88</w:t>
            </w:r>
          </w:p>
          <w:p w14:paraId="4A43CBF5"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(7,67, 10,3)</w:t>
            </w:r>
          </w:p>
        </w:tc>
        <w:tc>
          <w:tcPr>
            <w:tcW w:w="1872" w:type="dxa"/>
          </w:tcPr>
          <w:p w14:paraId="25F46580"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1,12</w:t>
            </w:r>
          </w:p>
          <w:p w14:paraId="2BE69DC4"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(1,03, 1,21)</w:t>
            </w:r>
          </w:p>
        </w:tc>
      </w:tr>
      <w:tr w:rsidR="005A7B4A" w14:paraId="46574276" w14:textId="77777777" w:rsidTr="00D30F48">
        <w:tc>
          <w:tcPr>
            <w:tcW w:w="1871" w:type="dxa"/>
          </w:tcPr>
          <w:p w14:paraId="1A82156C"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PENTA 15</w:t>
            </w:r>
          </w:p>
        </w:tc>
        <w:tc>
          <w:tcPr>
            <w:tcW w:w="1871" w:type="dxa"/>
          </w:tcPr>
          <w:p w14:paraId="0B7C87AF"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3 till 36 månader (N=17)</w:t>
            </w:r>
          </w:p>
        </w:tc>
        <w:tc>
          <w:tcPr>
            <w:tcW w:w="1872" w:type="dxa"/>
          </w:tcPr>
          <w:p w14:paraId="436E07EF"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8,66</w:t>
            </w:r>
          </w:p>
          <w:p w14:paraId="6F3340FA"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(7,46, 10,1)</w:t>
            </w:r>
          </w:p>
        </w:tc>
        <w:tc>
          <w:tcPr>
            <w:tcW w:w="1872" w:type="dxa"/>
          </w:tcPr>
          <w:p w14:paraId="1C5098E7"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9,48</w:t>
            </w:r>
          </w:p>
          <w:p w14:paraId="5B06A6EA"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(7,89, 11,40)</w:t>
            </w:r>
          </w:p>
        </w:tc>
        <w:tc>
          <w:tcPr>
            <w:tcW w:w="1872" w:type="dxa"/>
          </w:tcPr>
          <w:p w14:paraId="293E4669"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0,91</w:t>
            </w:r>
          </w:p>
          <w:p w14:paraId="551FF718" w14:textId="77777777" w:rsidR="009968E6" w:rsidRPr="002701B9" w:rsidRDefault="00690EBB" w:rsidP="00D30F48">
            <w:pPr>
              <w:keepNext/>
              <w:widowControl w:val="0"/>
              <w:autoSpaceDE w:val="0"/>
              <w:autoSpaceDN w:val="0"/>
              <w:adjustRightInd w:val="0"/>
              <w:spacing w:line="280" w:lineRule="atLeast"/>
              <w:jc w:val="center"/>
              <w:rPr>
                <w:rFonts w:cs="Verdana"/>
                <w:bCs/>
                <w:lang w:val="sv-SE"/>
              </w:rPr>
            </w:pPr>
            <w:r w:rsidRPr="002701B9">
              <w:rPr>
                <w:rFonts w:cs="Verdana"/>
                <w:bCs/>
                <w:lang w:val="sv-SE"/>
              </w:rPr>
              <w:t>(0,79, 1,06)</w:t>
            </w:r>
          </w:p>
        </w:tc>
      </w:tr>
    </w:tbl>
    <w:p w14:paraId="1C9D948B" w14:textId="77777777" w:rsidR="009968E6" w:rsidRPr="002701B9" w:rsidRDefault="00690EBB" w:rsidP="009968E6">
      <w:pPr>
        <w:rPr>
          <w:b/>
          <w:bCs/>
          <w:lang w:val="sv-SE"/>
        </w:rPr>
      </w:pPr>
      <w:r w:rsidRPr="002701B9">
        <w:rPr>
          <w:b/>
          <w:lang w:val="sv-SE"/>
        </w:rPr>
        <w:t xml:space="preserve"> </w:t>
      </w:r>
    </w:p>
    <w:p w14:paraId="64584CA5" w14:textId="52D4C499" w:rsidR="009968E6" w:rsidRPr="002701B9" w:rsidRDefault="00690EBB" w:rsidP="009968E6">
      <w:pPr>
        <w:rPr>
          <w:lang w:val="sv-SE"/>
        </w:rPr>
      </w:pPr>
      <w:r w:rsidRPr="002701B9">
        <w:rPr>
          <w:bCs/>
          <w:lang w:val="sv-SE"/>
        </w:rPr>
        <w:t xml:space="preserve">För de fyra patienterna i studien PENTA 15 som var under 12 månader och som bytte från doseringsregimen två gånger dagligen till en gång dagligen (se </w:t>
      </w:r>
      <w:r w:rsidR="00B04D92">
        <w:rPr>
          <w:bCs/>
          <w:lang w:val="sv-SE"/>
        </w:rPr>
        <w:t>avsnitt </w:t>
      </w:r>
      <w:r w:rsidRPr="002701B9">
        <w:rPr>
          <w:bCs/>
          <w:lang w:val="sv-SE"/>
        </w:rPr>
        <w:t>5.1) var det geometriska medelvärdet för AUC (0-24) (95</w:t>
      </w:r>
      <w:r w:rsidR="00F02693" w:rsidRPr="002701B9">
        <w:rPr>
          <w:bCs/>
          <w:lang w:val="sv-SE"/>
        </w:rPr>
        <w:t> %</w:t>
      </w:r>
      <w:r w:rsidRPr="002701B9">
        <w:rPr>
          <w:bCs/>
          <w:lang w:val="sv-SE"/>
        </w:rPr>
        <w:t xml:space="preserve"> KI) för lamivudin i plasma 10,31 (6,26, 17,0) µg.h/ml vid dosering en gång dagligen och 9,24 (4,66, 18,3) µg.h/ml vid dosering två gånger dagligen.</w:t>
      </w:r>
    </w:p>
    <w:p w14:paraId="2A813FF7" w14:textId="77777777" w:rsidR="009968E6" w:rsidRPr="002701B9" w:rsidRDefault="009968E6">
      <w:pPr>
        <w:rPr>
          <w:i/>
          <w:lang w:val="sv-SE"/>
        </w:rPr>
      </w:pPr>
    </w:p>
    <w:p w14:paraId="3B7FC165" w14:textId="77777777" w:rsidR="00D9152B" w:rsidRPr="002701B9" w:rsidRDefault="00690EBB">
      <w:pPr>
        <w:rPr>
          <w:lang w:val="sv-SE"/>
        </w:rPr>
      </w:pPr>
      <w:r w:rsidRPr="002701B9">
        <w:rPr>
          <w:i/>
          <w:lang w:val="sv-SE"/>
        </w:rPr>
        <w:t xml:space="preserve">Graviditet: </w:t>
      </w:r>
      <w:r w:rsidRPr="002701B9">
        <w:rPr>
          <w:lang w:val="sv-SE"/>
        </w:rPr>
        <w:t>Lamivudins farmakokinetik i senare delen av graviditeten var likartad den hos icke</w:t>
      </w:r>
      <w:r w:rsidRPr="002701B9">
        <w:rPr>
          <w:lang w:val="sv-SE"/>
        </w:rPr>
        <w:noBreakHyphen/>
        <w:t>gravida kvinnor efter peroral administrering.</w:t>
      </w:r>
    </w:p>
    <w:p w14:paraId="2F2B114A" w14:textId="77777777" w:rsidR="00D9152B" w:rsidRPr="002701B9" w:rsidRDefault="00D9152B">
      <w:pPr>
        <w:rPr>
          <w:lang w:val="sv-SE"/>
        </w:rPr>
      </w:pPr>
    </w:p>
    <w:p w14:paraId="2243164E" w14:textId="66A473E6" w:rsidR="00D9152B" w:rsidRPr="002701B9" w:rsidRDefault="00690EBB">
      <w:pPr>
        <w:keepNext/>
        <w:tabs>
          <w:tab w:val="left" w:pos="567"/>
        </w:tabs>
        <w:outlineLvl w:val="0"/>
        <w:rPr>
          <w:b/>
          <w:lang w:val="sv-SE"/>
        </w:rPr>
      </w:pPr>
      <w:r w:rsidRPr="002701B9">
        <w:rPr>
          <w:b/>
          <w:lang w:val="sv-SE"/>
        </w:rPr>
        <w:t>5.3</w:t>
      </w:r>
      <w:r w:rsidRPr="002701B9">
        <w:rPr>
          <w:b/>
          <w:lang w:val="sv-SE"/>
        </w:rPr>
        <w:tab/>
        <w:t>Prekliniska säkerhetsuppgifter</w:t>
      </w:r>
      <w:r w:rsidR="00133BED">
        <w:rPr>
          <w:b/>
          <w:lang w:val="sv-SE"/>
        </w:rPr>
        <w:fldChar w:fldCharType="begin"/>
      </w:r>
      <w:r w:rsidR="00133BED">
        <w:rPr>
          <w:b/>
          <w:lang w:val="sv-SE"/>
        </w:rPr>
        <w:instrText xml:space="preserve"> DOCVARIABLE vault_nd_f7dcdd5a-a49a-4f95-9329-8d8d75186bac \* MERGEFORMAT </w:instrText>
      </w:r>
      <w:r w:rsidR="00133BED">
        <w:rPr>
          <w:b/>
          <w:lang w:val="sv-SE"/>
        </w:rPr>
        <w:fldChar w:fldCharType="separate"/>
      </w:r>
      <w:r w:rsidR="00133BED">
        <w:rPr>
          <w:b/>
          <w:lang w:val="sv-SE"/>
        </w:rPr>
        <w:t xml:space="preserve"> </w:t>
      </w:r>
      <w:r w:rsidR="00133BED">
        <w:rPr>
          <w:b/>
          <w:lang w:val="sv-SE"/>
        </w:rPr>
        <w:fldChar w:fldCharType="end"/>
      </w:r>
    </w:p>
    <w:p w14:paraId="02BB80B0" w14:textId="77777777" w:rsidR="00D9152B" w:rsidRPr="002701B9" w:rsidRDefault="00D9152B">
      <w:pPr>
        <w:keepNext/>
        <w:rPr>
          <w:lang w:val="sv-SE"/>
        </w:rPr>
      </w:pPr>
    </w:p>
    <w:p w14:paraId="6E4484F3" w14:textId="77777777" w:rsidR="00D9152B" w:rsidRPr="002701B9" w:rsidRDefault="00690EBB">
      <w:pPr>
        <w:keepNext/>
        <w:rPr>
          <w:lang w:val="sv-SE"/>
        </w:rPr>
      </w:pPr>
      <w:r w:rsidRPr="002701B9">
        <w:rPr>
          <w:lang w:val="sv-SE"/>
        </w:rPr>
        <w:t>Administrering av lamivudin i höga doser till djur var inte förenade med någon omfattande organtoxicitet. Vid de högsta dosnivåerna fann man vissa tecken på påverkan på lever</w:t>
      </w:r>
      <w:r w:rsidRPr="002701B9">
        <w:rPr>
          <w:lang w:val="sv-SE"/>
        </w:rPr>
        <w:noBreakHyphen/>
        <w:t xml:space="preserve"> och njurfunktion och i vissa fall dessutom minskad levervikt. De observerade kliniskt relevanta effekterna var en reduktion av antalet röda blodkroppar och neutropeni.</w:t>
      </w:r>
    </w:p>
    <w:p w14:paraId="55AD5424" w14:textId="77777777" w:rsidR="00D9152B" w:rsidRPr="002701B9" w:rsidRDefault="00D9152B">
      <w:pPr>
        <w:rPr>
          <w:lang w:val="sv-SE"/>
        </w:rPr>
      </w:pPr>
    </w:p>
    <w:p w14:paraId="7581CF34" w14:textId="77777777" w:rsidR="00D9152B" w:rsidRPr="002701B9" w:rsidRDefault="00690EBB">
      <w:pPr>
        <w:rPr>
          <w:lang w:val="sv-SE"/>
        </w:rPr>
      </w:pPr>
      <w:r w:rsidRPr="002701B9">
        <w:rPr>
          <w:lang w:val="sv-SE"/>
        </w:rPr>
        <w:t xml:space="preserve">Lamivudin var inte mutagent i bakterietest men liksom många nukleosidanaloger påvisades aktivitet i cytogenetiskt test </w:t>
      </w:r>
      <w:r w:rsidRPr="002701B9">
        <w:rPr>
          <w:i/>
          <w:lang w:val="sv-SE"/>
        </w:rPr>
        <w:t xml:space="preserve">in vitro </w:t>
      </w:r>
      <w:r w:rsidRPr="002701B9">
        <w:rPr>
          <w:lang w:val="sv-SE"/>
        </w:rPr>
        <w:t xml:space="preserve">och i muslymfomtest. Lamivudin var inte genotoxiskt </w:t>
      </w:r>
      <w:r w:rsidRPr="002701B9">
        <w:rPr>
          <w:i/>
          <w:lang w:val="sv-SE"/>
        </w:rPr>
        <w:t>in vivo</w:t>
      </w:r>
      <w:r w:rsidRPr="002701B9">
        <w:rPr>
          <w:lang w:val="sv-SE"/>
        </w:rPr>
        <w:t xml:space="preserve"> i doser som gav omkring 40</w:t>
      </w:r>
      <w:r w:rsidRPr="002701B9">
        <w:rPr>
          <w:lang w:val="sv-SE"/>
        </w:rPr>
        <w:noBreakHyphen/>
        <w:t xml:space="preserve">50 gånger högre plasmakoncentrationer än de förväntade kliniska plasmanivåerna. Eftersom lamivudins mutagena aktivitet </w:t>
      </w:r>
      <w:r w:rsidRPr="002701B9">
        <w:rPr>
          <w:i/>
          <w:lang w:val="sv-SE"/>
        </w:rPr>
        <w:t>in vitro </w:t>
      </w:r>
      <w:r w:rsidRPr="002701B9">
        <w:rPr>
          <w:lang w:val="sv-SE"/>
        </w:rPr>
        <w:t xml:space="preserve">inte kunnat konfirmeras i </w:t>
      </w:r>
      <w:r w:rsidRPr="002701B9">
        <w:rPr>
          <w:i/>
          <w:lang w:val="sv-SE"/>
        </w:rPr>
        <w:t xml:space="preserve">in vivo </w:t>
      </w:r>
      <w:r w:rsidRPr="002701B9">
        <w:rPr>
          <w:lang w:val="sv-SE"/>
        </w:rPr>
        <w:t>test, bedöms det inte föreligga någon risk för genotoxicitet hos patienter som genomgår behandling med lamivudin.</w:t>
      </w:r>
    </w:p>
    <w:p w14:paraId="0FF6EDD6" w14:textId="77777777" w:rsidR="00D9152B" w:rsidRPr="002701B9" w:rsidRDefault="00D9152B">
      <w:pPr>
        <w:rPr>
          <w:lang w:val="sv-SE"/>
        </w:rPr>
      </w:pPr>
    </w:p>
    <w:p w14:paraId="0F0EEC9C" w14:textId="4786F760" w:rsidR="00D9152B" w:rsidRPr="002701B9" w:rsidRDefault="00690EBB">
      <w:pPr>
        <w:rPr>
          <w:lang w:val="sv-SE"/>
        </w:rPr>
      </w:pPr>
      <w:r w:rsidRPr="002701B9">
        <w:rPr>
          <w:lang w:val="sv-SE"/>
        </w:rPr>
        <w:t xml:space="preserve">En transplacentär genotoxicitetsstudie utförd på apor jämförde zidovudin enbart med kombinationen av zidovudin och lamivudin vid exponering som motsvarar den hos människa. Studien visade att foster som exponerades </w:t>
      </w:r>
      <w:r w:rsidRPr="002701B9">
        <w:rPr>
          <w:i/>
          <w:lang w:val="sv-SE"/>
        </w:rPr>
        <w:t>in utero</w:t>
      </w:r>
      <w:r w:rsidRPr="002701B9">
        <w:rPr>
          <w:lang w:val="sv-SE"/>
        </w:rPr>
        <w:t xml:space="preserve"> för kombinationen upprätthöll en högre grad av inkorporering av nukleosidanalog-DNA i ett flertal organ hos fostren och visade belägg för mer telomerförkortning än hos de som enbart exponerats för zidovudin. Den kliniska betydelsen av dessa fynd är okänd.</w:t>
      </w:r>
    </w:p>
    <w:p w14:paraId="4A97C32F" w14:textId="77777777" w:rsidR="00D9152B" w:rsidRPr="002701B9" w:rsidRDefault="00D9152B">
      <w:pPr>
        <w:rPr>
          <w:lang w:val="sv-SE"/>
        </w:rPr>
      </w:pPr>
    </w:p>
    <w:p w14:paraId="3B27C9DA" w14:textId="77777777" w:rsidR="00D9152B" w:rsidRPr="002701B9" w:rsidRDefault="00690EBB">
      <w:pPr>
        <w:rPr>
          <w:lang w:val="sv-SE"/>
        </w:rPr>
      </w:pPr>
      <w:r w:rsidRPr="002701B9">
        <w:rPr>
          <w:lang w:val="sv-SE"/>
        </w:rPr>
        <w:t>Resultat från långtidsstudier på råttor och möss påvisade ingen karcinogenicitet som har relevans för människa.</w:t>
      </w:r>
    </w:p>
    <w:p w14:paraId="007779A1" w14:textId="77777777" w:rsidR="00B225E6" w:rsidRPr="002701B9" w:rsidRDefault="00B225E6">
      <w:pPr>
        <w:rPr>
          <w:lang w:val="sv-SE"/>
        </w:rPr>
      </w:pPr>
    </w:p>
    <w:p w14:paraId="0281C945" w14:textId="77777777" w:rsidR="00B225E6" w:rsidRPr="002701B9" w:rsidRDefault="00690EBB" w:rsidP="00B225E6">
      <w:pPr>
        <w:rPr>
          <w:lang w:val="sv-SE"/>
        </w:rPr>
      </w:pPr>
      <w:r w:rsidRPr="002701B9">
        <w:rPr>
          <w:lang w:val="sv-SE"/>
        </w:rPr>
        <w:t>En fertilitetsstudie på råttor påvisade att lamivudin inte hade någon effekt på manlig eller kvinnlig fertilitet.</w:t>
      </w:r>
    </w:p>
    <w:p w14:paraId="4812FCE3" w14:textId="77777777" w:rsidR="00D9152B" w:rsidRPr="002701B9" w:rsidRDefault="00D9152B">
      <w:pPr>
        <w:rPr>
          <w:lang w:val="sv-SE"/>
        </w:rPr>
      </w:pPr>
    </w:p>
    <w:p w14:paraId="1B7C64DF" w14:textId="77777777" w:rsidR="00D9152B" w:rsidRPr="002701B9" w:rsidRDefault="00D9152B">
      <w:pPr>
        <w:rPr>
          <w:lang w:val="sv-SE"/>
        </w:rPr>
      </w:pPr>
    </w:p>
    <w:p w14:paraId="0E36866C" w14:textId="4276F82C" w:rsidR="00D9152B" w:rsidRPr="002701B9" w:rsidRDefault="00690EBB" w:rsidP="000331D9">
      <w:pPr>
        <w:keepNext/>
        <w:tabs>
          <w:tab w:val="left" w:pos="567"/>
        </w:tabs>
        <w:outlineLvl w:val="0"/>
        <w:rPr>
          <w:b/>
          <w:lang w:val="sv-SE"/>
        </w:rPr>
      </w:pPr>
      <w:r w:rsidRPr="002701B9">
        <w:rPr>
          <w:b/>
          <w:lang w:val="sv-SE"/>
        </w:rPr>
        <w:t>6.</w:t>
      </w:r>
      <w:r w:rsidRPr="002701B9">
        <w:rPr>
          <w:b/>
          <w:lang w:val="sv-SE"/>
        </w:rPr>
        <w:tab/>
        <w:t>FARMACEUTISKA UPPGIFTER</w:t>
      </w:r>
      <w:r w:rsidR="00133BED">
        <w:rPr>
          <w:b/>
          <w:lang w:val="sv-SE"/>
        </w:rPr>
        <w:fldChar w:fldCharType="begin"/>
      </w:r>
      <w:r w:rsidR="00133BED">
        <w:rPr>
          <w:b/>
          <w:lang w:val="sv-SE"/>
        </w:rPr>
        <w:instrText xml:space="preserve"> DOCVARIABLE VAULT_ND_571641cc-7a54-414c-b38a-39debabcf742 \* MERGEFORMAT </w:instrText>
      </w:r>
      <w:r w:rsidR="00133BED">
        <w:rPr>
          <w:b/>
          <w:lang w:val="sv-SE"/>
        </w:rPr>
        <w:fldChar w:fldCharType="separate"/>
      </w:r>
      <w:r w:rsidR="00133BED">
        <w:rPr>
          <w:b/>
          <w:lang w:val="sv-SE"/>
        </w:rPr>
        <w:t xml:space="preserve"> </w:t>
      </w:r>
      <w:r w:rsidR="00133BED">
        <w:rPr>
          <w:b/>
          <w:lang w:val="sv-SE"/>
        </w:rPr>
        <w:fldChar w:fldCharType="end"/>
      </w:r>
    </w:p>
    <w:p w14:paraId="5CCF94AE" w14:textId="77777777" w:rsidR="00D9152B" w:rsidRPr="002701B9" w:rsidRDefault="00D9152B" w:rsidP="000331D9">
      <w:pPr>
        <w:keepNext/>
        <w:rPr>
          <w:lang w:val="sv-SE"/>
        </w:rPr>
      </w:pPr>
    </w:p>
    <w:p w14:paraId="2287C0F0" w14:textId="240EBCDD" w:rsidR="00D9152B" w:rsidRPr="002701B9" w:rsidRDefault="00690EBB" w:rsidP="000331D9">
      <w:pPr>
        <w:keepNext/>
        <w:tabs>
          <w:tab w:val="left" w:pos="567"/>
        </w:tabs>
        <w:outlineLvl w:val="0"/>
        <w:rPr>
          <w:b/>
          <w:lang w:val="sv-SE"/>
        </w:rPr>
      </w:pPr>
      <w:r w:rsidRPr="002701B9">
        <w:rPr>
          <w:b/>
          <w:lang w:val="sv-SE"/>
        </w:rPr>
        <w:t>6.1</w:t>
      </w:r>
      <w:r w:rsidRPr="002701B9">
        <w:rPr>
          <w:b/>
          <w:lang w:val="sv-SE"/>
        </w:rPr>
        <w:tab/>
        <w:t>Förteckning över hjälpämnen</w:t>
      </w:r>
      <w:r w:rsidR="00133BED">
        <w:rPr>
          <w:b/>
          <w:lang w:val="sv-SE"/>
        </w:rPr>
        <w:fldChar w:fldCharType="begin"/>
      </w:r>
      <w:r w:rsidR="00133BED">
        <w:rPr>
          <w:b/>
          <w:lang w:val="sv-SE"/>
        </w:rPr>
        <w:instrText xml:space="preserve"> DOCVARIABLE vault_nd_c9e1d898-5b98-436b-a172-7d1f25b5fb0c \* MERGEFORMAT </w:instrText>
      </w:r>
      <w:r w:rsidR="00133BED">
        <w:rPr>
          <w:b/>
          <w:lang w:val="sv-SE"/>
        </w:rPr>
        <w:fldChar w:fldCharType="separate"/>
      </w:r>
      <w:r w:rsidR="00133BED">
        <w:rPr>
          <w:b/>
          <w:lang w:val="sv-SE"/>
        </w:rPr>
        <w:t xml:space="preserve"> </w:t>
      </w:r>
      <w:r w:rsidR="00133BED">
        <w:rPr>
          <w:b/>
          <w:lang w:val="sv-SE"/>
        </w:rPr>
        <w:fldChar w:fldCharType="end"/>
      </w:r>
    </w:p>
    <w:p w14:paraId="4D0175FA" w14:textId="77777777" w:rsidR="00D9152B" w:rsidRPr="002701B9" w:rsidRDefault="00D9152B" w:rsidP="000331D9">
      <w:pPr>
        <w:keepNext/>
        <w:rPr>
          <w:b/>
          <w:lang w:val="sv-SE"/>
        </w:rPr>
      </w:pPr>
    </w:p>
    <w:p w14:paraId="4C17D9E7" w14:textId="65EE80E4" w:rsidR="00D9152B" w:rsidRPr="002701B9" w:rsidRDefault="00690EBB" w:rsidP="000331D9">
      <w:pPr>
        <w:keepNext/>
        <w:rPr>
          <w:lang w:val="sv-SE"/>
        </w:rPr>
      </w:pPr>
      <w:r w:rsidRPr="002701B9">
        <w:rPr>
          <w:lang w:val="sv-SE"/>
        </w:rPr>
        <w:t>Sackaros</w:t>
      </w:r>
      <w:del w:id="430" w:author="Author">
        <w:r w:rsidRPr="002701B9">
          <w:rPr>
            <w:lang w:val="sv-SE"/>
          </w:rPr>
          <w:delText xml:space="preserve"> 20</w:delText>
        </w:r>
        <w:r w:rsidR="00F02693" w:rsidRPr="002701B9">
          <w:rPr>
            <w:lang w:val="sv-SE"/>
          </w:rPr>
          <w:delText> %</w:delText>
        </w:r>
        <w:r w:rsidRPr="002701B9">
          <w:rPr>
            <w:lang w:val="sv-SE"/>
          </w:rPr>
          <w:delText xml:space="preserve"> w/v (3 g/15 ml)</w:delText>
        </w:r>
      </w:del>
    </w:p>
    <w:p w14:paraId="4A0F43D7" w14:textId="77777777" w:rsidR="00D9152B" w:rsidRPr="002701B9" w:rsidRDefault="00690EBB" w:rsidP="000331D9">
      <w:pPr>
        <w:keepNext/>
        <w:rPr>
          <w:lang w:val="sv-SE"/>
        </w:rPr>
      </w:pPr>
      <w:r w:rsidRPr="002701B9">
        <w:rPr>
          <w:lang w:val="sv-SE"/>
        </w:rPr>
        <w:t>Metylparahydroxibensoat (E 218)</w:t>
      </w:r>
    </w:p>
    <w:p w14:paraId="46AA6F8A" w14:textId="353B080A" w:rsidR="00D9152B" w:rsidRPr="002701B9" w:rsidRDefault="00D9152B">
      <w:pPr>
        <w:rPr>
          <w:del w:id="431" w:author="Author"/>
          <w:lang w:val="sv-SE"/>
        </w:rPr>
      </w:pPr>
    </w:p>
    <w:p w14:paraId="1385D235" w14:textId="6A11B940" w:rsidR="00D9152B" w:rsidRPr="002701B9" w:rsidRDefault="00690EBB">
      <w:pPr>
        <w:rPr>
          <w:lang w:val="sv-SE"/>
        </w:rPr>
      </w:pPr>
      <w:r w:rsidRPr="002701B9">
        <w:rPr>
          <w:lang w:val="sv-SE"/>
        </w:rPr>
        <w:t>Propylparah</w:t>
      </w:r>
      <w:r w:rsidR="002701B9">
        <w:rPr>
          <w:lang w:val="sv-SE"/>
        </w:rPr>
        <w:t>y</w:t>
      </w:r>
      <w:r w:rsidRPr="002701B9">
        <w:rPr>
          <w:lang w:val="sv-SE"/>
        </w:rPr>
        <w:t>droxibensoat (E 216)</w:t>
      </w:r>
    </w:p>
    <w:p w14:paraId="0FDE0343" w14:textId="1CD024DD" w:rsidR="00D9152B" w:rsidRPr="002701B9" w:rsidRDefault="00D9152B">
      <w:pPr>
        <w:rPr>
          <w:del w:id="432" w:author="Author"/>
          <w:lang w:val="sv-SE"/>
        </w:rPr>
      </w:pPr>
    </w:p>
    <w:p w14:paraId="532FEA2B" w14:textId="77777777" w:rsidR="00D9152B" w:rsidRPr="002701B9" w:rsidRDefault="00690EBB">
      <w:pPr>
        <w:rPr>
          <w:lang w:val="sv-SE"/>
        </w:rPr>
      </w:pPr>
      <w:r w:rsidRPr="002701B9">
        <w:rPr>
          <w:lang w:val="sv-SE"/>
        </w:rPr>
        <w:t xml:space="preserve">Citronsyra, vattenfri </w:t>
      </w:r>
    </w:p>
    <w:p w14:paraId="703762BD" w14:textId="240F0A4A" w:rsidR="00D9152B" w:rsidRPr="002701B9" w:rsidRDefault="00690EBB">
      <w:pPr>
        <w:rPr>
          <w:lang w:val="sv-SE"/>
        </w:rPr>
      </w:pPr>
      <w:r w:rsidRPr="002701B9">
        <w:rPr>
          <w:lang w:val="sv-SE"/>
        </w:rPr>
        <w:t>Propylenglykol</w:t>
      </w:r>
      <w:ins w:id="433" w:author="Author">
        <w:r w:rsidR="00DB20E5">
          <w:rPr>
            <w:lang w:val="sv-SE"/>
          </w:rPr>
          <w:t xml:space="preserve"> (E 1520)</w:t>
        </w:r>
      </w:ins>
      <w:r w:rsidRPr="002701B9">
        <w:rPr>
          <w:lang w:val="sv-SE"/>
        </w:rPr>
        <w:t xml:space="preserve"> </w:t>
      </w:r>
    </w:p>
    <w:p w14:paraId="17D3D4D0" w14:textId="77777777" w:rsidR="00D9152B" w:rsidRPr="002701B9" w:rsidRDefault="00690EBB">
      <w:pPr>
        <w:rPr>
          <w:lang w:val="sv-SE"/>
        </w:rPr>
      </w:pPr>
      <w:r w:rsidRPr="002701B9">
        <w:rPr>
          <w:lang w:val="sv-SE"/>
        </w:rPr>
        <w:t xml:space="preserve">Natriumcitrat </w:t>
      </w:r>
    </w:p>
    <w:p w14:paraId="3497F59F" w14:textId="77777777" w:rsidR="00D9152B" w:rsidRPr="002701B9" w:rsidRDefault="00690EBB">
      <w:pPr>
        <w:rPr>
          <w:lang w:val="sv-SE"/>
        </w:rPr>
      </w:pPr>
      <w:r w:rsidRPr="002701B9">
        <w:rPr>
          <w:lang w:val="sv-SE"/>
        </w:rPr>
        <w:t>Artificiella smaktillsatser (jordgubb/banan)</w:t>
      </w:r>
    </w:p>
    <w:p w14:paraId="3C0DC0DE" w14:textId="77777777" w:rsidR="00626404" w:rsidRDefault="00690EBB">
      <w:pPr>
        <w:rPr>
          <w:ins w:id="434" w:author="Author"/>
          <w:lang w:val="sv-SE"/>
        </w:rPr>
      </w:pPr>
      <w:r w:rsidRPr="002701B9">
        <w:rPr>
          <w:lang w:val="sv-SE"/>
        </w:rPr>
        <w:t>Renat vatten</w:t>
      </w:r>
    </w:p>
    <w:p w14:paraId="44B6A83B" w14:textId="04155782" w:rsidR="00D9152B" w:rsidRPr="002701B9" w:rsidRDefault="00690EBB">
      <w:pPr>
        <w:rPr>
          <w:b/>
          <w:i/>
          <w:lang w:val="sv-SE"/>
        </w:rPr>
      </w:pPr>
      <w:ins w:id="435" w:author="Author">
        <w:r w:rsidRPr="00626404">
          <w:rPr>
            <w:lang w:val="sv-SE"/>
          </w:rPr>
          <w:t xml:space="preserve">Natriumhydroxid och/eller hydrokloridsyra </w:t>
        </w:r>
        <w:r w:rsidR="00BC11B1">
          <w:rPr>
            <w:lang w:val="sv-SE"/>
          </w:rPr>
          <w:t>(</w:t>
        </w:r>
        <w:r w:rsidRPr="00626404">
          <w:rPr>
            <w:lang w:val="sv-SE"/>
          </w:rPr>
          <w:t>för pH</w:t>
        </w:r>
        <w:r w:rsidR="00466FE3">
          <w:rPr>
            <w:lang w:val="sv-SE"/>
          </w:rPr>
          <w:t>-</w:t>
        </w:r>
        <w:r w:rsidRPr="00626404">
          <w:rPr>
            <w:lang w:val="sv-SE"/>
          </w:rPr>
          <w:t>justering</w:t>
        </w:r>
        <w:r w:rsidR="00BC11B1">
          <w:rPr>
            <w:lang w:val="sv-SE"/>
          </w:rPr>
          <w:t>)</w:t>
        </w:r>
        <w:r w:rsidRPr="00626404">
          <w:rPr>
            <w:lang w:val="sv-SE"/>
          </w:rPr>
          <w:t>.</w:t>
        </w:r>
      </w:ins>
    </w:p>
    <w:p w14:paraId="2E60C69C" w14:textId="77777777" w:rsidR="00D9152B" w:rsidRPr="002701B9" w:rsidRDefault="00D9152B">
      <w:pPr>
        <w:rPr>
          <w:lang w:val="sv-SE"/>
        </w:rPr>
      </w:pPr>
    </w:p>
    <w:p w14:paraId="51B02D15" w14:textId="1A2DE74E" w:rsidR="00D9152B" w:rsidRPr="002701B9" w:rsidRDefault="00690EBB">
      <w:pPr>
        <w:tabs>
          <w:tab w:val="left" w:pos="567"/>
        </w:tabs>
        <w:outlineLvl w:val="0"/>
        <w:rPr>
          <w:b/>
          <w:lang w:val="sv-SE"/>
        </w:rPr>
      </w:pPr>
      <w:r w:rsidRPr="002701B9">
        <w:rPr>
          <w:b/>
          <w:lang w:val="sv-SE"/>
        </w:rPr>
        <w:t>6.2</w:t>
      </w:r>
      <w:r w:rsidRPr="002701B9">
        <w:rPr>
          <w:b/>
          <w:lang w:val="sv-SE"/>
        </w:rPr>
        <w:tab/>
        <w:t>Inkompatibiliteter</w:t>
      </w:r>
      <w:r w:rsidR="00133BED">
        <w:rPr>
          <w:b/>
          <w:lang w:val="sv-SE"/>
        </w:rPr>
        <w:fldChar w:fldCharType="begin"/>
      </w:r>
      <w:r w:rsidR="00133BED">
        <w:rPr>
          <w:b/>
          <w:lang w:val="sv-SE"/>
        </w:rPr>
        <w:instrText xml:space="preserve"> DOCVARIABLE vault_nd_b1ecd9d0-5145-48d9-80d1-25385ca257b7 \* MERGEFORMAT </w:instrText>
      </w:r>
      <w:r w:rsidR="00133BED">
        <w:rPr>
          <w:b/>
          <w:lang w:val="sv-SE"/>
        </w:rPr>
        <w:fldChar w:fldCharType="separate"/>
      </w:r>
      <w:r w:rsidR="00133BED">
        <w:rPr>
          <w:b/>
          <w:lang w:val="sv-SE"/>
        </w:rPr>
        <w:t xml:space="preserve"> </w:t>
      </w:r>
      <w:r w:rsidR="00133BED">
        <w:rPr>
          <w:b/>
          <w:lang w:val="sv-SE"/>
        </w:rPr>
        <w:fldChar w:fldCharType="end"/>
      </w:r>
    </w:p>
    <w:p w14:paraId="6EBE535F" w14:textId="77777777" w:rsidR="00D9152B" w:rsidRPr="002701B9" w:rsidRDefault="00D9152B">
      <w:pPr>
        <w:rPr>
          <w:b/>
          <w:lang w:val="sv-SE"/>
        </w:rPr>
      </w:pPr>
    </w:p>
    <w:p w14:paraId="16914E10" w14:textId="3843FEF3" w:rsidR="00D9152B" w:rsidRPr="002701B9" w:rsidRDefault="00690EBB">
      <w:pPr>
        <w:outlineLvl w:val="0"/>
        <w:rPr>
          <w:lang w:val="sv-SE"/>
        </w:rPr>
      </w:pPr>
      <w:r w:rsidRPr="002701B9">
        <w:rPr>
          <w:lang w:val="sv-SE"/>
        </w:rPr>
        <w:t>Ej relevant</w:t>
      </w:r>
      <w:r w:rsidR="00133BED">
        <w:rPr>
          <w:lang w:val="sv-SE"/>
        </w:rPr>
        <w:fldChar w:fldCharType="begin"/>
      </w:r>
      <w:r w:rsidR="00133BED">
        <w:rPr>
          <w:lang w:val="sv-SE"/>
        </w:rPr>
        <w:instrText xml:space="preserve"> DOCVARIABLE vault_nd_d2105818-76b9-44d7-98d4-0c15067527de \* MERGEFORMAT </w:instrText>
      </w:r>
      <w:r w:rsidR="00133BED">
        <w:rPr>
          <w:lang w:val="sv-SE"/>
        </w:rPr>
        <w:fldChar w:fldCharType="separate"/>
      </w:r>
      <w:r w:rsidR="00133BED">
        <w:rPr>
          <w:lang w:val="sv-SE"/>
        </w:rPr>
        <w:t xml:space="preserve"> </w:t>
      </w:r>
      <w:r w:rsidR="00133BED">
        <w:rPr>
          <w:lang w:val="sv-SE"/>
        </w:rPr>
        <w:fldChar w:fldCharType="end"/>
      </w:r>
    </w:p>
    <w:p w14:paraId="5F6C7AAD" w14:textId="77777777" w:rsidR="00D9152B" w:rsidRPr="002701B9" w:rsidRDefault="00D9152B">
      <w:pPr>
        <w:rPr>
          <w:lang w:val="sv-SE"/>
        </w:rPr>
      </w:pPr>
    </w:p>
    <w:p w14:paraId="5FAB27E5" w14:textId="3DDC4D85" w:rsidR="00D9152B" w:rsidRPr="002701B9" w:rsidRDefault="00690EBB">
      <w:pPr>
        <w:tabs>
          <w:tab w:val="left" w:pos="567"/>
        </w:tabs>
        <w:outlineLvl w:val="0"/>
        <w:rPr>
          <w:b/>
          <w:lang w:val="sv-SE"/>
        </w:rPr>
      </w:pPr>
      <w:r w:rsidRPr="002701B9">
        <w:rPr>
          <w:b/>
          <w:lang w:val="sv-SE"/>
        </w:rPr>
        <w:t>6.3</w:t>
      </w:r>
      <w:r w:rsidRPr="002701B9">
        <w:rPr>
          <w:b/>
          <w:lang w:val="sv-SE"/>
        </w:rPr>
        <w:tab/>
        <w:t>Hållbarhet</w:t>
      </w:r>
      <w:r w:rsidR="00133BED">
        <w:rPr>
          <w:b/>
          <w:lang w:val="sv-SE"/>
        </w:rPr>
        <w:fldChar w:fldCharType="begin"/>
      </w:r>
      <w:r w:rsidR="00133BED">
        <w:rPr>
          <w:b/>
          <w:lang w:val="sv-SE"/>
        </w:rPr>
        <w:instrText xml:space="preserve"> DOCVARIABLE vault_nd_47e3911f-47da-4b4f-8e95-451204d9cb06 \* MERGEFORMAT </w:instrText>
      </w:r>
      <w:r w:rsidR="00133BED">
        <w:rPr>
          <w:b/>
          <w:lang w:val="sv-SE"/>
        </w:rPr>
        <w:fldChar w:fldCharType="separate"/>
      </w:r>
      <w:r w:rsidR="00133BED">
        <w:rPr>
          <w:b/>
          <w:lang w:val="sv-SE"/>
        </w:rPr>
        <w:t xml:space="preserve"> </w:t>
      </w:r>
      <w:r w:rsidR="00133BED">
        <w:rPr>
          <w:b/>
          <w:lang w:val="sv-SE"/>
        </w:rPr>
        <w:fldChar w:fldCharType="end"/>
      </w:r>
    </w:p>
    <w:p w14:paraId="44266F5B" w14:textId="77777777" w:rsidR="00D9152B" w:rsidRPr="002701B9" w:rsidRDefault="00D9152B">
      <w:pPr>
        <w:rPr>
          <w:b/>
          <w:lang w:val="sv-SE"/>
        </w:rPr>
      </w:pPr>
    </w:p>
    <w:p w14:paraId="118AD6DE" w14:textId="77777777" w:rsidR="00D9152B" w:rsidRPr="002701B9" w:rsidRDefault="00690EBB">
      <w:pPr>
        <w:rPr>
          <w:lang w:val="sv-SE"/>
        </w:rPr>
      </w:pPr>
      <w:r w:rsidRPr="002701B9">
        <w:rPr>
          <w:lang w:val="sv-SE"/>
        </w:rPr>
        <w:t>2 år</w:t>
      </w:r>
    </w:p>
    <w:p w14:paraId="1661D034" w14:textId="77777777" w:rsidR="00D9152B" w:rsidRPr="002701B9" w:rsidRDefault="00D9152B">
      <w:pPr>
        <w:rPr>
          <w:lang w:val="sv-SE"/>
        </w:rPr>
      </w:pPr>
    </w:p>
    <w:p w14:paraId="417D0E4B" w14:textId="64022829" w:rsidR="00D9152B" w:rsidRPr="002701B9" w:rsidRDefault="00690EBB">
      <w:pPr>
        <w:outlineLvl w:val="0"/>
        <w:rPr>
          <w:lang w:val="sv-SE"/>
        </w:rPr>
      </w:pPr>
      <w:r w:rsidRPr="002701B9">
        <w:rPr>
          <w:lang w:val="sv-SE"/>
        </w:rPr>
        <w:t>Öppnad flaska är hållbar en månad</w:t>
      </w:r>
      <w:r w:rsidR="00E171D9" w:rsidRPr="002701B9">
        <w:rPr>
          <w:lang w:val="sv-SE"/>
        </w:rPr>
        <w:t>.</w:t>
      </w:r>
      <w:r w:rsidR="00133BED">
        <w:rPr>
          <w:lang w:val="sv-SE"/>
        </w:rPr>
        <w:fldChar w:fldCharType="begin"/>
      </w:r>
      <w:r w:rsidR="00133BED">
        <w:rPr>
          <w:lang w:val="sv-SE"/>
        </w:rPr>
        <w:instrText xml:space="preserve"> DOCVARIABLE vault_nd_8f141ef2-8e6d-4663-a0c9-93b85f892811 \* MERGEFORMAT </w:instrText>
      </w:r>
      <w:r w:rsidR="00133BED">
        <w:rPr>
          <w:lang w:val="sv-SE"/>
        </w:rPr>
        <w:fldChar w:fldCharType="separate"/>
      </w:r>
      <w:r w:rsidR="00133BED">
        <w:rPr>
          <w:lang w:val="sv-SE"/>
        </w:rPr>
        <w:t xml:space="preserve"> </w:t>
      </w:r>
      <w:r w:rsidR="00133BED">
        <w:rPr>
          <w:lang w:val="sv-SE"/>
        </w:rPr>
        <w:fldChar w:fldCharType="end"/>
      </w:r>
    </w:p>
    <w:p w14:paraId="759A1DF2" w14:textId="77777777" w:rsidR="00D9152B" w:rsidRPr="002701B9" w:rsidRDefault="00D9152B">
      <w:pPr>
        <w:rPr>
          <w:lang w:val="sv-SE"/>
        </w:rPr>
      </w:pPr>
    </w:p>
    <w:p w14:paraId="347BD0CA" w14:textId="46D099B4" w:rsidR="00D9152B" w:rsidRPr="002701B9" w:rsidRDefault="00690EBB">
      <w:pPr>
        <w:tabs>
          <w:tab w:val="left" w:pos="567"/>
        </w:tabs>
        <w:outlineLvl w:val="0"/>
        <w:rPr>
          <w:b/>
          <w:lang w:val="sv-SE"/>
        </w:rPr>
      </w:pPr>
      <w:r w:rsidRPr="002701B9">
        <w:rPr>
          <w:b/>
          <w:lang w:val="sv-SE"/>
        </w:rPr>
        <w:t>6.4</w:t>
      </w:r>
      <w:r w:rsidRPr="002701B9">
        <w:rPr>
          <w:b/>
          <w:lang w:val="sv-SE"/>
        </w:rPr>
        <w:tab/>
        <w:t>Särskilda förvaringsanvisningar</w:t>
      </w:r>
      <w:r w:rsidR="00133BED">
        <w:rPr>
          <w:b/>
          <w:lang w:val="sv-SE"/>
        </w:rPr>
        <w:fldChar w:fldCharType="begin"/>
      </w:r>
      <w:r w:rsidR="00133BED">
        <w:rPr>
          <w:b/>
          <w:lang w:val="sv-SE"/>
        </w:rPr>
        <w:instrText xml:space="preserve"> DOCVARIABLE vault_nd_25fd2606-b11d-4a02-92bc-a66e7b969ae3 \* MERGEFORMAT </w:instrText>
      </w:r>
      <w:r w:rsidR="00133BED">
        <w:rPr>
          <w:b/>
          <w:lang w:val="sv-SE"/>
        </w:rPr>
        <w:fldChar w:fldCharType="separate"/>
      </w:r>
      <w:r w:rsidR="00133BED">
        <w:rPr>
          <w:b/>
          <w:lang w:val="sv-SE"/>
        </w:rPr>
        <w:t xml:space="preserve"> </w:t>
      </w:r>
      <w:r w:rsidR="00133BED">
        <w:rPr>
          <w:b/>
          <w:lang w:val="sv-SE"/>
        </w:rPr>
        <w:fldChar w:fldCharType="end"/>
      </w:r>
    </w:p>
    <w:p w14:paraId="0D05A33D" w14:textId="77777777" w:rsidR="00D9152B" w:rsidRPr="002701B9" w:rsidRDefault="00D9152B">
      <w:pPr>
        <w:rPr>
          <w:b/>
          <w:lang w:val="sv-SE"/>
        </w:rPr>
      </w:pPr>
    </w:p>
    <w:p w14:paraId="2C540413" w14:textId="70BB3FBD" w:rsidR="00D9152B" w:rsidRPr="002701B9" w:rsidRDefault="00690EBB">
      <w:pPr>
        <w:outlineLvl w:val="0"/>
        <w:rPr>
          <w:lang w:val="sv-SE"/>
        </w:rPr>
      </w:pPr>
      <w:r w:rsidRPr="002701B9">
        <w:rPr>
          <w:lang w:val="sv-SE"/>
        </w:rPr>
        <w:t>Förvaras vid högst 25</w:t>
      </w:r>
      <w:r w:rsidR="00E171D9" w:rsidRPr="002701B9">
        <w:rPr>
          <w:lang w:val="sv-SE"/>
        </w:rPr>
        <w:t> </w:t>
      </w:r>
      <w:r w:rsidRPr="002701B9">
        <w:rPr>
          <w:lang w:val="sv-SE"/>
        </w:rPr>
        <w:t>°C</w:t>
      </w:r>
      <w:r w:rsidR="00E171D9" w:rsidRPr="002701B9">
        <w:rPr>
          <w:lang w:val="sv-SE"/>
        </w:rPr>
        <w:t>.</w:t>
      </w:r>
      <w:r w:rsidR="00133BED">
        <w:rPr>
          <w:lang w:val="sv-SE"/>
        </w:rPr>
        <w:fldChar w:fldCharType="begin"/>
      </w:r>
      <w:r w:rsidR="00133BED">
        <w:rPr>
          <w:lang w:val="sv-SE"/>
        </w:rPr>
        <w:instrText xml:space="preserve"> DOCVARIABLE vault_nd_828a48c8-4a1d-483c-a830-6fc3d4e18a38 \* MERGEFORMAT </w:instrText>
      </w:r>
      <w:r w:rsidR="00133BED">
        <w:rPr>
          <w:lang w:val="sv-SE"/>
        </w:rPr>
        <w:fldChar w:fldCharType="separate"/>
      </w:r>
      <w:r w:rsidR="00133BED">
        <w:rPr>
          <w:lang w:val="sv-SE"/>
        </w:rPr>
        <w:t xml:space="preserve"> </w:t>
      </w:r>
      <w:r w:rsidR="00133BED">
        <w:rPr>
          <w:lang w:val="sv-SE"/>
        </w:rPr>
        <w:fldChar w:fldCharType="end"/>
      </w:r>
    </w:p>
    <w:p w14:paraId="2E2D071F" w14:textId="77777777" w:rsidR="00D9152B" w:rsidRPr="002701B9" w:rsidRDefault="00D9152B">
      <w:pPr>
        <w:rPr>
          <w:lang w:val="sv-SE"/>
        </w:rPr>
      </w:pPr>
    </w:p>
    <w:p w14:paraId="10770F46" w14:textId="3575D63E" w:rsidR="00D9152B" w:rsidRPr="002701B9" w:rsidRDefault="00690EBB">
      <w:pPr>
        <w:tabs>
          <w:tab w:val="left" w:pos="567"/>
        </w:tabs>
        <w:outlineLvl w:val="0"/>
        <w:rPr>
          <w:b/>
          <w:lang w:val="sv-SE"/>
        </w:rPr>
      </w:pPr>
      <w:r w:rsidRPr="002701B9">
        <w:rPr>
          <w:b/>
          <w:lang w:val="sv-SE"/>
        </w:rPr>
        <w:t>6.5</w:t>
      </w:r>
      <w:r w:rsidRPr="002701B9">
        <w:rPr>
          <w:b/>
          <w:lang w:val="sv-SE"/>
        </w:rPr>
        <w:tab/>
        <w:t>Förpackningstyp och innehåll</w:t>
      </w:r>
      <w:r w:rsidR="00133BED">
        <w:rPr>
          <w:b/>
          <w:lang w:val="sv-SE"/>
        </w:rPr>
        <w:fldChar w:fldCharType="begin"/>
      </w:r>
      <w:r w:rsidR="00133BED">
        <w:rPr>
          <w:b/>
          <w:lang w:val="sv-SE"/>
        </w:rPr>
        <w:instrText xml:space="preserve"> DOCVARIABLE vault_nd_97c72085-5d09-4977-9705-7e959f1dbc57 \* MERGEFORMAT </w:instrText>
      </w:r>
      <w:r w:rsidR="00133BED">
        <w:rPr>
          <w:b/>
          <w:lang w:val="sv-SE"/>
        </w:rPr>
        <w:fldChar w:fldCharType="separate"/>
      </w:r>
      <w:r w:rsidR="00133BED">
        <w:rPr>
          <w:b/>
          <w:lang w:val="sv-SE"/>
        </w:rPr>
        <w:t xml:space="preserve"> </w:t>
      </w:r>
      <w:r w:rsidR="00133BED">
        <w:rPr>
          <w:b/>
          <w:lang w:val="sv-SE"/>
        </w:rPr>
        <w:fldChar w:fldCharType="end"/>
      </w:r>
    </w:p>
    <w:p w14:paraId="4291B032" w14:textId="77777777" w:rsidR="00D9152B" w:rsidRPr="002701B9" w:rsidRDefault="00D9152B">
      <w:pPr>
        <w:rPr>
          <w:b/>
          <w:lang w:val="sv-SE"/>
        </w:rPr>
      </w:pPr>
    </w:p>
    <w:p w14:paraId="6A2137BE" w14:textId="15285A94" w:rsidR="00FE3F26" w:rsidRPr="002701B9" w:rsidRDefault="00690EBB" w:rsidP="00FE3F26">
      <w:pPr>
        <w:keepNext/>
        <w:tabs>
          <w:tab w:val="left" w:pos="567"/>
        </w:tabs>
        <w:rPr>
          <w:lang w:val="sv-SE"/>
        </w:rPr>
      </w:pPr>
      <w:r w:rsidRPr="002701B9">
        <w:rPr>
          <w:lang w:val="sv-SE"/>
        </w:rPr>
        <w:t xml:space="preserve">Kartong med 240 ml lamivudin 10 mg/ml oral lösning i vit plastflaska av polyetylen (HDPE) med barnsäkert lock. </w:t>
      </w:r>
      <w:r w:rsidRPr="002701B9">
        <w:rPr>
          <w:color w:val="000000"/>
          <w:lang w:val="sv-SE"/>
        </w:rPr>
        <w:t>Förpackningen innehåller även en adapter till sprutan i polyeten och en 10</w:t>
      </w:r>
      <w:r w:rsidR="00AB7E7E">
        <w:rPr>
          <w:color w:val="000000"/>
          <w:lang w:val="sv-SE"/>
        </w:rPr>
        <w:t> ml</w:t>
      </w:r>
      <w:r w:rsidRPr="002701B9">
        <w:rPr>
          <w:color w:val="000000"/>
          <w:lang w:val="sv-SE"/>
        </w:rPr>
        <w:t xml:space="preserve"> doseringsspruta för oral användning som består av en sprutcylinder av polypropen (med ml gradering) och en kolvstång av polyeten</w:t>
      </w:r>
      <w:r w:rsidRPr="002701B9">
        <w:rPr>
          <w:lang w:val="sv-SE"/>
        </w:rPr>
        <w:t>.</w:t>
      </w:r>
    </w:p>
    <w:p w14:paraId="17645C1A" w14:textId="77777777" w:rsidR="00D9152B" w:rsidRPr="002701B9" w:rsidRDefault="00D9152B">
      <w:pPr>
        <w:rPr>
          <w:lang w:val="sv-SE"/>
        </w:rPr>
      </w:pPr>
    </w:p>
    <w:p w14:paraId="002E1064" w14:textId="482799C3" w:rsidR="00D9152B" w:rsidRPr="002701B9" w:rsidRDefault="00690EBB">
      <w:pPr>
        <w:tabs>
          <w:tab w:val="left" w:pos="567"/>
        </w:tabs>
        <w:rPr>
          <w:lang w:val="sv-SE"/>
        </w:rPr>
      </w:pPr>
      <w:r w:rsidRPr="002701B9">
        <w:rPr>
          <w:lang w:val="sv-SE"/>
        </w:rPr>
        <w:t xml:space="preserve">Doseringssprutan </w:t>
      </w:r>
      <w:r w:rsidR="00FE4D73">
        <w:rPr>
          <w:lang w:val="sv-SE"/>
        </w:rPr>
        <w:t>ska</w:t>
      </w:r>
      <w:r w:rsidRPr="002701B9">
        <w:rPr>
          <w:lang w:val="sv-SE"/>
        </w:rPr>
        <w:t xml:space="preserve"> användas för uppmätning av förskriven dos oral lösning. Instruktion för användning finns i förpackningen.</w:t>
      </w:r>
    </w:p>
    <w:p w14:paraId="02376FA0" w14:textId="77777777" w:rsidR="00D9152B" w:rsidRPr="002701B9" w:rsidRDefault="00D9152B">
      <w:pPr>
        <w:rPr>
          <w:b/>
          <w:lang w:val="sv-SE"/>
        </w:rPr>
      </w:pPr>
    </w:p>
    <w:p w14:paraId="23C1EF72" w14:textId="07015E1C" w:rsidR="00D9152B" w:rsidRPr="002701B9" w:rsidRDefault="00690EBB">
      <w:pPr>
        <w:keepNext/>
        <w:tabs>
          <w:tab w:val="left" w:pos="567"/>
        </w:tabs>
        <w:outlineLvl w:val="0"/>
        <w:rPr>
          <w:b/>
          <w:lang w:val="sv-SE"/>
        </w:rPr>
      </w:pPr>
      <w:r w:rsidRPr="002701B9">
        <w:rPr>
          <w:b/>
          <w:lang w:val="sv-SE"/>
        </w:rPr>
        <w:t xml:space="preserve">6.6 </w:t>
      </w:r>
      <w:r w:rsidRPr="002701B9">
        <w:rPr>
          <w:b/>
          <w:lang w:val="sv-SE"/>
        </w:rPr>
        <w:tab/>
        <w:t>Sä</w:t>
      </w:r>
      <w:r w:rsidR="00C420DA" w:rsidRPr="002701B9">
        <w:rPr>
          <w:b/>
          <w:lang w:val="sv-SE"/>
        </w:rPr>
        <w:t>r</w:t>
      </w:r>
      <w:r w:rsidRPr="002701B9">
        <w:rPr>
          <w:b/>
          <w:lang w:val="sv-SE"/>
        </w:rPr>
        <w:t>ski</w:t>
      </w:r>
      <w:r w:rsidR="00C420DA" w:rsidRPr="002701B9">
        <w:rPr>
          <w:b/>
          <w:lang w:val="sv-SE"/>
        </w:rPr>
        <w:t>l</w:t>
      </w:r>
      <w:r w:rsidRPr="002701B9">
        <w:rPr>
          <w:b/>
          <w:lang w:val="sv-SE"/>
        </w:rPr>
        <w:t>da anvisningar för destruktion</w:t>
      </w:r>
      <w:r w:rsidR="00133BED">
        <w:rPr>
          <w:b/>
          <w:lang w:val="sv-SE"/>
        </w:rPr>
        <w:fldChar w:fldCharType="begin"/>
      </w:r>
      <w:r w:rsidR="00133BED">
        <w:rPr>
          <w:b/>
          <w:lang w:val="sv-SE"/>
        </w:rPr>
        <w:instrText xml:space="preserve"> DOCVARIABLE vault_nd_88693918-5d9c-4dba-9312-ac49c094ba31 \* MERGEFORMAT </w:instrText>
      </w:r>
      <w:r w:rsidR="00133BED">
        <w:rPr>
          <w:b/>
          <w:lang w:val="sv-SE"/>
        </w:rPr>
        <w:fldChar w:fldCharType="separate"/>
      </w:r>
      <w:r w:rsidR="00133BED">
        <w:rPr>
          <w:b/>
          <w:lang w:val="sv-SE"/>
        </w:rPr>
        <w:t xml:space="preserve"> </w:t>
      </w:r>
      <w:r w:rsidR="00133BED">
        <w:rPr>
          <w:b/>
          <w:lang w:val="sv-SE"/>
        </w:rPr>
        <w:fldChar w:fldCharType="end"/>
      </w:r>
    </w:p>
    <w:p w14:paraId="620BB19B" w14:textId="77777777" w:rsidR="00D9152B" w:rsidRPr="002701B9" w:rsidRDefault="00D9152B">
      <w:pPr>
        <w:rPr>
          <w:b/>
          <w:lang w:val="sv-SE"/>
        </w:rPr>
      </w:pPr>
    </w:p>
    <w:p w14:paraId="75A97304" w14:textId="13A279D3" w:rsidR="00D9152B" w:rsidRPr="00787E96" w:rsidRDefault="00690EBB">
      <w:pPr>
        <w:rPr>
          <w:bCs/>
          <w:lang w:val="sv-SE"/>
        </w:rPr>
      </w:pPr>
      <w:r w:rsidRPr="00787E96">
        <w:rPr>
          <w:bCs/>
          <w:lang w:val="sv-SE"/>
        </w:rPr>
        <w:t>Inga särskilda anvisningar för destruktion</w:t>
      </w:r>
      <w:r w:rsidR="00E171D9" w:rsidRPr="002701B9">
        <w:rPr>
          <w:bCs/>
          <w:lang w:val="sv-SE"/>
        </w:rPr>
        <w:t>.</w:t>
      </w:r>
    </w:p>
    <w:p w14:paraId="00AE5199" w14:textId="77777777" w:rsidR="00D9152B" w:rsidRPr="002701B9" w:rsidRDefault="00D9152B">
      <w:pPr>
        <w:rPr>
          <w:lang w:val="sv-SE"/>
        </w:rPr>
      </w:pPr>
    </w:p>
    <w:p w14:paraId="3A7D18D9" w14:textId="77777777" w:rsidR="00D9152B" w:rsidRPr="002701B9" w:rsidRDefault="00D9152B">
      <w:pPr>
        <w:rPr>
          <w:lang w:val="sv-SE"/>
        </w:rPr>
      </w:pPr>
    </w:p>
    <w:p w14:paraId="6C2F147F" w14:textId="35E5ABA7" w:rsidR="00D9152B" w:rsidRPr="002701B9" w:rsidRDefault="00690EBB">
      <w:pPr>
        <w:tabs>
          <w:tab w:val="left" w:pos="567"/>
        </w:tabs>
        <w:outlineLvl w:val="0"/>
        <w:rPr>
          <w:b/>
          <w:lang w:val="sv-SE"/>
        </w:rPr>
      </w:pPr>
      <w:r w:rsidRPr="002701B9">
        <w:rPr>
          <w:b/>
          <w:lang w:val="sv-SE"/>
        </w:rPr>
        <w:t>7.</w:t>
      </w:r>
      <w:r w:rsidRPr="002701B9">
        <w:rPr>
          <w:b/>
          <w:lang w:val="sv-SE"/>
        </w:rPr>
        <w:tab/>
        <w:t>INNEHAVARE AV GODKÄNNANDE FÖR FÖRSÄLJNING</w:t>
      </w:r>
      <w:r w:rsidR="00133BED">
        <w:rPr>
          <w:b/>
          <w:lang w:val="sv-SE"/>
        </w:rPr>
        <w:fldChar w:fldCharType="begin"/>
      </w:r>
      <w:r w:rsidR="00133BED">
        <w:rPr>
          <w:b/>
          <w:lang w:val="sv-SE"/>
        </w:rPr>
        <w:instrText xml:space="preserve"> DOCVARIABLE VAULT_ND_94f259eb-376f-4cb8-b17b-b1f941e4a84c \* MERGEFORMAT </w:instrText>
      </w:r>
      <w:r w:rsidR="00133BED">
        <w:rPr>
          <w:b/>
          <w:lang w:val="sv-SE"/>
        </w:rPr>
        <w:fldChar w:fldCharType="separate"/>
      </w:r>
      <w:r w:rsidR="00133BED">
        <w:rPr>
          <w:b/>
          <w:lang w:val="sv-SE"/>
        </w:rPr>
        <w:t xml:space="preserve"> </w:t>
      </w:r>
      <w:r w:rsidR="00133BED">
        <w:rPr>
          <w:b/>
          <w:lang w:val="sv-SE"/>
        </w:rPr>
        <w:fldChar w:fldCharType="end"/>
      </w:r>
    </w:p>
    <w:p w14:paraId="6532455E" w14:textId="77777777" w:rsidR="00D9152B" w:rsidRPr="002701B9" w:rsidRDefault="00D9152B">
      <w:pPr>
        <w:rPr>
          <w:lang w:val="sv-SE"/>
        </w:rPr>
      </w:pPr>
    </w:p>
    <w:p w14:paraId="549C2374" w14:textId="77777777" w:rsidR="004E67AD" w:rsidRPr="002701B9" w:rsidRDefault="00690EBB" w:rsidP="004E67AD">
      <w:pPr>
        <w:rPr>
          <w:color w:val="000000"/>
          <w:lang w:val="sv-SE"/>
        </w:rPr>
      </w:pPr>
      <w:r w:rsidRPr="002701B9">
        <w:rPr>
          <w:color w:val="000000"/>
          <w:lang w:val="sv-SE"/>
        </w:rPr>
        <w:t>ViiV Healthcare BV</w:t>
      </w:r>
    </w:p>
    <w:p w14:paraId="05090019" w14:textId="77777777" w:rsidR="004E67AD" w:rsidRPr="002701B9" w:rsidRDefault="00690EBB" w:rsidP="004E67AD">
      <w:pPr>
        <w:rPr>
          <w:color w:val="000000"/>
          <w:lang w:val="sv-SE"/>
        </w:rPr>
      </w:pPr>
      <w:r w:rsidRPr="002701B9">
        <w:rPr>
          <w:iCs/>
          <w:color w:val="000000"/>
          <w:lang w:val="sv-SE"/>
        </w:rPr>
        <w:t>Van Asch van Wijckstraat 55H</w:t>
      </w:r>
    </w:p>
    <w:p w14:paraId="45556239" w14:textId="77777777" w:rsidR="004E67AD" w:rsidRPr="002701B9" w:rsidRDefault="00690EBB" w:rsidP="004E67AD">
      <w:pPr>
        <w:rPr>
          <w:color w:val="000000"/>
          <w:lang w:val="sv-SE"/>
        </w:rPr>
      </w:pPr>
      <w:r w:rsidRPr="002701B9">
        <w:rPr>
          <w:iCs/>
          <w:color w:val="000000"/>
          <w:lang w:val="sv-SE"/>
        </w:rPr>
        <w:t>3811 LP Amersfoort</w:t>
      </w:r>
    </w:p>
    <w:p w14:paraId="77A605D0" w14:textId="77777777" w:rsidR="00502BDD" w:rsidRPr="002701B9" w:rsidRDefault="00690EBB" w:rsidP="00502BDD">
      <w:pPr>
        <w:rPr>
          <w:lang w:val="sv-SE"/>
        </w:rPr>
      </w:pPr>
      <w:r w:rsidRPr="002701B9">
        <w:rPr>
          <w:color w:val="000000"/>
          <w:lang w:val="sv-SE"/>
        </w:rPr>
        <w:t>Nederländerna</w:t>
      </w:r>
    </w:p>
    <w:p w14:paraId="3739E5FD" w14:textId="77777777" w:rsidR="00D9152B" w:rsidRPr="002701B9" w:rsidRDefault="00D9152B">
      <w:pPr>
        <w:rPr>
          <w:b/>
          <w:lang w:val="sv-SE"/>
        </w:rPr>
      </w:pPr>
    </w:p>
    <w:p w14:paraId="4338E444" w14:textId="77777777" w:rsidR="00D9152B" w:rsidRPr="002701B9" w:rsidRDefault="00D9152B">
      <w:pPr>
        <w:rPr>
          <w:b/>
          <w:lang w:val="sv-SE"/>
        </w:rPr>
      </w:pPr>
    </w:p>
    <w:p w14:paraId="7899D7DF" w14:textId="6AD13CA1" w:rsidR="00D9152B" w:rsidRPr="002701B9" w:rsidRDefault="00690EBB">
      <w:pPr>
        <w:tabs>
          <w:tab w:val="left" w:pos="567"/>
        </w:tabs>
        <w:outlineLvl w:val="0"/>
        <w:rPr>
          <w:b/>
          <w:lang w:val="sv-SE"/>
        </w:rPr>
      </w:pPr>
      <w:r w:rsidRPr="002701B9">
        <w:rPr>
          <w:b/>
          <w:lang w:val="sv-SE"/>
        </w:rPr>
        <w:t>8.</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VAULT_ND_0c51041c-4573-488a-af9d-68b1af6a1beb \* MERGEFORMAT </w:instrText>
      </w:r>
      <w:r w:rsidR="00133BED">
        <w:rPr>
          <w:b/>
          <w:lang w:val="sv-SE"/>
        </w:rPr>
        <w:fldChar w:fldCharType="separate"/>
      </w:r>
      <w:r w:rsidR="00133BED">
        <w:rPr>
          <w:b/>
          <w:lang w:val="sv-SE"/>
        </w:rPr>
        <w:t xml:space="preserve"> </w:t>
      </w:r>
      <w:r w:rsidR="00133BED">
        <w:rPr>
          <w:b/>
          <w:lang w:val="sv-SE"/>
        </w:rPr>
        <w:fldChar w:fldCharType="end"/>
      </w:r>
    </w:p>
    <w:p w14:paraId="40FB77AE" w14:textId="77777777" w:rsidR="00D9152B" w:rsidRPr="002701B9" w:rsidRDefault="00D9152B">
      <w:pPr>
        <w:rPr>
          <w:lang w:val="sv-SE"/>
        </w:rPr>
      </w:pPr>
    </w:p>
    <w:p w14:paraId="0A2B16D2" w14:textId="3B9E2485" w:rsidR="00D9152B" w:rsidRPr="002701B9" w:rsidRDefault="00690EBB">
      <w:pPr>
        <w:outlineLvl w:val="0"/>
        <w:rPr>
          <w:lang w:val="sv-SE"/>
        </w:rPr>
      </w:pPr>
      <w:r w:rsidRPr="002701B9">
        <w:rPr>
          <w:lang w:val="sv-SE"/>
        </w:rPr>
        <w:t>EU/1/96/015/002</w:t>
      </w:r>
      <w:r w:rsidR="00133BED">
        <w:rPr>
          <w:lang w:val="sv-SE"/>
        </w:rPr>
        <w:fldChar w:fldCharType="begin"/>
      </w:r>
      <w:r w:rsidR="00133BED">
        <w:rPr>
          <w:lang w:val="sv-SE"/>
        </w:rPr>
        <w:instrText xml:space="preserve"> DOCVARIABLE VAULT_ND_7935ec07-9e38-4236-a82f-9a469db5f998 \* MERGEFORMAT </w:instrText>
      </w:r>
      <w:r w:rsidR="00133BED">
        <w:rPr>
          <w:lang w:val="sv-SE"/>
        </w:rPr>
        <w:fldChar w:fldCharType="separate"/>
      </w:r>
      <w:r w:rsidR="00133BED">
        <w:rPr>
          <w:lang w:val="sv-SE"/>
        </w:rPr>
        <w:t xml:space="preserve"> </w:t>
      </w:r>
      <w:r w:rsidR="00133BED">
        <w:rPr>
          <w:lang w:val="sv-SE"/>
        </w:rPr>
        <w:fldChar w:fldCharType="end"/>
      </w:r>
    </w:p>
    <w:p w14:paraId="32172A24" w14:textId="77777777" w:rsidR="00D9152B" w:rsidRPr="002701B9" w:rsidRDefault="00D9152B">
      <w:pPr>
        <w:pStyle w:val="Footer"/>
        <w:tabs>
          <w:tab w:val="clear" w:pos="4819"/>
          <w:tab w:val="clear" w:pos="9071"/>
        </w:tabs>
        <w:rPr>
          <w:lang w:val="sv-SE"/>
        </w:rPr>
      </w:pPr>
    </w:p>
    <w:p w14:paraId="3DB8753B" w14:textId="77777777" w:rsidR="00D9152B" w:rsidRPr="002701B9" w:rsidRDefault="00D9152B">
      <w:pPr>
        <w:rPr>
          <w:lang w:val="sv-SE"/>
        </w:rPr>
      </w:pPr>
    </w:p>
    <w:p w14:paraId="68761D37" w14:textId="34FD3FFD" w:rsidR="00D9152B" w:rsidRPr="002701B9" w:rsidRDefault="00690EBB">
      <w:pPr>
        <w:keepNext/>
        <w:tabs>
          <w:tab w:val="left" w:pos="567"/>
        </w:tabs>
        <w:outlineLvl w:val="0"/>
        <w:rPr>
          <w:b/>
          <w:lang w:val="sv-SE"/>
        </w:rPr>
      </w:pPr>
      <w:r w:rsidRPr="002701B9">
        <w:rPr>
          <w:b/>
          <w:lang w:val="sv-SE"/>
        </w:rPr>
        <w:lastRenderedPageBreak/>
        <w:t>9.</w:t>
      </w:r>
      <w:r w:rsidRPr="002701B9">
        <w:rPr>
          <w:b/>
          <w:lang w:val="sv-SE"/>
        </w:rPr>
        <w:tab/>
        <w:t>DATUM FÖR FÖRSTA GODKÄNNANDE/FÖRNYAT GODKÄNNANDE</w:t>
      </w:r>
      <w:r w:rsidR="00133BED">
        <w:rPr>
          <w:b/>
          <w:lang w:val="sv-SE"/>
        </w:rPr>
        <w:fldChar w:fldCharType="begin"/>
      </w:r>
      <w:r w:rsidR="00133BED">
        <w:rPr>
          <w:b/>
          <w:lang w:val="sv-SE"/>
        </w:rPr>
        <w:instrText xml:space="preserve"> DOCVARIABLE VAULT_ND_c490bc2e-62d9-4604-b024-0ed7548b91e8 \* MERGEFORMAT </w:instrText>
      </w:r>
      <w:r w:rsidR="00133BED">
        <w:rPr>
          <w:b/>
          <w:lang w:val="sv-SE"/>
        </w:rPr>
        <w:fldChar w:fldCharType="separate"/>
      </w:r>
      <w:r w:rsidR="00133BED">
        <w:rPr>
          <w:b/>
          <w:lang w:val="sv-SE"/>
        </w:rPr>
        <w:t xml:space="preserve"> </w:t>
      </w:r>
      <w:r w:rsidR="00133BED">
        <w:rPr>
          <w:b/>
          <w:lang w:val="sv-SE"/>
        </w:rPr>
        <w:fldChar w:fldCharType="end"/>
      </w:r>
    </w:p>
    <w:p w14:paraId="164BBD72" w14:textId="77777777" w:rsidR="00D9152B" w:rsidRPr="002701B9" w:rsidRDefault="00D9152B">
      <w:pPr>
        <w:keepNext/>
        <w:rPr>
          <w:lang w:val="sv-SE"/>
        </w:rPr>
      </w:pPr>
    </w:p>
    <w:p w14:paraId="72AF788E" w14:textId="53EB4E14" w:rsidR="00D9152B" w:rsidRPr="002701B9" w:rsidRDefault="00690EBB">
      <w:pPr>
        <w:pStyle w:val="Footer"/>
        <w:keepNext/>
        <w:tabs>
          <w:tab w:val="clear" w:pos="4819"/>
          <w:tab w:val="clear" w:pos="9071"/>
        </w:tabs>
        <w:rPr>
          <w:lang w:val="sv-SE"/>
        </w:rPr>
      </w:pPr>
      <w:r w:rsidRPr="002701B9">
        <w:rPr>
          <w:lang w:val="sv-SE"/>
        </w:rPr>
        <w:t xml:space="preserve">Datum för </w:t>
      </w:r>
      <w:r w:rsidR="00C420DA" w:rsidRPr="002701B9">
        <w:rPr>
          <w:lang w:val="sv-SE"/>
        </w:rPr>
        <w:t xml:space="preserve">det </w:t>
      </w:r>
      <w:r w:rsidRPr="002701B9">
        <w:rPr>
          <w:lang w:val="sv-SE"/>
        </w:rPr>
        <w:t>första godkännande</w:t>
      </w:r>
      <w:r w:rsidR="00C420DA" w:rsidRPr="002701B9">
        <w:rPr>
          <w:lang w:val="sv-SE"/>
        </w:rPr>
        <w:t>t</w:t>
      </w:r>
      <w:r w:rsidRPr="002701B9">
        <w:rPr>
          <w:lang w:val="sv-SE"/>
        </w:rPr>
        <w:t xml:space="preserve"> : 8 augusti 1996</w:t>
      </w:r>
    </w:p>
    <w:p w14:paraId="50B0DDFD" w14:textId="77777777" w:rsidR="00D9152B" w:rsidRPr="002701B9" w:rsidRDefault="00D9152B">
      <w:pPr>
        <w:pStyle w:val="Footer"/>
        <w:keepNext/>
        <w:tabs>
          <w:tab w:val="clear" w:pos="4819"/>
          <w:tab w:val="clear" w:pos="9071"/>
        </w:tabs>
        <w:rPr>
          <w:lang w:val="sv-SE"/>
        </w:rPr>
      </w:pPr>
    </w:p>
    <w:p w14:paraId="2C411D3C" w14:textId="324297F2" w:rsidR="00D9152B" w:rsidRPr="002701B9" w:rsidRDefault="00690EBB">
      <w:pPr>
        <w:pStyle w:val="Footer"/>
        <w:keepNext/>
        <w:tabs>
          <w:tab w:val="clear" w:pos="4819"/>
          <w:tab w:val="clear" w:pos="9071"/>
        </w:tabs>
        <w:rPr>
          <w:lang w:val="sv-SE"/>
        </w:rPr>
      </w:pPr>
      <w:r w:rsidRPr="002701B9">
        <w:rPr>
          <w:lang w:val="sv-SE"/>
        </w:rPr>
        <w:t xml:space="preserve">Datum för </w:t>
      </w:r>
      <w:r w:rsidR="00C420DA" w:rsidRPr="002701B9">
        <w:rPr>
          <w:lang w:val="sv-SE"/>
        </w:rPr>
        <w:t>den senaste förnyelsen</w:t>
      </w:r>
      <w:r w:rsidRPr="002701B9">
        <w:rPr>
          <w:lang w:val="sv-SE"/>
        </w:rPr>
        <w:t>: 28 juli 2006</w:t>
      </w:r>
    </w:p>
    <w:p w14:paraId="590B56F8" w14:textId="77777777" w:rsidR="00D9152B" w:rsidRPr="002701B9" w:rsidRDefault="00D9152B">
      <w:pPr>
        <w:rPr>
          <w:lang w:val="sv-SE"/>
        </w:rPr>
      </w:pPr>
    </w:p>
    <w:p w14:paraId="23144F92" w14:textId="77777777" w:rsidR="00D9152B" w:rsidRPr="002701B9" w:rsidRDefault="00D9152B">
      <w:pPr>
        <w:rPr>
          <w:lang w:val="sv-SE"/>
        </w:rPr>
      </w:pPr>
    </w:p>
    <w:p w14:paraId="5D3D67F5" w14:textId="7591CC3A" w:rsidR="00D9152B" w:rsidRPr="002701B9" w:rsidRDefault="00690EBB">
      <w:pPr>
        <w:tabs>
          <w:tab w:val="left" w:pos="567"/>
        </w:tabs>
        <w:outlineLvl w:val="0"/>
        <w:rPr>
          <w:b/>
          <w:lang w:val="sv-SE"/>
        </w:rPr>
      </w:pPr>
      <w:r w:rsidRPr="002701B9">
        <w:rPr>
          <w:b/>
          <w:lang w:val="sv-SE"/>
        </w:rPr>
        <w:t>10.</w:t>
      </w:r>
      <w:r w:rsidRPr="002701B9">
        <w:rPr>
          <w:b/>
          <w:lang w:val="sv-SE"/>
        </w:rPr>
        <w:tab/>
        <w:t>DATUM FÖR ÖVERSYN AV PRODUKTRESUMÉN</w:t>
      </w:r>
      <w:r w:rsidR="00133BED">
        <w:rPr>
          <w:b/>
          <w:lang w:val="sv-SE"/>
        </w:rPr>
        <w:fldChar w:fldCharType="begin"/>
      </w:r>
      <w:r w:rsidR="00133BED">
        <w:rPr>
          <w:b/>
          <w:lang w:val="sv-SE"/>
        </w:rPr>
        <w:instrText xml:space="preserve"> DOCVARIABLE VAULT_ND_f090fb18-72c0-4ee8-87d1-bbf9796edeb6 \* MERGEFORMAT </w:instrText>
      </w:r>
      <w:r w:rsidR="00133BED">
        <w:rPr>
          <w:b/>
          <w:lang w:val="sv-SE"/>
        </w:rPr>
        <w:fldChar w:fldCharType="separate"/>
      </w:r>
      <w:r w:rsidR="00133BED">
        <w:rPr>
          <w:b/>
          <w:lang w:val="sv-SE"/>
        </w:rPr>
        <w:t xml:space="preserve"> </w:t>
      </w:r>
      <w:r w:rsidR="00133BED">
        <w:rPr>
          <w:b/>
          <w:lang w:val="sv-SE"/>
        </w:rPr>
        <w:fldChar w:fldCharType="end"/>
      </w:r>
    </w:p>
    <w:p w14:paraId="17CA0CA1" w14:textId="77777777" w:rsidR="00D9152B" w:rsidRPr="002701B9" w:rsidRDefault="00D9152B">
      <w:pPr>
        <w:tabs>
          <w:tab w:val="left" w:pos="567"/>
        </w:tabs>
        <w:outlineLvl w:val="0"/>
        <w:rPr>
          <w:b/>
          <w:lang w:val="sv-SE"/>
        </w:rPr>
      </w:pPr>
    </w:p>
    <w:p w14:paraId="3D53422C" w14:textId="35ECA1B8" w:rsidR="00D9152B" w:rsidRPr="002701B9" w:rsidRDefault="00690EBB" w:rsidP="00A308AD">
      <w:pPr>
        <w:suppressAutoHyphens/>
        <w:rPr>
          <w:b/>
          <w:lang w:val="sv-SE"/>
        </w:rPr>
      </w:pPr>
      <w:r w:rsidRPr="002701B9">
        <w:rPr>
          <w:noProof/>
          <w:lang w:val="sv-SE"/>
        </w:rPr>
        <w:t>Ytterligare i</w:t>
      </w:r>
      <w:r w:rsidR="00CF6FDA" w:rsidRPr="002701B9">
        <w:rPr>
          <w:noProof/>
          <w:lang w:val="sv-SE"/>
        </w:rPr>
        <w:t xml:space="preserve">nformation om detta läkemedel finns på </w:t>
      </w:r>
      <w:r w:rsidR="00CF6FDA" w:rsidRPr="002701B9">
        <w:rPr>
          <w:szCs w:val="22"/>
          <w:lang w:val="sv-SE"/>
        </w:rPr>
        <w:t>Europeiska läkemedelsmyndighetens</w:t>
      </w:r>
      <w:r w:rsidR="00CF6FDA" w:rsidRPr="002701B9">
        <w:rPr>
          <w:noProof/>
          <w:lang w:val="sv-SE"/>
        </w:rPr>
        <w:t xml:space="preserve"> </w:t>
      </w:r>
      <w:r w:rsidRPr="002701B9">
        <w:rPr>
          <w:noProof/>
          <w:lang w:val="sv-SE"/>
        </w:rPr>
        <w:t xml:space="preserve">webbplats </w:t>
      </w:r>
      <w:bookmarkStart w:id="436" w:name="_Hlk62072301"/>
      <w:ins w:id="437" w:author="Author">
        <w:r w:rsidR="00F511B4">
          <w:rPr>
            <w:rStyle w:val="Hyperlnk1"/>
            <w:lang w:val="sv-SE"/>
          </w:rPr>
          <w:fldChar w:fldCharType="begin"/>
        </w:r>
        <w:r w:rsidR="00F511B4">
          <w:rPr>
            <w:rStyle w:val="Hyperlnk1"/>
            <w:lang w:val="sv-SE"/>
          </w:rPr>
          <w:instrText xml:space="preserve"> HYPERLINK "</w:instrText>
        </w:r>
      </w:ins>
      <w:r w:rsidR="00F511B4" w:rsidRPr="007D56B4">
        <w:rPr>
          <w:rStyle w:val="Hyperlnk1"/>
          <w:lang w:val="sv-SE"/>
          <w:rPrChange w:id="438" w:author="DD" w:date="2026-08-11T15:03:00Z" w16du:dateUtc="2026-08-11T13:03:00Z">
            <w:rPr>
              <w:rStyle w:val="Hyperlink"/>
              <w:lang w:val="sv-SE"/>
            </w:rPr>
          </w:rPrChange>
        </w:rPr>
        <w:instrText>http</w:instrText>
      </w:r>
      <w:ins w:id="439" w:author="Author">
        <w:r w:rsidR="00F511B4" w:rsidRPr="007D56B4">
          <w:rPr>
            <w:rStyle w:val="Hyperlnk1"/>
            <w:lang w:val="sv-SE"/>
            <w:rPrChange w:id="440" w:author="DD" w:date="2026-08-11T15:03:00Z" w16du:dateUtc="2026-08-11T13:03:00Z">
              <w:rPr>
                <w:rStyle w:val="Hyperlink"/>
                <w:lang w:val="sv-SE"/>
              </w:rPr>
            </w:rPrChange>
          </w:rPr>
          <w:instrText>s</w:instrText>
        </w:r>
      </w:ins>
      <w:r w:rsidR="00F511B4" w:rsidRPr="007D56B4">
        <w:rPr>
          <w:rStyle w:val="Hyperlnk1"/>
          <w:lang w:val="sv-SE"/>
          <w:rPrChange w:id="441" w:author="DD" w:date="2026-08-11T15:03:00Z" w16du:dateUtc="2026-08-11T13:03:00Z">
            <w:rPr>
              <w:rStyle w:val="Hyperlink"/>
              <w:lang w:val="sv-SE"/>
            </w:rPr>
          </w:rPrChange>
        </w:rPr>
        <w:instrText>://www.ema.europa.eu</w:instrText>
      </w:r>
      <w:ins w:id="442" w:author="Author">
        <w:r w:rsidR="00F511B4">
          <w:rPr>
            <w:rStyle w:val="Hyperlnk1"/>
            <w:lang w:val="sv-SE"/>
          </w:rPr>
          <w:instrText>"</w:instrText>
        </w:r>
        <w:r w:rsidR="00F511B4">
          <w:rPr>
            <w:rStyle w:val="Hyperlnk1"/>
            <w:lang w:val="sv-SE"/>
          </w:rPr>
        </w:r>
        <w:r w:rsidR="00F511B4">
          <w:rPr>
            <w:rStyle w:val="Hyperlnk1"/>
            <w:lang w:val="sv-SE"/>
          </w:rPr>
          <w:fldChar w:fldCharType="separate"/>
        </w:r>
      </w:ins>
      <w:r w:rsidR="00F511B4" w:rsidRPr="00F511B4">
        <w:rPr>
          <w:rStyle w:val="Hyperlink"/>
          <w:lang w:val="sv-SE"/>
        </w:rPr>
        <w:t>http</w:t>
      </w:r>
      <w:ins w:id="443" w:author="Author">
        <w:r w:rsidR="00F511B4" w:rsidRPr="00F511B4">
          <w:rPr>
            <w:rStyle w:val="Hyperlink"/>
            <w:lang w:val="sv-SE"/>
          </w:rPr>
          <w:t>s</w:t>
        </w:r>
      </w:ins>
      <w:r w:rsidR="00F511B4" w:rsidRPr="00F511B4">
        <w:rPr>
          <w:rStyle w:val="Hyperlink"/>
          <w:lang w:val="sv-SE"/>
        </w:rPr>
        <w:t>://www.ema.europa.eu</w:t>
      </w:r>
      <w:bookmarkEnd w:id="436"/>
      <w:ins w:id="444" w:author="Author">
        <w:r w:rsidR="00F511B4">
          <w:rPr>
            <w:rStyle w:val="Hyperlnk1"/>
            <w:lang w:val="sv-SE"/>
          </w:rPr>
          <w:fldChar w:fldCharType="end"/>
        </w:r>
      </w:ins>
    </w:p>
    <w:p w14:paraId="3E1E68FA" w14:textId="77777777" w:rsidR="00F604DF" w:rsidRPr="002701B9" w:rsidRDefault="00690EBB" w:rsidP="00F604DF">
      <w:pPr>
        <w:tabs>
          <w:tab w:val="left" w:pos="567"/>
        </w:tabs>
        <w:rPr>
          <w:b/>
          <w:lang w:val="sv-SE"/>
        </w:rPr>
      </w:pPr>
      <w:r w:rsidRPr="002701B9">
        <w:rPr>
          <w:noProof/>
          <w:lang w:val="sv-SE"/>
        </w:rPr>
        <w:t xml:space="preserve"> </w:t>
      </w:r>
    </w:p>
    <w:p w14:paraId="2FAE143D" w14:textId="77777777" w:rsidR="00D9152B" w:rsidRPr="002701B9" w:rsidRDefault="00690EBB">
      <w:pPr>
        <w:suppressAutoHyphens/>
        <w:rPr>
          <w:lang w:val="sv-SE"/>
        </w:rPr>
      </w:pPr>
      <w:r w:rsidRPr="002701B9">
        <w:rPr>
          <w:lang w:val="sv-SE"/>
        </w:rPr>
        <w:br w:type="page"/>
      </w:r>
    </w:p>
    <w:p w14:paraId="444B44B2" w14:textId="77777777" w:rsidR="00D9152B" w:rsidRPr="002701B9" w:rsidRDefault="00D9152B">
      <w:pPr>
        <w:suppressAutoHyphens/>
        <w:rPr>
          <w:lang w:val="sv-SE"/>
        </w:rPr>
      </w:pPr>
    </w:p>
    <w:p w14:paraId="16974705" w14:textId="77777777" w:rsidR="00D9152B" w:rsidRPr="002701B9" w:rsidRDefault="00D9152B">
      <w:pPr>
        <w:suppressAutoHyphens/>
        <w:rPr>
          <w:lang w:val="sv-SE"/>
        </w:rPr>
      </w:pPr>
    </w:p>
    <w:p w14:paraId="448C42F0" w14:textId="77777777" w:rsidR="00D9152B" w:rsidRPr="002701B9" w:rsidRDefault="00D9152B">
      <w:pPr>
        <w:suppressAutoHyphens/>
        <w:rPr>
          <w:lang w:val="sv-SE"/>
        </w:rPr>
      </w:pPr>
    </w:p>
    <w:p w14:paraId="53F0CCE6" w14:textId="77777777" w:rsidR="00D9152B" w:rsidRPr="002701B9" w:rsidRDefault="00D9152B">
      <w:pPr>
        <w:pStyle w:val="Header"/>
        <w:suppressAutoHyphens/>
        <w:rPr>
          <w:lang w:val="sv-SE"/>
        </w:rPr>
      </w:pPr>
    </w:p>
    <w:p w14:paraId="57F179FB" w14:textId="77777777" w:rsidR="00D9152B" w:rsidRPr="002701B9" w:rsidRDefault="00D9152B">
      <w:pPr>
        <w:suppressAutoHyphens/>
        <w:rPr>
          <w:lang w:val="sv-SE"/>
        </w:rPr>
      </w:pPr>
    </w:p>
    <w:p w14:paraId="65E177A2" w14:textId="77777777" w:rsidR="00D9152B" w:rsidRPr="002701B9" w:rsidRDefault="00D9152B">
      <w:pPr>
        <w:suppressAutoHyphens/>
        <w:rPr>
          <w:lang w:val="sv-SE"/>
        </w:rPr>
      </w:pPr>
    </w:p>
    <w:p w14:paraId="15B77FCF" w14:textId="77777777" w:rsidR="00D9152B" w:rsidRPr="002701B9" w:rsidRDefault="00D9152B">
      <w:pPr>
        <w:suppressAutoHyphens/>
        <w:rPr>
          <w:lang w:val="sv-SE"/>
        </w:rPr>
      </w:pPr>
    </w:p>
    <w:p w14:paraId="3BAEE8A3" w14:textId="77777777" w:rsidR="00D9152B" w:rsidRPr="002701B9" w:rsidRDefault="00D9152B">
      <w:pPr>
        <w:suppressAutoHyphens/>
        <w:rPr>
          <w:lang w:val="sv-SE"/>
        </w:rPr>
      </w:pPr>
    </w:p>
    <w:p w14:paraId="401F9725" w14:textId="77777777" w:rsidR="00D9152B" w:rsidRPr="002701B9" w:rsidRDefault="00D9152B">
      <w:pPr>
        <w:suppressAutoHyphens/>
        <w:rPr>
          <w:lang w:val="sv-SE"/>
        </w:rPr>
      </w:pPr>
    </w:p>
    <w:p w14:paraId="16F64FCB" w14:textId="77777777" w:rsidR="00D9152B" w:rsidRPr="002701B9" w:rsidRDefault="00D9152B">
      <w:pPr>
        <w:suppressAutoHyphens/>
        <w:rPr>
          <w:lang w:val="sv-SE"/>
        </w:rPr>
      </w:pPr>
    </w:p>
    <w:p w14:paraId="025FE110" w14:textId="77777777" w:rsidR="00D9152B" w:rsidRPr="002701B9" w:rsidRDefault="00D9152B">
      <w:pPr>
        <w:suppressAutoHyphens/>
        <w:rPr>
          <w:lang w:val="sv-SE"/>
        </w:rPr>
      </w:pPr>
    </w:p>
    <w:p w14:paraId="3349CCC6" w14:textId="77777777" w:rsidR="00D9152B" w:rsidRPr="002701B9" w:rsidRDefault="00D9152B">
      <w:pPr>
        <w:suppressAutoHyphens/>
        <w:rPr>
          <w:lang w:val="sv-SE"/>
        </w:rPr>
      </w:pPr>
    </w:p>
    <w:p w14:paraId="314196FC" w14:textId="77777777" w:rsidR="00D9152B" w:rsidRPr="002701B9" w:rsidRDefault="00D9152B">
      <w:pPr>
        <w:suppressAutoHyphens/>
        <w:rPr>
          <w:lang w:val="sv-SE"/>
        </w:rPr>
      </w:pPr>
    </w:p>
    <w:p w14:paraId="3C49FDDD" w14:textId="77777777" w:rsidR="00D9152B" w:rsidRPr="002701B9" w:rsidRDefault="00D9152B">
      <w:pPr>
        <w:suppressAutoHyphens/>
        <w:rPr>
          <w:lang w:val="sv-SE"/>
        </w:rPr>
      </w:pPr>
    </w:p>
    <w:p w14:paraId="7D9CE996" w14:textId="77777777" w:rsidR="00D9152B" w:rsidRPr="002701B9" w:rsidRDefault="00D9152B">
      <w:pPr>
        <w:pStyle w:val="Header"/>
        <w:suppressAutoHyphens/>
        <w:rPr>
          <w:lang w:val="sv-SE"/>
        </w:rPr>
      </w:pPr>
    </w:p>
    <w:p w14:paraId="07BA2BB0" w14:textId="77777777" w:rsidR="00D9152B" w:rsidRPr="002701B9" w:rsidRDefault="00D9152B">
      <w:pPr>
        <w:suppressAutoHyphens/>
        <w:rPr>
          <w:lang w:val="sv-SE"/>
        </w:rPr>
      </w:pPr>
    </w:p>
    <w:p w14:paraId="0C2AACB9" w14:textId="77777777" w:rsidR="00D9152B" w:rsidRPr="002701B9" w:rsidRDefault="00D9152B">
      <w:pPr>
        <w:suppressAutoHyphens/>
        <w:rPr>
          <w:lang w:val="sv-SE"/>
        </w:rPr>
      </w:pPr>
    </w:p>
    <w:p w14:paraId="5C30E802" w14:textId="77777777" w:rsidR="00D9152B" w:rsidRPr="002701B9" w:rsidRDefault="00D9152B">
      <w:pPr>
        <w:suppressAutoHyphens/>
        <w:rPr>
          <w:lang w:val="sv-SE"/>
        </w:rPr>
      </w:pPr>
    </w:p>
    <w:p w14:paraId="5B417469" w14:textId="77777777" w:rsidR="00D9152B" w:rsidRPr="002701B9" w:rsidRDefault="00D9152B">
      <w:pPr>
        <w:suppressAutoHyphens/>
        <w:rPr>
          <w:lang w:val="sv-SE"/>
        </w:rPr>
      </w:pPr>
    </w:p>
    <w:p w14:paraId="791BB842" w14:textId="77777777" w:rsidR="00D9152B" w:rsidRPr="002701B9" w:rsidRDefault="00D9152B">
      <w:pPr>
        <w:suppressAutoHyphens/>
        <w:rPr>
          <w:lang w:val="sv-SE"/>
        </w:rPr>
      </w:pPr>
    </w:p>
    <w:p w14:paraId="3778AD32" w14:textId="77777777" w:rsidR="00D9152B" w:rsidRPr="002701B9" w:rsidRDefault="00D9152B">
      <w:pPr>
        <w:suppressAutoHyphens/>
        <w:rPr>
          <w:lang w:val="sv-SE"/>
        </w:rPr>
      </w:pPr>
    </w:p>
    <w:p w14:paraId="2B991C53" w14:textId="77777777" w:rsidR="00D9152B" w:rsidRPr="002701B9" w:rsidRDefault="00D9152B">
      <w:pPr>
        <w:suppressAutoHyphens/>
        <w:rPr>
          <w:lang w:val="sv-SE"/>
        </w:rPr>
      </w:pPr>
    </w:p>
    <w:p w14:paraId="2BE068BB" w14:textId="77777777" w:rsidR="00C17C18" w:rsidRPr="002701B9" w:rsidRDefault="00C17C18">
      <w:pPr>
        <w:jc w:val="center"/>
        <w:outlineLvl w:val="0"/>
        <w:rPr>
          <w:b/>
          <w:lang w:val="sv-SE"/>
        </w:rPr>
      </w:pPr>
    </w:p>
    <w:p w14:paraId="5B1E99D6" w14:textId="62DEF304" w:rsidR="00D9152B" w:rsidRPr="002701B9" w:rsidRDefault="00690EBB">
      <w:pPr>
        <w:jc w:val="center"/>
        <w:outlineLvl w:val="0"/>
        <w:rPr>
          <w:b/>
          <w:lang w:val="sv-SE"/>
        </w:rPr>
      </w:pPr>
      <w:r w:rsidRPr="002701B9">
        <w:rPr>
          <w:b/>
          <w:lang w:val="sv-SE"/>
        </w:rPr>
        <w:t>BILAGA II</w:t>
      </w:r>
      <w:r w:rsidR="00133BED">
        <w:rPr>
          <w:b/>
          <w:lang w:val="sv-SE"/>
        </w:rPr>
        <w:fldChar w:fldCharType="begin"/>
      </w:r>
      <w:r w:rsidR="00133BED">
        <w:rPr>
          <w:b/>
          <w:lang w:val="sv-SE"/>
        </w:rPr>
        <w:instrText xml:space="preserve"> DOCVARIABLE VAULT_ND_a10f41c0-8a6d-4786-a20d-a0ff69007a9a \* MERGEFORMAT </w:instrText>
      </w:r>
      <w:r w:rsidR="00133BED">
        <w:rPr>
          <w:b/>
          <w:lang w:val="sv-SE"/>
        </w:rPr>
        <w:fldChar w:fldCharType="separate"/>
      </w:r>
      <w:r w:rsidR="00133BED">
        <w:rPr>
          <w:b/>
          <w:lang w:val="sv-SE"/>
        </w:rPr>
        <w:t xml:space="preserve"> </w:t>
      </w:r>
      <w:r w:rsidR="00133BED">
        <w:rPr>
          <w:b/>
          <w:lang w:val="sv-SE"/>
        </w:rPr>
        <w:fldChar w:fldCharType="end"/>
      </w:r>
    </w:p>
    <w:p w14:paraId="400080A8" w14:textId="77777777" w:rsidR="00D9152B" w:rsidRPr="002701B9" w:rsidRDefault="00D9152B" w:rsidP="00207359">
      <w:pPr>
        <w:pStyle w:val="BlockTextLeft2cm"/>
      </w:pPr>
    </w:p>
    <w:p w14:paraId="6E5485AB" w14:textId="77777777" w:rsidR="00D9152B" w:rsidRPr="001B2389" w:rsidRDefault="00690EBB" w:rsidP="00787E96">
      <w:pPr>
        <w:tabs>
          <w:tab w:val="left" w:pos="567"/>
        </w:tabs>
        <w:ind w:left="1701" w:right="1416" w:hanging="708"/>
        <w:rPr>
          <w:bCs/>
          <w:lang w:val="sv-SE" w:eastAsia="sv-SE" w:bidi="sv-SE"/>
        </w:rPr>
      </w:pPr>
      <w:r w:rsidRPr="00787E96">
        <w:rPr>
          <w:b/>
          <w:bCs/>
          <w:lang w:val="sv-SE" w:eastAsia="sv-SE" w:bidi="sv-SE"/>
        </w:rPr>
        <w:t>A.</w:t>
      </w:r>
      <w:r w:rsidRPr="00787E96">
        <w:rPr>
          <w:b/>
          <w:bCs/>
          <w:lang w:val="sv-SE" w:eastAsia="sv-SE" w:bidi="sv-SE"/>
        </w:rPr>
        <w:tab/>
        <w:t>TILLVERKARE SOM ANSVARAR FÖR FRISLÄPPANDE AV TILLVERKNINGSSATS</w:t>
      </w:r>
    </w:p>
    <w:p w14:paraId="3B98ECC1" w14:textId="77777777" w:rsidR="00D9152B" w:rsidRPr="001B2389" w:rsidRDefault="00D9152B" w:rsidP="00787E96">
      <w:pPr>
        <w:tabs>
          <w:tab w:val="left" w:pos="567"/>
        </w:tabs>
        <w:ind w:left="1701" w:right="1416" w:hanging="708"/>
        <w:rPr>
          <w:bCs/>
          <w:lang w:val="sv-SE" w:eastAsia="sv-SE" w:bidi="sv-SE"/>
        </w:rPr>
      </w:pPr>
    </w:p>
    <w:p w14:paraId="74BF76DC" w14:textId="77777777" w:rsidR="00D9152B" w:rsidRPr="001B2389" w:rsidRDefault="00690EBB" w:rsidP="00787E96">
      <w:pPr>
        <w:tabs>
          <w:tab w:val="left" w:pos="567"/>
        </w:tabs>
        <w:ind w:left="1701" w:right="1416" w:hanging="708"/>
        <w:rPr>
          <w:bCs/>
          <w:lang w:val="sv-SE" w:eastAsia="sv-SE" w:bidi="sv-SE"/>
        </w:rPr>
      </w:pPr>
      <w:r w:rsidRPr="00787E96">
        <w:rPr>
          <w:b/>
          <w:bCs/>
          <w:lang w:val="sv-SE" w:eastAsia="sv-SE" w:bidi="sv-SE"/>
        </w:rPr>
        <w:t>B.</w:t>
      </w:r>
      <w:r w:rsidRPr="00787E96">
        <w:rPr>
          <w:b/>
          <w:bCs/>
          <w:lang w:val="sv-SE" w:eastAsia="sv-SE" w:bidi="sv-SE"/>
        </w:rPr>
        <w:tab/>
        <w:t>VILLKOR ELLER BEGRÄNSNINGAR FÖR TILLHANDAHÅLLANDE OCH ANVÄNDNING</w:t>
      </w:r>
    </w:p>
    <w:p w14:paraId="703FD273" w14:textId="77777777" w:rsidR="00410691" w:rsidRPr="001B2389" w:rsidRDefault="00410691" w:rsidP="00787E96">
      <w:pPr>
        <w:tabs>
          <w:tab w:val="left" w:pos="567"/>
        </w:tabs>
        <w:ind w:left="1701" w:right="1416" w:hanging="708"/>
        <w:rPr>
          <w:bCs/>
          <w:lang w:val="sv-SE" w:eastAsia="sv-SE" w:bidi="sv-SE"/>
        </w:rPr>
      </w:pPr>
    </w:p>
    <w:p w14:paraId="5B7981C8" w14:textId="77777777" w:rsidR="00B52F73" w:rsidRPr="001B2389" w:rsidRDefault="00690EBB" w:rsidP="00787E96">
      <w:pPr>
        <w:tabs>
          <w:tab w:val="left" w:pos="567"/>
        </w:tabs>
        <w:ind w:left="1701" w:right="1416" w:hanging="708"/>
        <w:rPr>
          <w:bCs/>
          <w:lang w:val="sv-SE" w:eastAsia="sv-SE" w:bidi="sv-SE"/>
        </w:rPr>
      </w:pPr>
      <w:r w:rsidRPr="00787E96">
        <w:rPr>
          <w:b/>
          <w:bCs/>
          <w:lang w:val="sv-SE" w:eastAsia="sv-SE" w:bidi="sv-SE"/>
        </w:rPr>
        <w:t>C.</w:t>
      </w:r>
      <w:r w:rsidRPr="00787E96">
        <w:rPr>
          <w:b/>
          <w:bCs/>
          <w:lang w:val="sv-SE" w:eastAsia="sv-SE" w:bidi="sv-SE"/>
        </w:rPr>
        <w:tab/>
        <w:t>ÖVRIGA VILLKOR OCH KRAV FÖR GODKÄNNANDET FÖR FÖRSÄLJNING</w:t>
      </w:r>
    </w:p>
    <w:p w14:paraId="5F74C72C" w14:textId="77777777" w:rsidR="00B52F73" w:rsidRPr="001B2389" w:rsidRDefault="00B52F73" w:rsidP="00787E96">
      <w:pPr>
        <w:tabs>
          <w:tab w:val="left" w:pos="567"/>
        </w:tabs>
        <w:ind w:left="1701" w:right="1416" w:hanging="708"/>
        <w:rPr>
          <w:bCs/>
          <w:lang w:val="sv-SE" w:eastAsia="sv-SE" w:bidi="sv-SE"/>
        </w:rPr>
      </w:pPr>
    </w:p>
    <w:p w14:paraId="1E09C3F2" w14:textId="77777777" w:rsidR="00B52F73" w:rsidRPr="001B2389" w:rsidRDefault="00690EBB" w:rsidP="00787E96">
      <w:pPr>
        <w:tabs>
          <w:tab w:val="left" w:pos="567"/>
        </w:tabs>
        <w:ind w:left="1701" w:right="1416" w:hanging="708"/>
        <w:rPr>
          <w:bCs/>
          <w:lang w:val="sv-SE" w:eastAsia="sv-SE" w:bidi="sv-SE"/>
        </w:rPr>
      </w:pPr>
      <w:r w:rsidRPr="00787E96">
        <w:rPr>
          <w:b/>
          <w:bCs/>
          <w:lang w:val="sv-SE" w:eastAsia="sv-SE" w:bidi="sv-SE"/>
        </w:rPr>
        <w:t>D.</w:t>
      </w:r>
      <w:r w:rsidRPr="00787E96">
        <w:rPr>
          <w:b/>
          <w:bCs/>
          <w:lang w:val="sv-SE" w:eastAsia="sv-SE" w:bidi="sv-SE"/>
        </w:rPr>
        <w:tab/>
        <w:t>VILLKOR ELLER BEGRÄNSNINGAR AVSEENDE EN SÄKER OCH EFFEKTIV ANVÄNDNING AV LÄKEMEDLET</w:t>
      </w:r>
    </w:p>
    <w:p w14:paraId="77AED009" w14:textId="77777777" w:rsidR="00113510" w:rsidRPr="002701B9" w:rsidRDefault="00113510" w:rsidP="00787E96">
      <w:pPr>
        <w:tabs>
          <w:tab w:val="left" w:pos="567"/>
        </w:tabs>
        <w:ind w:right="1416"/>
        <w:rPr>
          <w:b/>
          <w:lang w:val="sv-SE"/>
        </w:rPr>
      </w:pPr>
    </w:p>
    <w:p w14:paraId="086FE129" w14:textId="77777777" w:rsidR="00113510" w:rsidRPr="002701B9" w:rsidRDefault="00113510" w:rsidP="00207359">
      <w:pPr>
        <w:pStyle w:val="BlockText"/>
        <w:tabs>
          <w:tab w:val="clear" w:pos="2160"/>
        </w:tabs>
        <w:ind w:left="1701" w:right="1701" w:hanging="567"/>
        <w:rPr>
          <w:caps/>
          <w:noProof/>
          <w:szCs w:val="24"/>
          <w:lang w:val="sv-SE"/>
        </w:rPr>
      </w:pPr>
    </w:p>
    <w:p w14:paraId="471D86FC" w14:textId="77777777" w:rsidR="00113510" w:rsidRPr="002701B9" w:rsidRDefault="00113510" w:rsidP="00113510">
      <w:pPr>
        <w:tabs>
          <w:tab w:val="left" w:pos="1701"/>
        </w:tabs>
        <w:suppressAutoHyphens/>
        <w:ind w:left="1701" w:right="567" w:hanging="567"/>
        <w:rPr>
          <w:b/>
          <w:noProof/>
          <w:szCs w:val="24"/>
          <w:lang w:val="sv-SE"/>
        </w:rPr>
      </w:pPr>
    </w:p>
    <w:p w14:paraId="52D04803" w14:textId="77777777" w:rsidR="00113510" w:rsidRPr="002701B9" w:rsidRDefault="00113510" w:rsidP="00113510">
      <w:pPr>
        <w:tabs>
          <w:tab w:val="left" w:pos="1701"/>
        </w:tabs>
        <w:suppressAutoHyphens/>
        <w:ind w:left="1701" w:right="567" w:hanging="567"/>
        <w:rPr>
          <w:b/>
          <w:noProof/>
          <w:szCs w:val="24"/>
          <w:lang w:val="sv-SE"/>
        </w:rPr>
      </w:pPr>
    </w:p>
    <w:p w14:paraId="1B678C75" w14:textId="77777777" w:rsidR="00D9152B" w:rsidRPr="002701B9" w:rsidRDefault="00690EBB">
      <w:pPr>
        <w:pStyle w:val="TitleB"/>
      </w:pPr>
      <w:r w:rsidRPr="002701B9">
        <w:br w:type="page"/>
      </w:r>
      <w:r w:rsidRPr="002701B9">
        <w:lastRenderedPageBreak/>
        <w:t>A.</w:t>
      </w:r>
      <w:r w:rsidRPr="002701B9">
        <w:tab/>
        <w:t xml:space="preserve">TILLVERKARE SOM ANSVARAR FÖR FRISLÄPPANDE AV TILLVERKNINGSSATS </w:t>
      </w:r>
    </w:p>
    <w:p w14:paraId="6E843786" w14:textId="77777777" w:rsidR="00D9152B" w:rsidRPr="002701B9" w:rsidRDefault="00D9152B">
      <w:pPr>
        <w:suppressAutoHyphens/>
        <w:rPr>
          <w:lang w:val="sv-SE"/>
        </w:rPr>
      </w:pPr>
    </w:p>
    <w:p w14:paraId="6152F368" w14:textId="5B5DD5EB" w:rsidR="00D9152B" w:rsidRPr="002701B9" w:rsidRDefault="00690EBB">
      <w:pPr>
        <w:suppressAutoHyphens/>
        <w:outlineLvl w:val="0"/>
        <w:rPr>
          <w:u w:val="single"/>
          <w:lang w:val="sv-SE"/>
        </w:rPr>
      </w:pPr>
      <w:r w:rsidRPr="002701B9">
        <w:rPr>
          <w:u w:val="single"/>
          <w:lang w:val="sv-SE"/>
        </w:rPr>
        <w:t>Namn och adress till tillverkare som ansvarar för frisläppande av tillverkningssats</w:t>
      </w:r>
      <w:r w:rsidR="00133BED">
        <w:rPr>
          <w:u w:val="single"/>
          <w:lang w:val="sv-SE"/>
        </w:rPr>
        <w:fldChar w:fldCharType="begin"/>
      </w:r>
      <w:r w:rsidR="00133BED">
        <w:rPr>
          <w:u w:val="single"/>
          <w:lang w:val="sv-SE"/>
        </w:rPr>
        <w:instrText xml:space="preserve"> DOCVARIABLE vault_nd_000efa98-0802-443b-a8bc-00050d802bd3 \* MERGEFORMAT </w:instrText>
      </w:r>
      <w:r w:rsidR="00133BED">
        <w:rPr>
          <w:u w:val="single"/>
          <w:lang w:val="sv-SE"/>
        </w:rPr>
        <w:fldChar w:fldCharType="separate"/>
      </w:r>
      <w:r w:rsidR="00133BED">
        <w:rPr>
          <w:u w:val="single"/>
          <w:lang w:val="sv-SE"/>
        </w:rPr>
        <w:t xml:space="preserve"> </w:t>
      </w:r>
      <w:r w:rsidR="00133BED">
        <w:rPr>
          <w:u w:val="single"/>
          <w:lang w:val="sv-SE"/>
        </w:rPr>
        <w:fldChar w:fldCharType="end"/>
      </w:r>
    </w:p>
    <w:p w14:paraId="4650D3FE" w14:textId="77777777" w:rsidR="00D9152B" w:rsidRPr="002701B9" w:rsidRDefault="00D9152B">
      <w:pPr>
        <w:rPr>
          <w:snapToGrid w:val="0"/>
          <w:lang w:val="sv-SE"/>
        </w:rPr>
      </w:pPr>
    </w:p>
    <w:p w14:paraId="25E190BD" w14:textId="269917DC" w:rsidR="00D9152B" w:rsidRPr="002701B9" w:rsidRDefault="00690EBB">
      <w:pPr>
        <w:pStyle w:val="Heading1"/>
        <w:jc w:val="left"/>
        <w:rPr>
          <w:rFonts w:ascii="Times New Roman" w:hAnsi="Times New Roman"/>
          <w:b w:val="0"/>
          <w:u w:val="single"/>
        </w:rPr>
      </w:pPr>
      <w:r w:rsidRPr="002701B9">
        <w:rPr>
          <w:rFonts w:ascii="Times New Roman" w:hAnsi="Times New Roman"/>
          <w:b w:val="0"/>
          <w:u w:val="single"/>
        </w:rPr>
        <w:t>Filmdragerade tabletter</w:t>
      </w:r>
      <w:r w:rsidR="00133BED">
        <w:rPr>
          <w:rFonts w:ascii="Times New Roman" w:hAnsi="Times New Roman"/>
          <w:b w:val="0"/>
          <w:u w:val="single"/>
        </w:rPr>
        <w:fldChar w:fldCharType="begin"/>
      </w:r>
      <w:r w:rsidR="00133BED">
        <w:rPr>
          <w:rFonts w:ascii="Times New Roman" w:hAnsi="Times New Roman"/>
          <w:b w:val="0"/>
          <w:u w:val="single"/>
        </w:rPr>
        <w:instrText xml:space="preserve"> DOCVARIABLE vault_nd_efd1942c-de5a-41fc-b22e-b31798b264bc \* MERGEFORMAT </w:instrText>
      </w:r>
      <w:r w:rsidR="00133BED">
        <w:rPr>
          <w:rFonts w:ascii="Times New Roman" w:hAnsi="Times New Roman"/>
          <w:b w:val="0"/>
          <w:u w:val="single"/>
        </w:rPr>
        <w:fldChar w:fldCharType="separate"/>
      </w:r>
      <w:r w:rsidR="00133BED">
        <w:rPr>
          <w:rFonts w:ascii="Times New Roman" w:hAnsi="Times New Roman"/>
          <w:b w:val="0"/>
          <w:u w:val="single"/>
        </w:rPr>
        <w:t xml:space="preserve"> </w:t>
      </w:r>
      <w:r w:rsidR="00133BED">
        <w:rPr>
          <w:rFonts w:ascii="Times New Roman" w:hAnsi="Times New Roman"/>
          <w:b w:val="0"/>
          <w:u w:val="single"/>
        </w:rPr>
        <w:fldChar w:fldCharType="end"/>
      </w:r>
    </w:p>
    <w:p w14:paraId="597A77DA" w14:textId="77777777" w:rsidR="00D9152B" w:rsidRPr="002701B9" w:rsidRDefault="00D9152B">
      <w:pPr>
        <w:rPr>
          <w:snapToGrid w:val="0"/>
          <w:u w:val="single"/>
          <w:lang w:val="sv-SE"/>
        </w:rPr>
      </w:pPr>
    </w:p>
    <w:p w14:paraId="231D99B4" w14:textId="77777777" w:rsidR="00D9152B" w:rsidRPr="002701B9" w:rsidRDefault="00D9152B">
      <w:pPr>
        <w:rPr>
          <w:snapToGrid w:val="0"/>
          <w:lang w:val="sv-SE"/>
        </w:rPr>
      </w:pPr>
    </w:p>
    <w:p w14:paraId="419E4CF5" w14:textId="2FF08A80" w:rsidR="00D9152B" w:rsidRPr="002701B9" w:rsidRDefault="00690EBB">
      <w:pPr>
        <w:rPr>
          <w:snapToGrid w:val="0"/>
          <w:lang w:val="sv-SE"/>
        </w:rPr>
      </w:pPr>
      <w:r w:rsidRPr="005F21A9">
        <w:rPr>
          <w:snapToGrid w:val="0"/>
          <w:lang w:val="pl-PL"/>
        </w:rPr>
        <w:t>Delpharm Poznań Spółka Akcyjna</w:t>
      </w:r>
    </w:p>
    <w:p w14:paraId="70FB202D" w14:textId="77777777" w:rsidR="00D9152B" w:rsidRPr="00AC609E" w:rsidRDefault="00690EBB">
      <w:pPr>
        <w:rPr>
          <w:snapToGrid w:val="0"/>
          <w:lang w:val="pl-PL"/>
          <w:rPrChange w:id="445" w:author="Author">
            <w:rPr>
              <w:snapToGrid w:val="0"/>
              <w:lang w:val="sv-SE"/>
            </w:rPr>
          </w:rPrChange>
        </w:rPr>
      </w:pPr>
      <w:r w:rsidRPr="00AC609E">
        <w:rPr>
          <w:snapToGrid w:val="0"/>
          <w:lang w:val="pl-PL"/>
          <w:rPrChange w:id="446" w:author="Author">
            <w:rPr>
              <w:snapToGrid w:val="0"/>
              <w:lang w:val="sv-SE"/>
            </w:rPr>
          </w:rPrChange>
        </w:rPr>
        <w:t>ul. Grunwaldzka 189</w:t>
      </w:r>
    </w:p>
    <w:p w14:paraId="6D0E61FF" w14:textId="77777777" w:rsidR="00D9152B" w:rsidRPr="00AC609E" w:rsidRDefault="00690EBB">
      <w:pPr>
        <w:rPr>
          <w:snapToGrid w:val="0"/>
          <w:lang w:val="en-US"/>
          <w:rPrChange w:id="447" w:author="Author">
            <w:rPr>
              <w:snapToGrid w:val="0"/>
              <w:lang w:val="sv-SE"/>
            </w:rPr>
          </w:rPrChange>
        </w:rPr>
      </w:pPr>
      <w:r w:rsidRPr="00AC609E">
        <w:rPr>
          <w:snapToGrid w:val="0"/>
          <w:lang w:val="en-US"/>
          <w:rPrChange w:id="448" w:author="Author">
            <w:rPr>
              <w:snapToGrid w:val="0"/>
              <w:lang w:val="sv-SE"/>
            </w:rPr>
          </w:rPrChange>
        </w:rPr>
        <w:t>60-322 Poznan</w:t>
      </w:r>
    </w:p>
    <w:p w14:paraId="5BD25305" w14:textId="77777777" w:rsidR="00D9152B" w:rsidRPr="00AC609E" w:rsidRDefault="00690EBB">
      <w:pPr>
        <w:suppressAutoHyphens/>
        <w:rPr>
          <w:lang w:val="en-US"/>
          <w:rPrChange w:id="449" w:author="Author">
            <w:rPr>
              <w:lang w:val="sv-SE"/>
            </w:rPr>
          </w:rPrChange>
        </w:rPr>
      </w:pPr>
      <w:r w:rsidRPr="00AC609E">
        <w:rPr>
          <w:snapToGrid w:val="0"/>
          <w:lang w:val="en-US"/>
          <w:rPrChange w:id="450" w:author="Author">
            <w:rPr>
              <w:snapToGrid w:val="0"/>
              <w:lang w:val="sv-SE"/>
            </w:rPr>
          </w:rPrChange>
        </w:rPr>
        <w:t>Polen</w:t>
      </w:r>
    </w:p>
    <w:p w14:paraId="2EC7C980" w14:textId="77777777" w:rsidR="00D9152B" w:rsidRPr="00AC609E" w:rsidRDefault="00D9152B">
      <w:pPr>
        <w:suppressAutoHyphens/>
        <w:rPr>
          <w:lang w:val="en-US"/>
          <w:rPrChange w:id="451" w:author="Author">
            <w:rPr>
              <w:lang w:val="sv-SE"/>
            </w:rPr>
          </w:rPrChange>
        </w:rPr>
      </w:pPr>
    </w:p>
    <w:p w14:paraId="4189EF71" w14:textId="085537EB" w:rsidR="00D9152B" w:rsidRPr="00AC609E" w:rsidRDefault="00690EBB">
      <w:pPr>
        <w:outlineLvl w:val="0"/>
        <w:rPr>
          <w:snapToGrid w:val="0"/>
          <w:u w:val="single"/>
          <w:lang w:val="en-US"/>
          <w:rPrChange w:id="452" w:author="Author">
            <w:rPr>
              <w:snapToGrid w:val="0"/>
              <w:u w:val="single"/>
              <w:lang w:val="sv-SE"/>
            </w:rPr>
          </w:rPrChange>
        </w:rPr>
      </w:pPr>
      <w:r w:rsidRPr="00AC609E">
        <w:rPr>
          <w:snapToGrid w:val="0"/>
          <w:u w:val="single"/>
          <w:lang w:val="en-US"/>
          <w:rPrChange w:id="453" w:author="Author">
            <w:rPr>
              <w:snapToGrid w:val="0"/>
              <w:u w:val="single"/>
              <w:lang w:val="sv-SE"/>
            </w:rPr>
          </w:rPrChange>
        </w:rPr>
        <w:t xml:space="preserve">Oral </w:t>
      </w:r>
      <w:proofErr w:type="spellStart"/>
      <w:r w:rsidRPr="00AC609E">
        <w:rPr>
          <w:snapToGrid w:val="0"/>
          <w:u w:val="single"/>
          <w:lang w:val="en-US"/>
          <w:rPrChange w:id="454" w:author="Author">
            <w:rPr>
              <w:snapToGrid w:val="0"/>
              <w:u w:val="single"/>
              <w:lang w:val="sv-SE"/>
            </w:rPr>
          </w:rPrChange>
        </w:rPr>
        <w:t>lösning</w:t>
      </w:r>
      <w:proofErr w:type="spellEnd"/>
      <w:r w:rsidR="00133BED">
        <w:rPr>
          <w:snapToGrid w:val="0"/>
          <w:u w:val="single"/>
          <w:lang w:val="sv-SE"/>
        </w:rPr>
        <w:fldChar w:fldCharType="begin"/>
      </w:r>
      <w:r w:rsidR="00133BED" w:rsidRPr="00AC609E">
        <w:rPr>
          <w:snapToGrid w:val="0"/>
          <w:u w:val="single"/>
          <w:lang w:val="en-US"/>
          <w:rPrChange w:id="455" w:author="Author">
            <w:rPr>
              <w:snapToGrid w:val="0"/>
              <w:u w:val="single"/>
              <w:lang w:val="sv-SE"/>
            </w:rPr>
          </w:rPrChange>
        </w:rPr>
        <w:instrText xml:space="preserve"> DOCVARIABLE vault_nd_6cb8f523-a9db-4e0d-a27f-03f49d16edc8 \* MERGEFORMAT </w:instrText>
      </w:r>
      <w:r w:rsidR="00133BED">
        <w:rPr>
          <w:snapToGrid w:val="0"/>
          <w:u w:val="single"/>
          <w:lang w:val="sv-SE"/>
        </w:rPr>
        <w:fldChar w:fldCharType="separate"/>
      </w:r>
      <w:r w:rsidR="00133BED" w:rsidRPr="00AC609E">
        <w:rPr>
          <w:snapToGrid w:val="0"/>
          <w:u w:val="single"/>
          <w:lang w:val="en-US"/>
          <w:rPrChange w:id="456" w:author="Author">
            <w:rPr>
              <w:snapToGrid w:val="0"/>
              <w:u w:val="single"/>
              <w:lang w:val="sv-SE"/>
            </w:rPr>
          </w:rPrChange>
        </w:rPr>
        <w:t xml:space="preserve"> </w:t>
      </w:r>
      <w:r w:rsidR="00133BED">
        <w:rPr>
          <w:snapToGrid w:val="0"/>
          <w:u w:val="single"/>
          <w:lang w:val="sv-SE"/>
        </w:rPr>
        <w:fldChar w:fldCharType="end"/>
      </w:r>
    </w:p>
    <w:p w14:paraId="63B3A7E0" w14:textId="77777777" w:rsidR="00D9152B" w:rsidRPr="00AC609E" w:rsidRDefault="00D9152B">
      <w:pPr>
        <w:rPr>
          <w:snapToGrid w:val="0"/>
          <w:lang w:val="en-US"/>
          <w:rPrChange w:id="457" w:author="Author">
            <w:rPr>
              <w:snapToGrid w:val="0"/>
              <w:lang w:val="sv-SE"/>
            </w:rPr>
          </w:rPrChange>
        </w:rPr>
      </w:pPr>
    </w:p>
    <w:p w14:paraId="670F7565" w14:textId="77777777" w:rsidR="00D9152B" w:rsidRPr="00AC609E" w:rsidRDefault="00D9152B">
      <w:pPr>
        <w:rPr>
          <w:snapToGrid w:val="0"/>
          <w:lang w:val="en-US"/>
          <w:rPrChange w:id="458" w:author="Author">
            <w:rPr>
              <w:snapToGrid w:val="0"/>
              <w:lang w:val="sv-SE"/>
            </w:rPr>
          </w:rPrChange>
        </w:rPr>
      </w:pPr>
    </w:p>
    <w:p w14:paraId="57178792" w14:textId="77777777" w:rsidR="00AD7B1D" w:rsidRPr="00787E96" w:rsidRDefault="00690EBB" w:rsidP="00AD7B1D">
      <w:pPr>
        <w:numPr>
          <w:ilvl w:val="12"/>
          <w:numId w:val="0"/>
        </w:numPr>
        <w:ind w:right="-2"/>
        <w:rPr>
          <w:bCs/>
          <w:noProof/>
          <w:lang w:val="en-US"/>
        </w:rPr>
      </w:pPr>
      <w:r w:rsidRPr="00787E96">
        <w:rPr>
          <w:bCs/>
          <w:noProof/>
          <w:lang w:val="en-US"/>
        </w:rPr>
        <w:t xml:space="preserve">ViiV Healthcare Trading Services UK Limited </w:t>
      </w:r>
    </w:p>
    <w:p w14:paraId="3CB8CAC0" w14:textId="77777777" w:rsidR="00AD7B1D" w:rsidRPr="00787E96" w:rsidRDefault="00690EBB" w:rsidP="00AD7B1D">
      <w:pPr>
        <w:numPr>
          <w:ilvl w:val="12"/>
          <w:numId w:val="0"/>
        </w:numPr>
        <w:ind w:right="-2"/>
        <w:rPr>
          <w:bCs/>
          <w:noProof/>
          <w:lang w:val="en-US"/>
        </w:rPr>
      </w:pPr>
      <w:r w:rsidRPr="00787E96">
        <w:rPr>
          <w:bCs/>
          <w:noProof/>
          <w:lang w:val="en-US"/>
        </w:rPr>
        <w:t xml:space="preserve">12 Riverwalk, </w:t>
      </w:r>
    </w:p>
    <w:p w14:paraId="1846F202" w14:textId="77777777" w:rsidR="00AD7B1D" w:rsidRPr="00787E96" w:rsidRDefault="00690EBB" w:rsidP="00AD7B1D">
      <w:pPr>
        <w:numPr>
          <w:ilvl w:val="12"/>
          <w:numId w:val="0"/>
        </w:numPr>
        <w:ind w:right="-2"/>
        <w:rPr>
          <w:bCs/>
          <w:noProof/>
          <w:lang w:val="en-US"/>
        </w:rPr>
      </w:pPr>
      <w:r w:rsidRPr="00787E96">
        <w:rPr>
          <w:bCs/>
          <w:noProof/>
          <w:lang w:val="en-US"/>
        </w:rPr>
        <w:t xml:space="preserve">Citywest Business Campus </w:t>
      </w:r>
    </w:p>
    <w:p w14:paraId="74BEEA6D" w14:textId="77777777" w:rsidR="00AD7B1D" w:rsidRPr="00AC609E" w:rsidRDefault="00690EBB" w:rsidP="00AD7B1D">
      <w:pPr>
        <w:numPr>
          <w:ilvl w:val="12"/>
          <w:numId w:val="0"/>
        </w:numPr>
        <w:ind w:right="-2"/>
        <w:rPr>
          <w:bCs/>
          <w:noProof/>
          <w:lang w:val="sv-SE"/>
          <w:rPrChange w:id="459" w:author="Author">
            <w:rPr>
              <w:bCs/>
              <w:noProof/>
              <w:lang w:val="en-US"/>
            </w:rPr>
          </w:rPrChange>
        </w:rPr>
      </w:pPr>
      <w:r w:rsidRPr="00AC609E">
        <w:rPr>
          <w:bCs/>
          <w:noProof/>
          <w:lang w:val="sv-SE"/>
          <w:rPrChange w:id="460" w:author="Author">
            <w:rPr>
              <w:bCs/>
              <w:noProof/>
              <w:lang w:val="en-US"/>
            </w:rPr>
          </w:rPrChange>
        </w:rPr>
        <w:t>Dublin 24,</w:t>
      </w:r>
    </w:p>
    <w:p w14:paraId="5B343E2C" w14:textId="77777777" w:rsidR="00AD7B1D" w:rsidRPr="002701B9" w:rsidRDefault="00690EBB" w:rsidP="00AD7B1D">
      <w:pPr>
        <w:rPr>
          <w:bCs/>
          <w:noProof/>
          <w:lang w:val="sv-SE"/>
        </w:rPr>
      </w:pPr>
      <w:r w:rsidRPr="002701B9">
        <w:rPr>
          <w:bCs/>
          <w:noProof/>
          <w:lang w:val="sv-SE"/>
        </w:rPr>
        <w:t>Irland</w:t>
      </w:r>
    </w:p>
    <w:p w14:paraId="7E421172" w14:textId="77777777" w:rsidR="00AD7B1D" w:rsidRPr="002701B9" w:rsidRDefault="00AD7B1D" w:rsidP="00AD7B1D">
      <w:pPr>
        <w:rPr>
          <w:snapToGrid w:val="0"/>
          <w:lang w:val="sv-SE"/>
        </w:rPr>
      </w:pPr>
    </w:p>
    <w:p w14:paraId="03155F27" w14:textId="648194FC" w:rsidR="00D9152B" w:rsidRPr="002701B9" w:rsidRDefault="00690EBB">
      <w:pPr>
        <w:rPr>
          <w:snapToGrid w:val="0"/>
          <w:lang w:val="sv-SE"/>
        </w:rPr>
      </w:pPr>
      <w:r w:rsidRPr="002701B9">
        <w:rPr>
          <w:snapToGrid w:val="0"/>
          <w:lang w:val="sv-SE"/>
        </w:rPr>
        <w:t xml:space="preserve">I läkemedlets tryckta bipacksedel ska namn och adress till </w:t>
      </w:r>
      <w:r w:rsidR="00C420DA" w:rsidRPr="002701B9">
        <w:rPr>
          <w:snapToGrid w:val="0"/>
          <w:lang w:val="sv-SE"/>
        </w:rPr>
        <w:t xml:space="preserve">tillverkaren </w:t>
      </w:r>
      <w:r w:rsidRPr="002701B9">
        <w:rPr>
          <w:snapToGrid w:val="0"/>
          <w:lang w:val="sv-SE"/>
        </w:rPr>
        <w:t xml:space="preserve">som ansvarar för frisläppandet av den relevanta </w:t>
      </w:r>
      <w:r w:rsidR="00C420DA" w:rsidRPr="002701B9">
        <w:rPr>
          <w:snapToGrid w:val="0"/>
          <w:lang w:val="sv-SE"/>
        </w:rPr>
        <w:t>tillverknings</w:t>
      </w:r>
      <w:r w:rsidRPr="002701B9">
        <w:rPr>
          <w:snapToGrid w:val="0"/>
          <w:lang w:val="sv-SE"/>
        </w:rPr>
        <w:t>satsen anges</w:t>
      </w:r>
      <w:r w:rsidR="00975268">
        <w:rPr>
          <w:snapToGrid w:val="0"/>
          <w:lang w:val="sv-SE"/>
        </w:rPr>
        <w:t>.</w:t>
      </w:r>
    </w:p>
    <w:p w14:paraId="65F01011" w14:textId="77777777" w:rsidR="00D9152B" w:rsidRPr="002701B9" w:rsidRDefault="00D9152B">
      <w:pPr>
        <w:rPr>
          <w:snapToGrid w:val="0"/>
          <w:lang w:val="sv-SE"/>
        </w:rPr>
      </w:pPr>
    </w:p>
    <w:p w14:paraId="45A53F29" w14:textId="77777777" w:rsidR="00D9152B" w:rsidRPr="002701B9" w:rsidRDefault="00D9152B">
      <w:pPr>
        <w:suppressAutoHyphens/>
        <w:rPr>
          <w:lang w:val="sv-SE"/>
        </w:rPr>
      </w:pPr>
    </w:p>
    <w:p w14:paraId="6F74D059" w14:textId="77777777" w:rsidR="00D9152B" w:rsidRPr="002701B9" w:rsidRDefault="00690EBB" w:rsidP="00207359">
      <w:pPr>
        <w:pStyle w:val="TitleB"/>
      </w:pPr>
      <w:r w:rsidRPr="002701B9">
        <w:t>B.</w:t>
      </w:r>
      <w:r w:rsidRPr="002701B9">
        <w:tab/>
        <w:t>VILLKOR ELLER BEGRÄNSNINGAR FÖR TILLHANDAHÅLLANDE OCH ANVÄNDNING</w:t>
      </w:r>
    </w:p>
    <w:p w14:paraId="6F69D8F8" w14:textId="77777777" w:rsidR="00D279D1" w:rsidRPr="002701B9" w:rsidRDefault="00D279D1">
      <w:pPr>
        <w:numPr>
          <w:ilvl w:val="12"/>
          <w:numId w:val="0"/>
        </w:numPr>
        <w:suppressAutoHyphens/>
        <w:outlineLvl w:val="0"/>
        <w:rPr>
          <w:lang w:val="sv-SE"/>
        </w:rPr>
      </w:pPr>
    </w:p>
    <w:p w14:paraId="4AB59F00" w14:textId="5A3D7252" w:rsidR="00D9152B" w:rsidRPr="002701B9" w:rsidRDefault="00690EBB">
      <w:pPr>
        <w:numPr>
          <w:ilvl w:val="12"/>
          <w:numId w:val="0"/>
        </w:numPr>
        <w:suppressAutoHyphens/>
        <w:outlineLvl w:val="0"/>
        <w:rPr>
          <w:lang w:val="sv-SE"/>
        </w:rPr>
      </w:pPr>
      <w:r w:rsidRPr="002701B9">
        <w:rPr>
          <w:lang w:val="sv-SE"/>
        </w:rPr>
        <w:t xml:space="preserve">Läkemedel som med begränsningar lämnas ut mot recept (Se bilaga I: Produktresumén </w:t>
      </w:r>
      <w:r w:rsidR="00B04D92">
        <w:rPr>
          <w:lang w:val="sv-SE"/>
        </w:rPr>
        <w:t>avsnitt </w:t>
      </w:r>
      <w:r w:rsidRPr="002701B9">
        <w:rPr>
          <w:lang w:val="sv-SE"/>
        </w:rPr>
        <w:t>4.2).</w:t>
      </w:r>
      <w:r w:rsidR="00133BED">
        <w:rPr>
          <w:lang w:val="sv-SE"/>
        </w:rPr>
        <w:fldChar w:fldCharType="begin"/>
      </w:r>
      <w:r w:rsidR="00133BED">
        <w:rPr>
          <w:lang w:val="sv-SE"/>
        </w:rPr>
        <w:instrText xml:space="preserve"> DOCVARIABLE vault_nd_507e875a-c5a8-47e4-9e4e-8e313ba01538 \* MERGEFORMAT </w:instrText>
      </w:r>
      <w:r w:rsidR="00133BED">
        <w:rPr>
          <w:lang w:val="sv-SE"/>
        </w:rPr>
        <w:fldChar w:fldCharType="separate"/>
      </w:r>
      <w:r w:rsidR="00133BED">
        <w:rPr>
          <w:lang w:val="sv-SE"/>
        </w:rPr>
        <w:t xml:space="preserve"> </w:t>
      </w:r>
      <w:r w:rsidR="00133BED">
        <w:rPr>
          <w:lang w:val="sv-SE"/>
        </w:rPr>
        <w:fldChar w:fldCharType="end"/>
      </w:r>
    </w:p>
    <w:p w14:paraId="34A1950C" w14:textId="77777777" w:rsidR="00D9152B" w:rsidRPr="002701B9" w:rsidRDefault="00D9152B">
      <w:pPr>
        <w:numPr>
          <w:ilvl w:val="12"/>
          <w:numId w:val="0"/>
        </w:numPr>
        <w:suppressAutoHyphens/>
        <w:outlineLvl w:val="0"/>
        <w:rPr>
          <w:lang w:val="sv-SE"/>
        </w:rPr>
      </w:pPr>
    </w:p>
    <w:p w14:paraId="35DFC33A" w14:textId="77777777" w:rsidR="00D9152B" w:rsidRPr="002701B9" w:rsidRDefault="00D9152B">
      <w:pPr>
        <w:numPr>
          <w:ilvl w:val="12"/>
          <w:numId w:val="0"/>
        </w:numPr>
        <w:suppressAutoHyphens/>
        <w:rPr>
          <w:lang w:val="sv-SE"/>
        </w:rPr>
      </w:pPr>
    </w:p>
    <w:p w14:paraId="6451680D" w14:textId="77777777" w:rsidR="006D51A3" w:rsidRPr="002701B9" w:rsidRDefault="00690EBB" w:rsidP="00207359">
      <w:pPr>
        <w:pStyle w:val="TitleB"/>
        <w:rPr>
          <w:noProof/>
        </w:rPr>
      </w:pPr>
      <w:r w:rsidRPr="002701B9">
        <w:t>C.</w:t>
      </w:r>
      <w:r w:rsidRPr="002701B9">
        <w:tab/>
        <w:t xml:space="preserve">ÖVRIGA VILLKOR </w:t>
      </w:r>
      <w:r w:rsidRPr="002701B9">
        <w:rPr>
          <w:noProof/>
        </w:rPr>
        <w:t>OCH KRAV FÖR GODKÄNNANDET FÖR FÖRSÄLJNING</w:t>
      </w:r>
    </w:p>
    <w:p w14:paraId="2211AEB7" w14:textId="77777777" w:rsidR="006D51A3" w:rsidRPr="002701B9" w:rsidRDefault="006D51A3" w:rsidP="00574A86">
      <w:pPr>
        <w:ind w:right="-1"/>
        <w:rPr>
          <w:noProof/>
          <w:szCs w:val="22"/>
          <w:u w:val="single"/>
          <w:lang w:val="sv-SE"/>
        </w:rPr>
      </w:pPr>
    </w:p>
    <w:p w14:paraId="1B685CDA" w14:textId="77777777" w:rsidR="00113510" w:rsidRPr="002701B9" w:rsidRDefault="00690EBB" w:rsidP="00113510">
      <w:pPr>
        <w:numPr>
          <w:ilvl w:val="0"/>
          <w:numId w:val="56"/>
        </w:numPr>
        <w:suppressLineNumbers/>
        <w:tabs>
          <w:tab w:val="left" w:pos="567"/>
        </w:tabs>
        <w:spacing w:line="260" w:lineRule="exact"/>
        <w:ind w:right="-1"/>
        <w:rPr>
          <w:b/>
          <w:szCs w:val="24"/>
          <w:lang w:val="sv-SE"/>
        </w:rPr>
      </w:pPr>
      <w:r w:rsidRPr="002701B9">
        <w:rPr>
          <w:b/>
          <w:szCs w:val="24"/>
          <w:lang w:val="sv-SE"/>
        </w:rPr>
        <w:t>Periodiska säkerhetsrapporter</w:t>
      </w:r>
    </w:p>
    <w:p w14:paraId="0DBEDDC8" w14:textId="77777777" w:rsidR="00113510" w:rsidRPr="002701B9" w:rsidRDefault="00113510" w:rsidP="00113510">
      <w:pPr>
        <w:ind w:right="-1"/>
        <w:rPr>
          <w:noProof/>
          <w:szCs w:val="22"/>
          <w:u w:val="single"/>
          <w:lang w:val="sv-SE"/>
        </w:rPr>
      </w:pPr>
    </w:p>
    <w:p w14:paraId="6E4EF92D" w14:textId="72F295E4" w:rsidR="00113510" w:rsidRPr="002701B9" w:rsidRDefault="00690EBB" w:rsidP="00113510">
      <w:pPr>
        <w:ind w:right="-1"/>
        <w:rPr>
          <w:noProof/>
          <w:szCs w:val="22"/>
          <w:u w:val="single"/>
          <w:lang w:val="sv-SE"/>
        </w:rPr>
      </w:pPr>
      <w:r w:rsidRPr="002701B9">
        <w:rPr>
          <w:szCs w:val="24"/>
          <w:lang w:val="sv-SE"/>
        </w:rPr>
        <w:t xml:space="preserve">Kraven för att lämna in periodiska säkerhetsrapporter för detta läkemedel </w:t>
      </w:r>
      <w:r w:rsidR="00C1106A" w:rsidRPr="002701B9">
        <w:rPr>
          <w:szCs w:val="24"/>
          <w:lang w:val="sv-SE"/>
        </w:rPr>
        <w:t xml:space="preserve">anges i den förteckning över referensdatum för unionen (EURD-listan) som föreskrivs i artikel 107c.7 i direktiv 2001/83/EG </w:t>
      </w:r>
      <w:r w:rsidRPr="002701B9">
        <w:rPr>
          <w:szCs w:val="24"/>
          <w:lang w:val="sv-SE"/>
        </w:rPr>
        <w:t xml:space="preserve">och eventuella uppdateringar </w:t>
      </w:r>
      <w:r w:rsidR="00C1106A" w:rsidRPr="002701B9">
        <w:rPr>
          <w:szCs w:val="24"/>
          <w:lang w:val="sv-SE"/>
        </w:rPr>
        <w:t>och som offentliggjorts på webbportalen för europeiska läkemedel</w:t>
      </w:r>
      <w:r w:rsidR="00C1106A" w:rsidRPr="002701B9">
        <w:rPr>
          <w:i/>
          <w:szCs w:val="24"/>
          <w:lang w:val="sv-SE"/>
        </w:rPr>
        <w:t>.</w:t>
      </w:r>
    </w:p>
    <w:p w14:paraId="66BA240A" w14:textId="77777777" w:rsidR="00113510" w:rsidRPr="002701B9" w:rsidRDefault="00113510" w:rsidP="00113510">
      <w:pPr>
        <w:tabs>
          <w:tab w:val="left" w:pos="1701"/>
        </w:tabs>
        <w:suppressAutoHyphens/>
        <w:ind w:left="1701" w:right="1126" w:hanging="567"/>
        <w:rPr>
          <w:b/>
          <w:lang w:val="sv-SE"/>
        </w:rPr>
      </w:pPr>
    </w:p>
    <w:p w14:paraId="0E0574AB" w14:textId="77777777" w:rsidR="00C17C18" w:rsidRPr="002701B9" w:rsidRDefault="00C17C18" w:rsidP="00113510">
      <w:pPr>
        <w:tabs>
          <w:tab w:val="left" w:pos="1701"/>
        </w:tabs>
        <w:suppressAutoHyphens/>
        <w:ind w:left="1701" w:right="1126" w:hanging="567"/>
        <w:rPr>
          <w:b/>
          <w:lang w:val="sv-SE"/>
        </w:rPr>
      </w:pPr>
    </w:p>
    <w:p w14:paraId="02598038" w14:textId="77777777" w:rsidR="00113510" w:rsidRPr="002701B9" w:rsidRDefault="00690EBB" w:rsidP="00207359">
      <w:pPr>
        <w:pStyle w:val="TitleB"/>
      </w:pPr>
      <w:r w:rsidRPr="002701B9">
        <w:t>D.</w:t>
      </w:r>
      <w:r w:rsidRPr="002701B9">
        <w:tab/>
        <w:t>VILLKOR ELLER BEGRÄNSNINGAR AVSEENDE EN SÄKER OCH EFFEKTIV ANVÄNDNING AV LÄKEMEDLET</w:t>
      </w:r>
    </w:p>
    <w:p w14:paraId="3E988B62" w14:textId="77777777" w:rsidR="00075D1C" w:rsidRPr="002701B9" w:rsidRDefault="00075D1C">
      <w:pPr>
        <w:suppressAutoHyphens/>
        <w:rPr>
          <w:lang w:val="sv-SE"/>
        </w:rPr>
      </w:pPr>
    </w:p>
    <w:p w14:paraId="541D7E25" w14:textId="5F6D485C" w:rsidR="009B5971" w:rsidRPr="002701B9" w:rsidRDefault="009B5971" w:rsidP="009B5971">
      <w:pPr>
        <w:keepNext/>
        <w:ind w:right="-1"/>
        <w:rPr>
          <w:u w:val="single"/>
          <w:lang w:val="sv-SE"/>
        </w:rPr>
      </w:pPr>
    </w:p>
    <w:p w14:paraId="0A7D304E" w14:textId="77777777" w:rsidR="009B5971" w:rsidRPr="002701B9" w:rsidRDefault="00690EBB" w:rsidP="009B5971">
      <w:pPr>
        <w:keepNext/>
        <w:numPr>
          <w:ilvl w:val="0"/>
          <w:numId w:val="57"/>
        </w:numPr>
        <w:tabs>
          <w:tab w:val="left" w:pos="567"/>
        </w:tabs>
        <w:ind w:right="-1" w:hanging="720"/>
        <w:rPr>
          <w:b/>
          <w:lang w:val="sv-SE"/>
        </w:rPr>
      </w:pPr>
      <w:r w:rsidRPr="002701B9">
        <w:rPr>
          <w:b/>
          <w:lang w:val="sv-SE"/>
        </w:rPr>
        <w:t>Riskhanteringsplan</w:t>
      </w:r>
    </w:p>
    <w:p w14:paraId="7FB2D229" w14:textId="77777777" w:rsidR="009B5971" w:rsidRPr="002701B9" w:rsidRDefault="009B5971" w:rsidP="009B5971">
      <w:pPr>
        <w:keepNext/>
        <w:ind w:left="720" w:right="-1"/>
        <w:rPr>
          <w:b/>
          <w:lang w:val="sv-SE"/>
        </w:rPr>
      </w:pPr>
    </w:p>
    <w:p w14:paraId="0A356715" w14:textId="77777777" w:rsidR="009B5971" w:rsidRPr="002701B9" w:rsidRDefault="00690EBB" w:rsidP="009B5971">
      <w:pPr>
        <w:tabs>
          <w:tab w:val="left" w:pos="0"/>
        </w:tabs>
        <w:ind w:right="567"/>
        <w:rPr>
          <w:lang w:val="sv-SE"/>
        </w:rPr>
      </w:pPr>
      <w:r w:rsidRPr="002701B9">
        <w:rPr>
          <w:lang w:val="sv-SE"/>
        </w:rP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63D28329" w14:textId="77777777" w:rsidR="009B5971" w:rsidRPr="002701B9" w:rsidRDefault="009B5971" w:rsidP="009B5971">
      <w:pPr>
        <w:ind w:right="-1"/>
        <w:rPr>
          <w:lang w:val="sv-SE"/>
        </w:rPr>
      </w:pPr>
    </w:p>
    <w:p w14:paraId="069F0FD9" w14:textId="3E692C3A" w:rsidR="009B5971" w:rsidRPr="002701B9" w:rsidRDefault="00690EBB" w:rsidP="009B5971">
      <w:pPr>
        <w:ind w:right="-1"/>
        <w:rPr>
          <w:lang w:val="sv-SE"/>
        </w:rPr>
      </w:pPr>
      <w:r w:rsidRPr="002701B9">
        <w:rPr>
          <w:lang w:val="sv-SE"/>
        </w:rPr>
        <w:t>En uppdaterad riskhanteringsplan ska lämnas in</w:t>
      </w:r>
    </w:p>
    <w:p w14:paraId="1F2F98F4" w14:textId="77777777" w:rsidR="009B5971" w:rsidRPr="002701B9" w:rsidRDefault="00690EBB" w:rsidP="009B5971">
      <w:pPr>
        <w:numPr>
          <w:ilvl w:val="0"/>
          <w:numId w:val="73"/>
        </w:numPr>
        <w:tabs>
          <w:tab w:val="left" w:pos="567"/>
        </w:tabs>
        <w:ind w:right="-1"/>
        <w:rPr>
          <w:lang w:val="sv-SE"/>
        </w:rPr>
      </w:pPr>
      <w:r w:rsidRPr="002701B9">
        <w:rPr>
          <w:lang w:val="sv-SE"/>
        </w:rPr>
        <w:t>på begäran av Europeiska läkemedelsmyndigheten,</w:t>
      </w:r>
    </w:p>
    <w:p w14:paraId="000B870F" w14:textId="77777777" w:rsidR="009B5971" w:rsidRPr="002701B9" w:rsidRDefault="00690EBB" w:rsidP="009B5971">
      <w:pPr>
        <w:numPr>
          <w:ilvl w:val="0"/>
          <w:numId w:val="73"/>
        </w:numPr>
        <w:tabs>
          <w:tab w:val="clear" w:pos="720"/>
        </w:tabs>
        <w:ind w:left="567" w:right="-1" w:hanging="207"/>
        <w:rPr>
          <w:lang w:val="sv-SE"/>
        </w:rPr>
      </w:pPr>
      <w:r w:rsidRPr="002701B9">
        <w:rPr>
          <w:lang w:val="sv-SE"/>
        </w:rPr>
        <w:lastRenderedPageBreak/>
        <w:t>när riskhanteringssystemet ändras, särskilt efter att ny information framkommit som kan leda till betydande ändringar i läkemedlets nytta-riskprofil eller efter att en viktig milstolpe (för farmakovigilans eller riskminimering) har nåtts.</w:t>
      </w:r>
    </w:p>
    <w:p w14:paraId="01BF37EA" w14:textId="77777777" w:rsidR="00D9152B" w:rsidRPr="002701B9" w:rsidRDefault="00D9152B">
      <w:pPr>
        <w:suppressAutoHyphens/>
        <w:rPr>
          <w:lang w:val="sv-SE"/>
        </w:rPr>
      </w:pPr>
    </w:p>
    <w:p w14:paraId="1FD0B97E" w14:textId="11617AB1" w:rsidR="009B5971" w:rsidRPr="002701B9" w:rsidRDefault="00690EBB">
      <w:pPr>
        <w:rPr>
          <w:lang w:val="sv-SE"/>
        </w:rPr>
      </w:pPr>
      <w:r w:rsidRPr="002701B9">
        <w:rPr>
          <w:lang w:val="sv-SE"/>
        </w:rPr>
        <w:br w:type="page"/>
      </w:r>
    </w:p>
    <w:p w14:paraId="63AC9285" w14:textId="77777777" w:rsidR="00D9152B" w:rsidRPr="002701B9" w:rsidRDefault="00D9152B">
      <w:pPr>
        <w:suppressAutoHyphens/>
        <w:rPr>
          <w:lang w:val="sv-SE"/>
        </w:rPr>
      </w:pPr>
    </w:p>
    <w:p w14:paraId="2568D412" w14:textId="77777777" w:rsidR="00D9152B" w:rsidRPr="002701B9" w:rsidRDefault="00D9152B">
      <w:pPr>
        <w:suppressAutoHyphens/>
        <w:rPr>
          <w:lang w:val="sv-SE"/>
        </w:rPr>
      </w:pPr>
    </w:p>
    <w:p w14:paraId="419C70FC" w14:textId="77777777" w:rsidR="00D9152B" w:rsidRPr="002701B9" w:rsidRDefault="00D9152B">
      <w:pPr>
        <w:suppressAutoHyphens/>
        <w:rPr>
          <w:lang w:val="sv-SE"/>
        </w:rPr>
      </w:pPr>
    </w:p>
    <w:p w14:paraId="29A74119" w14:textId="77777777" w:rsidR="00D9152B" w:rsidRPr="002701B9" w:rsidRDefault="00D9152B">
      <w:pPr>
        <w:suppressAutoHyphens/>
        <w:rPr>
          <w:lang w:val="sv-SE"/>
        </w:rPr>
      </w:pPr>
    </w:p>
    <w:p w14:paraId="107935D9" w14:textId="77777777" w:rsidR="00D9152B" w:rsidRPr="002701B9" w:rsidRDefault="00D9152B">
      <w:pPr>
        <w:suppressAutoHyphens/>
        <w:rPr>
          <w:lang w:val="sv-SE"/>
        </w:rPr>
      </w:pPr>
    </w:p>
    <w:p w14:paraId="1513908A" w14:textId="77777777" w:rsidR="00D9152B" w:rsidRPr="002701B9" w:rsidRDefault="00D9152B">
      <w:pPr>
        <w:suppressAutoHyphens/>
        <w:rPr>
          <w:lang w:val="sv-SE"/>
        </w:rPr>
      </w:pPr>
    </w:p>
    <w:p w14:paraId="2A9CB548" w14:textId="77777777" w:rsidR="00D9152B" w:rsidRPr="002701B9" w:rsidRDefault="00D9152B">
      <w:pPr>
        <w:suppressAutoHyphens/>
        <w:rPr>
          <w:lang w:val="sv-SE"/>
        </w:rPr>
      </w:pPr>
    </w:p>
    <w:p w14:paraId="58E35901" w14:textId="77777777" w:rsidR="00D9152B" w:rsidRPr="002701B9" w:rsidRDefault="00D9152B">
      <w:pPr>
        <w:suppressAutoHyphens/>
        <w:rPr>
          <w:lang w:val="sv-SE"/>
        </w:rPr>
      </w:pPr>
    </w:p>
    <w:p w14:paraId="24DA7101" w14:textId="77777777" w:rsidR="00D9152B" w:rsidRPr="002701B9" w:rsidRDefault="00D9152B">
      <w:pPr>
        <w:suppressAutoHyphens/>
        <w:rPr>
          <w:lang w:val="sv-SE"/>
        </w:rPr>
      </w:pPr>
    </w:p>
    <w:p w14:paraId="6B2DED95" w14:textId="77777777" w:rsidR="00D9152B" w:rsidRPr="002701B9" w:rsidRDefault="00D9152B">
      <w:pPr>
        <w:suppressAutoHyphens/>
        <w:rPr>
          <w:lang w:val="sv-SE"/>
        </w:rPr>
      </w:pPr>
    </w:p>
    <w:p w14:paraId="5C004C23" w14:textId="77777777" w:rsidR="00D9152B" w:rsidRPr="002701B9" w:rsidRDefault="00D9152B">
      <w:pPr>
        <w:suppressAutoHyphens/>
        <w:rPr>
          <w:lang w:val="sv-SE"/>
        </w:rPr>
      </w:pPr>
    </w:p>
    <w:p w14:paraId="1275C0D8" w14:textId="77777777" w:rsidR="00D9152B" w:rsidRPr="002701B9" w:rsidRDefault="00D9152B">
      <w:pPr>
        <w:suppressAutoHyphens/>
        <w:rPr>
          <w:lang w:val="sv-SE"/>
        </w:rPr>
      </w:pPr>
    </w:p>
    <w:p w14:paraId="4A73E80C" w14:textId="77777777" w:rsidR="00D9152B" w:rsidRPr="002701B9" w:rsidRDefault="00D9152B">
      <w:pPr>
        <w:suppressAutoHyphens/>
        <w:rPr>
          <w:lang w:val="sv-SE"/>
        </w:rPr>
      </w:pPr>
    </w:p>
    <w:p w14:paraId="5B99FC6F" w14:textId="77777777" w:rsidR="00D9152B" w:rsidRPr="002701B9" w:rsidRDefault="00D9152B">
      <w:pPr>
        <w:suppressAutoHyphens/>
        <w:rPr>
          <w:lang w:val="sv-SE"/>
        </w:rPr>
      </w:pPr>
    </w:p>
    <w:p w14:paraId="3D7613A1" w14:textId="77777777" w:rsidR="00D9152B" w:rsidRPr="002701B9" w:rsidRDefault="00D9152B">
      <w:pPr>
        <w:suppressAutoHyphens/>
        <w:rPr>
          <w:lang w:val="sv-SE"/>
        </w:rPr>
      </w:pPr>
    </w:p>
    <w:p w14:paraId="75DBD124" w14:textId="77777777" w:rsidR="00D9152B" w:rsidRPr="002701B9" w:rsidRDefault="00D9152B">
      <w:pPr>
        <w:suppressAutoHyphens/>
        <w:rPr>
          <w:lang w:val="sv-SE"/>
        </w:rPr>
      </w:pPr>
    </w:p>
    <w:p w14:paraId="0CF34120" w14:textId="77777777" w:rsidR="00D9152B" w:rsidRPr="002701B9" w:rsidRDefault="00D9152B">
      <w:pPr>
        <w:suppressAutoHyphens/>
        <w:rPr>
          <w:lang w:val="sv-SE"/>
        </w:rPr>
      </w:pPr>
    </w:p>
    <w:p w14:paraId="6B162397" w14:textId="77777777" w:rsidR="00D9152B" w:rsidRPr="002701B9" w:rsidRDefault="00D9152B">
      <w:pPr>
        <w:suppressAutoHyphens/>
        <w:rPr>
          <w:lang w:val="sv-SE"/>
        </w:rPr>
      </w:pPr>
    </w:p>
    <w:p w14:paraId="4B60562F" w14:textId="77777777" w:rsidR="00D9152B" w:rsidRPr="002701B9" w:rsidRDefault="00D9152B">
      <w:pPr>
        <w:suppressAutoHyphens/>
        <w:rPr>
          <w:lang w:val="sv-SE"/>
        </w:rPr>
      </w:pPr>
    </w:p>
    <w:p w14:paraId="49D72C81" w14:textId="77777777" w:rsidR="00D9152B" w:rsidRPr="002701B9" w:rsidRDefault="00D9152B">
      <w:pPr>
        <w:suppressAutoHyphens/>
        <w:rPr>
          <w:lang w:val="sv-SE"/>
        </w:rPr>
      </w:pPr>
    </w:p>
    <w:p w14:paraId="5ED32C20" w14:textId="77777777" w:rsidR="00D9152B" w:rsidRPr="002701B9" w:rsidRDefault="00D9152B">
      <w:pPr>
        <w:suppressAutoHyphens/>
        <w:jc w:val="center"/>
        <w:rPr>
          <w:b/>
          <w:lang w:val="sv-SE"/>
        </w:rPr>
      </w:pPr>
    </w:p>
    <w:p w14:paraId="6650AA9A" w14:textId="77777777" w:rsidR="00C17C18" w:rsidRPr="002701B9" w:rsidRDefault="00C17C18">
      <w:pPr>
        <w:suppressAutoHyphens/>
        <w:jc w:val="center"/>
        <w:outlineLvl w:val="0"/>
        <w:rPr>
          <w:b/>
          <w:lang w:val="sv-SE"/>
        </w:rPr>
      </w:pPr>
    </w:p>
    <w:p w14:paraId="3FADD420" w14:textId="6025FD52" w:rsidR="00D9152B" w:rsidRPr="002701B9" w:rsidRDefault="00690EBB">
      <w:pPr>
        <w:suppressAutoHyphens/>
        <w:jc w:val="center"/>
        <w:outlineLvl w:val="0"/>
        <w:rPr>
          <w:b/>
          <w:lang w:val="sv-SE"/>
        </w:rPr>
      </w:pPr>
      <w:r w:rsidRPr="002701B9">
        <w:rPr>
          <w:b/>
          <w:lang w:val="sv-SE"/>
        </w:rPr>
        <w:t>BILAGA III</w:t>
      </w:r>
      <w:r w:rsidR="00133BED">
        <w:rPr>
          <w:b/>
          <w:lang w:val="sv-SE"/>
        </w:rPr>
        <w:fldChar w:fldCharType="begin"/>
      </w:r>
      <w:r w:rsidR="00133BED">
        <w:rPr>
          <w:b/>
          <w:lang w:val="sv-SE"/>
        </w:rPr>
        <w:instrText xml:space="preserve"> DOCVARIABLE VAULT_ND_e684378b-aa59-4f95-946f-41e9ee5bef9c \* MERGEFORMAT </w:instrText>
      </w:r>
      <w:r w:rsidR="00133BED">
        <w:rPr>
          <w:b/>
          <w:lang w:val="sv-SE"/>
        </w:rPr>
        <w:fldChar w:fldCharType="separate"/>
      </w:r>
      <w:r w:rsidR="00133BED">
        <w:rPr>
          <w:b/>
          <w:lang w:val="sv-SE"/>
        </w:rPr>
        <w:t xml:space="preserve"> </w:t>
      </w:r>
      <w:r w:rsidR="00133BED">
        <w:rPr>
          <w:b/>
          <w:lang w:val="sv-SE"/>
        </w:rPr>
        <w:fldChar w:fldCharType="end"/>
      </w:r>
    </w:p>
    <w:p w14:paraId="0AAFA4F9" w14:textId="77777777" w:rsidR="00D9152B" w:rsidRPr="002701B9" w:rsidRDefault="00D9152B">
      <w:pPr>
        <w:suppressAutoHyphens/>
        <w:jc w:val="center"/>
        <w:rPr>
          <w:b/>
          <w:lang w:val="sv-SE"/>
        </w:rPr>
      </w:pPr>
    </w:p>
    <w:p w14:paraId="0F5893AA" w14:textId="19744615" w:rsidR="00D9152B" w:rsidRPr="002701B9" w:rsidRDefault="00690EBB" w:rsidP="005C6097">
      <w:pPr>
        <w:suppressAutoHyphens/>
        <w:jc w:val="center"/>
        <w:outlineLvl w:val="0"/>
        <w:rPr>
          <w:b/>
          <w:lang w:val="sv-SE"/>
        </w:rPr>
      </w:pPr>
      <w:r w:rsidRPr="002701B9">
        <w:rPr>
          <w:b/>
          <w:lang w:val="sv-SE"/>
        </w:rPr>
        <w:t>MÄRKNING OCH BIPACKSEDEL</w:t>
      </w:r>
      <w:r w:rsidR="00133BED">
        <w:rPr>
          <w:b/>
          <w:lang w:val="sv-SE"/>
        </w:rPr>
        <w:fldChar w:fldCharType="begin"/>
      </w:r>
      <w:r w:rsidR="00133BED">
        <w:rPr>
          <w:b/>
          <w:lang w:val="sv-SE"/>
        </w:rPr>
        <w:instrText xml:space="preserve"> DOCVARIABLE VAULT_ND_1e4a2b2d-9d96-496f-9591-a8e1e272abed \* MERGEFORMAT </w:instrText>
      </w:r>
      <w:r w:rsidR="00133BED">
        <w:rPr>
          <w:b/>
          <w:lang w:val="sv-SE"/>
        </w:rPr>
        <w:fldChar w:fldCharType="separate"/>
      </w:r>
      <w:r w:rsidR="00133BED">
        <w:rPr>
          <w:b/>
          <w:lang w:val="sv-SE"/>
        </w:rPr>
        <w:t xml:space="preserve"> </w:t>
      </w:r>
      <w:r w:rsidR="00133BED">
        <w:rPr>
          <w:b/>
          <w:lang w:val="sv-SE"/>
        </w:rPr>
        <w:fldChar w:fldCharType="end"/>
      </w:r>
    </w:p>
    <w:p w14:paraId="5425A4DE" w14:textId="77777777" w:rsidR="00D9152B" w:rsidRPr="002701B9" w:rsidRDefault="00690EBB">
      <w:pPr>
        <w:suppressAutoHyphens/>
        <w:rPr>
          <w:lang w:val="sv-SE"/>
        </w:rPr>
      </w:pPr>
      <w:r w:rsidRPr="002701B9">
        <w:rPr>
          <w:b/>
          <w:lang w:val="sv-SE"/>
        </w:rPr>
        <w:br w:type="page"/>
      </w:r>
    </w:p>
    <w:p w14:paraId="4332B6C2" w14:textId="77777777" w:rsidR="00D9152B" w:rsidRPr="002701B9" w:rsidRDefault="00D9152B">
      <w:pPr>
        <w:suppressAutoHyphens/>
        <w:rPr>
          <w:lang w:val="sv-SE"/>
        </w:rPr>
      </w:pPr>
    </w:p>
    <w:p w14:paraId="0B9A0FB7" w14:textId="77777777" w:rsidR="00D9152B" w:rsidRPr="002701B9" w:rsidRDefault="00D9152B">
      <w:pPr>
        <w:suppressAutoHyphens/>
        <w:rPr>
          <w:lang w:val="sv-SE"/>
        </w:rPr>
      </w:pPr>
    </w:p>
    <w:p w14:paraId="30598DCA" w14:textId="77777777" w:rsidR="00D9152B" w:rsidRPr="002701B9" w:rsidRDefault="00D9152B">
      <w:pPr>
        <w:suppressAutoHyphens/>
        <w:rPr>
          <w:lang w:val="sv-SE"/>
        </w:rPr>
      </w:pPr>
    </w:p>
    <w:p w14:paraId="76A13B99" w14:textId="77777777" w:rsidR="00D9152B" w:rsidRPr="002701B9" w:rsidRDefault="00D9152B">
      <w:pPr>
        <w:suppressAutoHyphens/>
        <w:rPr>
          <w:lang w:val="sv-SE"/>
        </w:rPr>
      </w:pPr>
    </w:p>
    <w:p w14:paraId="227845C9" w14:textId="77777777" w:rsidR="00D9152B" w:rsidRPr="002701B9" w:rsidRDefault="00D9152B">
      <w:pPr>
        <w:suppressAutoHyphens/>
        <w:rPr>
          <w:lang w:val="sv-SE"/>
        </w:rPr>
      </w:pPr>
    </w:p>
    <w:p w14:paraId="7B19E464" w14:textId="77777777" w:rsidR="00D9152B" w:rsidRPr="002701B9" w:rsidRDefault="00D9152B">
      <w:pPr>
        <w:suppressAutoHyphens/>
        <w:rPr>
          <w:lang w:val="sv-SE"/>
        </w:rPr>
      </w:pPr>
    </w:p>
    <w:p w14:paraId="2B5BCF42" w14:textId="77777777" w:rsidR="00D9152B" w:rsidRPr="002701B9" w:rsidRDefault="00D9152B">
      <w:pPr>
        <w:suppressAutoHyphens/>
        <w:rPr>
          <w:lang w:val="sv-SE"/>
        </w:rPr>
      </w:pPr>
    </w:p>
    <w:p w14:paraId="7C2AE56C" w14:textId="77777777" w:rsidR="00D9152B" w:rsidRPr="002701B9" w:rsidRDefault="00D9152B">
      <w:pPr>
        <w:suppressAutoHyphens/>
        <w:rPr>
          <w:lang w:val="sv-SE"/>
        </w:rPr>
      </w:pPr>
    </w:p>
    <w:p w14:paraId="14B06742" w14:textId="77777777" w:rsidR="00D9152B" w:rsidRPr="002701B9" w:rsidRDefault="00D9152B">
      <w:pPr>
        <w:suppressAutoHyphens/>
        <w:rPr>
          <w:lang w:val="sv-SE"/>
        </w:rPr>
      </w:pPr>
    </w:p>
    <w:p w14:paraId="4E760EBD" w14:textId="77777777" w:rsidR="00D9152B" w:rsidRPr="002701B9" w:rsidRDefault="00D9152B">
      <w:pPr>
        <w:suppressAutoHyphens/>
        <w:rPr>
          <w:lang w:val="sv-SE"/>
        </w:rPr>
      </w:pPr>
    </w:p>
    <w:p w14:paraId="2220589B" w14:textId="77777777" w:rsidR="00D9152B" w:rsidRPr="002701B9" w:rsidRDefault="00D9152B">
      <w:pPr>
        <w:suppressAutoHyphens/>
        <w:rPr>
          <w:lang w:val="sv-SE"/>
        </w:rPr>
      </w:pPr>
    </w:p>
    <w:p w14:paraId="4DF3F405" w14:textId="77777777" w:rsidR="00D9152B" w:rsidRPr="002701B9" w:rsidRDefault="00D9152B">
      <w:pPr>
        <w:suppressAutoHyphens/>
        <w:rPr>
          <w:lang w:val="sv-SE"/>
        </w:rPr>
      </w:pPr>
    </w:p>
    <w:p w14:paraId="22E5491F" w14:textId="77777777" w:rsidR="00D9152B" w:rsidRPr="002701B9" w:rsidRDefault="00D9152B">
      <w:pPr>
        <w:suppressAutoHyphens/>
        <w:rPr>
          <w:lang w:val="sv-SE"/>
        </w:rPr>
      </w:pPr>
    </w:p>
    <w:p w14:paraId="5132F3EA" w14:textId="77777777" w:rsidR="00D9152B" w:rsidRPr="002701B9" w:rsidRDefault="00D9152B">
      <w:pPr>
        <w:suppressAutoHyphens/>
        <w:rPr>
          <w:lang w:val="sv-SE"/>
        </w:rPr>
      </w:pPr>
    </w:p>
    <w:p w14:paraId="2AC4470E" w14:textId="77777777" w:rsidR="00D9152B" w:rsidRPr="002701B9" w:rsidRDefault="00D9152B">
      <w:pPr>
        <w:suppressAutoHyphens/>
        <w:rPr>
          <w:lang w:val="sv-SE"/>
        </w:rPr>
      </w:pPr>
    </w:p>
    <w:p w14:paraId="46E69EE8" w14:textId="77777777" w:rsidR="00D9152B" w:rsidRPr="002701B9" w:rsidRDefault="00D9152B">
      <w:pPr>
        <w:suppressAutoHyphens/>
        <w:rPr>
          <w:lang w:val="sv-SE"/>
        </w:rPr>
      </w:pPr>
    </w:p>
    <w:p w14:paraId="186AF450" w14:textId="77777777" w:rsidR="00D9152B" w:rsidRPr="002701B9" w:rsidRDefault="00D9152B">
      <w:pPr>
        <w:suppressAutoHyphens/>
        <w:rPr>
          <w:lang w:val="sv-SE"/>
        </w:rPr>
      </w:pPr>
    </w:p>
    <w:p w14:paraId="5A2B6638" w14:textId="77777777" w:rsidR="00D9152B" w:rsidRPr="002701B9" w:rsidRDefault="00D9152B">
      <w:pPr>
        <w:suppressAutoHyphens/>
        <w:rPr>
          <w:lang w:val="sv-SE"/>
        </w:rPr>
      </w:pPr>
    </w:p>
    <w:p w14:paraId="4DFD6549" w14:textId="77777777" w:rsidR="00D9152B" w:rsidRPr="002701B9" w:rsidRDefault="00D9152B">
      <w:pPr>
        <w:suppressAutoHyphens/>
        <w:rPr>
          <w:lang w:val="sv-SE"/>
        </w:rPr>
      </w:pPr>
    </w:p>
    <w:p w14:paraId="0D236D6D" w14:textId="77777777" w:rsidR="00D9152B" w:rsidRPr="002701B9" w:rsidRDefault="00D9152B">
      <w:pPr>
        <w:suppressAutoHyphens/>
        <w:rPr>
          <w:lang w:val="sv-SE"/>
        </w:rPr>
      </w:pPr>
    </w:p>
    <w:p w14:paraId="2329A227" w14:textId="77777777" w:rsidR="00D9152B" w:rsidRPr="002701B9" w:rsidRDefault="00D9152B">
      <w:pPr>
        <w:suppressAutoHyphens/>
        <w:rPr>
          <w:lang w:val="sv-SE"/>
        </w:rPr>
      </w:pPr>
    </w:p>
    <w:p w14:paraId="0F3E6473" w14:textId="77777777" w:rsidR="00D9152B" w:rsidRPr="002701B9" w:rsidRDefault="00D9152B">
      <w:pPr>
        <w:suppressAutoHyphens/>
        <w:rPr>
          <w:lang w:val="sv-SE"/>
        </w:rPr>
      </w:pPr>
    </w:p>
    <w:p w14:paraId="67A03EAE" w14:textId="77777777" w:rsidR="00C17C18" w:rsidRPr="002701B9" w:rsidRDefault="00C17C18" w:rsidP="00410691">
      <w:pPr>
        <w:pStyle w:val="TitleA"/>
      </w:pPr>
    </w:p>
    <w:p w14:paraId="09918E2D" w14:textId="50B932B0" w:rsidR="00D9152B" w:rsidRPr="002701B9" w:rsidRDefault="00690EBB" w:rsidP="003D0D5C">
      <w:pPr>
        <w:pStyle w:val="Style1"/>
      </w:pPr>
      <w:r w:rsidRPr="002701B9">
        <w:t>A. MÄRKNING</w:t>
      </w:r>
      <w:r w:rsidR="00133BED">
        <w:fldChar w:fldCharType="begin"/>
      </w:r>
      <w:r>
        <w:instrText xml:space="preserve"> DOCVARIABLE VAULT_ND_05abf8bb-c2ee-45d5-aa86-13aa523b3e81 \* MERGEFORMAT </w:instrText>
      </w:r>
      <w:r w:rsidR="00133BED">
        <w:fldChar w:fldCharType="separate"/>
      </w:r>
      <w:r w:rsidR="00133BED">
        <w:t xml:space="preserve"> </w:t>
      </w:r>
      <w:r w:rsidR="00133BED">
        <w:fldChar w:fldCharType="end"/>
      </w:r>
    </w:p>
    <w:p w14:paraId="30081C94" w14:textId="77777777" w:rsidR="00D9152B" w:rsidRPr="002701B9" w:rsidRDefault="00690EBB">
      <w:pPr>
        <w:rPr>
          <w:lang w:val="sv-SE"/>
        </w:rPr>
      </w:pPr>
      <w:r w:rsidRPr="002701B9">
        <w:rPr>
          <w:lang w:val="sv-SE"/>
        </w:rPr>
        <w:br w:type="page"/>
      </w:r>
    </w:p>
    <w:p w14:paraId="423D3780" w14:textId="54108599" w:rsidR="00D9152B" w:rsidRPr="002701B9" w:rsidRDefault="00690EBB">
      <w:pPr>
        <w:pBdr>
          <w:top w:val="single" w:sz="4" w:space="1" w:color="auto"/>
          <w:left w:val="single" w:sz="4" w:space="6" w:color="auto"/>
          <w:bottom w:val="single" w:sz="4" w:space="1" w:color="auto"/>
          <w:right w:val="single" w:sz="4" w:space="4" w:color="auto"/>
        </w:pBdr>
        <w:rPr>
          <w:lang w:val="sv-SE"/>
        </w:rPr>
      </w:pPr>
      <w:r w:rsidRPr="002701B9">
        <w:rPr>
          <w:b/>
          <w:lang w:val="sv-SE"/>
        </w:rPr>
        <w:lastRenderedPageBreak/>
        <w:t>UPPGIFTER SOM SKA FINNAS PÅ YTTRE FÖRPACKNINGEN</w:t>
      </w:r>
      <w:del w:id="461" w:author="Author">
        <w:r w:rsidRPr="002701B9">
          <w:rPr>
            <w:b/>
            <w:lang w:val="sv-SE"/>
          </w:rPr>
          <w:delText xml:space="preserve"> OCH PÅ </w:delText>
        </w:r>
        <w:r w:rsidR="00883E01" w:rsidRPr="002701B9">
          <w:rPr>
            <w:b/>
            <w:lang w:val="sv-SE"/>
          </w:rPr>
          <w:delText>INNER</w:delText>
        </w:r>
        <w:r w:rsidRPr="002701B9">
          <w:rPr>
            <w:b/>
            <w:lang w:val="sv-SE"/>
          </w:rPr>
          <w:delText>FÖRPACKNINGEN</w:delText>
        </w:r>
      </w:del>
    </w:p>
    <w:p w14:paraId="41870C41" w14:textId="77777777" w:rsidR="00D9152B" w:rsidRPr="002701B9" w:rsidRDefault="00D9152B">
      <w:pPr>
        <w:pBdr>
          <w:top w:val="single" w:sz="4" w:space="1" w:color="auto"/>
          <w:left w:val="single" w:sz="4" w:space="6" w:color="auto"/>
          <w:bottom w:val="single" w:sz="4" w:space="1" w:color="auto"/>
          <w:right w:val="single" w:sz="4" w:space="4" w:color="auto"/>
        </w:pBdr>
        <w:rPr>
          <w:lang w:val="sv-SE"/>
        </w:rPr>
      </w:pPr>
    </w:p>
    <w:p w14:paraId="74EE02E2" w14:textId="377DACB8" w:rsidR="00D9152B" w:rsidRPr="002701B9" w:rsidRDefault="00690EBB">
      <w:pPr>
        <w:pBdr>
          <w:top w:val="single" w:sz="4" w:space="1" w:color="auto"/>
          <w:left w:val="single" w:sz="4" w:space="6" w:color="auto"/>
          <w:bottom w:val="single" w:sz="4" w:space="1" w:color="auto"/>
          <w:right w:val="single" w:sz="4" w:space="4" w:color="auto"/>
        </w:pBdr>
        <w:outlineLvl w:val="0"/>
        <w:rPr>
          <w:snapToGrid w:val="0"/>
          <w:lang w:val="sv-SE"/>
        </w:rPr>
      </w:pPr>
      <w:r w:rsidRPr="002701B9">
        <w:rPr>
          <w:b/>
          <w:snapToGrid w:val="0"/>
          <w:lang w:val="sv-SE"/>
        </w:rPr>
        <w:t xml:space="preserve">KARTONG TILL </w:t>
      </w:r>
      <w:r w:rsidR="00C1106A" w:rsidRPr="002701B9">
        <w:rPr>
          <w:b/>
          <w:snapToGrid w:val="0"/>
          <w:lang w:val="sv-SE"/>
        </w:rPr>
        <w:t>BURK MED 60 FILMDRAGERADE TABLETTER (150</w:t>
      </w:r>
      <w:r w:rsidRPr="002701B9">
        <w:rPr>
          <w:b/>
          <w:snapToGrid w:val="0"/>
          <w:lang w:val="sv-SE"/>
        </w:rPr>
        <w:t> </w:t>
      </w:r>
      <w:r w:rsidR="00C1106A" w:rsidRPr="002701B9">
        <w:rPr>
          <w:b/>
          <w:snapToGrid w:val="0"/>
          <w:lang w:val="sv-SE"/>
        </w:rPr>
        <w:t>mg)</w:t>
      </w:r>
      <w:r w:rsidR="00133BED">
        <w:rPr>
          <w:b/>
          <w:snapToGrid w:val="0"/>
          <w:lang w:val="sv-SE"/>
        </w:rPr>
        <w:fldChar w:fldCharType="begin"/>
      </w:r>
      <w:r w:rsidR="00133BED">
        <w:rPr>
          <w:b/>
          <w:snapToGrid w:val="0"/>
          <w:lang w:val="sv-SE"/>
        </w:rPr>
        <w:instrText xml:space="preserve"> DOCVARIABLE vault_nd_e0c92d20-503b-4932-a71f-3e094e77faa5 \* MERGEFORMAT </w:instrText>
      </w:r>
      <w:r w:rsidR="00133BED">
        <w:rPr>
          <w:b/>
          <w:snapToGrid w:val="0"/>
          <w:lang w:val="sv-SE"/>
        </w:rPr>
        <w:fldChar w:fldCharType="separate"/>
      </w:r>
      <w:r w:rsidR="00133BED">
        <w:rPr>
          <w:b/>
          <w:snapToGrid w:val="0"/>
          <w:lang w:val="sv-SE"/>
        </w:rPr>
        <w:t xml:space="preserve"> </w:t>
      </w:r>
      <w:r w:rsidR="00133BED">
        <w:rPr>
          <w:b/>
          <w:snapToGrid w:val="0"/>
          <w:lang w:val="sv-SE"/>
        </w:rPr>
        <w:fldChar w:fldCharType="end"/>
      </w:r>
    </w:p>
    <w:p w14:paraId="69F1A02B" w14:textId="77777777" w:rsidR="00D9152B" w:rsidRPr="002701B9" w:rsidRDefault="00D9152B">
      <w:pPr>
        <w:rPr>
          <w:lang w:val="sv-SE"/>
        </w:rPr>
      </w:pPr>
    </w:p>
    <w:p w14:paraId="759A8C6D" w14:textId="77777777" w:rsidR="00D9152B" w:rsidRPr="002701B9" w:rsidRDefault="00D9152B">
      <w:pPr>
        <w:rPr>
          <w:lang w:val="sv-SE"/>
        </w:rPr>
      </w:pPr>
    </w:p>
    <w:p w14:paraId="450A26A3" w14:textId="23FFE5DA" w:rsidR="00D9152B" w:rsidRPr="002701B9" w:rsidRDefault="00690EBB">
      <w:pPr>
        <w:pBdr>
          <w:top w:val="single" w:sz="4" w:space="1" w:color="auto"/>
          <w:left w:val="single" w:sz="4" w:space="4" w:color="auto"/>
          <w:bottom w:val="single" w:sz="4" w:space="1" w:color="auto"/>
          <w:right w:val="single" w:sz="4" w:space="4" w:color="auto"/>
        </w:pBdr>
        <w:tabs>
          <w:tab w:val="left" w:pos="567"/>
        </w:tabs>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VAULT_ND_460d3a1b-f1d2-40dd-93fc-70961c7f7ce5 \* MERGEFORMAT </w:instrText>
      </w:r>
      <w:r w:rsidR="00133BED">
        <w:rPr>
          <w:b/>
          <w:lang w:val="sv-SE"/>
        </w:rPr>
        <w:fldChar w:fldCharType="separate"/>
      </w:r>
      <w:r w:rsidR="00133BED">
        <w:rPr>
          <w:b/>
          <w:lang w:val="sv-SE"/>
        </w:rPr>
        <w:t xml:space="preserve"> </w:t>
      </w:r>
      <w:r w:rsidR="00133BED">
        <w:rPr>
          <w:b/>
          <w:lang w:val="sv-SE"/>
        </w:rPr>
        <w:fldChar w:fldCharType="end"/>
      </w:r>
    </w:p>
    <w:p w14:paraId="31790A91" w14:textId="77777777" w:rsidR="00D9152B" w:rsidRPr="002701B9" w:rsidRDefault="00D9152B">
      <w:pPr>
        <w:rPr>
          <w:lang w:val="sv-SE"/>
        </w:rPr>
      </w:pPr>
    </w:p>
    <w:p w14:paraId="0B971DDE" w14:textId="17657B6A" w:rsidR="00D9152B" w:rsidRPr="002701B9" w:rsidRDefault="00690EBB">
      <w:pPr>
        <w:outlineLvl w:val="0"/>
        <w:rPr>
          <w:lang w:val="sv-SE"/>
        </w:rPr>
      </w:pPr>
      <w:r w:rsidRPr="002701B9">
        <w:rPr>
          <w:lang w:val="sv-SE"/>
        </w:rPr>
        <w:t>Epivir</w:t>
      </w:r>
      <w:r w:rsidRPr="002701B9">
        <w:rPr>
          <w:b/>
          <w:caps/>
          <w:lang w:val="sv-SE"/>
        </w:rPr>
        <w:t xml:space="preserve"> </w:t>
      </w:r>
      <w:r w:rsidRPr="002701B9">
        <w:rPr>
          <w:caps/>
          <w:lang w:val="sv-SE"/>
        </w:rPr>
        <w:t>150 </w:t>
      </w:r>
      <w:r w:rsidRPr="002701B9">
        <w:rPr>
          <w:lang w:val="sv-SE"/>
        </w:rPr>
        <w:t>mg</w:t>
      </w:r>
      <w:r w:rsidRPr="002701B9">
        <w:rPr>
          <w:caps/>
          <w:lang w:val="sv-SE"/>
        </w:rPr>
        <w:t xml:space="preserve"> </w:t>
      </w:r>
      <w:r w:rsidRPr="002701B9">
        <w:rPr>
          <w:lang w:val="sv-SE"/>
        </w:rPr>
        <w:t>filmdragerade tabletter</w:t>
      </w:r>
      <w:r w:rsidR="00133BED">
        <w:rPr>
          <w:lang w:val="sv-SE"/>
        </w:rPr>
        <w:fldChar w:fldCharType="begin"/>
      </w:r>
      <w:r w:rsidR="00133BED">
        <w:rPr>
          <w:lang w:val="sv-SE"/>
        </w:rPr>
        <w:instrText xml:space="preserve"> DOCVARIABLE vault_nd_55e1a270-2faf-4a42-a576-5000fa7ad71a \* MERGEFORMAT </w:instrText>
      </w:r>
      <w:r w:rsidR="00133BED">
        <w:rPr>
          <w:lang w:val="sv-SE"/>
        </w:rPr>
        <w:fldChar w:fldCharType="separate"/>
      </w:r>
      <w:r w:rsidR="00133BED">
        <w:rPr>
          <w:lang w:val="sv-SE"/>
        </w:rPr>
        <w:t xml:space="preserve"> </w:t>
      </w:r>
      <w:r w:rsidR="00133BED">
        <w:rPr>
          <w:lang w:val="sv-SE"/>
        </w:rPr>
        <w:fldChar w:fldCharType="end"/>
      </w:r>
    </w:p>
    <w:p w14:paraId="3F61822C" w14:textId="77777777" w:rsidR="00D9152B" w:rsidRPr="002701B9" w:rsidRDefault="00690EBB">
      <w:pPr>
        <w:rPr>
          <w:lang w:val="sv-SE"/>
        </w:rPr>
      </w:pPr>
      <w:r w:rsidRPr="002701B9">
        <w:rPr>
          <w:lang w:val="sv-SE"/>
        </w:rPr>
        <w:t>l</w:t>
      </w:r>
      <w:r w:rsidR="00C1106A" w:rsidRPr="002701B9">
        <w:rPr>
          <w:lang w:val="sv-SE"/>
        </w:rPr>
        <w:t>amivudin</w:t>
      </w:r>
    </w:p>
    <w:p w14:paraId="1ACBB87D" w14:textId="77777777" w:rsidR="00D9152B" w:rsidRPr="002701B9" w:rsidRDefault="00D9152B">
      <w:pPr>
        <w:rPr>
          <w:lang w:val="sv-SE"/>
        </w:rPr>
      </w:pPr>
    </w:p>
    <w:p w14:paraId="14715979" w14:textId="77777777" w:rsidR="00D9152B" w:rsidRPr="002701B9" w:rsidRDefault="00D9152B">
      <w:pPr>
        <w:rPr>
          <w:lang w:val="sv-SE"/>
        </w:rPr>
      </w:pPr>
    </w:p>
    <w:p w14:paraId="5B822410" w14:textId="546A93D1" w:rsidR="00D9152B" w:rsidRPr="002701B9" w:rsidRDefault="00690EBB">
      <w:pPr>
        <w:pBdr>
          <w:top w:val="single" w:sz="4" w:space="1" w:color="auto"/>
          <w:left w:val="single" w:sz="4" w:space="4" w:color="auto"/>
          <w:bottom w:val="single" w:sz="4" w:space="1" w:color="auto"/>
          <w:right w:val="single" w:sz="4" w:space="4" w:color="auto"/>
        </w:pBdr>
        <w:tabs>
          <w:tab w:val="left" w:pos="567"/>
        </w:tabs>
        <w:outlineLvl w:val="0"/>
        <w:rPr>
          <w:b/>
          <w:lang w:val="sv-SE"/>
        </w:rPr>
      </w:pPr>
      <w:r w:rsidRPr="002701B9">
        <w:rPr>
          <w:b/>
          <w:lang w:val="sv-SE"/>
        </w:rPr>
        <w:t>2.</w:t>
      </w:r>
      <w:r w:rsidRPr="002701B9">
        <w:rPr>
          <w:b/>
          <w:lang w:val="sv-SE"/>
        </w:rPr>
        <w:tab/>
        <w:t>DEKLARATION AV AKTIV SUBSTANS</w:t>
      </w:r>
      <w:r w:rsidR="00133BED">
        <w:rPr>
          <w:b/>
          <w:lang w:val="sv-SE"/>
        </w:rPr>
        <w:fldChar w:fldCharType="begin"/>
      </w:r>
      <w:r w:rsidR="00133BED">
        <w:rPr>
          <w:b/>
          <w:lang w:val="sv-SE"/>
        </w:rPr>
        <w:instrText xml:space="preserve"> DOCVARIABLE VAULT_ND_35750729-936d-439a-b0dc-6fe9471e94ca \* MERGEFORMAT </w:instrText>
      </w:r>
      <w:r w:rsidR="00133BED">
        <w:rPr>
          <w:b/>
          <w:lang w:val="sv-SE"/>
        </w:rPr>
        <w:fldChar w:fldCharType="separate"/>
      </w:r>
      <w:r w:rsidR="00133BED">
        <w:rPr>
          <w:b/>
          <w:lang w:val="sv-SE"/>
        </w:rPr>
        <w:t xml:space="preserve"> </w:t>
      </w:r>
      <w:r w:rsidR="00133BED">
        <w:rPr>
          <w:b/>
          <w:lang w:val="sv-SE"/>
        </w:rPr>
        <w:fldChar w:fldCharType="end"/>
      </w:r>
    </w:p>
    <w:p w14:paraId="2AAE60FE" w14:textId="77777777" w:rsidR="00D9152B" w:rsidRPr="002701B9" w:rsidRDefault="00D9152B">
      <w:pPr>
        <w:rPr>
          <w:lang w:val="sv-SE"/>
        </w:rPr>
      </w:pPr>
    </w:p>
    <w:p w14:paraId="7ECBA851" w14:textId="79CBD200" w:rsidR="00D9152B" w:rsidRPr="002701B9" w:rsidRDefault="00690EBB">
      <w:pPr>
        <w:outlineLvl w:val="0"/>
        <w:rPr>
          <w:lang w:val="sv-SE"/>
        </w:rPr>
      </w:pPr>
      <w:r w:rsidRPr="002701B9">
        <w:rPr>
          <w:lang w:val="sv-SE"/>
        </w:rPr>
        <w:t>Varje filmdragerad tablett innehåller</w:t>
      </w:r>
      <w:r w:rsidR="00133BED">
        <w:rPr>
          <w:lang w:val="sv-SE"/>
        </w:rPr>
        <w:fldChar w:fldCharType="begin"/>
      </w:r>
      <w:r w:rsidR="00133BED">
        <w:rPr>
          <w:lang w:val="sv-SE"/>
        </w:rPr>
        <w:instrText xml:space="preserve"> DOCVARIABLE vault_nd_159802e6-2f26-41df-b510-038492bcf5b2 \* MERGEFORMAT </w:instrText>
      </w:r>
      <w:r w:rsidR="00133BED">
        <w:rPr>
          <w:lang w:val="sv-SE"/>
        </w:rPr>
        <w:fldChar w:fldCharType="separate"/>
      </w:r>
      <w:r w:rsidR="00133BED">
        <w:rPr>
          <w:lang w:val="sv-SE"/>
        </w:rPr>
        <w:t xml:space="preserve"> </w:t>
      </w:r>
      <w:r w:rsidR="00133BED">
        <w:rPr>
          <w:lang w:val="sv-SE"/>
        </w:rPr>
        <w:fldChar w:fldCharType="end"/>
      </w:r>
    </w:p>
    <w:p w14:paraId="66052688" w14:textId="77777777" w:rsidR="00D9152B" w:rsidRPr="002701B9" w:rsidRDefault="00690EBB">
      <w:pPr>
        <w:rPr>
          <w:lang w:val="sv-SE"/>
        </w:rPr>
      </w:pPr>
      <w:r w:rsidRPr="002701B9">
        <w:rPr>
          <w:lang w:val="sv-SE"/>
        </w:rPr>
        <w:t>lamivudin 150 mg</w:t>
      </w:r>
    </w:p>
    <w:p w14:paraId="6EA41A07" w14:textId="77777777" w:rsidR="00D9152B" w:rsidRPr="002701B9" w:rsidRDefault="00D9152B">
      <w:pPr>
        <w:rPr>
          <w:lang w:val="sv-SE"/>
        </w:rPr>
      </w:pPr>
    </w:p>
    <w:p w14:paraId="28876A97" w14:textId="77777777" w:rsidR="00D9152B" w:rsidRPr="002701B9" w:rsidRDefault="00D9152B">
      <w:pPr>
        <w:rPr>
          <w:lang w:val="sv-SE"/>
        </w:rPr>
      </w:pPr>
    </w:p>
    <w:p w14:paraId="6E10F9FF" w14:textId="138B02BB" w:rsidR="00D9152B" w:rsidRPr="002701B9" w:rsidRDefault="00690EBB">
      <w:pPr>
        <w:pBdr>
          <w:top w:val="single" w:sz="4" w:space="1" w:color="auto"/>
          <w:left w:val="single" w:sz="4" w:space="4" w:color="auto"/>
          <w:bottom w:val="single" w:sz="4" w:space="1" w:color="auto"/>
          <w:right w:val="single" w:sz="4" w:space="4" w:color="auto"/>
        </w:pBdr>
        <w:tabs>
          <w:tab w:val="left" w:pos="567"/>
        </w:tabs>
        <w:outlineLvl w:val="0"/>
        <w:rPr>
          <w:b/>
          <w:lang w:val="sv-SE"/>
        </w:rPr>
      </w:pPr>
      <w:r w:rsidRPr="002701B9">
        <w:rPr>
          <w:b/>
          <w:lang w:val="sv-SE"/>
        </w:rPr>
        <w:t>3.</w:t>
      </w:r>
      <w:r w:rsidRPr="002701B9">
        <w:rPr>
          <w:b/>
          <w:lang w:val="sv-SE"/>
        </w:rPr>
        <w:tab/>
        <w:t>FÖRTECKNING ÖVER HJÄLPÄMNEN</w:t>
      </w:r>
      <w:r w:rsidR="00133BED">
        <w:rPr>
          <w:b/>
          <w:lang w:val="sv-SE"/>
        </w:rPr>
        <w:fldChar w:fldCharType="begin"/>
      </w:r>
      <w:r w:rsidR="00133BED">
        <w:rPr>
          <w:b/>
          <w:lang w:val="sv-SE"/>
        </w:rPr>
        <w:instrText xml:space="preserve"> DOCVARIABLE VAULT_ND_36650e2a-5e82-4aaa-8fbf-0544d5b96227 \* MERGEFORMAT </w:instrText>
      </w:r>
      <w:r w:rsidR="00133BED">
        <w:rPr>
          <w:b/>
          <w:lang w:val="sv-SE"/>
        </w:rPr>
        <w:fldChar w:fldCharType="separate"/>
      </w:r>
      <w:r w:rsidR="00133BED">
        <w:rPr>
          <w:b/>
          <w:lang w:val="sv-SE"/>
        </w:rPr>
        <w:t xml:space="preserve"> </w:t>
      </w:r>
      <w:r w:rsidR="00133BED">
        <w:rPr>
          <w:b/>
          <w:lang w:val="sv-SE"/>
        </w:rPr>
        <w:fldChar w:fldCharType="end"/>
      </w:r>
    </w:p>
    <w:p w14:paraId="1C538EFF" w14:textId="77777777" w:rsidR="00D9152B" w:rsidRPr="002701B9" w:rsidRDefault="00D9152B">
      <w:pPr>
        <w:rPr>
          <w:lang w:val="sv-SE"/>
        </w:rPr>
      </w:pPr>
    </w:p>
    <w:p w14:paraId="4CA17AB8" w14:textId="77777777" w:rsidR="00D9152B" w:rsidRPr="002701B9" w:rsidRDefault="00D9152B">
      <w:pPr>
        <w:rPr>
          <w:lang w:val="sv-SE"/>
        </w:rPr>
      </w:pPr>
    </w:p>
    <w:p w14:paraId="69EDB384" w14:textId="70F299CE" w:rsidR="00D9152B" w:rsidRPr="002701B9" w:rsidRDefault="00690EBB">
      <w:pPr>
        <w:pBdr>
          <w:top w:val="single" w:sz="4" w:space="1" w:color="auto"/>
          <w:left w:val="single" w:sz="4" w:space="4" w:color="auto"/>
          <w:bottom w:val="single" w:sz="4" w:space="1" w:color="auto"/>
          <w:right w:val="single" w:sz="4" w:space="4" w:color="auto"/>
        </w:pBdr>
        <w:tabs>
          <w:tab w:val="left" w:pos="567"/>
        </w:tabs>
        <w:outlineLvl w:val="0"/>
        <w:rPr>
          <w:b/>
          <w:lang w:val="sv-SE"/>
        </w:rPr>
      </w:pPr>
      <w:r w:rsidRPr="002701B9">
        <w:rPr>
          <w:b/>
          <w:lang w:val="sv-SE"/>
        </w:rPr>
        <w:t>4.</w:t>
      </w:r>
      <w:r w:rsidRPr="002701B9">
        <w:rPr>
          <w:b/>
          <w:lang w:val="sv-SE"/>
        </w:rPr>
        <w:tab/>
        <w:t>LÄKEMEDELSFORM OCH FÖRPACKNINGSSTORLEK</w:t>
      </w:r>
      <w:r w:rsidR="00133BED">
        <w:rPr>
          <w:b/>
          <w:lang w:val="sv-SE"/>
        </w:rPr>
        <w:fldChar w:fldCharType="begin"/>
      </w:r>
      <w:r w:rsidR="00133BED">
        <w:rPr>
          <w:b/>
          <w:lang w:val="sv-SE"/>
        </w:rPr>
        <w:instrText xml:space="preserve"> DOCVARIABLE VAULT_ND_069759ed-967d-4ed4-b667-e980efe0f658 \* MERGEFORMAT </w:instrText>
      </w:r>
      <w:r w:rsidR="00133BED">
        <w:rPr>
          <w:b/>
          <w:lang w:val="sv-SE"/>
        </w:rPr>
        <w:fldChar w:fldCharType="separate"/>
      </w:r>
      <w:r w:rsidR="00133BED">
        <w:rPr>
          <w:b/>
          <w:lang w:val="sv-SE"/>
        </w:rPr>
        <w:t xml:space="preserve"> </w:t>
      </w:r>
      <w:r w:rsidR="00133BED">
        <w:rPr>
          <w:b/>
          <w:lang w:val="sv-SE"/>
        </w:rPr>
        <w:fldChar w:fldCharType="end"/>
      </w:r>
    </w:p>
    <w:p w14:paraId="5F0CC484" w14:textId="77777777" w:rsidR="00D9152B" w:rsidRPr="002701B9" w:rsidRDefault="00D9152B">
      <w:pPr>
        <w:rPr>
          <w:b/>
          <w:lang w:val="sv-SE"/>
        </w:rPr>
      </w:pPr>
    </w:p>
    <w:p w14:paraId="07DBD592" w14:textId="77777777" w:rsidR="00D9152B" w:rsidRPr="002701B9" w:rsidRDefault="00690EBB">
      <w:pPr>
        <w:rPr>
          <w:lang w:val="sv-SE"/>
        </w:rPr>
      </w:pPr>
      <w:r w:rsidRPr="002701B9">
        <w:rPr>
          <w:lang w:val="sv-SE"/>
        </w:rPr>
        <w:t>60 filmdragerade tabletter</w:t>
      </w:r>
    </w:p>
    <w:p w14:paraId="179CFECF" w14:textId="77777777" w:rsidR="00D9152B" w:rsidRPr="002701B9" w:rsidRDefault="00690EBB">
      <w:pPr>
        <w:rPr>
          <w:lang w:val="sv-SE"/>
        </w:rPr>
      </w:pPr>
      <w:r w:rsidRPr="002701B9">
        <w:rPr>
          <w:lang w:val="sv-SE"/>
        </w:rPr>
        <w:t>Tabletter med brytskåra</w:t>
      </w:r>
    </w:p>
    <w:p w14:paraId="7CE80A96" w14:textId="77777777" w:rsidR="00D9152B" w:rsidRPr="002701B9" w:rsidRDefault="00D9152B">
      <w:pPr>
        <w:rPr>
          <w:lang w:val="sv-SE"/>
        </w:rPr>
      </w:pPr>
    </w:p>
    <w:p w14:paraId="6CEB0FF4" w14:textId="77777777" w:rsidR="00C17C18" w:rsidRPr="002701B9" w:rsidRDefault="00C17C18">
      <w:pPr>
        <w:rPr>
          <w:lang w:val="sv-SE"/>
        </w:rPr>
      </w:pPr>
    </w:p>
    <w:p w14:paraId="10D00066" w14:textId="15799BC3" w:rsidR="00D9152B" w:rsidRPr="002701B9" w:rsidRDefault="00690EBB">
      <w:pPr>
        <w:pBdr>
          <w:top w:val="single" w:sz="4" w:space="1" w:color="auto"/>
          <w:left w:val="single" w:sz="4" w:space="4"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Pr="002701B9">
        <w:rPr>
          <w:b/>
          <w:lang w:val="sv-SE"/>
        </w:rPr>
        <w:tab/>
        <w:t>ADMINISTRERINGSSÄTT OCH ADMINISTRERINGSVÄG</w:t>
      </w:r>
      <w:r w:rsidR="00133BED">
        <w:rPr>
          <w:b/>
          <w:lang w:val="sv-SE"/>
        </w:rPr>
        <w:fldChar w:fldCharType="begin"/>
      </w:r>
      <w:r w:rsidR="00133BED">
        <w:rPr>
          <w:b/>
          <w:lang w:val="sv-SE"/>
        </w:rPr>
        <w:instrText xml:space="preserve"> DOCVARIABLE VAULT_ND_b308e8b9-5d0f-4fd1-91e2-2d0e3a1b7cc0 \* MERGEFORMAT </w:instrText>
      </w:r>
      <w:r w:rsidR="00133BED">
        <w:rPr>
          <w:b/>
          <w:lang w:val="sv-SE"/>
        </w:rPr>
        <w:fldChar w:fldCharType="separate"/>
      </w:r>
      <w:r w:rsidR="00133BED">
        <w:rPr>
          <w:b/>
          <w:lang w:val="sv-SE"/>
        </w:rPr>
        <w:t xml:space="preserve"> </w:t>
      </w:r>
      <w:r w:rsidR="00133BED">
        <w:rPr>
          <w:b/>
          <w:lang w:val="sv-SE"/>
        </w:rPr>
        <w:fldChar w:fldCharType="end"/>
      </w:r>
    </w:p>
    <w:p w14:paraId="16AC0D2B" w14:textId="77777777" w:rsidR="00D9152B" w:rsidRPr="002701B9" w:rsidRDefault="00D9152B">
      <w:pPr>
        <w:rPr>
          <w:lang w:val="sv-SE"/>
        </w:rPr>
      </w:pPr>
    </w:p>
    <w:p w14:paraId="6181E25E" w14:textId="6B57D845" w:rsidR="00D9152B" w:rsidRPr="002701B9" w:rsidRDefault="00690EBB">
      <w:pPr>
        <w:outlineLvl w:val="0"/>
        <w:rPr>
          <w:lang w:val="sv-SE"/>
        </w:rPr>
      </w:pPr>
      <w:r>
        <w:rPr>
          <w:lang w:val="sv-SE"/>
        </w:rPr>
        <w:t>Ska sväljas</w:t>
      </w:r>
      <w:r w:rsidR="00133BED">
        <w:rPr>
          <w:lang w:val="sv-SE"/>
        </w:rPr>
        <w:fldChar w:fldCharType="begin"/>
      </w:r>
      <w:r w:rsidR="00133BED">
        <w:rPr>
          <w:lang w:val="sv-SE"/>
        </w:rPr>
        <w:instrText xml:space="preserve"> DOCVARIABLE vault_nd_a962b097-1065-45cd-b37b-bde598b6ef06 \* MERGEFORMAT </w:instrText>
      </w:r>
      <w:r w:rsidR="00133BED">
        <w:rPr>
          <w:lang w:val="sv-SE"/>
        </w:rPr>
        <w:fldChar w:fldCharType="separate"/>
      </w:r>
      <w:r w:rsidR="00133BED">
        <w:rPr>
          <w:lang w:val="sv-SE"/>
        </w:rPr>
        <w:t xml:space="preserve"> </w:t>
      </w:r>
      <w:r w:rsidR="00133BED">
        <w:rPr>
          <w:lang w:val="sv-SE"/>
        </w:rPr>
        <w:fldChar w:fldCharType="end"/>
      </w:r>
    </w:p>
    <w:p w14:paraId="4ED60F62" w14:textId="77777777" w:rsidR="00D9152B" w:rsidRPr="002701B9" w:rsidRDefault="00690EBB">
      <w:pPr>
        <w:rPr>
          <w:lang w:val="sv-SE"/>
        </w:rPr>
      </w:pPr>
      <w:r w:rsidRPr="002701B9">
        <w:rPr>
          <w:lang w:val="sv-SE"/>
        </w:rPr>
        <w:t>Läs bipacksedeln före användning</w:t>
      </w:r>
    </w:p>
    <w:p w14:paraId="0518F746" w14:textId="77777777" w:rsidR="00D9152B" w:rsidRPr="002701B9" w:rsidRDefault="00D9152B">
      <w:pPr>
        <w:rPr>
          <w:lang w:val="sv-SE"/>
        </w:rPr>
      </w:pPr>
    </w:p>
    <w:p w14:paraId="29D2F5A6" w14:textId="77777777" w:rsidR="00C17C18" w:rsidRPr="002701B9" w:rsidRDefault="00C17C18">
      <w:pPr>
        <w:rPr>
          <w:lang w:val="sv-SE"/>
        </w:rPr>
      </w:pPr>
    </w:p>
    <w:p w14:paraId="1D26A425" w14:textId="067C739A" w:rsidR="00D9152B" w:rsidRPr="002701B9" w:rsidRDefault="00690EBB">
      <w:pPr>
        <w:pBdr>
          <w:top w:val="single" w:sz="4" w:space="1" w:color="auto"/>
          <w:left w:val="single" w:sz="4" w:space="4" w:color="auto"/>
          <w:bottom w:val="single" w:sz="4" w:space="1" w:color="auto"/>
          <w:right w:val="single" w:sz="4" w:space="4" w:color="auto"/>
        </w:pBdr>
        <w:tabs>
          <w:tab w:val="left" w:pos="567"/>
        </w:tabs>
        <w:ind w:left="567" w:hanging="567"/>
        <w:outlineLvl w:val="0"/>
        <w:rPr>
          <w:b/>
          <w:lang w:val="sv-SE"/>
        </w:rPr>
      </w:pPr>
      <w:r w:rsidRPr="002701B9">
        <w:rPr>
          <w:b/>
          <w:lang w:val="sv-SE"/>
        </w:rPr>
        <w:t>6.</w:t>
      </w:r>
      <w:r w:rsidRPr="002701B9">
        <w:rPr>
          <w:b/>
          <w:lang w:val="sv-SE"/>
        </w:rPr>
        <w:tab/>
        <w:t>SÄRSKILD VARNING OM ATT LÄKEMEDLET MÅSTE FÖRVARAS UTOM SYN- OCH RÄCKHÅLL FÖR BARN FÖR BARN</w:t>
      </w:r>
      <w:r w:rsidR="00133BED">
        <w:rPr>
          <w:b/>
          <w:lang w:val="sv-SE"/>
        </w:rPr>
        <w:fldChar w:fldCharType="begin"/>
      </w:r>
      <w:r w:rsidR="00133BED">
        <w:rPr>
          <w:b/>
          <w:lang w:val="sv-SE"/>
        </w:rPr>
        <w:instrText xml:space="preserve"> DOCVARIABLE VAULT_ND_dda7b1d6-6d46-438d-a85f-062df1e60c8e \* MERGEFORMAT </w:instrText>
      </w:r>
      <w:r w:rsidR="00133BED">
        <w:rPr>
          <w:b/>
          <w:lang w:val="sv-SE"/>
        </w:rPr>
        <w:fldChar w:fldCharType="separate"/>
      </w:r>
      <w:r w:rsidR="00133BED">
        <w:rPr>
          <w:b/>
          <w:lang w:val="sv-SE"/>
        </w:rPr>
        <w:t xml:space="preserve"> </w:t>
      </w:r>
      <w:r w:rsidR="00133BED">
        <w:rPr>
          <w:b/>
          <w:lang w:val="sv-SE"/>
        </w:rPr>
        <w:fldChar w:fldCharType="end"/>
      </w:r>
    </w:p>
    <w:p w14:paraId="6E73D3D0" w14:textId="77777777" w:rsidR="00D9152B" w:rsidRPr="002701B9" w:rsidRDefault="00D9152B">
      <w:pPr>
        <w:rPr>
          <w:b/>
          <w:lang w:val="sv-SE"/>
        </w:rPr>
      </w:pPr>
    </w:p>
    <w:p w14:paraId="6C91D17D" w14:textId="25257725" w:rsidR="00D9152B" w:rsidRPr="002701B9" w:rsidRDefault="00690EBB">
      <w:pPr>
        <w:outlineLvl w:val="0"/>
        <w:rPr>
          <w:lang w:val="sv-SE"/>
        </w:rPr>
      </w:pPr>
      <w:r w:rsidRPr="002701B9">
        <w:rPr>
          <w:lang w:val="sv-SE"/>
        </w:rPr>
        <w:t>Förvaras utom syn</w:t>
      </w:r>
      <w:r w:rsidRPr="002701B9">
        <w:rPr>
          <w:lang w:val="sv-SE"/>
        </w:rPr>
        <w:noBreakHyphen/>
        <w:t xml:space="preserve"> och räckhåll för barn.</w:t>
      </w:r>
      <w:r w:rsidR="00133BED">
        <w:rPr>
          <w:lang w:val="sv-SE"/>
        </w:rPr>
        <w:fldChar w:fldCharType="begin"/>
      </w:r>
      <w:r w:rsidR="00133BED">
        <w:rPr>
          <w:lang w:val="sv-SE"/>
        </w:rPr>
        <w:instrText xml:space="preserve"> DOCVARIABLE vault_nd_9447c474-7131-45b5-8894-bfec6e799bd7 \* MERGEFORMAT </w:instrText>
      </w:r>
      <w:r w:rsidR="00133BED">
        <w:rPr>
          <w:lang w:val="sv-SE"/>
        </w:rPr>
        <w:fldChar w:fldCharType="separate"/>
      </w:r>
      <w:r w:rsidR="00133BED">
        <w:rPr>
          <w:lang w:val="sv-SE"/>
        </w:rPr>
        <w:t xml:space="preserve"> </w:t>
      </w:r>
      <w:r w:rsidR="00133BED">
        <w:rPr>
          <w:lang w:val="sv-SE"/>
        </w:rPr>
        <w:fldChar w:fldCharType="end"/>
      </w:r>
    </w:p>
    <w:p w14:paraId="311E9D39" w14:textId="77777777" w:rsidR="00D9152B" w:rsidRPr="002701B9" w:rsidRDefault="00D9152B">
      <w:pPr>
        <w:rPr>
          <w:lang w:val="sv-SE"/>
        </w:rPr>
      </w:pPr>
    </w:p>
    <w:p w14:paraId="7E827470" w14:textId="77777777" w:rsidR="00D9152B" w:rsidRPr="002701B9" w:rsidRDefault="00D9152B">
      <w:pPr>
        <w:rPr>
          <w:lang w:val="sv-SE"/>
        </w:rPr>
      </w:pPr>
    </w:p>
    <w:p w14:paraId="6DB9D9A1" w14:textId="3B40B013" w:rsidR="00D9152B" w:rsidRPr="002701B9" w:rsidRDefault="00690EBB">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7.</w:t>
      </w:r>
      <w:r w:rsidRPr="002701B9">
        <w:rPr>
          <w:b/>
          <w:lang w:val="sv-SE"/>
        </w:rPr>
        <w:tab/>
        <w:t>ÖVRIGA SÄRSKILDA VARNINGAR OM SÅ ÄR NÖDVÄNDIGT</w:t>
      </w:r>
      <w:r w:rsidR="00133BED">
        <w:rPr>
          <w:b/>
          <w:lang w:val="sv-SE"/>
        </w:rPr>
        <w:fldChar w:fldCharType="begin"/>
      </w:r>
      <w:r w:rsidR="00133BED">
        <w:rPr>
          <w:b/>
          <w:lang w:val="sv-SE"/>
        </w:rPr>
        <w:instrText xml:space="preserve"> DOCVARIABLE VAULT_ND_658ae21f-0b4b-41e5-a34f-e5d127c7d71f \* MERGEFORMAT </w:instrText>
      </w:r>
      <w:r w:rsidR="00133BED">
        <w:rPr>
          <w:b/>
          <w:lang w:val="sv-SE"/>
        </w:rPr>
        <w:fldChar w:fldCharType="separate"/>
      </w:r>
      <w:r w:rsidR="00133BED">
        <w:rPr>
          <w:b/>
          <w:lang w:val="sv-SE"/>
        </w:rPr>
        <w:t xml:space="preserve"> </w:t>
      </w:r>
      <w:r w:rsidR="00133BED">
        <w:rPr>
          <w:b/>
          <w:lang w:val="sv-SE"/>
        </w:rPr>
        <w:fldChar w:fldCharType="end"/>
      </w:r>
    </w:p>
    <w:p w14:paraId="0DDEF9E4" w14:textId="77777777" w:rsidR="00D9152B" w:rsidRPr="002701B9" w:rsidRDefault="00D9152B">
      <w:pPr>
        <w:rPr>
          <w:b/>
          <w:lang w:val="sv-SE"/>
        </w:rPr>
      </w:pPr>
    </w:p>
    <w:p w14:paraId="3E2551CE" w14:textId="77777777" w:rsidR="00D9152B" w:rsidRPr="002701B9" w:rsidRDefault="00D9152B">
      <w:pPr>
        <w:rPr>
          <w:b/>
          <w:lang w:val="sv-SE"/>
        </w:rPr>
      </w:pPr>
    </w:p>
    <w:p w14:paraId="38C02B98" w14:textId="0C45B8C5" w:rsidR="00D9152B" w:rsidRPr="002701B9" w:rsidRDefault="00690EBB">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8.</w:t>
      </w:r>
      <w:r w:rsidRPr="002701B9">
        <w:rPr>
          <w:b/>
          <w:lang w:val="sv-SE"/>
        </w:rPr>
        <w:tab/>
        <w:t>UTGÅNGSDATUM</w:t>
      </w:r>
      <w:r w:rsidR="00133BED">
        <w:rPr>
          <w:b/>
          <w:lang w:val="sv-SE"/>
        </w:rPr>
        <w:fldChar w:fldCharType="begin"/>
      </w:r>
      <w:r w:rsidR="00133BED">
        <w:rPr>
          <w:b/>
          <w:lang w:val="sv-SE"/>
        </w:rPr>
        <w:instrText xml:space="preserve"> DOCVARIABLE VAULT_ND_69bd77a5-56cc-4bbe-8bb0-b07cc6a23597 \* MERGEFORMAT </w:instrText>
      </w:r>
      <w:r w:rsidR="00133BED">
        <w:rPr>
          <w:b/>
          <w:lang w:val="sv-SE"/>
        </w:rPr>
        <w:fldChar w:fldCharType="separate"/>
      </w:r>
      <w:r w:rsidR="00133BED">
        <w:rPr>
          <w:b/>
          <w:lang w:val="sv-SE"/>
        </w:rPr>
        <w:t xml:space="preserve"> </w:t>
      </w:r>
      <w:r w:rsidR="00133BED">
        <w:rPr>
          <w:b/>
          <w:lang w:val="sv-SE"/>
        </w:rPr>
        <w:fldChar w:fldCharType="end"/>
      </w:r>
    </w:p>
    <w:p w14:paraId="3F55454E" w14:textId="77777777" w:rsidR="00D9152B" w:rsidRPr="002701B9" w:rsidRDefault="00D9152B">
      <w:pPr>
        <w:rPr>
          <w:lang w:val="sv-SE"/>
        </w:rPr>
      </w:pPr>
    </w:p>
    <w:p w14:paraId="45508811" w14:textId="2410CF92" w:rsidR="00D9152B" w:rsidRPr="002701B9" w:rsidRDefault="00690EBB">
      <w:pPr>
        <w:outlineLvl w:val="0"/>
        <w:rPr>
          <w:lang w:val="sv-SE"/>
        </w:rPr>
      </w:pPr>
      <w:r w:rsidRPr="002701B9">
        <w:rPr>
          <w:lang w:val="sv-SE"/>
        </w:rPr>
        <w:t xml:space="preserve">EXP </w:t>
      </w:r>
      <w:r w:rsidRPr="002701B9">
        <w:rPr>
          <w:rFonts w:ascii="Symbol" w:hAnsi="Symbol"/>
          <w:lang w:val="sv-SE"/>
        </w:rPr>
        <w:sym w:font="Symbol" w:char="F0ED"/>
      </w:r>
      <w:r w:rsidRPr="002701B9">
        <w:rPr>
          <w:lang w:val="sv-SE"/>
        </w:rPr>
        <w:t>MM/</w:t>
      </w:r>
      <w:r w:rsidR="009C55EA" w:rsidRPr="002701B9">
        <w:rPr>
          <w:lang w:val="sv-SE"/>
        </w:rPr>
        <w:t>ÅÅÅÅ</w:t>
      </w:r>
      <w:r w:rsidRPr="002701B9">
        <w:rPr>
          <w:rFonts w:ascii="Symbol" w:hAnsi="Symbol"/>
          <w:lang w:val="sv-SE"/>
        </w:rPr>
        <w:sym w:font="Symbol" w:char="F0FD"/>
      </w:r>
      <w:r w:rsidR="00133BED">
        <w:rPr>
          <w:lang w:val="sv-SE"/>
        </w:rPr>
        <w:fldChar w:fldCharType="begin"/>
      </w:r>
      <w:r w:rsidR="00133BED">
        <w:rPr>
          <w:lang w:val="sv-SE"/>
        </w:rPr>
        <w:instrText xml:space="preserve"> DOCVARIABLE VAULT_ND_3d73ba82-5859-40ad-b48d-8af7d8e6a53d \* MERGEFORMAT </w:instrText>
      </w:r>
      <w:r w:rsidR="00133BED">
        <w:rPr>
          <w:lang w:val="sv-SE"/>
        </w:rPr>
        <w:fldChar w:fldCharType="separate"/>
      </w:r>
      <w:r w:rsidR="00133BED">
        <w:rPr>
          <w:lang w:val="sv-SE"/>
        </w:rPr>
        <w:t xml:space="preserve"> </w:t>
      </w:r>
      <w:r w:rsidR="00133BED">
        <w:rPr>
          <w:lang w:val="sv-SE"/>
        </w:rPr>
        <w:fldChar w:fldCharType="end"/>
      </w:r>
    </w:p>
    <w:p w14:paraId="3D80E000" w14:textId="77777777" w:rsidR="00D9152B" w:rsidRPr="002701B9" w:rsidRDefault="00D9152B">
      <w:pPr>
        <w:rPr>
          <w:lang w:val="sv-SE"/>
        </w:rPr>
      </w:pPr>
    </w:p>
    <w:p w14:paraId="141E2217" w14:textId="77777777" w:rsidR="00D9152B" w:rsidRPr="002701B9" w:rsidRDefault="00D9152B">
      <w:pPr>
        <w:rPr>
          <w:lang w:val="sv-SE"/>
        </w:rPr>
      </w:pPr>
    </w:p>
    <w:p w14:paraId="630E87C6" w14:textId="23F7DEB8" w:rsidR="00D9152B" w:rsidRPr="002701B9" w:rsidRDefault="00690EBB">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9.</w:t>
      </w:r>
      <w:r w:rsidRPr="002701B9">
        <w:rPr>
          <w:b/>
          <w:lang w:val="sv-SE"/>
        </w:rPr>
        <w:tab/>
        <w:t>SÄRSKILDA FÖRVARINGSANVISNINGAR</w:t>
      </w:r>
      <w:r w:rsidR="00133BED">
        <w:rPr>
          <w:b/>
          <w:lang w:val="sv-SE"/>
        </w:rPr>
        <w:fldChar w:fldCharType="begin"/>
      </w:r>
      <w:r w:rsidR="00133BED">
        <w:rPr>
          <w:b/>
          <w:lang w:val="sv-SE"/>
        </w:rPr>
        <w:instrText xml:space="preserve"> DOCVARIABLE VAULT_ND_d1f363b7-9be2-4106-b34e-832b1dc97116 \* MERGEFORMAT </w:instrText>
      </w:r>
      <w:r w:rsidR="00133BED">
        <w:rPr>
          <w:b/>
          <w:lang w:val="sv-SE"/>
        </w:rPr>
        <w:fldChar w:fldCharType="separate"/>
      </w:r>
      <w:r w:rsidR="00133BED">
        <w:rPr>
          <w:b/>
          <w:lang w:val="sv-SE"/>
        </w:rPr>
        <w:t xml:space="preserve"> </w:t>
      </w:r>
      <w:r w:rsidR="00133BED">
        <w:rPr>
          <w:b/>
          <w:lang w:val="sv-SE"/>
        </w:rPr>
        <w:fldChar w:fldCharType="end"/>
      </w:r>
    </w:p>
    <w:p w14:paraId="3F7B9258" w14:textId="77777777" w:rsidR="00D9152B" w:rsidRPr="002701B9" w:rsidRDefault="00D9152B">
      <w:pPr>
        <w:rPr>
          <w:lang w:val="sv-SE"/>
        </w:rPr>
      </w:pPr>
    </w:p>
    <w:p w14:paraId="02AA0487" w14:textId="6CCBB18E" w:rsidR="00D9152B" w:rsidRPr="002701B9" w:rsidRDefault="00690EBB">
      <w:pPr>
        <w:outlineLvl w:val="0"/>
        <w:rPr>
          <w:lang w:val="sv-SE"/>
        </w:rPr>
      </w:pPr>
      <w:r w:rsidRPr="002701B9">
        <w:rPr>
          <w:lang w:val="sv-SE"/>
        </w:rPr>
        <w:t>Förvaras vid högst 30</w:t>
      </w:r>
      <w:r w:rsidR="004B6D18" w:rsidRPr="002701B9">
        <w:rPr>
          <w:lang w:val="sv-SE"/>
        </w:rPr>
        <w:t> </w:t>
      </w:r>
      <w:r w:rsidRPr="002701B9">
        <w:rPr>
          <w:rFonts w:ascii="Symbol" w:hAnsi="Symbol"/>
          <w:lang w:val="sv-SE"/>
        </w:rPr>
        <w:sym w:font="Symbol" w:char="F0B0"/>
      </w:r>
      <w:r w:rsidRPr="002701B9">
        <w:rPr>
          <w:lang w:val="sv-SE"/>
        </w:rPr>
        <w:t>C</w:t>
      </w:r>
      <w:r w:rsidR="00133BED">
        <w:rPr>
          <w:lang w:val="sv-SE"/>
        </w:rPr>
        <w:fldChar w:fldCharType="begin"/>
      </w:r>
      <w:r w:rsidR="00133BED">
        <w:rPr>
          <w:lang w:val="sv-SE"/>
        </w:rPr>
        <w:instrText xml:space="preserve"> DOCVARIABLE vault_nd_3167e3bc-249a-42a8-9d35-49e2ccba6ab7 \* MERGEFORMAT </w:instrText>
      </w:r>
      <w:r w:rsidR="00133BED">
        <w:rPr>
          <w:lang w:val="sv-SE"/>
        </w:rPr>
        <w:fldChar w:fldCharType="separate"/>
      </w:r>
      <w:r w:rsidR="00133BED">
        <w:rPr>
          <w:lang w:val="sv-SE"/>
        </w:rPr>
        <w:t xml:space="preserve"> </w:t>
      </w:r>
      <w:r w:rsidR="00133BED">
        <w:rPr>
          <w:lang w:val="sv-SE"/>
        </w:rPr>
        <w:fldChar w:fldCharType="end"/>
      </w:r>
    </w:p>
    <w:p w14:paraId="4F7C5841" w14:textId="77777777" w:rsidR="00D9152B" w:rsidRPr="002701B9" w:rsidRDefault="00D9152B">
      <w:pPr>
        <w:rPr>
          <w:lang w:val="sv-SE"/>
        </w:rPr>
      </w:pPr>
    </w:p>
    <w:p w14:paraId="70528BB5" w14:textId="77777777" w:rsidR="00D9152B" w:rsidRPr="002701B9" w:rsidRDefault="00690EBB">
      <w:pPr>
        <w:rPr>
          <w:lang w:val="sv-SE"/>
        </w:rPr>
      </w:pPr>
      <w:r w:rsidRPr="002701B9">
        <w:rPr>
          <w:lang w:val="sv-SE"/>
        </w:rPr>
        <w:br w:type="page"/>
      </w:r>
    </w:p>
    <w:p w14:paraId="29C68449" w14:textId="26747322" w:rsidR="00D9152B" w:rsidRPr="002701B9" w:rsidRDefault="00690EBB">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lastRenderedPageBreak/>
        <w:t>10.</w:t>
      </w:r>
      <w:r w:rsidRPr="002701B9">
        <w:rPr>
          <w:b/>
          <w:lang w:val="sv-SE"/>
        </w:rPr>
        <w:tab/>
        <w:t>SÄRSKILDA FÖRSIKTIGHETSÅTGÄRDER FÖR DESTRUKTION AV EJ ANVÄNT LÄKEMEDEL OCH AVFALL I FÖREKOMMANDE FALL</w:t>
      </w:r>
      <w:r w:rsidR="00133BED">
        <w:rPr>
          <w:b/>
          <w:lang w:val="sv-SE"/>
        </w:rPr>
        <w:fldChar w:fldCharType="begin"/>
      </w:r>
      <w:r w:rsidR="00133BED">
        <w:rPr>
          <w:b/>
          <w:lang w:val="sv-SE"/>
        </w:rPr>
        <w:instrText xml:space="preserve"> DOCVARIABLE VAULT_ND_2a8026ab-1033-4db7-94c8-c7bc59f35a68 \* MERGEFORMAT </w:instrText>
      </w:r>
      <w:r w:rsidR="00133BED">
        <w:rPr>
          <w:b/>
          <w:lang w:val="sv-SE"/>
        </w:rPr>
        <w:fldChar w:fldCharType="separate"/>
      </w:r>
      <w:r w:rsidR="00133BED">
        <w:rPr>
          <w:b/>
          <w:lang w:val="sv-SE"/>
        </w:rPr>
        <w:t xml:space="preserve"> </w:t>
      </w:r>
      <w:r w:rsidR="00133BED">
        <w:rPr>
          <w:b/>
          <w:lang w:val="sv-SE"/>
        </w:rPr>
        <w:fldChar w:fldCharType="end"/>
      </w:r>
    </w:p>
    <w:p w14:paraId="3FCD9CCB" w14:textId="77777777" w:rsidR="00D9152B" w:rsidRPr="002701B9" w:rsidRDefault="00D9152B">
      <w:pPr>
        <w:rPr>
          <w:lang w:val="sv-SE"/>
        </w:rPr>
      </w:pPr>
    </w:p>
    <w:p w14:paraId="4E04DB08" w14:textId="77777777" w:rsidR="00D9152B" w:rsidRPr="002701B9" w:rsidRDefault="00D9152B">
      <w:pPr>
        <w:rPr>
          <w:lang w:val="sv-SE"/>
        </w:rPr>
      </w:pPr>
    </w:p>
    <w:p w14:paraId="2B53A018" w14:textId="5E2D5050" w:rsidR="00D9152B" w:rsidRPr="002701B9" w:rsidRDefault="00690EBB">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11.</w:t>
      </w:r>
      <w:r w:rsidRPr="002701B9">
        <w:rPr>
          <w:b/>
          <w:lang w:val="sv-SE"/>
        </w:rPr>
        <w:tab/>
        <w:t>INNEHAVARE AV GODKÄNNANDE FÖR FÖRSÄLJNING (NAMN OCH ADRESS)</w:t>
      </w:r>
      <w:r w:rsidR="00133BED">
        <w:rPr>
          <w:b/>
          <w:lang w:val="sv-SE"/>
        </w:rPr>
        <w:fldChar w:fldCharType="begin"/>
      </w:r>
      <w:r w:rsidR="00133BED">
        <w:rPr>
          <w:b/>
          <w:lang w:val="sv-SE"/>
        </w:rPr>
        <w:instrText xml:space="preserve"> DOCVARIABLE VAULT_ND_da9ba189-f5c6-44dd-9502-f751f0d986f3 \* MERGEFORMAT </w:instrText>
      </w:r>
      <w:r w:rsidR="00133BED">
        <w:rPr>
          <w:b/>
          <w:lang w:val="sv-SE"/>
        </w:rPr>
        <w:fldChar w:fldCharType="separate"/>
      </w:r>
      <w:r w:rsidR="00133BED">
        <w:rPr>
          <w:b/>
          <w:lang w:val="sv-SE"/>
        </w:rPr>
        <w:t xml:space="preserve"> </w:t>
      </w:r>
      <w:r w:rsidR="00133BED">
        <w:rPr>
          <w:b/>
          <w:lang w:val="sv-SE"/>
        </w:rPr>
        <w:fldChar w:fldCharType="end"/>
      </w:r>
    </w:p>
    <w:p w14:paraId="4231788F" w14:textId="77777777" w:rsidR="00D9152B" w:rsidRPr="002701B9" w:rsidRDefault="00D9152B">
      <w:pPr>
        <w:rPr>
          <w:b/>
          <w:lang w:val="sv-SE"/>
        </w:rPr>
      </w:pPr>
    </w:p>
    <w:p w14:paraId="7EEAD67E" w14:textId="77777777" w:rsidR="004E67AD" w:rsidRPr="002701B9" w:rsidRDefault="00690EBB" w:rsidP="004E67AD">
      <w:pPr>
        <w:rPr>
          <w:color w:val="000000"/>
          <w:lang w:val="sv-SE"/>
        </w:rPr>
      </w:pPr>
      <w:r w:rsidRPr="002701B9">
        <w:rPr>
          <w:color w:val="000000"/>
          <w:lang w:val="sv-SE"/>
        </w:rPr>
        <w:t>ViiV Healthcare BV</w:t>
      </w:r>
    </w:p>
    <w:p w14:paraId="1233AA18" w14:textId="77777777" w:rsidR="004E67AD" w:rsidRPr="002701B9" w:rsidRDefault="00690EBB" w:rsidP="004E67AD">
      <w:pPr>
        <w:rPr>
          <w:color w:val="000000"/>
          <w:lang w:val="sv-SE"/>
        </w:rPr>
      </w:pPr>
      <w:r w:rsidRPr="002701B9">
        <w:rPr>
          <w:iCs/>
          <w:color w:val="000000"/>
          <w:lang w:val="sv-SE"/>
        </w:rPr>
        <w:t>Van Asch van Wijckstraat 55H</w:t>
      </w:r>
    </w:p>
    <w:p w14:paraId="63111A2E" w14:textId="77777777" w:rsidR="004E67AD" w:rsidRPr="002701B9" w:rsidRDefault="00690EBB" w:rsidP="004E67AD">
      <w:pPr>
        <w:rPr>
          <w:color w:val="000000"/>
          <w:lang w:val="sv-SE"/>
        </w:rPr>
      </w:pPr>
      <w:r w:rsidRPr="002701B9">
        <w:rPr>
          <w:iCs/>
          <w:color w:val="000000"/>
          <w:lang w:val="sv-SE"/>
        </w:rPr>
        <w:t>3811 LP Amersfoort</w:t>
      </w:r>
    </w:p>
    <w:p w14:paraId="22265125" w14:textId="77777777" w:rsidR="00502BDD" w:rsidRPr="002701B9" w:rsidRDefault="00690EBB" w:rsidP="00502BDD">
      <w:pPr>
        <w:rPr>
          <w:lang w:val="sv-SE"/>
        </w:rPr>
      </w:pPr>
      <w:r w:rsidRPr="002701B9">
        <w:rPr>
          <w:color w:val="000000"/>
          <w:lang w:val="sv-SE"/>
        </w:rPr>
        <w:t>Nederländerna</w:t>
      </w:r>
    </w:p>
    <w:p w14:paraId="3303CAA4" w14:textId="77777777" w:rsidR="00D9152B" w:rsidRPr="002701B9" w:rsidRDefault="00D9152B">
      <w:pPr>
        <w:rPr>
          <w:lang w:val="sv-SE"/>
        </w:rPr>
      </w:pPr>
    </w:p>
    <w:p w14:paraId="3381B305" w14:textId="77777777" w:rsidR="00D9152B" w:rsidRPr="002701B9" w:rsidRDefault="00D9152B">
      <w:pPr>
        <w:rPr>
          <w:lang w:val="sv-SE"/>
        </w:rPr>
      </w:pPr>
    </w:p>
    <w:p w14:paraId="11BD9E90" w14:textId="1A42FFC1" w:rsidR="00D9152B" w:rsidRPr="002701B9" w:rsidRDefault="00690EBB">
      <w:pPr>
        <w:pBdr>
          <w:top w:val="single" w:sz="4" w:space="1" w:color="auto"/>
          <w:left w:val="single" w:sz="4" w:space="3" w:color="auto"/>
          <w:bottom w:val="single" w:sz="4" w:space="1" w:color="auto"/>
          <w:right w:val="single" w:sz="4" w:space="4" w:color="auto"/>
        </w:pBdr>
        <w:ind w:left="567" w:hanging="567"/>
        <w:outlineLvl w:val="0"/>
        <w:rPr>
          <w:b/>
          <w:lang w:val="sv-SE"/>
        </w:rPr>
      </w:pPr>
      <w:r w:rsidRPr="002701B9">
        <w:rPr>
          <w:b/>
          <w:lang w:val="sv-SE"/>
        </w:rPr>
        <w:t>12.</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VAULT_ND_57e30d30-cf71-41a9-bd83-c641446a41a0 \* MERGEFORMAT </w:instrText>
      </w:r>
      <w:r w:rsidR="00133BED">
        <w:rPr>
          <w:b/>
          <w:lang w:val="sv-SE"/>
        </w:rPr>
        <w:fldChar w:fldCharType="separate"/>
      </w:r>
      <w:r w:rsidR="00133BED">
        <w:rPr>
          <w:b/>
          <w:lang w:val="sv-SE"/>
        </w:rPr>
        <w:t xml:space="preserve"> </w:t>
      </w:r>
      <w:r w:rsidR="00133BED">
        <w:rPr>
          <w:b/>
          <w:lang w:val="sv-SE"/>
        </w:rPr>
        <w:fldChar w:fldCharType="end"/>
      </w:r>
    </w:p>
    <w:p w14:paraId="3278A253" w14:textId="77777777" w:rsidR="00D9152B" w:rsidRPr="002701B9" w:rsidRDefault="00D9152B">
      <w:pPr>
        <w:rPr>
          <w:lang w:val="sv-SE"/>
        </w:rPr>
      </w:pPr>
    </w:p>
    <w:p w14:paraId="58F823D7" w14:textId="72081F32" w:rsidR="00D9152B" w:rsidRPr="002701B9" w:rsidRDefault="00690EBB">
      <w:pPr>
        <w:outlineLvl w:val="0"/>
        <w:rPr>
          <w:lang w:val="sv-SE"/>
        </w:rPr>
      </w:pPr>
      <w:r w:rsidRPr="002701B9">
        <w:rPr>
          <w:lang w:val="sv-SE"/>
        </w:rPr>
        <w:t>EU/1/96/015/001</w:t>
      </w:r>
      <w:r w:rsidR="00133BED">
        <w:rPr>
          <w:lang w:val="sv-SE"/>
        </w:rPr>
        <w:fldChar w:fldCharType="begin"/>
      </w:r>
      <w:r w:rsidR="00133BED">
        <w:rPr>
          <w:lang w:val="sv-SE"/>
        </w:rPr>
        <w:instrText xml:space="preserve"> DOCVARIABLE VAULT_ND_feda6f6b-a968-4153-987e-45ef99f172ba \* MERGEFORMAT </w:instrText>
      </w:r>
      <w:r w:rsidR="00133BED">
        <w:rPr>
          <w:lang w:val="sv-SE"/>
        </w:rPr>
        <w:fldChar w:fldCharType="separate"/>
      </w:r>
      <w:r w:rsidR="00133BED">
        <w:rPr>
          <w:lang w:val="sv-SE"/>
        </w:rPr>
        <w:t xml:space="preserve"> </w:t>
      </w:r>
      <w:r w:rsidR="00133BED">
        <w:rPr>
          <w:lang w:val="sv-SE"/>
        </w:rPr>
        <w:fldChar w:fldCharType="end"/>
      </w:r>
    </w:p>
    <w:p w14:paraId="4283D934" w14:textId="77777777" w:rsidR="00D9152B" w:rsidRPr="002701B9" w:rsidRDefault="00D9152B">
      <w:pPr>
        <w:rPr>
          <w:lang w:val="sv-SE"/>
        </w:rPr>
      </w:pPr>
    </w:p>
    <w:p w14:paraId="57308185" w14:textId="77777777" w:rsidR="00D9152B" w:rsidRPr="002701B9" w:rsidRDefault="00D9152B">
      <w:pPr>
        <w:rPr>
          <w:lang w:val="sv-SE"/>
        </w:rPr>
      </w:pPr>
    </w:p>
    <w:p w14:paraId="7AE5BF27" w14:textId="249F26F4" w:rsidR="00D9152B" w:rsidRPr="002701B9" w:rsidRDefault="00690EBB">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13.</w:t>
      </w:r>
      <w:r w:rsidRPr="002701B9">
        <w:rPr>
          <w:b/>
          <w:lang w:val="sv-SE"/>
        </w:rPr>
        <w:tab/>
        <w:t>TILLVERKNINGSSATSNUMMER</w:t>
      </w:r>
      <w:r w:rsidR="00133BED">
        <w:rPr>
          <w:b/>
          <w:lang w:val="sv-SE"/>
        </w:rPr>
        <w:fldChar w:fldCharType="begin"/>
      </w:r>
      <w:r w:rsidR="00133BED">
        <w:rPr>
          <w:b/>
          <w:lang w:val="sv-SE"/>
        </w:rPr>
        <w:instrText xml:space="preserve"> DOCVARIABLE VAULT_ND_be862ae4-84f1-4e47-91eb-d44a83673987 \* MERGEFORMAT </w:instrText>
      </w:r>
      <w:r w:rsidR="00133BED">
        <w:rPr>
          <w:b/>
          <w:lang w:val="sv-SE"/>
        </w:rPr>
        <w:fldChar w:fldCharType="separate"/>
      </w:r>
      <w:r w:rsidR="00133BED">
        <w:rPr>
          <w:b/>
          <w:lang w:val="sv-SE"/>
        </w:rPr>
        <w:t xml:space="preserve"> </w:t>
      </w:r>
      <w:r w:rsidR="00133BED">
        <w:rPr>
          <w:b/>
          <w:lang w:val="sv-SE"/>
        </w:rPr>
        <w:fldChar w:fldCharType="end"/>
      </w:r>
    </w:p>
    <w:p w14:paraId="5AE33453" w14:textId="77777777" w:rsidR="00D9152B" w:rsidRPr="002701B9" w:rsidRDefault="00D9152B">
      <w:pPr>
        <w:rPr>
          <w:lang w:val="sv-SE"/>
        </w:rPr>
      </w:pPr>
    </w:p>
    <w:p w14:paraId="595B496A" w14:textId="33F7DB4C" w:rsidR="00D9152B" w:rsidRPr="002701B9" w:rsidRDefault="00690EBB">
      <w:pPr>
        <w:outlineLvl w:val="0"/>
        <w:rPr>
          <w:lang w:val="sv-SE"/>
        </w:rPr>
      </w:pPr>
      <w:r>
        <w:rPr>
          <w:lang w:val="sv-SE"/>
        </w:rPr>
        <w:t>Lot</w:t>
      </w:r>
      <w:r w:rsidR="00133BED">
        <w:rPr>
          <w:lang w:val="sv-SE"/>
        </w:rPr>
        <w:fldChar w:fldCharType="begin"/>
      </w:r>
      <w:r w:rsidR="00133BED">
        <w:rPr>
          <w:lang w:val="sv-SE"/>
        </w:rPr>
        <w:instrText xml:space="preserve"> DOCVARIABLE vault_nd_2ffb030f-2ef1-47ed-a9ec-5a6792fa23db \* MERGEFORMAT </w:instrText>
      </w:r>
      <w:r w:rsidR="00133BED">
        <w:rPr>
          <w:lang w:val="sv-SE"/>
        </w:rPr>
        <w:fldChar w:fldCharType="separate"/>
      </w:r>
      <w:r w:rsidR="00133BED">
        <w:rPr>
          <w:lang w:val="sv-SE"/>
        </w:rPr>
        <w:t xml:space="preserve"> </w:t>
      </w:r>
      <w:r w:rsidR="00133BED">
        <w:rPr>
          <w:lang w:val="sv-SE"/>
        </w:rPr>
        <w:fldChar w:fldCharType="end"/>
      </w:r>
    </w:p>
    <w:p w14:paraId="1E1C4B9D" w14:textId="77777777" w:rsidR="00D9152B" w:rsidRPr="002701B9" w:rsidRDefault="00D9152B">
      <w:pPr>
        <w:rPr>
          <w:lang w:val="sv-SE"/>
        </w:rPr>
      </w:pPr>
    </w:p>
    <w:p w14:paraId="3E8D9349" w14:textId="77777777" w:rsidR="00D9152B" w:rsidRPr="002701B9" w:rsidRDefault="00D9152B">
      <w:pPr>
        <w:rPr>
          <w:lang w:val="sv-SE"/>
        </w:rPr>
      </w:pPr>
    </w:p>
    <w:p w14:paraId="58583BC6" w14:textId="706D03B4" w:rsidR="00D9152B" w:rsidRPr="002701B9" w:rsidRDefault="00690EBB">
      <w:pPr>
        <w:pBdr>
          <w:top w:val="single" w:sz="4" w:space="1" w:color="auto"/>
          <w:left w:val="single" w:sz="4" w:space="4" w:color="auto"/>
          <w:bottom w:val="single" w:sz="4" w:space="1" w:color="auto"/>
          <w:right w:val="single" w:sz="4" w:space="4" w:color="auto"/>
        </w:pBdr>
        <w:tabs>
          <w:tab w:val="left" w:pos="567"/>
        </w:tabs>
        <w:outlineLvl w:val="0"/>
        <w:rPr>
          <w:b/>
          <w:lang w:val="sv-SE"/>
        </w:rPr>
        <w:pPrChange w:id="462" w:author="Author">
          <w:pPr>
            <w:pBdr>
              <w:top w:val="single" w:sz="4" w:space="1" w:color="auto"/>
              <w:left w:val="single" w:sz="4" w:space="0" w:color="auto"/>
              <w:bottom w:val="single" w:sz="4" w:space="1" w:color="auto"/>
              <w:right w:val="single" w:sz="4" w:space="4" w:color="auto"/>
            </w:pBdr>
            <w:tabs>
              <w:tab w:val="left" w:pos="567"/>
            </w:tabs>
            <w:outlineLvl w:val="0"/>
          </w:pPr>
        </w:pPrChange>
      </w:pPr>
      <w:r w:rsidRPr="002701B9">
        <w:rPr>
          <w:b/>
          <w:lang w:val="sv-SE"/>
        </w:rPr>
        <w:t>14.</w:t>
      </w:r>
      <w:r w:rsidRPr="002701B9">
        <w:rPr>
          <w:b/>
          <w:lang w:val="sv-SE"/>
        </w:rPr>
        <w:tab/>
        <w:t>ALLMÄN KLASSIFICERING FÖR FÖRSKRIVNING</w:t>
      </w:r>
      <w:r w:rsidR="00A12E0B">
        <w:rPr>
          <w:b/>
          <w:lang w:val="sv-SE"/>
        </w:rPr>
        <w:fldChar w:fldCharType="begin"/>
      </w:r>
      <w:r w:rsidR="00A12E0B">
        <w:rPr>
          <w:b/>
          <w:lang w:val="sv-SE"/>
        </w:rPr>
        <w:instrText xml:space="preserve"> DOCVARIABLE VAULT_ND_dfc99d76-c755-4dce-b364-945046feeca8 \* MERGEFORMAT </w:instrText>
      </w:r>
      <w:r w:rsidR="00A12E0B">
        <w:rPr>
          <w:b/>
          <w:lang w:val="sv-SE"/>
        </w:rPr>
        <w:fldChar w:fldCharType="separate"/>
      </w:r>
      <w:r w:rsidR="00A12E0B">
        <w:rPr>
          <w:b/>
          <w:lang w:val="sv-SE"/>
        </w:rPr>
        <w:t xml:space="preserve"> </w:t>
      </w:r>
      <w:r w:rsidR="00A12E0B">
        <w:rPr>
          <w:b/>
          <w:lang w:val="sv-SE"/>
        </w:rPr>
        <w:fldChar w:fldCharType="end"/>
      </w:r>
    </w:p>
    <w:p w14:paraId="4BF9F61E" w14:textId="77777777" w:rsidR="00D9152B" w:rsidRPr="002701B9" w:rsidRDefault="00D9152B">
      <w:pPr>
        <w:rPr>
          <w:b/>
          <w:lang w:val="sv-SE"/>
        </w:rPr>
      </w:pPr>
    </w:p>
    <w:p w14:paraId="4F63B8E9" w14:textId="778CE574" w:rsidR="00D9152B" w:rsidRPr="002701B9" w:rsidRDefault="00690EBB">
      <w:pPr>
        <w:outlineLvl w:val="0"/>
        <w:rPr>
          <w:del w:id="463" w:author="Author"/>
          <w:lang w:val="sv-SE"/>
        </w:rPr>
      </w:pPr>
      <w:del w:id="464" w:author="Author">
        <w:r w:rsidRPr="002701B9">
          <w:rPr>
            <w:lang w:val="sv-SE"/>
          </w:rPr>
          <w:delText>Receptbelagt läkemedel.</w:delText>
        </w:r>
        <w:r w:rsidR="00133BED">
          <w:rPr>
            <w:lang w:val="sv-SE"/>
          </w:rPr>
          <w:fldChar w:fldCharType="begin"/>
        </w:r>
        <w:r w:rsidR="00133BED">
          <w:rPr>
            <w:lang w:val="sv-SE"/>
          </w:rPr>
          <w:delInstrText xml:space="preserve"> DOCVARIABLE vault_nd_55cccd1a-9e96-4789-818b-ce9bcb832c73 \* MERGEFORMAT </w:delInstrText>
        </w:r>
        <w:r w:rsidR="00133BED">
          <w:rPr>
            <w:lang w:val="sv-SE"/>
          </w:rPr>
          <w:fldChar w:fldCharType="separate"/>
        </w:r>
        <w:r w:rsidR="00133BED">
          <w:rPr>
            <w:lang w:val="sv-SE"/>
          </w:rPr>
          <w:delText xml:space="preserve"> </w:delText>
        </w:r>
        <w:r w:rsidR="00133BED">
          <w:rPr>
            <w:lang w:val="sv-SE"/>
          </w:rPr>
          <w:fldChar w:fldCharType="end"/>
        </w:r>
      </w:del>
    </w:p>
    <w:p w14:paraId="3FB99E95" w14:textId="202B6EEF" w:rsidR="00D9152B" w:rsidRPr="002701B9" w:rsidRDefault="00D9152B">
      <w:pPr>
        <w:rPr>
          <w:del w:id="465" w:author="Author"/>
          <w:lang w:val="sv-SE"/>
        </w:rPr>
      </w:pPr>
    </w:p>
    <w:p w14:paraId="016657D9" w14:textId="77777777" w:rsidR="00356117" w:rsidRPr="002701B9" w:rsidRDefault="00356117" w:rsidP="00356117">
      <w:pPr>
        <w:rPr>
          <w:lang w:val="sv-SE"/>
        </w:rPr>
      </w:pPr>
    </w:p>
    <w:p w14:paraId="4E44DB66" w14:textId="4F0F7445" w:rsidR="00356117" w:rsidRPr="002701B9" w:rsidRDefault="00690EBB">
      <w:pPr>
        <w:pBdr>
          <w:top w:val="single" w:sz="4" w:space="1" w:color="auto"/>
          <w:left w:val="single" w:sz="4" w:space="4" w:color="auto"/>
          <w:bottom w:val="single" w:sz="4" w:space="1" w:color="auto"/>
          <w:right w:val="single" w:sz="4" w:space="4" w:color="auto"/>
        </w:pBdr>
        <w:tabs>
          <w:tab w:val="left" w:pos="567"/>
        </w:tabs>
        <w:outlineLvl w:val="0"/>
        <w:rPr>
          <w:b/>
          <w:lang w:val="sv-SE"/>
        </w:rPr>
        <w:pPrChange w:id="466" w:author="Author">
          <w:pPr>
            <w:pBdr>
              <w:top w:val="single" w:sz="4" w:space="1" w:color="auto"/>
              <w:left w:val="single" w:sz="4" w:space="0" w:color="auto"/>
              <w:bottom w:val="single" w:sz="4" w:space="1" w:color="auto"/>
              <w:right w:val="single" w:sz="4" w:space="4" w:color="auto"/>
            </w:pBdr>
            <w:tabs>
              <w:tab w:val="left" w:pos="567"/>
            </w:tabs>
            <w:outlineLvl w:val="0"/>
          </w:pPr>
        </w:pPrChange>
      </w:pPr>
      <w:r w:rsidRPr="002701B9">
        <w:rPr>
          <w:b/>
          <w:lang w:val="sv-SE"/>
        </w:rPr>
        <w:t>1</w:t>
      </w:r>
      <w:r>
        <w:rPr>
          <w:b/>
          <w:lang w:val="sv-SE"/>
        </w:rPr>
        <w:t>5</w:t>
      </w:r>
      <w:r w:rsidRPr="002701B9">
        <w:rPr>
          <w:b/>
          <w:lang w:val="sv-SE"/>
        </w:rPr>
        <w:t>.</w:t>
      </w:r>
      <w:r w:rsidRPr="002701B9">
        <w:rPr>
          <w:b/>
          <w:lang w:val="sv-SE"/>
        </w:rPr>
        <w:tab/>
      </w:r>
      <w:r w:rsidR="008F316F" w:rsidRPr="002701B9">
        <w:rPr>
          <w:b/>
          <w:lang w:val="sv-SE"/>
        </w:rPr>
        <w:t>BRUKSANVISNING</w:t>
      </w:r>
      <w:r w:rsidR="00A12E0B">
        <w:rPr>
          <w:b/>
          <w:lang w:val="sv-SE"/>
        </w:rPr>
        <w:fldChar w:fldCharType="begin"/>
      </w:r>
      <w:r w:rsidR="00A12E0B">
        <w:rPr>
          <w:b/>
          <w:lang w:val="sv-SE"/>
        </w:rPr>
        <w:instrText xml:space="preserve"> DOCVARIABLE VAULT_ND_7fea3c46-9b81-42ea-91d9-8791433963a8 \* MERGEFORMAT </w:instrText>
      </w:r>
      <w:r w:rsidR="00A12E0B">
        <w:rPr>
          <w:b/>
          <w:lang w:val="sv-SE"/>
        </w:rPr>
        <w:fldChar w:fldCharType="separate"/>
      </w:r>
      <w:r w:rsidR="00A12E0B">
        <w:rPr>
          <w:b/>
          <w:lang w:val="sv-SE"/>
        </w:rPr>
        <w:t xml:space="preserve"> </w:t>
      </w:r>
      <w:r w:rsidR="00A12E0B">
        <w:rPr>
          <w:b/>
          <w:lang w:val="sv-SE"/>
        </w:rPr>
        <w:fldChar w:fldCharType="end"/>
      </w:r>
    </w:p>
    <w:p w14:paraId="7BEA8243" w14:textId="77777777" w:rsidR="00D9152B" w:rsidRDefault="00D9152B">
      <w:pPr>
        <w:rPr>
          <w:noProof/>
          <w:lang w:val="sv-SE"/>
        </w:rPr>
      </w:pPr>
    </w:p>
    <w:p w14:paraId="2A99776C" w14:textId="77777777" w:rsidR="008F316F" w:rsidRPr="002701B9" w:rsidRDefault="008F316F">
      <w:pPr>
        <w:rPr>
          <w:noProof/>
          <w:lang w:val="sv-SE"/>
        </w:rPr>
      </w:pPr>
    </w:p>
    <w:p w14:paraId="6E94352E" w14:textId="46A4C27C" w:rsidR="00D9152B" w:rsidRPr="002701B9" w:rsidRDefault="00690EBB" w:rsidP="00787E96">
      <w:pPr>
        <w:pBdr>
          <w:top w:val="single" w:sz="4" w:space="1" w:color="auto"/>
          <w:left w:val="single" w:sz="4" w:space="4" w:color="auto"/>
          <w:bottom w:val="single" w:sz="4" w:space="1" w:color="auto"/>
          <w:right w:val="single" w:sz="4" w:space="4" w:color="auto"/>
        </w:pBdr>
        <w:suppressAutoHyphens/>
        <w:ind w:left="567" w:hanging="567"/>
        <w:rPr>
          <w:noProof/>
          <w:lang w:val="sv-SE"/>
        </w:rPr>
      </w:pPr>
      <w:r w:rsidRPr="002701B9">
        <w:rPr>
          <w:b/>
          <w:caps/>
          <w:noProof/>
          <w:lang w:val="sv-SE"/>
        </w:rPr>
        <w:t>16.</w:t>
      </w:r>
      <w:r w:rsidR="00883E01" w:rsidRPr="002701B9">
        <w:rPr>
          <w:b/>
          <w:caps/>
          <w:noProof/>
          <w:lang w:val="sv-SE"/>
        </w:rPr>
        <w:tab/>
      </w:r>
      <w:r w:rsidRPr="002701B9">
        <w:rPr>
          <w:b/>
          <w:caps/>
          <w:noProof/>
          <w:lang w:val="sv-SE"/>
        </w:rPr>
        <w:t>information i blindskrift</w:t>
      </w:r>
    </w:p>
    <w:p w14:paraId="46C914D4" w14:textId="77777777" w:rsidR="00EE29C2" w:rsidRPr="002701B9" w:rsidRDefault="00EE29C2" w:rsidP="00EE29C2">
      <w:pPr>
        <w:rPr>
          <w:lang w:val="sv-SE"/>
        </w:rPr>
      </w:pPr>
    </w:p>
    <w:p w14:paraId="2B30F13E" w14:textId="77777777" w:rsidR="001B0972" w:rsidRPr="002701B9" w:rsidRDefault="00690EBB" w:rsidP="00EE29C2">
      <w:pPr>
        <w:rPr>
          <w:lang w:val="sv-SE"/>
        </w:rPr>
      </w:pPr>
      <w:r w:rsidRPr="002701B9">
        <w:rPr>
          <w:lang w:val="sv-SE"/>
        </w:rPr>
        <w:t>epivir 150 mg</w:t>
      </w:r>
    </w:p>
    <w:p w14:paraId="0FA3A467" w14:textId="77777777" w:rsidR="001B0972" w:rsidRPr="002701B9" w:rsidRDefault="001B0972" w:rsidP="00EE29C2">
      <w:pPr>
        <w:rPr>
          <w:lang w:val="sv-SE"/>
        </w:rPr>
      </w:pPr>
    </w:p>
    <w:p w14:paraId="13E6C4D5" w14:textId="77777777" w:rsidR="001B0972" w:rsidRPr="002701B9" w:rsidRDefault="001B0972" w:rsidP="001B0972">
      <w:pPr>
        <w:rPr>
          <w:noProof/>
          <w:szCs w:val="22"/>
          <w:shd w:val="clear" w:color="auto" w:fill="CCCCCC"/>
          <w:lang w:val="sv-SE"/>
        </w:rPr>
      </w:pPr>
    </w:p>
    <w:p w14:paraId="1719E8D0" w14:textId="77777777" w:rsidR="002C4EF0" w:rsidRPr="002701B9" w:rsidRDefault="00690EBB" w:rsidP="00787E96">
      <w:pPr>
        <w:suppressLineNumbers/>
        <w:pBdr>
          <w:top w:val="single" w:sz="4" w:space="1" w:color="auto"/>
          <w:left w:val="single" w:sz="4" w:space="3" w:color="auto"/>
          <w:bottom w:val="single" w:sz="4" w:space="0" w:color="auto"/>
          <w:right w:val="single" w:sz="4" w:space="4" w:color="auto"/>
        </w:pBdr>
        <w:ind w:left="567" w:hanging="567"/>
        <w:rPr>
          <w:szCs w:val="22"/>
          <w:lang w:val="sv-SE"/>
        </w:rPr>
      </w:pPr>
      <w:r w:rsidRPr="002701B9">
        <w:rPr>
          <w:b/>
          <w:szCs w:val="22"/>
          <w:lang w:val="sv-SE"/>
        </w:rPr>
        <w:t>17.</w:t>
      </w:r>
      <w:r w:rsidRPr="002701B9">
        <w:rPr>
          <w:b/>
          <w:szCs w:val="22"/>
          <w:lang w:val="sv-SE"/>
        </w:rPr>
        <w:tab/>
      </w:r>
      <w:r w:rsidRPr="002701B9">
        <w:rPr>
          <w:b/>
          <w:noProof/>
          <w:szCs w:val="22"/>
          <w:lang w:val="sv-SE"/>
        </w:rPr>
        <w:t>UNIK IDENTITETSBETECKNING – TVÅDIMENSIONELL STRECKKOD</w:t>
      </w:r>
    </w:p>
    <w:p w14:paraId="58052756" w14:textId="77777777" w:rsidR="002C4EF0" w:rsidRPr="002701B9" w:rsidRDefault="002C4EF0" w:rsidP="00787E96">
      <w:pPr>
        <w:suppressLineNumbers/>
        <w:ind w:left="567" w:hanging="567"/>
        <w:rPr>
          <w:b/>
          <w:szCs w:val="22"/>
          <w:lang w:val="sv-SE"/>
        </w:rPr>
      </w:pPr>
    </w:p>
    <w:p w14:paraId="58C2FBC9" w14:textId="77777777" w:rsidR="002C4EF0" w:rsidRPr="002701B9" w:rsidRDefault="00690EBB" w:rsidP="00787E96">
      <w:pPr>
        <w:suppressLineNumbers/>
        <w:ind w:left="567" w:hanging="567"/>
        <w:rPr>
          <w:noProof/>
          <w:szCs w:val="22"/>
          <w:lang w:val="sv-SE"/>
        </w:rPr>
      </w:pPr>
      <w:r w:rsidRPr="002701B9">
        <w:rPr>
          <w:noProof/>
          <w:szCs w:val="22"/>
          <w:highlight w:val="lightGray"/>
          <w:lang w:val="sv-SE"/>
        </w:rPr>
        <w:t>Tvådimensionell streckkod som innehåller den unika identitetsbeteckningen</w:t>
      </w:r>
    </w:p>
    <w:p w14:paraId="4B423D4A" w14:textId="77777777" w:rsidR="002C4EF0" w:rsidRPr="002701B9" w:rsidRDefault="002C4EF0" w:rsidP="00787E96">
      <w:pPr>
        <w:suppressLineNumbers/>
        <w:ind w:left="567" w:hanging="567"/>
        <w:rPr>
          <w:noProof/>
          <w:szCs w:val="22"/>
          <w:lang w:val="sv-SE"/>
        </w:rPr>
      </w:pPr>
    </w:p>
    <w:p w14:paraId="47360F9B" w14:textId="77777777" w:rsidR="002C4EF0" w:rsidRPr="002701B9" w:rsidRDefault="002C4EF0" w:rsidP="00787E96">
      <w:pPr>
        <w:suppressLineNumbers/>
        <w:ind w:left="567" w:hanging="567"/>
        <w:rPr>
          <w:b/>
          <w:szCs w:val="22"/>
          <w:lang w:val="sv-SE"/>
        </w:rPr>
      </w:pPr>
    </w:p>
    <w:p w14:paraId="57317CE3" w14:textId="2933E945" w:rsidR="002C4EF0" w:rsidRPr="002701B9" w:rsidRDefault="00690EBB" w:rsidP="00787E96">
      <w:pPr>
        <w:suppressLineNumbers/>
        <w:pBdr>
          <w:top w:val="single" w:sz="4" w:space="1" w:color="auto"/>
          <w:left w:val="single" w:sz="4" w:space="4" w:color="auto"/>
          <w:bottom w:val="single" w:sz="4" w:space="0" w:color="auto"/>
          <w:right w:val="single" w:sz="4" w:space="4" w:color="auto"/>
        </w:pBdr>
        <w:ind w:left="567" w:hanging="567"/>
        <w:rPr>
          <w:b/>
          <w:szCs w:val="22"/>
          <w:lang w:val="sv-SE"/>
        </w:rPr>
      </w:pPr>
      <w:r w:rsidRPr="002701B9">
        <w:rPr>
          <w:b/>
          <w:szCs w:val="22"/>
          <w:lang w:val="sv-SE"/>
        </w:rPr>
        <w:t>18.</w:t>
      </w:r>
      <w:r w:rsidRPr="002701B9">
        <w:rPr>
          <w:b/>
          <w:szCs w:val="22"/>
          <w:lang w:val="sv-SE"/>
        </w:rPr>
        <w:tab/>
        <w:t xml:space="preserve">UNIK </w:t>
      </w:r>
      <w:r w:rsidRPr="002701B9">
        <w:rPr>
          <w:b/>
          <w:noProof/>
          <w:szCs w:val="22"/>
          <w:lang w:val="sv-SE"/>
        </w:rPr>
        <w:t>IDENTITETSBETECKNING – I ETT FORMAT LÄSBART FÖR MÄNSKLIGT</w:t>
      </w:r>
      <w:r w:rsidR="00883E01" w:rsidRPr="002701B9">
        <w:rPr>
          <w:b/>
          <w:noProof/>
          <w:szCs w:val="22"/>
          <w:lang w:val="sv-SE"/>
        </w:rPr>
        <w:t xml:space="preserve"> ÖGA</w:t>
      </w:r>
    </w:p>
    <w:p w14:paraId="2090F8D8" w14:textId="77777777" w:rsidR="002C4EF0" w:rsidRPr="002701B9" w:rsidRDefault="002C4EF0" w:rsidP="002C4EF0">
      <w:pPr>
        <w:suppressLineNumbers/>
        <w:rPr>
          <w:b/>
          <w:szCs w:val="22"/>
          <w:lang w:val="sv-SE"/>
        </w:rPr>
      </w:pPr>
    </w:p>
    <w:p w14:paraId="74A738C7" w14:textId="4788D502" w:rsidR="002C4EF0" w:rsidRPr="002701B9" w:rsidRDefault="00690EBB" w:rsidP="002C4EF0">
      <w:pPr>
        <w:suppressLineNumbers/>
        <w:rPr>
          <w:lang w:val="sv-SE"/>
        </w:rPr>
      </w:pPr>
      <w:r w:rsidRPr="002701B9">
        <w:rPr>
          <w:lang w:val="sv-SE"/>
        </w:rPr>
        <w:t>PC</w:t>
      </w:r>
    </w:p>
    <w:p w14:paraId="4E3A20FB" w14:textId="67607881" w:rsidR="002C4EF0" w:rsidRPr="002701B9" w:rsidRDefault="00690EBB" w:rsidP="002C4EF0">
      <w:pPr>
        <w:suppressLineNumbers/>
        <w:rPr>
          <w:lang w:val="sv-SE"/>
        </w:rPr>
      </w:pPr>
      <w:r w:rsidRPr="002701B9">
        <w:rPr>
          <w:lang w:val="sv-SE"/>
        </w:rPr>
        <w:t>SN</w:t>
      </w:r>
    </w:p>
    <w:p w14:paraId="27100C3C" w14:textId="7AFBD157" w:rsidR="002C4EF0" w:rsidRPr="002701B9" w:rsidRDefault="00690EBB" w:rsidP="002C4EF0">
      <w:pPr>
        <w:suppressLineNumbers/>
        <w:rPr>
          <w:rStyle w:val="CSI"/>
          <w:lang w:val="sv-SE"/>
        </w:rPr>
      </w:pPr>
      <w:r w:rsidRPr="002701B9">
        <w:rPr>
          <w:rStyle w:val="CSI"/>
          <w:lang w:val="sv-SE"/>
        </w:rPr>
        <w:t xml:space="preserve">NN </w:t>
      </w:r>
    </w:p>
    <w:p w14:paraId="2DB2257A" w14:textId="77777777" w:rsidR="00EE29C2" w:rsidRPr="002701B9" w:rsidRDefault="00690EBB" w:rsidP="001B0972">
      <w:pPr>
        <w:rPr>
          <w:szCs w:val="22"/>
          <w:lang w:val="sv-SE"/>
        </w:rPr>
      </w:pPr>
      <w:r w:rsidRPr="002701B9">
        <w:rPr>
          <w:lang w:val="sv-SE"/>
        </w:rPr>
        <w:br w:type="page"/>
      </w:r>
    </w:p>
    <w:p w14:paraId="26547E55" w14:textId="37276AB9" w:rsidR="00EE29C2" w:rsidRPr="002701B9" w:rsidRDefault="00690EBB" w:rsidP="00EE29C2">
      <w:pPr>
        <w:pBdr>
          <w:top w:val="single" w:sz="4" w:space="1" w:color="auto"/>
          <w:left w:val="single" w:sz="4" w:space="6" w:color="auto"/>
          <w:bottom w:val="single" w:sz="4" w:space="1" w:color="auto"/>
          <w:right w:val="single" w:sz="4" w:space="4" w:color="auto"/>
        </w:pBdr>
        <w:rPr>
          <w:lang w:val="sv-SE"/>
        </w:rPr>
      </w:pPr>
      <w:r w:rsidRPr="002701B9">
        <w:rPr>
          <w:b/>
          <w:lang w:val="sv-SE"/>
        </w:rPr>
        <w:lastRenderedPageBreak/>
        <w:t xml:space="preserve">UPPGIFTER SOM SKA FINNAS PÅ </w:t>
      </w:r>
      <w:del w:id="467" w:author="Author">
        <w:r w:rsidRPr="002701B9">
          <w:rPr>
            <w:b/>
            <w:lang w:val="sv-SE"/>
          </w:rPr>
          <w:delText xml:space="preserve">YTTRE FÖRPACKNINGEN OCH PÅ </w:delText>
        </w:r>
      </w:del>
      <w:r w:rsidR="00883E01" w:rsidRPr="002701B9">
        <w:rPr>
          <w:b/>
          <w:lang w:val="sv-SE"/>
        </w:rPr>
        <w:t>INNER</w:t>
      </w:r>
      <w:r w:rsidRPr="002701B9">
        <w:rPr>
          <w:b/>
          <w:lang w:val="sv-SE"/>
        </w:rPr>
        <w:t>FÖRPACKNINGEN</w:t>
      </w:r>
    </w:p>
    <w:p w14:paraId="127F4186" w14:textId="77777777" w:rsidR="00EE29C2" w:rsidRPr="002701B9" w:rsidRDefault="00EE29C2" w:rsidP="00EE29C2">
      <w:pPr>
        <w:pBdr>
          <w:top w:val="single" w:sz="4" w:space="1" w:color="auto"/>
          <w:left w:val="single" w:sz="4" w:space="6" w:color="auto"/>
          <w:bottom w:val="single" w:sz="4" w:space="1" w:color="auto"/>
          <w:right w:val="single" w:sz="4" w:space="4" w:color="auto"/>
        </w:pBdr>
        <w:rPr>
          <w:lang w:val="sv-SE"/>
        </w:rPr>
      </w:pPr>
    </w:p>
    <w:p w14:paraId="37015F76" w14:textId="128B6A0D" w:rsidR="00EE29C2" w:rsidRPr="002701B9" w:rsidRDefault="00690EBB" w:rsidP="00EE29C2">
      <w:pPr>
        <w:pBdr>
          <w:top w:val="single" w:sz="4" w:space="1" w:color="auto"/>
          <w:left w:val="single" w:sz="4" w:space="6" w:color="auto"/>
          <w:bottom w:val="single" w:sz="4" w:space="1" w:color="auto"/>
          <w:right w:val="single" w:sz="4" w:space="4" w:color="auto"/>
        </w:pBdr>
        <w:outlineLvl w:val="0"/>
        <w:rPr>
          <w:snapToGrid w:val="0"/>
          <w:lang w:val="sv-SE"/>
        </w:rPr>
      </w:pPr>
      <w:r w:rsidRPr="002701B9">
        <w:rPr>
          <w:b/>
          <w:snapToGrid w:val="0"/>
          <w:lang w:val="sv-SE"/>
        </w:rPr>
        <w:t>BURKETIKETT X 60 FILMDRAGERADE TABLETTER (150</w:t>
      </w:r>
      <w:r w:rsidR="00AB7E7E">
        <w:rPr>
          <w:b/>
          <w:snapToGrid w:val="0"/>
          <w:lang w:val="sv-SE"/>
        </w:rPr>
        <w:t> mg</w:t>
      </w:r>
      <w:r w:rsidRPr="002701B9">
        <w:rPr>
          <w:b/>
          <w:snapToGrid w:val="0"/>
          <w:lang w:val="sv-SE"/>
        </w:rPr>
        <w:t>)</w:t>
      </w:r>
      <w:r w:rsidR="00133BED">
        <w:rPr>
          <w:b/>
          <w:snapToGrid w:val="0"/>
          <w:lang w:val="sv-SE"/>
        </w:rPr>
        <w:fldChar w:fldCharType="begin"/>
      </w:r>
      <w:r w:rsidR="00133BED">
        <w:rPr>
          <w:b/>
          <w:snapToGrid w:val="0"/>
          <w:lang w:val="sv-SE"/>
        </w:rPr>
        <w:instrText xml:space="preserve"> DOCVARIABLE vault_nd_299400bb-9b9a-40f3-a918-4f7ecb0a54b9 \* MERGEFORMAT </w:instrText>
      </w:r>
      <w:r w:rsidR="00133BED">
        <w:rPr>
          <w:b/>
          <w:snapToGrid w:val="0"/>
          <w:lang w:val="sv-SE"/>
        </w:rPr>
        <w:fldChar w:fldCharType="separate"/>
      </w:r>
      <w:r w:rsidR="00133BED">
        <w:rPr>
          <w:b/>
          <w:snapToGrid w:val="0"/>
          <w:lang w:val="sv-SE"/>
        </w:rPr>
        <w:t xml:space="preserve"> </w:t>
      </w:r>
      <w:r w:rsidR="00133BED">
        <w:rPr>
          <w:b/>
          <w:snapToGrid w:val="0"/>
          <w:lang w:val="sv-SE"/>
        </w:rPr>
        <w:fldChar w:fldCharType="end"/>
      </w:r>
    </w:p>
    <w:p w14:paraId="4AB80B08" w14:textId="77777777" w:rsidR="00EE29C2" w:rsidRPr="002701B9" w:rsidRDefault="00EE29C2" w:rsidP="00EE29C2">
      <w:pPr>
        <w:rPr>
          <w:lang w:val="sv-SE"/>
        </w:rPr>
      </w:pPr>
    </w:p>
    <w:p w14:paraId="118C1198" w14:textId="77777777" w:rsidR="00EE29C2" w:rsidRPr="002701B9" w:rsidRDefault="00EE29C2" w:rsidP="00EE29C2">
      <w:pPr>
        <w:rPr>
          <w:lang w:val="sv-SE"/>
        </w:rPr>
      </w:pPr>
    </w:p>
    <w:p w14:paraId="458BA5F9" w14:textId="269868CB" w:rsidR="00EE29C2" w:rsidRPr="002701B9" w:rsidRDefault="00690EBB" w:rsidP="00EE29C2">
      <w:pPr>
        <w:pBdr>
          <w:top w:val="single" w:sz="4" w:space="1" w:color="auto"/>
          <w:left w:val="single" w:sz="4" w:space="4" w:color="auto"/>
          <w:bottom w:val="single" w:sz="4" w:space="1" w:color="auto"/>
          <w:right w:val="single" w:sz="4" w:space="4" w:color="auto"/>
        </w:pBdr>
        <w:tabs>
          <w:tab w:val="left" w:pos="567"/>
        </w:tabs>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VAULT_ND_650a3563-7b08-4d8c-b279-a653483a367e \* MERGEFORMAT </w:instrText>
      </w:r>
      <w:r w:rsidR="00133BED">
        <w:rPr>
          <w:b/>
          <w:lang w:val="sv-SE"/>
        </w:rPr>
        <w:fldChar w:fldCharType="separate"/>
      </w:r>
      <w:r w:rsidR="00133BED">
        <w:rPr>
          <w:b/>
          <w:lang w:val="sv-SE"/>
        </w:rPr>
        <w:t xml:space="preserve"> </w:t>
      </w:r>
      <w:r w:rsidR="00133BED">
        <w:rPr>
          <w:b/>
          <w:lang w:val="sv-SE"/>
        </w:rPr>
        <w:fldChar w:fldCharType="end"/>
      </w:r>
    </w:p>
    <w:p w14:paraId="196B0C50" w14:textId="77777777" w:rsidR="00EE29C2" w:rsidRPr="002701B9" w:rsidRDefault="00EE29C2" w:rsidP="00EE29C2">
      <w:pPr>
        <w:rPr>
          <w:lang w:val="sv-SE"/>
        </w:rPr>
      </w:pPr>
    </w:p>
    <w:p w14:paraId="3AC41E26" w14:textId="4957792C" w:rsidR="00EE29C2" w:rsidRPr="002701B9" w:rsidRDefault="00690EBB" w:rsidP="00EE29C2">
      <w:pPr>
        <w:outlineLvl w:val="0"/>
        <w:rPr>
          <w:lang w:val="sv-SE"/>
        </w:rPr>
      </w:pPr>
      <w:r w:rsidRPr="002701B9">
        <w:rPr>
          <w:lang w:val="sv-SE"/>
        </w:rPr>
        <w:t>Epivir</w:t>
      </w:r>
      <w:r w:rsidRPr="002701B9">
        <w:rPr>
          <w:b/>
          <w:caps/>
          <w:lang w:val="sv-SE"/>
        </w:rPr>
        <w:t xml:space="preserve"> </w:t>
      </w:r>
      <w:r w:rsidRPr="002701B9">
        <w:rPr>
          <w:caps/>
          <w:lang w:val="sv-SE"/>
        </w:rPr>
        <w:t>150 </w:t>
      </w:r>
      <w:r w:rsidRPr="002701B9">
        <w:rPr>
          <w:lang w:val="sv-SE"/>
        </w:rPr>
        <w:t>mg</w:t>
      </w:r>
      <w:r w:rsidRPr="002701B9">
        <w:rPr>
          <w:caps/>
          <w:lang w:val="sv-SE"/>
        </w:rPr>
        <w:t xml:space="preserve"> </w:t>
      </w:r>
      <w:r w:rsidRPr="002701B9">
        <w:rPr>
          <w:lang w:val="sv-SE"/>
        </w:rPr>
        <w:t>filmdragerade tabletter</w:t>
      </w:r>
      <w:r w:rsidR="00133BED">
        <w:rPr>
          <w:lang w:val="sv-SE"/>
        </w:rPr>
        <w:fldChar w:fldCharType="begin"/>
      </w:r>
      <w:r w:rsidR="00133BED">
        <w:rPr>
          <w:lang w:val="sv-SE"/>
        </w:rPr>
        <w:instrText xml:space="preserve"> DOCVARIABLE vault_nd_0988c347-4e76-4ebd-897e-49f8a2a093e3 \* MERGEFORMAT </w:instrText>
      </w:r>
      <w:r w:rsidR="00133BED">
        <w:rPr>
          <w:lang w:val="sv-SE"/>
        </w:rPr>
        <w:fldChar w:fldCharType="separate"/>
      </w:r>
      <w:r w:rsidR="00133BED">
        <w:rPr>
          <w:lang w:val="sv-SE"/>
        </w:rPr>
        <w:t xml:space="preserve"> </w:t>
      </w:r>
      <w:r w:rsidR="00133BED">
        <w:rPr>
          <w:lang w:val="sv-SE"/>
        </w:rPr>
        <w:fldChar w:fldCharType="end"/>
      </w:r>
    </w:p>
    <w:p w14:paraId="10C55D6B" w14:textId="77777777" w:rsidR="00EE29C2" w:rsidRPr="002701B9" w:rsidRDefault="00690EBB" w:rsidP="00EE29C2">
      <w:pPr>
        <w:rPr>
          <w:lang w:val="sv-SE"/>
        </w:rPr>
      </w:pPr>
      <w:r w:rsidRPr="002701B9">
        <w:rPr>
          <w:lang w:val="sv-SE"/>
        </w:rPr>
        <w:t>l</w:t>
      </w:r>
      <w:r w:rsidR="00C1106A" w:rsidRPr="002701B9">
        <w:rPr>
          <w:lang w:val="sv-SE"/>
        </w:rPr>
        <w:t>amivudin</w:t>
      </w:r>
    </w:p>
    <w:p w14:paraId="7E9D7B87" w14:textId="77777777" w:rsidR="00EE29C2" w:rsidRPr="002701B9" w:rsidRDefault="00EE29C2" w:rsidP="00EE29C2">
      <w:pPr>
        <w:rPr>
          <w:lang w:val="sv-SE"/>
        </w:rPr>
      </w:pPr>
    </w:p>
    <w:p w14:paraId="7A98E9F1" w14:textId="77777777" w:rsidR="00EE29C2" w:rsidRPr="002701B9" w:rsidRDefault="00EE29C2" w:rsidP="00EE29C2">
      <w:pPr>
        <w:rPr>
          <w:lang w:val="sv-SE"/>
        </w:rPr>
      </w:pPr>
    </w:p>
    <w:p w14:paraId="5753C526" w14:textId="4E9AF2DE" w:rsidR="00EE29C2" w:rsidRPr="002701B9" w:rsidRDefault="00690EBB" w:rsidP="00222043">
      <w:pPr>
        <w:pBdr>
          <w:top w:val="single" w:sz="4" w:space="0" w:color="auto"/>
          <w:left w:val="single" w:sz="4" w:space="4" w:color="auto"/>
          <w:bottom w:val="single" w:sz="4" w:space="1" w:color="auto"/>
          <w:right w:val="single" w:sz="4" w:space="4" w:color="auto"/>
        </w:pBdr>
        <w:tabs>
          <w:tab w:val="left" w:pos="567"/>
        </w:tabs>
        <w:outlineLvl w:val="0"/>
        <w:rPr>
          <w:b/>
          <w:lang w:val="sv-SE"/>
        </w:rPr>
      </w:pPr>
      <w:r w:rsidRPr="002701B9">
        <w:rPr>
          <w:b/>
          <w:lang w:val="sv-SE"/>
        </w:rPr>
        <w:t>2.</w:t>
      </w:r>
      <w:r w:rsidRPr="002701B9">
        <w:rPr>
          <w:b/>
          <w:lang w:val="sv-SE"/>
        </w:rPr>
        <w:tab/>
        <w:t>DEKLARATION AV AKTIV SUBSTANS</w:t>
      </w:r>
      <w:r w:rsidR="00133BED">
        <w:rPr>
          <w:b/>
          <w:lang w:val="sv-SE"/>
        </w:rPr>
        <w:fldChar w:fldCharType="begin"/>
      </w:r>
      <w:r w:rsidR="00133BED">
        <w:rPr>
          <w:b/>
          <w:lang w:val="sv-SE"/>
        </w:rPr>
        <w:instrText xml:space="preserve"> DOCVARIABLE VAULT_ND_8e109efa-90f0-49ec-a660-e4c0516035de \* MERGEFORMAT </w:instrText>
      </w:r>
      <w:r w:rsidR="00133BED">
        <w:rPr>
          <w:b/>
          <w:lang w:val="sv-SE"/>
        </w:rPr>
        <w:fldChar w:fldCharType="separate"/>
      </w:r>
      <w:r w:rsidR="00133BED">
        <w:rPr>
          <w:b/>
          <w:lang w:val="sv-SE"/>
        </w:rPr>
        <w:t xml:space="preserve"> </w:t>
      </w:r>
      <w:r w:rsidR="00133BED">
        <w:rPr>
          <w:b/>
          <w:lang w:val="sv-SE"/>
        </w:rPr>
        <w:fldChar w:fldCharType="end"/>
      </w:r>
    </w:p>
    <w:p w14:paraId="43BF33B9" w14:textId="77777777" w:rsidR="00EE29C2" w:rsidRPr="002701B9" w:rsidRDefault="00EE29C2" w:rsidP="00EE29C2">
      <w:pPr>
        <w:rPr>
          <w:lang w:val="sv-SE"/>
        </w:rPr>
      </w:pPr>
    </w:p>
    <w:p w14:paraId="19300FC9" w14:textId="2B80C21D" w:rsidR="00EE29C2" w:rsidRPr="002701B9" w:rsidRDefault="00690EBB" w:rsidP="00EE29C2">
      <w:pPr>
        <w:outlineLvl w:val="0"/>
        <w:rPr>
          <w:lang w:val="sv-SE"/>
        </w:rPr>
      </w:pPr>
      <w:r w:rsidRPr="002701B9">
        <w:rPr>
          <w:lang w:val="sv-SE"/>
        </w:rPr>
        <w:t>Varje filmdragerad tablett innehåller lamivudin 150 mg</w:t>
      </w:r>
      <w:r w:rsidR="00133BED">
        <w:rPr>
          <w:lang w:val="sv-SE"/>
        </w:rPr>
        <w:fldChar w:fldCharType="begin"/>
      </w:r>
      <w:r w:rsidR="00133BED">
        <w:rPr>
          <w:lang w:val="sv-SE"/>
        </w:rPr>
        <w:instrText xml:space="preserve"> DOCVARIABLE vault_nd_d163ea21-9ae0-4d87-b5d8-80efb832e418 \* MERGEFORMAT </w:instrText>
      </w:r>
      <w:r w:rsidR="00133BED">
        <w:rPr>
          <w:lang w:val="sv-SE"/>
        </w:rPr>
        <w:fldChar w:fldCharType="separate"/>
      </w:r>
      <w:r w:rsidR="00133BED">
        <w:rPr>
          <w:lang w:val="sv-SE"/>
        </w:rPr>
        <w:t xml:space="preserve"> </w:t>
      </w:r>
      <w:r w:rsidR="00133BED">
        <w:rPr>
          <w:lang w:val="sv-SE"/>
        </w:rPr>
        <w:fldChar w:fldCharType="end"/>
      </w:r>
    </w:p>
    <w:p w14:paraId="63DA41BF" w14:textId="77777777" w:rsidR="00EE29C2" w:rsidRPr="002701B9" w:rsidRDefault="00EE29C2" w:rsidP="00EE29C2">
      <w:pPr>
        <w:rPr>
          <w:lang w:val="sv-SE"/>
        </w:rPr>
      </w:pPr>
    </w:p>
    <w:p w14:paraId="47193146" w14:textId="77777777" w:rsidR="00EE29C2" w:rsidRPr="002701B9" w:rsidRDefault="00EE29C2" w:rsidP="00EE29C2">
      <w:pPr>
        <w:rPr>
          <w:lang w:val="sv-SE"/>
        </w:rPr>
      </w:pPr>
    </w:p>
    <w:p w14:paraId="2C84320F" w14:textId="3E7AFD0F" w:rsidR="00EE29C2" w:rsidRPr="002701B9" w:rsidRDefault="00690EBB" w:rsidP="00EE29C2">
      <w:pPr>
        <w:pBdr>
          <w:top w:val="single" w:sz="4" w:space="1" w:color="auto"/>
          <w:left w:val="single" w:sz="4" w:space="4" w:color="auto"/>
          <w:bottom w:val="single" w:sz="4" w:space="1" w:color="auto"/>
          <w:right w:val="single" w:sz="4" w:space="4" w:color="auto"/>
        </w:pBdr>
        <w:tabs>
          <w:tab w:val="left" w:pos="567"/>
        </w:tabs>
        <w:outlineLvl w:val="0"/>
        <w:rPr>
          <w:b/>
          <w:lang w:val="sv-SE"/>
        </w:rPr>
      </w:pPr>
      <w:r w:rsidRPr="002701B9">
        <w:rPr>
          <w:b/>
          <w:lang w:val="sv-SE"/>
        </w:rPr>
        <w:t>3.</w:t>
      </w:r>
      <w:r w:rsidRPr="002701B9">
        <w:rPr>
          <w:b/>
          <w:lang w:val="sv-SE"/>
        </w:rPr>
        <w:tab/>
        <w:t>FÖRTECKNING ÖVER HJÄLPÄMNEN</w:t>
      </w:r>
      <w:r w:rsidR="00133BED">
        <w:rPr>
          <w:b/>
          <w:lang w:val="sv-SE"/>
        </w:rPr>
        <w:fldChar w:fldCharType="begin"/>
      </w:r>
      <w:r w:rsidR="00133BED">
        <w:rPr>
          <w:b/>
          <w:lang w:val="sv-SE"/>
        </w:rPr>
        <w:instrText xml:space="preserve"> DOCVARIABLE VAULT_ND_424b5772-4a90-4720-996e-d7eb47087302 \* MERGEFORMAT </w:instrText>
      </w:r>
      <w:r w:rsidR="00133BED">
        <w:rPr>
          <w:b/>
          <w:lang w:val="sv-SE"/>
        </w:rPr>
        <w:fldChar w:fldCharType="separate"/>
      </w:r>
      <w:r w:rsidR="00133BED">
        <w:rPr>
          <w:b/>
          <w:lang w:val="sv-SE"/>
        </w:rPr>
        <w:t xml:space="preserve"> </w:t>
      </w:r>
      <w:r w:rsidR="00133BED">
        <w:rPr>
          <w:b/>
          <w:lang w:val="sv-SE"/>
        </w:rPr>
        <w:fldChar w:fldCharType="end"/>
      </w:r>
    </w:p>
    <w:p w14:paraId="668124F1" w14:textId="77777777" w:rsidR="00EE29C2" w:rsidRPr="002701B9" w:rsidRDefault="00EE29C2" w:rsidP="00EE29C2">
      <w:pPr>
        <w:rPr>
          <w:lang w:val="sv-SE"/>
        </w:rPr>
      </w:pPr>
    </w:p>
    <w:p w14:paraId="037313F0" w14:textId="77777777" w:rsidR="00EE29C2" w:rsidRPr="002701B9" w:rsidRDefault="00EE29C2" w:rsidP="00EE29C2">
      <w:pPr>
        <w:rPr>
          <w:lang w:val="sv-SE"/>
        </w:rPr>
      </w:pPr>
    </w:p>
    <w:p w14:paraId="70D07E41" w14:textId="3806D628" w:rsidR="00EE29C2" w:rsidRPr="002701B9" w:rsidRDefault="00690EBB" w:rsidP="00EE29C2">
      <w:pPr>
        <w:pBdr>
          <w:top w:val="single" w:sz="4" w:space="1" w:color="auto"/>
          <w:left w:val="single" w:sz="4" w:space="4" w:color="auto"/>
          <w:bottom w:val="single" w:sz="4" w:space="1" w:color="auto"/>
          <w:right w:val="single" w:sz="4" w:space="4" w:color="auto"/>
        </w:pBdr>
        <w:tabs>
          <w:tab w:val="left" w:pos="567"/>
        </w:tabs>
        <w:outlineLvl w:val="0"/>
        <w:rPr>
          <w:b/>
          <w:lang w:val="sv-SE"/>
        </w:rPr>
      </w:pPr>
      <w:r w:rsidRPr="002701B9">
        <w:rPr>
          <w:b/>
          <w:lang w:val="sv-SE"/>
        </w:rPr>
        <w:t>4.</w:t>
      </w:r>
      <w:r w:rsidRPr="002701B9">
        <w:rPr>
          <w:b/>
          <w:lang w:val="sv-SE"/>
        </w:rPr>
        <w:tab/>
        <w:t>LÄKEMEDELSFORM OCH FÖRPACKNINGSSTORLEK</w:t>
      </w:r>
      <w:r w:rsidR="00133BED">
        <w:rPr>
          <w:b/>
          <w:lang w:val="sv-SE"/>
        </w:rPr>
        <w:fldChar w:fldCharType="begin"/>
      </w:r>
      <w:r w:rsidR="00133BED">
        <w:rPr>
          <w:b/>
          <w:lang w:val="sv-SE"/>
        </w:rPr>
        <w:instrText xml:space="preserve"> DOCVARIABLE VAULT_ND_4cdad648-e996-4536-877a-c2d3f5194e5c \* MERGEFORMAT </w:instrText>
      </w:r>
      <w:r w:rsidR="00133BED">
        <w:rPr>
          <w:b/>
          <w:lang w:val="sv-SE"/>
        </w:rPr>
        <w:fldChar w:fldCharType="separate"/>
      </w:r>
      <w:r w:rsidR="00133BED">
        <w:rPr>
          <w:b/>
          <w:lang w:val="sv-SE"/>
        </w:rPr>
        <w:t xml:space="preserve"> </w:t>
      </w:r>
      <w:r w:rsidR="00133BED">
        <w:rPr>
          <w:b/>
          <w:lang w:val="sv-SE"/>
        </w:rPr>
        <w:fldChar w:fldCharType="end"/>
      </w:r>
    </w:p>
    <w:p w14:paraId="098879EE" w14:textId="77777777" w:rsidR="00EE29C2" w:rsidRPr="002701B9" w:rsidRDefault="00EE29C2" w:rsidP="00EE29C2">
      <w:pPr>
        <w:rPr>
          <w:b/>
          <w:lang w:val="sv-SE"/>
        </w:rPr>
      </w:pPr>
    </w:p>
    <w:p w14:paraId="53BA4BBE" w14:textId="77777777" w:rsidR="00EE29C2" w:rsidRPr="002701B9" w:rsidRDefault="00690EBB" w:rsidP="00EE29C2">
      <w:pPr>
        <w:rPr>
          <w:lang w:val="sv-SE"/>
        </w:rPr>
      </w:pPr>
      <w:r w:rsidRPr="002701B9">
        <w:rPr>
          <w:lang w:val="sv-SE"/>
        </w:rPr>
        <w:t>60 filmdragerade tabletter</w:t>
      </w:r>
    </w:p>
    <w:p w14:paraId="2CF89F47" w14:textId="77777777" w:rsidR="00EE29C2" w:rsidRPr="002701B9" w:rsidRDefault="00690EBB" w:rsidP="00EE29C2">
      <w:pPr>
        <w:rPr>
          <w:lang w:val="sv-SE"/>
        </w:rPr>
      </w:pPr>
      <w:r w:rsidRPr="002701B9">
        <w:rPr>
          <w:lang w:val="sv-SE"/>
        </w:rPr>
        <w:t>Tabletter med brytskåra</w:t>
      </w:r>
    </w:p>
    <w:p w14:paraId="590325CE" w14:textId="77777777" w:rsidR="00EE29C2" w:rsidRPr="002701B9" w:rsidRDefault="00EE29C2" w:rsidP="00EE29C2">
      <w:pPr>
        <w:rPr>
          <w:lang w:val="sv-SE"/>
        </w:rPr>
      </w:pPr>
    </w:p>
    <w:p w14:paraId="68CE46D2" w14:textId="77777777" w:rsidR="00C17C18" w:rsidRPr="002701B9" w:rsidRDefault="00C17C18" w:rsidP="00EE29C2">
      <w:pPr>
        <w:rPr>
          <w:lang w:val="sv-SE"/>
        </w:rPr>
      </w:pPr>
    </w:p>
    <w:p w14:paraId="4C7FD136" w14:textId="47BB17A9" w:rsidR="00EE29C2" w:rsidRPr="002701B9" w:rsidRDefault="00690EBB" w:rsidP="00EE29C2">
      <w:pPr>
        <w:pBdr>
          <w:top w:val="single" w:sz="4" w:space="1" w:color="auto"/>
          <w:left w:val="single" w:sz="4" w:space="4"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Pr="002701B9">
        <w:rPr>
          <w:b/>
          <w:lang w:val="sv-SE"/>
        </w:rPr>
        <w:tab/>
        <w:t>ADMINISTRERINGSSÄTT OCH ADMINISTRERINGSVÄG</w:t>
      </w:r>
      <w:r w:rsidR="00133BED">
        <w:rPr>
          <w:b/>
          <w:lang w:val="sv-SE"/>
        </w:rPr>
        <w:fldChar w:fldCharType="begin"/>
      </w:r>
      <w:r w:rsidR="00133BED">
        <w:rPr>
          <w:b/>
          <w:lang w:val="sv-SE"/>
        </w:rPr>
        <w:instrText xml:space="preserve"> DOCVARIABLE VAULT_ND_47c72a41-f6f9-4574-a924-848cbe4897b8 \* MERGEFORMAT </w:instrText>
      </w:r>
      <w:r w:rsidR="00133BED">
        <w:rPr>
          <w:b/>
          <w:lang w:val="sv-SE"/>
        </w:rPr>
        <w:fldChar w:fldCharType="separate"/>
      </w:r>
      <w:r w:rsidR="00133BED">
        <w:rPr>
          <w:b/>
          <w:lang w:val="sv-SE"/>
        </w:rPr>
        <w:t xml:space="preserve"> </w:t>
      </w:r>
      <w:r w:rsidR="00133BED">
        <w:rPr>
          <w:b/>
          <w:lang w:val="sv-SE"/>
        </w:rPr>
        <w:fldChar w:fldCharType="end"/>
      </w:r>
    </w:p>
    <w:p w14:paraId="5E89E62C" w14:textId="77777777" w:rsidR="00EE29C2" w:rsidRPr="002701B9" w:rsidRDefault="00EE29C2" w:rsidP="00EE29C2">
      <w:pPr>
        <w:rPr>
          <w:lang w:val="sv-SE"/>
        </w:rPr>
      </w:pPr>
    </w:p>
    <w:p w14:paraId="6B5012DA" w14:textId="107E43E6" w:rsidR="00EE29C2" w:rsidRPr="002701B9" w:rsidRDefault="00690EBB" w:rsidP="00EE29C2">
      <w:pPr>
        <w:outlineLvl w:val="0"/>
        <w:rPr>
          <w:lang w:val="sv-SE"/>
        </w:rPr>
      </w:pPr>
      <w:r w:rsidRPr="002701B9">
        <w:rPr>
          <w:lang w:val="sv-SE"/>
        </w:rPr>
        <w:t>Oral användning</w:t>
      </w:r>
      <w:r w:rsidR="00133BED">
        <w:rPr>
          <w:lang w:val="sv-SE"/>
        </w:rPr>
        <w:fldChar w:fldCharType="begin"/>
      </w:r>
      <w:r w:rsidR="00133BED">
        <w:rPr>
          <w:lang w:val="sv-SE"/>
        </w:rPr>
        <w:instrText xml:space="preserve"> DOCVARIABLE vault_nd_2e91a49e-8ed3-46bd-b265-c2ef6d8391a6 \* MERGEFORMAT </w:instrText>
      </w:r>
      <w:r w:rsidR="00133BED">
        <w:rPr>
          <w:lang w:val="sv-SE"/>
        </w:rPr>
        <w:fldChar w:fldCharType="separate"/>
      </w:r>
      <w:r w:rsidR="00133BED">
        <w:rPr>
          <w:lang w:val="sv-SE"/>
        </w:rPr>
        <w:t xml:space="preserve"> </w:t>
      </w:r>
      <w:r w:rsidR="00133BED">
        <w:rPr>
          <w:lang w:val="sv-SE"/>
        </w:rPr>
        <w:fldChar w:fldCharType="end"/>
      </w:r>
    </w:p>
    <w:p w14:paraId="79F03279" w14:textId="77777777" w:rsidR="00EE29C2" w:rsidRPr="002701B9" w:rsidRDefault="00690EBB" w:rsidP="00EE29C2">
      <w:pPr>
        <w:rPr>
          <w:lang w:val="sv-SE"/>
        </w:rPr>
      </w:pPr>
      <w:r w:rsidRPr="002701B9">
        <w:rPr>
          <w:lang w:val="sv-SE"/>
        </w:rPr>
        <w:t>Läs bipacksedeln före användning</w:t>
      </w:r>
    </w:p>
    <w:p w14:paraId="0ECD40C6" w14:textId="77777777" w:rsidR="00EE29C2" w:rsidRPr="002701B9" w:rsidRDefault="00EE29C2" w:rsidP="00EE29C2">
      <w:pPr>
        <w:rPr>
          <w:lang w:val="sv-SE"/>
        </w:rPr>
      </w:pPr>
    </w:p>
    <w:p w14:paraId="733AA64C" w14:textId="77777777" w:rsidR="00C17C18" w:rsidRPr="002701B9" w:rsidRDefault="00C17C18" w:rsidP="00EE29C2">
      <w:pPr>
        <w:rPr>
          <w:lang w:val="sv-SE"/>
        </w:rPr>
      </w:pPr>
    </w:p>
    <w:p w14:paraId="2C0A9E8F" w14:textId="596BD53B" w:rsidR="00EE29C2" w:rsidRPr="002701B9" w:rsidRDefault="00690EBB" w:rsidP="00EE29C2">
      <w:pPr>
        <w:pBdr>
          <w:top w:val="single" w:sz="4" w:space="1" w:color="auto"/>
          <w:left w:val="single" w:sz="4" w:space="4" w:color="auto"/>
          <w:bottom w:val="single" w:sz="4" w:space="1" w:color="auto"/>
          <w:right w:val="single" w:sz="4" w:space="4" w:color="auto"/>
        </w:pBdr>
        <w:tabs>
          <w:tab w:val="left" w:pos="567"/>
        </w:tabs>
        <w:ind w:left="567" w:hanging="567"/>
        <w:outlineLvl w:val="0"/>
        <w:rPr>
          <w:b/>
          <w:lang w:val="sv-SE"/>
        </w:rPr>
      </w:pPr>
      <w:r w:rsidRPr="002701B9">
        <w:rPr>
          <w:b/>
          <w:lang w:val="sv-SE"/>
        </w:rPr>
        <w:t>6.</w:t>
      </w:r>
      <w:r w:rsidRPr="002701B9">
        <w:rPr>
          <w:b/>
          <w:lang w:val="sv-SE"/>
        </w:rPr>
        <w:tab/>
        <w:t>SÄRSKILD VARNING OM ATT LÄKEMEDLET MÅSTE FÖRVARAS UTOM SYN- OCH RÄCKHÅLL FÖR BARN</w:t>
      </w:r>
      <w:r w:rsidR="00133BED">
        <w:rPr>
          <w:b/>
          <w:lang w:val="sv-SE"/>
        </w:rPr>
        <w:fldChar w:fldCharType="begin"/>
      </w:r>
      <w:r w:rsidR="00133BED">
        <w:rPr>
          <w:b/>
          <w:lang w:val="sv-SE"/>
        </w:rPr>
        <w:instrText xml:space="preserve"> DOCVARIABLE VAULT_ND_01757b48-2344-4db1-8279-e6a05e46e438 \* MERGEFORMAT </w:instrText>
      </w:r>
      <w:r w:rsidR="00133BED">
        <w:rPr>
          <w:b/>
          <w:lang w:val="sv-SE"/>
        </w:rPr>
        <w:fldChar w:fldCharType="separate"/>
      </w:r>
      <w:r w:rsidR="00133BED">
        <w:rPr>
          <w:b/>
          <w:lang w:val="sv-SE"/>
        </w:rPr>
        <w:t xml:space="preserve"> </w:t>
      </w:r>
      <w:r w:rsidR="00133BED">
        <w:rPr>
          <w:b/>
          <w:lang w:val="sv-SE"/>
        </w:rPr>
        <w:fldChar w:fldCharType="end"/>
      </w:r>
    </w:p>
    <w:p w14:paraId="2E718B9F" w14:textId="77777777" w:rsidR="00EE29C2" w:rsidRPr="002701B9" w:rsidRDefault="00EE29C2" w:rsidP="00EE29C2">
      <w:pPr>
        <w:rPr>
          <w:b/>
          <w:lang w:val="sv-SE"/>
        </w:rPr>
      </w:pPr>
    </w:p>
    <w:p w14:paraId="55062B07" w14:textId="2E408AEA" w:rsidR="00EE29C2" w:rsidRPr="002701B9" w:rsidRDefault="00690EBB" w:rsidP="00EE29C2">
      <w:pPr>
        <w:outlineLvl w:val="0"/>
        <w:rPr>
          <w:lang w:val="sv-SE"/>
        </w:rPr>
      </w:pPr>
      <w:r w:rsidRPr="002701B9">
        <w:rPr>
          <w:lang w:val="sv-SE"/>
        </w:rPr>
        <w:t>Förvaras utom syn</w:t>
      </w:r>
      <w:r w:rsidRPr="002701B9">
        <w:rPr>
          <w:lang w:val="sv-SE"/>
        </w:rPr>
        <w:noBreakHyphen/>
        <w:t xml:space="preserve"> och räckhåll för barn.</w:t>
      </w:r>
      <w:r w:rsidR="00133BED">
        <w:rPr>
          <w:lang w:val="sv-SE"/>
        </w:rPr>
        <w:fldChar w:fldCharType="begin"/>
      </w:r>
      <w:r w:rsidR="00133BED">
        <w:rPr>
          <w:lang w:val="sv-SE"/>
        </w:rPr>
        <w:instrText xml:space="preserve"> DOCVARIABLE vault_nd_7f880b71-f6fd-48dd-a413-de3898dfbf04 \* MERGEFORMAT </w:instrText>
      </w:r>
      <w:r w:rsidR="00133BED">
        <w:rPr>
          <w:lang w:val="sv-SE"/>
        </w:rPr>
        <w:fldChar w:fldCharType="separate"/>
      </w:r>
      <w:r w:rsidR="00133BED">
        <w:rPr>
          <w:lang w:val="sv-SE"/>
        </w:rPr>
        <w:t xml:space="preserve"> </w:t>
      </w:r>
      <w:r w:rsidR="00133BED">
        <w:rPr>
          <w:lang w:val="sv-SE"/>
        </w:rPr>
        <w:fldChar w:fldCharType="end"/>
      </w:r>
    </w:p>
    <w:p w14:paraId="68AD8455" w14:textId="77777777" w:rsidR="00EE29C2" w:rsidRPr="002701B9" w:rsidRDefault="00EE29C2" w:rsidP="00EE29C2">
      <w:pPr>
        <w:rPr>
          <w:lang w:val="sv-SE"/>
        </w:rPr>
      </w:pPr>
    </w:p>
    <w:p w14:paraId="63BA9415" w14:textId="77777777" w:rsidR="00EE29C2" w:rsidRPr="002701B9" w:rsidRDefault="00EE29C2" w:rsidP="00EE29C2">
      <w:pPr>
        <w:rPr>
          <w:lang w:val="sv-SE"/>
        </w:rPr>
      </w:pPr>
    </w:p>
    <w:p w14:paraId="07CFD65B" w14:textId="05F5130B" w:rsidR="00EE29C2" w:rsidRPr="002701B9" w:rsidRDefault="00690EBB" w:rsidP="00EE29C2">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7.</w:t>
      </w:r>
      <w:r w:rsidRPr="002701B9">
        <w:rPr>
          <w:b/>
          <w:lang w:val="sv-SE"/>
        </w:rPr>
        <w:tab/>
        <w:t>ÖVRIGA SÄRSKILDA VARNINGAR OM SÅ ÄR NÖDVÄNDIGT</w:t>
      </w:r>
      <w:r w:rsidR="00133BED">
        <w:rPr>
          <w:b/>
          <w:lang w:val="sv-SE"/>
        </w:rPr>
        <w:fldChar w:fldCharType="begin"/>
      </w:r>
      <w:r w:rsidR="00133BED">
        <w:rPr>
          <w:b/>
          <w:lang w:val="sv-SE"/>
        </w:rPr>
        <w:instrText xml:space="preserve"> DOCVARIABLE VAULT_ND_f3f1ad5b-4acc-4af9-9970-bc0a58130c4a \* MERGEFORMAT </w:instrText>
      </w:r>
      <w:r w:rsidR="00133BED">
        <w:rPr>
          <w:b/>
          <w:lang w:val="sv-SE"/>
        </w:rPr>
        <w:fldChar w:fldCharType="separate"/>
      </w:r>
      <w:r w:rsidR="00133BED">
        <w:rPr>
          <w:b/>
          <w:lang w:val="sv-SE"/>
        </w:rPr>
        <w:t xml:space="preserve"> </w:t>
      </w:r>
      <w:r w:rsidR="00133BED">
        <w:rPr>
          <w:b/>
          <w:lang w:val="sv-SE"/>
        </w:rPr>
        <w:fldChar w:fldCharType="end"/>
      </w:r>
    </w:p>
    <w:p w14:paraId="4B5F03AD" w14:textId="77777777" w:rsidR="00EE29C2" w:rsidRPr="002701B9" w:rsidRDefault="00EE29C2" w:rsidP="00EE29C2">
      <w:pPr>
        <w:rPr>
          <w:b/>
          <w:lang w:val="sv-SE"/>
        </w:rPr>
      </w:pPr>
    </w:p>
    <w:p w14:paraId="171CDA8B" w14:textId="77777777" w:rsidR="00EE29C2" w:rsidRPr="002701B9" w:rsidRDefault="00EE29C2" w:rsidP="00EE29C2">
      <w:pPr>
        <w:rPr>
          <w:b/>
          <w:lang w:val="sv-SE"/>
        </w:rPr>
      </w:pPr>
    </w:p>
    <w:p w14:paraId="48F8C00A" w14:textId="7F230785" w:rsidR="00EE29C2" w:rsidRPr="002701B9" w:rsidRDefault="00690EBB" w:rsidP="00EE29C2">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8.</w:t>
      </w:r>
      <w:r w:rsidRPr="002701B9">
        <w:rPr>
          <w:b/>
          <w:lang w:val="sv-SE"/>
        </w:rPr>
        <w:tab/>
        <w:t>UTGÅNGSDATUM</w:t>
      </w:r>
      <w:r w:rsidR="00133BED">
        <w:rPr>
          <w:b/>
          <w:lang w:val="sv-SE"/>
        </w:rPr>
        <w:fldChar w:fldCharType="begin"/>
      </w:r>
      <w:r w:rsidR="00133BED">
        <w:rPr>
          <w:b/>
          <w:lang w:val="sv-SE"/>
        </w:rPr>
        <w:instrText xml:space="preserve"> DOCVARIABLE VAULT_ND_e934bd96-1741-48d1-a1e4-248b356d2744 \* MERGEFORMAT </w:instrText>
      </w:r>
      <w:r w:rsidR="00133BED">
        <w:rPr>
          <w:b/>
          <w:lang w:val="sv-SE"/>
        </w:rPr>
        <w:fldChar w:fldCharType="separate"/>
      </w:r>
      <w:r w:rsidR="00133BED">
        <w:rPr>
          <w:b/>
          <w:lang w:val="sv-SE"/>
        </w:rPr>
        <w:t xml:space="preserve"> </w:t>
      </w:r>
      <w:r w:rsidR="00133BED">
        <w:rPr>
          <w:b/>
          <w:lang w:val="sv-SE"/>
        </w:rPr>
        <w:fldChar w:fldCharType="end"/>
      </w:r>
    </w:p>
    <w:p w14:paraId="09EC2CA8" w14:textId="77777777" w:rsidR="00EE29C2" w:rsidRPr="002701B9" w:rsidRDefault="00EE29C2" w:rsidP="00EE29C2">
      <w:pPr>
        <w:rPr>
          <w:lang w:val="sv-SE"/>
        </w:rPr>
      </w:pPr>
    </w:p>
    <w:p w14:paraId="4479E786" w14:textId="09703670" w:rsidR="00EE29C2" w:rsidRPr="002701B9" w:rsidRDefault="00690EBB" w:rsidP="00EE29C2">
      <w:pPr>
        <w:outlineLvl w:val="0"/>
        <w:rPr>
          <w:lang w:val="sv-SE"/>
        </w:rPr>
      </w:pPr>
      <w:r w:rsidRPr="002701B9">
        <w:rPr>
          <w:lang w:val="sv-SE"/>
        </w:rPr>
        <w:t xml:space="preserve">EXP </w:t>
      </w:r>
      <w:r w:rsidRPr="002701B9">
        <w:rPr>
          <w:rFonts w:ascii="Symbol" w:hAnsi="Symbol"/>
          <w:lang w:val="sv-SE"/>
        </w:rPr>
        <w:sym w:font="Symbol" w:char="F0ED"/>
      </w:r>
      <w:r w:rsidRPr="002701B9">
        <w:rPr>
          <w:lang w:val="sv-SE"/>
        </w:rPr>
        <w:t>MM/</w:t>
      </w:r>
      <w:r w:rsidR="00883E01" w:rsidRPr="002701B9">
        <w:rPr>
          <w:lang w:val="sv-SE"/>
        </w:rPr>
        <w:t>ÅÅÅÅ</w:t>
      </w:r>
      <w:r w:rsidRPr="002701B9">
        <w:rPr>
          <w:rFonts w:ascii="Symbol" w:hAnsi="Symbol"/>
          <w:lang w:val="sv-SE"/>
        </w:rPr>
        <w:sym w:font="Symbol" w:char="F0FD"/>
      </w:r>
      <w:r w:rsidR="00133BED">
        <w:rPr>
          <w:lang w:val="sv-SE"/>
        </w:rPr>
        <w:fldChar w:fldCharType="begin"/>
      </w:r>
      <w:r w:rsidR="00133BED">
        <w:rPr>
          <w:lang w:val="sv-SE"/>
        </w:rPr>
        <w:instrText xml:space="preserve"> DOCVARIABLE VAULT_ND_47504925-964b-4205-9e7d-29eb4f5ab2fa \* MERGEFORMAT </w:instrText>
      </w:r>
      <w:r w:rsidR="00133BED">
        <w:rPr>
          <w:lang w:val="sv-SE"/>
        </w:rPr>
        <w:fldChar w:fldCharType="separate"/>
      </w:r>
      <w:r w:rsidR="00133BED">
        <w:rPr>
          <w:lang w:val="sv-SE"/>
        </w:rPr>
        <w:t xml:space="preserve"> </w:t>
      </w:r>
      <w:r w:rsidR="00133BED">
        <w:rPr>
          <w:lang w:val="sv-SE"/>
        </w:rPr>
        <w:fldChar w:fldCharType="end"/>
      </w:r>
    </w:p>
    <w:p w14:paraId="13B3C5E4" w14:textId="77777777" w:rsidR="00EE29C2" w:rsidRPr="002701B9" w:rsidRDefault="00EE29C2" w:rsidP="00EE29C2">
      <w:pPr>
        <w:rPr>
          <w:lang w:val="sv-SE"/>
        </w:rPr>
      </w:pPr>
    </w:p>
    <w:p w14:paraId="72BB76DE" w14:textId="77777777" w:rsidR="00EE29C2" w:rsidRPr="002701B9" w:rsidRDefault="00EE29C2" w:rsidP="00EE29C2">
      <w:pPr>
        <w:rPr>
          <w:lang w:val="sv-SE"/>
        </w:rPr>
      </w:pPr>
    </w:p>
    <w:p w14:paraId="1CCC27F3" w14:textId="406AB419" w:rsidR="00EE29C2" w:rsidRPr="002701B9" w:rsidRDefault="00690EBB" w:rsidP="00EE29C2">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9.</w:t>
      </w:r>
      <w:r w:rsidRPr="002701B9">
        <w:rPr>
          <w:b/>
          <w:lang w:val="sv-SE"/>
        </w:rPr>
        <w:tab/>
        <w:t>SÄRSKILDA FÖRVARINGSANVISNINGAR</w:t>
      </w:r>
      <w:r w:rsidR="00133BED">
        <w:rPr>
          <w:b/>
          <w:lang w:val="sv-SE"/>
        </w:rPr>
        <w:fldChar w:fldCharType="begin"/>
      </w:r>
      <w:r w:rsidR="00133BED">
        <w:rPr>
          <w:b/>
          <w:lang w:val="sv-SE"/>
        </w:rPr>
        <w:instrText xml:space="preserve"> DOCVARIABLE VAULT_ND_fcae3339-afd8-46eb-bf5b-15596c583396 \* MERGEFORMAT </w:instrText>
      </w:r>
      <w:r w:rsidR="00133BED">
        <w:rPr>
          <w:b/>
          <w:lang w:val="sv-SE"/>
        </w:rPr>
        <w:fldChar w:fldCharType="separate"/>
      </w:r>
      <w:r w:rsidR="00133BED">
        <w:rPr>
          <w:b/>
          <w:lang w:val="sv-SE"/>
        </w:rPr>
        <w:t xml:space="preserve"> </w:t>
      </w:r>
      <w:r w:rsidR="00133BED">
        <w:rPr>
          <w:b/>
          <w:lang w:val="sv-SE"/>
        </w:rPr>
        <w:fldChar w:fldCharType="end"/>
      </w:r>
    </w:p>
    <w:p w14:paraId="5F254E25" w14:textId="77777777" w:rsidR="00EE29C2" w:rsidRPr="002701B9" w:rsidRDefault="00EE29C2" w:rsidP="00EE29C2">
      <w:pPr>
        <w:rPr>
          <w:lang w:val="sv-SE"/>
        </w:rPr>
      </w:pPr>
    </w:p>
    <w:p w14:paraId="3533DC7A" w14:textId="07EB4128" w:rsidR="00EE29C2" w:rsidRPr="002701B9" w:rsidRDefault="00690EBB" w:rsidP="00EE29C2">
      <w:pPr>
        <w:outlineLvl w:val="0"/>
        <w:rPr>
          <w:lang w:val="sv-SE"/>
        </w:rPr>
      </w:pPr>
      <w:r w:rsidRPr="002701B9">
        <w:rPr>
          <w:lang w:val="sv-SE"/>
        </w:rPr>
        <w:t>Förvaras vid högst 30</w:t>
      </w:r>
      <w:r w:rsidR="004B6D18" w:rsidRPr="002701B9">
        <w:rPr>
          <w:lang w:val="sv-SE"/>
        </w:rPr>
        <w:t> </w:t>
      </w:r>
      <w:r w:rsidRPr="002701B9">
        <w:rPr>
          <w:rFonts w:ascii="Symbol" w:hAnsi="Symbol"/>
          <w:lang w:val="sv-SE"/>
        </w:rPr>
        <w:sym w:font="Symbol" w:char="F0B0"/>
      </w:r>
      <w:r w:rsidRPr="002701B9">
        <w:rPr>
          <w:lang w:val="sv-SE"/>
        </w:rPr>
        <w:t>C</w:t>
      </w:r>
      <w:r w:rsidR="00133BED">
        <w:rPr>
          <w:lang w:val="sv-SE"/>
        </w:rPr>
        <w:fldChar w:fldCharType="begin"/>
      </w:r>
      <w:r w:rsidR="00133BED">
        <w:rPr>
          <w:lang w:val="sv-SE"/>
        </w:rPr>
        <w:instrText xml:space="preserve"> DOCVARIABLE vault_nd_b053b083-f04d-49dd-afb6-b7d0fdae41e1 \* MERGEFORMAT </w:instrText>
      </w:r>
      <w:r w:rsidR="00133BED">
        <w:rPr>
          <w:lang w:val="sv-SE"/>
        </w:rPr>
        <w:fldChar w:fldCharType="separate"/>
      </w:r>
      <w:r w:rsidR="00133BED">
        <w:rPr>
          <w:lang w:val="sv-SE"/>
        </w:rPr>
        <w:t xml:space="preserve"> </w:t>
      </w:r>
      <w:r w:rsidR="00133BED">
        <w:rPr>
          <w:lang w:val="sv-SE"/>
        </w:rPr>
        <w:fldChar w:fldCharType="end"/>
      </w:r>
    </w:p>
    <w:p w14:paraId="219DF18A" w14:textId="77777777" w:rsidR="00EE29C2" w:rsidRPr="002701B9" w:rsidRDefault="00EE29C2" w:rsidP="00EE29C2">
      <w:pPr>
        <w:rPr>
          <w:lang w:val="sv-SE"/>
        </w:rPr>
      </w:pPr>
    </w:p>
    <w:p w14:paraId="4347FDF8" w14:textId="77777777" w:rsidR="00EE29C2" w:rsidRPr="002701B9" w:rsidRDefault="00690EBB" w:rsidP="00EE29C2">
      <w:pPr>
        <w:rPr>
          <w:lang w:val="sv-SE"/>
        </w:rPr>
      </w:pPr>
      <w:r w:rsidRPr="002701B9">
        <w:rPr>
          <w:lang w:val="sv-SE"/>
        </w:rPr>
        <w:br w:type="page"/>
      </w:r>
    </w:p>
    <w:p w14:paraId="3BE6EDD5" w14:textId="4E4E3144" w:rsidR="00EE29C2" w:rsidRPr="002701B9" w:rsidRDefault="00690EBB" w:rsidP="00EE29C2">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lastRenderedPageBreak/>
        <w:t>10.</w:t>
      </w:r>
      <w:r w:rsidRPr="002701B9">
        <w:rPr>
          <w:b/>
          <w:lang w:val="sv-SE"/>
        </w:rPr>
        <w:tab/>
        <w:t>SÄRSKILDA FÖRSIKTIGHETSÅTGÄRDER FÖR DESTRUKTION AV EJ ANVÄNT LÄKEMEDEL OCH AVFALL I FÖREKOMMANDE FALL</w:t>
      </w:r>
      <w:r w:rsidR="00133BED">
        <w:rPr>
          <w:b/>
          <w:lang w:val="sv-SE"/>
        </w:rPr>
        <w:fldChar w:fldCharType="begin"/>
      </w:r>
      <w:r w:rsidR="00133BED">
        <w:rPr>
          <w:b/>
          <w:lang w:val="sv-SE"/>
        </w:rPr>
        <w:instrText xml:space="preserve"> DOCVARIABLE VAULT_ND_d743e261-682f-4e52-b7a4-11479540a5f2 \* MERGEFORMAT </w:instrText>
      </w:r>
      <w:r w:rsidR="00133BED">
        <w:rPr>
          <w:b/>
          <w:lang w:val="sv-SE"/>
        </w:rPr>
        <w:fldChar w:fldCharType="separate"/>
      </w:r>
      <w:r w:rsidR="00133BED">
        <w:rPr>
          <w:b/>
          <w:lang w:val="sv-SE"/>
        </w:rPr>
        <w:t xml:space="preserve"> </w:t>
      </w:r>
      <w:r w:rsidR="00133BED">
        <w:rPr>
          <w:b/>
          <w:lang w:val="sv-SE"/>
        </w:rPr>
        <w:fldChar w:fldCharType="end"/>
      </w:r>
    </w:p>
    <w:p w14:paraId="253EDCF2" w14:textId="77777777" w:rsidR="00EE29C2" w:rsidRPr="002701B9" w:rsidRDefault="00EE29C2" w:rsidP="00EE29C2">
      <w:pPr>
        <w:rPr>
          <w:lang w:val="sv-SE"/>
        </w:rPr>
      </w:pPr>
    </w:p>
    <w:p w14:paraId="77AEFE36" w14:textId="77777777" w:rsidR="00EE29C2" w:rsidRPr="002701B9" w:rsidRDefault="00EE29C2" w:rsidP="00EE29C2">
      <w:pPr>
        <w:rPr>
          <w:lang w:val="sv-SE"/>
        </w:rPr>
      </w:pPr>
    </w:p>
    <w:p w14:paraId="0F5B56B4" w14:textId="6A37E0F3" w:rsidR="00EE29C2" w:rsidRPr="002701B9" w:rsidRDefault="00690EBB" w:rsidP="00EE29C2">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11.</w:t>
      </w:r>
      <w:r w:rsidRPr="002701B9">
        <w:rPr>
          <w:b/>
          <w:lang w:val="sv-SE"/>
        </w:rPr>
        <w:tab/>
        <w:t>INNEHAVARE AV GODKÄNNANDE FÖR FÖRSÄLJNING (NAMN OCH ADRESS)</w:t>
      </w:r>
      <w:r w:rsidR="00133BED">
        <w:rPr>
          <w:b/>
          <w:lang w:val="sv-SE"/>
        </w:rPr>
        <w:fldChar w:fldCharType="begin"/>
      </w:r>
      <w:r w:rsidR="00133BED">
        <w:rPr>
          <w:b/>
          <w:lang w:val="sv-SE"/>
        </w:rPr>
        <w:instrText xml:space="preserve"> DOCVARIABLE VAULT_ND_a1919c8b-43ef-4bbe-b2ff-09f6313ef38b \* MERGEFORMAT </w:instrText>
      </w:r>
      <w:r w:rsidR="00133BED">
        <w:rPr>
          <w:b/>
          <w:lang w:val="sv-SE"/>
        </w:rPr>
        <w:fldChar w:fldCharType="separate"/>
      </w:r>
      <w:r w:rsidR="00133BED">
        <w:rPr>
          <w:b/>
          <w:lang w:val="sv-SE"/>
        </w:rPr>
        <w:t xml:space="preserve"> </w:t>
      </w:r>
      <w:r w:rsidR="00133BED">
        <w:rPr>
          <w:b/>
          <w:lang w:val="sv-SE"/>
        </w:rPr>
        <w:fldChar w:fldCharType="end"/>
      </w:r>
    </w:p>
    <w:p w14:paraId="3E19FF3F" w14:textId="77777777" w:rsidR="00EE29C2" w:rsidRPr="002701B9" w:rsidRDefault="00EE29C2" w:rsidP="00EE29C2">
      <w:pPr>
        <w:rPr>
          <w:b/>
          <w:lang w:val="sv-SE"/>
        </w:rPr>
      </w:pPr>
    </w:p>
    <w:p w14:paraId="0661F526" w14:textId="77777777" w:rsidR="004E67AD" w:rsidRPr="002701B9" w:rsidRDefault="00690EBB" w:rsidP="004E67AD">
      <w:pPr>
        <w:rPr>
          <w:color w:val="000000"/>
          <w:highlight w:val="lightGray"/>
          <w:lang w:val="sv-SE"/>
        </w:rPr>
      </w:pPr>
      <w:r w:rsidRPr="002701B9">
        <w:rPr>
          <w:color w:val="000000"/>
          <w:highlight w:val="lightGray"/>
          <w:lang w:val="sv-SE"/>
        </w:rPr>
        <w:t>ViiV Healthcare BV</w:t>
      </w:r>
    </w:p>
    <w:p w14:paraId="77065D70" w14:textId="77777777" w:rsidR="004E67AD" w:rsidRPr="002701B9" w:rsidRDefault="00690EBB" w:rsidP="004E67AD">
      <w:pPr>
        <w:rPr>
          <w:color w:val="000000"/>
          <w:highlight w:val="lightGray"/>
          <w:lang w:val="sv-SE"/>
        </w:rPr>
      </w:pPr>
      <w:r w:rsidRPr="002701B9">
        <w:rPr>
          <w:color w:val="000000"/>
          <w:highlight w:val="lightGray"/>
          <w:lang w:val="sv-SE"/>
        </w:rPr>
        <w:t>Van Asch van Wijckstraat 55H</w:t>
      </w:r>
    </w:p>
    <w:p w14:paraId="4A3B7917" w14:textId="77777777" w:rsidR="004E67AD" w:rsidRPr="002701B9" w:rsidRDefault="00690EBB" w:rsidP="004E67AD">
      <w:pPr>
        <w:rPr>
          <w:color w:val="000000"/>
          <w:highlight w:val="lightGray"/>
          <w:lang w:val="sv-SE"/>
        </w:rPr>
      </w:pPr>
      <w:r w:rsidRPr="002701B9">
        <w:rPr>
          <w:color w:val="000000"/>
          <w:highlight w:val="lightGray"/>
          <w:lang w:val="sv-SE"/>
        </w:rPr>
        <w:t>3811 LP Amersfoort</w:t>
      </w:r>
    </w:p>
    <w:p w14:paraId="66A1344E" w14:textId="77777777" w:rsidR="00502BDD" w:rsidRPr="002701B9" w:rsidRDefault="00690EBB" w:rsidP="00502BDD">
      <w:pPr>
        <w:rPr>
          <w:lang w:val="sv-SE"/>
        </w:rPr>
      </w:pPr>
      <w:r w:rsidRPr="002701B9">
        <w:rPr>
          <w:color w:val="000000"/>
          <w:highlight w:val="lightGray"/>
          <w:lang w:val="sv-SE"/>
        </w:rPr>
        <w:t>Nederländerna</w:t>
      </w:r>
    </w:p>
    <w:p w14:paraId="51608314" w14:textId="77777777" w:rsidR="00EE29C2" w:rsidRPr="002701B9" w:rsidRDefault="00EE29C2" w:rsidP="00EE29C2">
      <w:pPr>
        <w:rPr>
          <w:lang w:val="sv-SE"/>
        </w:rPr>
      </w:pPr>
    </w:p>
    <w:p w14:paraId="7E9181EF" w14:textId="77777777" w:rsidR="00EE29C2" w:rsidRPr="002701B9" w:rsidRDefault="00EE29C2" w:rsidP="00EE29C2">
      <w:pPr>
        <w:rPr>
          <w:lang w:val="sv-SE"/>
        </w:rPr>
      </w:pPr>
    </w:p>
    <w:p w14:paraId="2F32AEB4" w14:textId="07F4B7D4" w:rsidR="00EE29C2" w:rsidRPr="002701B9" w:rsidRDefault="00690EBB" w:rsidP="00EE29C2">
      <w:pPr>
        <w:pBdr>
          <w:top w:val="single" w:sz="4" w:space="1" w:color="auto"/>
          <w:left w:val="single" w:sz="4" w:space="3" w:color="auto"/>
          <w:bottom w:val="single" w:sz="4" w:space="1" w:color="auto"/>
          <w:right w:val="single" w:sz="4" w:space="4" w:color="auto"/>
        </w:pBdr>
        <w:ind w:left="567" w:hanging="567"/>
        <w:outlineLvl w:val="0"/>
        <w:rPr>
          <w:b/>
          <w:lang w:val="sv-SE"/>
        </w:rPr>
      </w:pPr>
      <w:r w:rsidRPr="002701B9">
        <w:rPr>
          <w:b/>
          <w:lang w:val="sv-SE"/>
        </w:rPr>
        <w:t>12.</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VAULT_ND_d1c20df8-dc35-4756-b4f7-1b41e364d854 \* MERGEFORMAT </w:instrText>
      </w:r>
      <w:r w:rsidR="00133BED">
        <w:rPr>
          <w:b/>
          <w:lang w:val="sv-SE"/>
        </w:rPr>
        <w:fldChar w:fldCharType="separate"/>
      </w:r>
      <w:r w:rsidR="00133BED">
        <w:rPr>
          <w:b/>
          <w:lang w:val="sv-SE"/>
        </w:rPr>
        <w:t xml:space="preserve"> </w:t>
      </w:r>
      <w:r w:rsidR="00133BED">
        <w:rPr>
          <w:b/>
          <w:lang w:val="sv-SE"/>
        </w:rPr>
        <w:fldChar w:fldCharType="end"/>
      </w:r>
    </w:p>
    <w:p w14:paraId="4664F30D" w14:textId="77777777" w:rsidR="00EE29C2" w:rsidRPr="002701B9" w:rsidRDefault="00EE29C2" w:rsidP="00EE29C2">
      <w:pPr>
        <w:rPr>
          <w:lang w:val="sv-SE"/>
        </w:rPr>
      </w:pPr>
    </w:p>
    <w:p w14:paraId="29CD1463" w14:textId="5ECD04C4" w:rsidR="00EE29C2" w:rsidRPr="002701B9" w:rsidRDefault="00690EBB" w:rsidP="00EE29C2">
      <w:pPr>
        <w:outlineLvl w:val="0"/>
        <w:rPr>
          <w:lang w:val="sv-SE"/>
        </w:rPr>
      </w:pPr>
      <w:r w:rsidRPr="002701B9">
        <w:rPr>
          <w:lang w:val="sv-SE"/>
        </w:rPr>
        <w:t>EU/1/96/015/001</w:t>
      </w:r>
      <w:r w:rsidR="00133BED">
        <w:rPr>
          <w:lang w:val="sv-SE"/>
        </w:rPr>
        <w:fldChar w:fldCharType="begin"/>
      </w:r>
      <w:r w:rsidR="00133BED">
        <w:rPr>
          <w:lang w:val="sv-SE"/>
        </w:rPr>
        <w:instrText xml:space="preserve"> DOCVARIABLE VAULT_ND_8bad6b16-74a3-4530-8941-adb5b80edbe8 \* MERGEFORMAT </w:instrText>
      </w:r>
      <w:r w:rsidR="00133BED">
        <w:rPr>
          <w:lang w:val="sv-SE"/>
        </w:rPr>
        <w:fldChar w:fldCharType="separate"/>
      </w:r>
      <w:r w:rsidR="00133BED">
        <w:rPr>
          <w:lang w:val="sv-SE"/>
        </w:rPr>
        <w:t xml:space="preserve"> </w:t>
      </w:r>
      <w:r w:rsidR="00133BED">
        <w:rPr>
          <w:lang w:val="sv-SE"/>
        </w:rPr>
        <w:fldChar w:fldCharType="end"/>
      </w:r>
    </w:p>
    <w:p w14:paraId="3B93EB90" w14:textId="77777777" w:rsidR="00EE29C2" w:rsidRPr="002701B9" w:rsidRDefault="00EE29C2" w:rsidP="00EE29C2">
      <w:pPr>
        <w:rPr>
          <w:lang w:val="sv-SE"/>
        </w:rPr>
      </w:pPr>
    </w:p>
    <w:p w14:paraId="34C0C5BC" w14:textId="77777777" w:rsidR="00EE29C2" w:rsidRPr="002701B9" w:rsidRDefault="00EE29C2" w:rsidP="00EE29C2">
      <w:pPr>
        <w:rPr>
          <w:lang w:val="sv-SE"/>
        </w:rPr>
      </w:pPr>
    </w:p>
    <w:p w14:paraId="626E8FA4" w14:textId="484DC126" w:rsidR="00EE29C2" w:rsidRPr="002701B9" w:rsidRDefault="00690EBB" w:rsidP="00EE29C2">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13.</w:t>
      </w:r>
      <w:r w:rsidRPr="002701B9">
        <w:rPr>
          <w:b/>
          <w:lang w:val="sv-SE"/>
        </w:rPr>
        <w:tab/>
        <w:t>TILLVERKNINGSSATSNUMMER</w:t>
      </w:r>
      <w:r w:rsidR="00133BED">
        <w:rPr>
          <w:b/>
          <w:lang w:val="sv-SE"/>
        </w:rPr>
        <w:fldChar w:fldCharType="begin"/>
      </w:r>
      <w:r w:rsidR="00133BED">
        <w:rPr>
          <w:b/>
          <w:lang w:val="sv-SE"/>
        </w:rPr>
        <w:instrText xml:space="preserve"> DOCVARIABLE VAULT_ND_e16cc9d5-a42c-4517-b3af-95dd5af1a760 \* MERGEFORMAT </w:instrText>
      </w:r>
      <w:r w:rsidR="00133BED">
        <w:rPr>
          <w:b/>
          <w:lang w:val="sv-SE"/>
        </w:rPr>
        <w:fldChar w:fldCharType="separate"/>
      </w:r>
      <w:r w:rsidR="00133BED">
        <w:rPr>
          <w:b/>
          <w:lang w:val="sv-SE"/>
        </w:rPr>
        <w:t xml:space="preserve"> </w:t>
      </w:r>
      <w:r w:rsidR="00133BED">
        <w:rPr>
          <w:b/>
          <w:lang w:val="sv-SE"/>
        </w:rPr>
        <w:fldChar w:fldCharType="end"/>
      </w:r>
    </w:p>
    <w:p w14:paraId="46897852" w14:textId="77777777" w:rsidR="00EE29C2" w:rsidRPr="002701B9" w:rsidRDefault="00EE29C2" w:rsidP="00EE29C2">
      <w:pPr>
        <w:rPr>
          <w:lang w:val="sv-SE"/>
        </w:rPr>
      </w:pPr>
    </w:p>
    <w:p w14:paraId="22D9B14A" w14:textId="30E525A1" w:rsidR="00EE29C2" w:rsidRPr="002701B9" w:rsidRDefault="00690EBB" w:rsidP="00EE29C2">
      <w:pPr>
        <w:outlineLvl w:val="0"/>
        <w:rPr>
          <w:lang w:val="sv-SE"/>
        </w:rPr>
      </w:pPr>
      <w:r>
        <w:rPr>
          <w:lang w:val="sv-SE"/>
        </w:rPr>
        <w:t>Lot</w:t>
      </w:r>
      <w:r w:rsidR="00133BED">
        <w:rPr>
          <w:lang w:val="sv-SE"/>
        </w:rPr>
        <w:fldChar w:fldCharType="begin"/>
      </w:r>
      <w:r w:rsidR="00133BED">
        <w:rPr>
          <w:lang w:val="sv-SE"/>
        </w:rPr>
        <w:instrText xml:space="preserve"> DOCVARIABLE vault_nd_6f265517-b471-4e12-9862-4e9655e040f5 \* MERGEFORMAT </w:instrText>
      </w:r>
      <w:r w:rsidR="00133BED">
        <w:rPr>
          <w:lang w:val="sv-SE"/>
        </w:rPr>
        <w:fldChar w:fldCharType="separate"/>
      </w:r>
      <w:r w:rsidR="00133BED">
        <w:rPr>
          <w:lang w:val="sv-SE"/>
        </w:rPr>
        <w:t xml:space="preserve"> </w:t>
      </w:r>
      <w:r w:rsidR="00133BED">
        <w:rPr>
          <w:lang w:val="sv-SE"/>
        </w:rPr>
        <w:fldChar w:fldCharType="end"/>
      </w:r>
    </w:p>
    <w:p w14:paraId="14733303" w14:textId="77777777" w:rsidR="00EE29C2" w:rsidRPr="002701B9" w:rsidRDefault="00EE29C2" w:rsidP="00EE29C2">
      <w:pPr>
        <w:rPr>
          <w:lang w:val="sv-SE"/>
        </w:rPr>
      </w:pPr>
    </w:p>
    <w:p w14:paraId="7BACA1C4" w14:textId="77777777" w:rsidR="00E34196" w:rsidRPr="002701B9" w:rsidRDefault="00E34196" w:rsidP="00E34196">
      <w:pPr>
        <w:rPr>
          <w:lang w:val="sv-SE"/>
        </w:rPr>
      </w:pPr>
    </w:p>
    <w:p w14:paraId="28C6E207" w14:textId="6DCEDDAA" w:rsidR="00E34196" w:rsidRPr="002701B9" w:rsidRDefault="00690EBB" w:rsidP="00E34196">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1</w:t>
      </w:r>
      <w:r>
        <w:rPr>
          <w:b/>
          <w:lang w:val="sv-SE"/>
        </w:rPr>
        <w:t>4</w:t>
      </w:r>
      <w:r w:rsidRPr="002701B9">
        <w:rPr>
          <w:b/>
          <w:lang w:val="sv-SE"/>
        </w:rPr>
        <w:t>.</w:t>
      </w:r>
      <w:r w:rsidRPr="002701B9">
        <w:rPr>
          <w:b/>
          <w:lang w:val="sv-SE"/>
        </w:rPr>
        <w:tab/>
        <w:t>ALLMÄN KLASSIFICERING FÖR FÖRSKRIVNING</w:t>
      </w:r>
      <w:r w:rsidR="00A12E0B">
        <w:rPr>
          <w:b/>
          <w:lang w:val="sv-SE"/>
        </w:rPr>
        <w:fldChar w:fldCharType="begin"/>
      </w:r>
      <w:r w:rsidR="00A12E0B">
        <w:rPr>
          <w:b/>
          <w:lang w:val="sv-SE"/>
        </w:rPr>
        <w:instrText xml:space="preserve"> DOCVARIABLE VAULT_ND_1edbd288-89ae-448f-bc39-18518b3b1193 \* MERGEFORMAT </w:instrText>
      </w:r>
      <w:r w:rsidR="00A12E0B">
        <w:rPr>
          <w:b/>
          <w:lang w:val="sv-SE"/>
        </w:rPr>
        <w:fldChar w:fldCharType="separate"/>
      </w:r>
      <w:r w:rsidR="00A12E0B">
        <w:rPr>
          <w:b/>
          <w:lang w:val="sv-SE"/>
        </w:rPr>
        <w:t xml:space="preserve"> </w:t>
      </w:r>
      <w:r w:rsidR="00A12E0B">
        <w:rPr>
          <w:b/>
          <w:lang w:val="sv-SE"/>
        </w:rPr>
        <w:fldChar w:fldCharType="end"/>
      </w:r>
    </w:p>
    <w:p w14:paraId="70D9E9E7" w14:textId="77777777" w:rsidR="00E34196" w:rsidRDefault="00E34196" w:rsidP="00E34196">
      <w:pPr>
        <w:rPr>
          <w:lang w:val="sv-SE"/>
        </w:rPr>
      </w:pPr>
    </w:p>
    <w:p w14:paraId="2857277A" w14:textId="77777777" w:rsidR="002D1E0D" w:rsidRPr="002701B9" w:rsidRDefault="002D1E0D" w:rsidP="00E34196">
      <w:pPr>
        <w:rPr>
          <w:lang w:val="sv-SE"/>
        </w:rPr>
      </w:pPr>
    </w:p>
    <w:p w14:paraId="6806D3F7" w14:textId="2E7B3AA7" w:rsidR="00EE29C2" w:rsidRPr="002701B9" w:rsidRDefault="00690EBB" w:rsidP="00EE29C2">
      <w:pPr>
        <w:outlineLvl w:val="0"/>
        <w:rPr>
          <w:del w:id="468" w:author="Author"/>
          <w:lang w:val="sv-SE"/>
        </w:rPr>
      </w:pPr>
      <w:del w:id="469" w:author="Author">
        <w:r w:rsidRPr="002701B9">
          <w:rPr>
            <w:lang w:val="sv-SE"/>
          </w:rPr>
          <w:delText>Receptbelagt läkemedel.</w:delText>
        </w:r>
        <w:r w:rsidR="00133BED">
          <w:rPr>
            <w:lang w:val="sv-SE"/>
          </w:rPr>
          <w:fldChar w:fldCharType="begin"/>
        </w:r>
        <w:r w:rsidR="00133BED">
          <w:rPr>
            <w:lang w:val="sv-SE"/>
          </w:rPr>
          <w:delInstrText xml:space="preserve"> DOCVARIABLE vault_nd_e32b340e-2d83-491f-92df-4d469f542b91 \* MERGEFORMAT </w:delInstrText>
        </w:r>
        <w:r w:rsidR="00133BED">
          <w:rPr>
            <w:lang w:val="sv-SE"/>
          </w:rPr>
          <w:fldChar w:fldCharType="separate"/>
        </w:r>
        <w:r w:rsidR="00133BED">
          <w:rPr>
            <w:lang w:val="sv-SE"/>
          </w:rPr>
          <w:delText xml:space="preserve"> </w:delText>
        </w:r>
        <w:r w:rsidR="00133BED">
          <w:rPr>
            <w:lang w:val="sv-SE"/>
          </w:rPr>
          <w:fldChar w:fldCharType="end"/>
        </w:r>
      </w:del>
    </w:p>
    <w:p w14:paraId="68FE95A7" w14:textId="0F95F13D" w:rsidR="00EE29C2" w:rsidRPr="002701B9" w:rsidRDefault="00EE29C2" w:rsidP="00EE29C2">
      <w:pPr>
        <w:rPr>
          <w:del w:id="470" w:author="Author"/>
          <w:lang w:val="sv-SE"/>
        </w:rPr>
      </w:pPr>
    </w:p>
    <w:p w14:paraId="01DBE161" w14:textId="4737FE3E" w:rsidR="00583D14" w:rsidRPr="002701B9" w:rsidRDefault="00690EBB" w:rsidP="00583D14">
      <w:pPr>
        <w:pBdr>
          <w:top w:val="single" w:sz="4" w:space="1" w:color="auto"/>
          <w:left w:val="single" w:sz="4" w:space="4" w:color="auto"/>
          <w:bottom w:val="single" w:sz="4" w:space="1" w:color="auto"/>
          <w:right w:val="single" w:sz="4" w:space="4" w:color="auto"/>
        </w:pBdr>
        <w:ind w:left="567" w:hanging="567"/>
        <w:outlineLvl w:val="0"/>
        <w:rPr>
          <w:b/>
          <w:lang w:val="sv-SE"/>
        </w:rPr>
      </w:pPr>
      <w:r w:rsidRPr="002701B9">
        <w:rPr>
          <w:b/>
          <w:lang w:val="sv-SE"/>
        </w:rPr>
        <w:t>1</w:t>
      </w:r>
      <w:r>
        <w:rPr>
          <w:b/>
          <w:lang w:val="sv-SE"/>
        </w:rPr>
        <w:t>5</w:t>
      </w:r>
      <w:r w:rsidRPr="002701B9">
        <w:rPr>
          <w:b/>
          <w:lang w:val="sv-SE"/>
        </w:rPr>
        <w:t>.</w:t>
      </w:r>
      <w:r w:rsidRPr="002701B9">
        <w:rPr>
          <w:b/>
          <w:lang w:val="sv-SE"/>
        </w:rPr>
        <w:tab/>
        <w:t>BRUKSANVISNING</w:t>
      </w:r>
      <w:r w:rsidR="00A12E0B">
        <w:rPr>
          <w:b/>
          <w:lang w:val="sv-SE"/>
        </w:rPr>
        <w:fldChar w:fldCharType="begin"/>
      </w:r>
      <w:r w:rsidR="00A12E0B">
        <w:rPr>
          <w:b/>
          <w:lang w:val="sv-SE"/>
        </w:rPr>
        <w:instrText xml:space="preserve"> DOCVARIABLE VAULT_ND_c6b24c61-0176-4432-89af-38a1fe83e812 \* MERGEFORMAT </w:instrText>
      </w:r>
      <w:r w:rsidR="00A12E0B">
        <w:rPr>
          <w:b/>
          <w:lang w:val="sv-SE"/>
        </w:rPr>
        <w:fldChar w:fldCharType="separate"/>
      </w:r>
      <w:r w:rsidR="00A12E0B">
        <w:rPr>
          <w:b/>
          <w:lang w:val="sv-SE"/>
        </w:rPr>
        <w:t xml:space="preserve"> </w:t>
      </w:r>
      <w:r w:rsidR="00A12E0B">
        <w:rPr>
          <w:b/>
          <w:lang w:val="sv-SE"/>
        </w:rPr>
        <w:fldChar w:fldCharType="end"/>
      </w:r>
    </w:p>
    <w:p w14:paraId="470550AF" w14:textId="77777777" w:rsidR="00EE29C2" w:rsidRPr="002701B9" w:rsidRDefault="00EE29C2" w:rsidP="00EE29C2">
      <w:pPr>
        <w:rPr>
          <w:lang w:val="sv-SE"/>
        </w:rPr>
      </w:pPr>
    </w:p>
    <w:p w14:paraId="31F51806" w14:textId="77777777" w:rsidR="00EE29C2" w:rsidRPr="002701B9" w:rsidRDefault="00EE29C2" w:rsidP="00EE29C2">
      <w:pPr>
        <w:rPr>
          <w:noProof/>
          <w:lang w:val="sv-SE"/>
        </w:rPr>
      </w:pPr>
    </w:p>
    <w:p w14:paraId="22A77ED7" w14:textId="61E15B24" w:rsidR="00EE29C2" w:rsidRPr="002701B9" w:rsidRDefault="00690EBB" w:rsidP="00787E96">
      <w:pPr>
        <w:pBdr>
          <w:top w:val="single" w:sz="4" w:space="1" w:color="auto"/>
          <w:left w:val="single" w:sz="4" w:space="4" w:color="auto"/>
          <w:bottom w:val="single" w:sz="4" w:space="1" w:color="auto"/>
          <w:right w:val="single" w:sz="4" w:space="4" w:color="auto"/>
        </w:pBdr>
        <w:suppressAutoHyphens/>
        <w:ind w:left="567" w:hanging="567"/>
        <w:rPr>
          <w:noProof/>
          <w:lang w:val="sv-SE"/>
        </w:rPr>
      </w:pPr>
      <w:r w:rsidRPr="002701B9">
        <w:rPr>
          <w:b/>
          <w:caps/>
          <w:noProof/>
          <w:lang w:val="sv-SE"/>
        </w:rPr>
        <w:t>16.</w:t>
      </w:r>
      <w:r w:rsidR="00883E01" w:rsidRPr="002701B9">
        <w:rPr>
          <w:b/>
          <w:caps/>
          <w:noProof/>
          <w:lang w:val="sv-SE"/>
        </w:rPr>
        <w:tab/>
      </w:r>
      <w:r w:rsidRPr="002701B9">
        <w:rPr>
          <w:b/>
          <w:caps/>
          <w:noProof/>
          <w:lang w:val="sv-SE"/>
        </w:rPr>
        <w:t>information i blindskrift</w:t>
      </w:r>
    </w:p>
    <w:p w14:paraId="0EB9BDB9" w14:textId="77777777" w:rsidR="00A23EE2" w:rsidRPr="002701B9" w:rsidRDefault="00A23EE2" w:rsidP="00787E96">
      <w:pPr>
        <w:ind w:left="567" w:hanging="567"/>
        <w:rPr>
          <w:b/>
          <w:noProof/>
          <w:szCs w:val="22"/>
          <w:lang w:val="sv-SE"/>
        </w:rPr>
      </w:pPr>
    </w:p>
    <w:p w14:paraId="06B01DDB" w14:textId="77777777" w:rsidR="002C4EF0" w:rsidRPr="002701B9" w:rsidRDefault="002C4EF0" w:rsidP="00787E96">
      <w:pPr>
        <w:ind w:left="567" w:hanging="567"/>
        <w:rPr>
          <w:b/>
          <w:noProof/>
          <w:szCs w:val="22"/>
          <w:lang w:val="sv-SE"/>
        </w:rPr>
      </w:pPr>
    </w:p>
    <w:p w14:paraId="2D75FE27" w14:textId="77777777" w:rsidR="002C4EF0" w:rsidRPr="002701B9" w:rsidRDefault="00690EBB" w:rsidP="00787E96">
      <w:pPr>
        <w:suppressLineNumbers/>
        <w:pBdr>
          <w:top w:val="single" w:sz="4" w:space="1" w:color="auto"/>
          <w:left w:val="single" w:sz="4" w:space="3" w:color="auto"/>
          <w:bottom w:val="single" w:sz="4" w:space="0" w:color="auto"/>
          <w:right w:val="single" w:sz="4" w:space="4" w:color="auto"/>
        </w:pBdr>
        <w:ind w:left="567" w:hanging="567"/>
        <w:rPr>
          <w:szCs w:val="22"/>
          <w:lang w:val="sv-SE"/>
        </w:rPr>
      </w:pPr>
      <w:r w:rsidRPr="002701B9">
        <w:rPr>
          <w:b/>
          <w:szCs w:val="22"/>
          <w:lang w:val="sv-SE"/>
        </w:rPr>
        <w:t>17.</w:t>
      </w:r>
      <w:r w:rsidRPr="002701B9">
        <w:rPr>
          <w:b/>
          <w:szCs w:val="22"/>
          <w:lang w:val="sv-SE"/>
        </w:rPr>
        <w:tab/>
      </w:r>
      <w:r w:rsidRPr="002701B9">
        <w:rPr>
          <w:b/>
          <w:noProof/>
          <w:szCs w:val="22"/>
          <w:lang w:val="sv-SE"/>
        </w:rPr>
        <w:t>UNIK IDENTITETSBETECKNING – TVÅDIMENSIONELL STRECKKOD</w:t>
      </w:r>
    </w:p>
    <w:p w14:paraId="22A3DC5C" w14:textId="77777777" w:rsidR="002C4EF0" w:rsidRPr="002701B9" w:rsidRDefault="002C4EF0" w:rsidP="00787E96">
      <w:pPr>
        <w:suppressLineNumbers/>
        <w:ind w:left="567" w:hanging="567"/>
        <w:rPr>
          <w:noProof/>
          <w:szCs w:val="22"/>
          <w:lang w:val="sv-SE"/>
        </w:rPr>
      </w:pPr>
    </w:p>
    <w:p w14:paraId="03498620" w14:textId="77777777" w:rsidR="002C4EF0" w:rsidRPr="002701B9" w:rsidRDefault="002C4EF0" w:rsidP="00787E96">
      <w:pPr>
        <w:suppressLineNumbers/>
        <w:ind w:left="567" w:hanging="567"/>
        <w:rPr>
          <w:b/>
          <w:szCs w:val="22"/>
          <w:lang w:val="sv-SE"/>
        </w:rPr>
      </w:pPr>
    </w:p>
    <w:p w14:paraId="5DC908D2" w14:textId="18560293" w:rsidR="002C4EF0" w:rsidRPr="002701B9" w:rsidRDefault="00690EBB" w:rsidP="00787E96">
      <w:pPr>
        <w:suppressLineNumbers/>
        <w:pBdr>
          <w:top w:val="single" w:sz="4" w:space="1" w:color="auto"/>
          <w:left w:val="single" w:sz="4" w:space="4" w:color="auto"/>
          <w:bottom w:val="single" w:sz="4" w:space="0" w:color="auto"/>
          <w:right w:val="single" w:sz="4" w:space="4" w:color="auto"/>
        </w:pBdr>
        <w:ind w:left="567" w:hanging="567"/>
        <w:rPr>
          <w:b/>
          <w:szCs w:val="22"/>
          <w:lang w:val="sv-SE"/>
        </w:rPr>
      </w:pPr>
      <w:r w:rsidRPr="002701B9">
        <w:rPr>
          <w:b/>
          <w:szCs w:val="22"/>
          <w:lang w:val="sv-SE"/>
        </w:rPr>
        <w:t>18.</w:t>
      </w:r>
      <w:r w:rsidRPr="002701B9">
        <w:rPr>
          <w:b/>
          <w:szCs w:val="22"/>
          <w:lang w:val="sv-SE"/>
        </w:rPr>
        <w:tab/>
        <w:t xml:space="preserve">UNIK </w:t>
      </w:r>
      <w:r w:rsidRPr="002701B9">
        <w:rPr>
          <w:b/>
          <w:noProof/>
          <w:szCs w:val="22"/>
          <w:lang w:val="sv-SE"/>
        </w:rPr>
        <w:t>IDENTITETSBETECKNING – I ETT FORMAT LÄSBART FÖR MÄNSKLIGT</w:t>
      </w:r>
      <w:r w:rsidR="00883E01" w:rsidRPr="002701B9">
        <w:rPr>
          <w:b/>
          <w:noProof/>
          <w:szCs w:val="22"/>
          <w:lang w:val="sv-SE"/>
        </w:rPr>
        <w:t xml:space="preserve"> </w:t>
      </w:r>
      <w:r w:rsidRPr="002701B9">
        <w:rPr>
          <w:b/>
          <w:noProof/>
          <w:szCs w:val="22"/>
          <w:lang w:val="sv-SE"/>
        </w:rPr>
        <w:t>ÖGA</w:t>
      </w:r>
      <w:r w:rsidRPr="002701B9">
        <w:rPr>
          <w:b/>
          <w:szCs w:val="22"/>
          <w:lang w:val="sv-SE"/>
        </w:rPr>
        <w:t xml:space="preserve"> </w:t>
      </w:r>
    </w:p>
    <w:p w14:paraId="04643E2E" w14:textId="77777777" w:rsidR="002C4EF0" w:rsidRPr="002701B9" w:rsidRDefault="002C4EF0" w:rsidP="00A23EE2">
      <w:pPr>
        <w:rPr>
          <w:noProof/>
          <w:szCs w:val="22"/>
          <w:lang w:val="sv-SE"/>
        </w:rPr>
      </w:pPr>
    </w:p>
    <w:p w14:paraId="14B20EAE" w14:textId="77777777" w:rsidR="00D9152B" w:rsidRPr="002701B9" w:rsidRDefault="00690EBB" w:rsidP="00EE29C2">
      <w:pPr>
        <w:pBdr>
          <w:top w:val="single" w:sz="4" w:space="1" w:color="auto"/>
          <w:left w:val="single" w:sz="4" w:space="1" w:color="auto"/>
          <w:bottom w:val="single" w:sz="4" w:space="1" w:color="auto"/>
          <w:right w:val="single" w:sz="4" w:space="1" w:color="auto"/>
        </w:pBdr>
        <w:rPr>
          <w:b/>
          <w:lang w:val="sv-SE"/>
        </w:rPr>
      </w:pPr>
      <w:r w:rsidRPr="002701B9">
        <w:rPr>
          <w:lang w:val="sv-SE"/>
        </w:rPr>
        <w:br w:type="page"/>
      </w:r>
      <w:r w:rsidRPr="002701B9">
        <w:rPr>
          <w:b/>
          <w:lang w:val="sv-SE"/>
        </w:rPr>
        <w:lastRenderedPageBreak/>
        <w:t xml:space="preserve">UPPGIFTER SOM SKA FINNAS PÅ YTTRE FÖRPACKNINGEN </w:t>
      </w:r>
    </w:p>
    <w:p w14:paraId="0DE9E3E2" w14:textId="77777777" w:rsidR="00D9152B" w:rsidRPr="002701B9" w:rsidRDefault="00D9152B">
      <w:pPr>
        <w:pBdr>
          <w:top w:val="single" w:sz="4" w:space="1" w:color="auto"/>
          <w:left w:val="single" w:sz="4" w:space="1" w:color="auto"/>
          <w:bottom w:val="single" w:sz="4" w:space="1" w:color="auto"/>
          <w:right w:val="single" w:sz="4" w:space="1" w:color="auto"/>
        </w:pBdr>
        <w:rPr>
          <w:b/>
          <w:lang w:val="sv-SE"/>
        </w:rPr>
      </w:pPr>
    </w:p>
    <w:p w14:paraId="60D81131" w14:textId="3CC8B03B" w:rsidR="00D9152B" w:rsidRPr="002701B9" w:rsidRDefault="00690EBB">
      <w:pPr>
        <w:pBdr>
          <w:top w:val="single" w:sz="4" w:space="1" w:color="auto"/>
          <w:left w:val="single" w:sz="4" w:space="1" w:color="auto"/>
          <w:bottom w:val="single" w:sz="4" w:space="1" w:color="auto"/>
          <w:right w:val="single" w:sz="4" w:space="1" w:color="auto"/>
        </w:pBdr>
        <w:outlineLvl w:val="0"/>
        <w:rPr>
          <w:snapToGrid w:val="0"/>
          <w:lang w:val="sv-SE"/>
        </w:rPr>
      </w:pPr>
      <w:r w:rsidRPr="002701B9">
        <w:rPr>
          <w:b/>
          <w:lang w:val="sv-SE"/>
        </w:rPr>
        <w:t>KARTONG</w:t>
      </w:r>
      <w:r w:rsidRPr="002701B9">
        <w:rPr>
          <w:b/>
          <w:snapToGrid w:val="0"/>
          <w:lang w:val="sv-SE"/>
        </w:rPr>
        <w:t xml:space="preserve"> TILL BLISTER MED 60 FILMDRAGERADE TABLETTER (150 mg)</w:t>
      </w:r>
      <w:r w:rsidR="00133BED">
        <w:rPr>
          <w:b/>
          <w:snapToGrid w:val="0"/>
          <w:lang w:val="sv-SE"/>
        </w:rPr>
        <w:fldChar w:fldCharType="begin"/>
      </w:r>
      <w:r w:rsidR="00133BED">
        <w:rPr>
          <w:b/>
          <w:snapToGrid w:val="0"/>
          <w:lang w:val="sv-SE"/>
        </w:rPr>
        <w:instrText xml:space="preserve"> DOCVARIABLE vault_nd_bbd10002-2c1c-4a90-9010-397eb13735a8 \* MERGEFORMAT </w:instrText>
      </w:r>
      <w:r w:rsidR="00133BED">
        <w:rPr>
          <w:b/>
          <w:snapToGrid w:val="0"/>
          <w:lang w:val="sv-SE"/>
        </w:rPr>
        <w:fldChar w:fldCharType="separate"/>
      </w:r>
      <w:r w:rsidR="00133BED">
        <w:rPr>
          <w:b/>
          <w:snapToGrid w:val="0"/>
          <w:lang w:val="sv-SE"/>
        </w:rPr>
        <w:t xml:space="preserve"> </w:t>
      </w:r>
      <w:r w:rsidR="00133BED">
        <w:rPr>
          <w:b/>
          <w:snapToGrid w:val="0"/>
          <w:lang w:val="sv-SE"/>
        </w:rPr>
        <w:fldChar w:fldCharType="end"/>
      </w:r>
    </w:p>
    <w:p w14:paraId="5C187890" w14:textId="77777777" w:rsidR="00D9152B" w:rsidRPr="002701B9" w:rsidRDefault="00D9152B">
      <w:pPr>
        <w:rPr>
          <w:lang w:val="sv-SE"/>
        </w:rPr>
      </w:pPr>
    </w:p>
    <w:p w14:paraId="31D61E81" w14:textId="77777777" w:rsidR="00D9152B" w:rsidRPr="002701B9" w:rsidRDefault="00D9152B">
      <w:pPr>
        <w:rPr>
          <w:lang w:val="sv-SE"/>
        </w:rPr>
      </w:pPr>
    </w:p>
    <w:p w14:paraId="7E5D0DCE" w14:textId="3851EA37"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VAULT_ND_194c1894-4555-4cce-ba0b-f0c86df51304 \* MERGEFORMAT </w:instrText>
      </w:r>
      <w:r w:rsidR="00133BED">
        <w:rPr>
          <w:b/>
          <w:lang w:val="sv-SE"/>
        </w:rPr>
        <w:fldChar w:fldCharType="separate"/>
      </w:r>
      <w:r w:rsidR="00133BED">
        <w:rPr>
          <w:b/>
          <w:lang w:val="sv-SE"/>
        </w:rPr>
        <w:t xml:space="preserve"> </w:t>
      </w:r>
      <w:r w:rsidR="00133BED">
        <w:rPr>
          <w:b/>
          <w:lang w:val="sv-SE"/>
        </w:rPr>
        <w:fldChar w:fldCharType="end"/>
      </w:r>
    </w:p>
    <w:p w14:paraId="52E79AF6" w14:textId="77777777" w:rsidR="00D9152B" w:rsidRPr="002701B9" w:rsidRDefault="00D9152B">
      <w:pPr>
        <w:rPr>
          <w:lang w:val="sv-SE"/>
        </w:rPr>
      </w:pPr>
    </w:p>
    <w:p w14:paraId="1A30A46A" w14:textId="51404AB7" w:rsidR="00D9152B" w:rsidRPr="002701B9" w:rsidRDefault="00690EBB">
      <w:pPr>
        <w:outlineLvl w:val="0"/>
        <w:rPr>
          <w:lang w:val="sv-SE"/>
        </w:rPr>
      </w:pPr>
      <w:r w:rsidRPr="002701B9">
        <w:rPr>
          <w:lang w:val="sv-SE"/>
        </w:rPr>
        <w:t>Epivir</w:t>
      </w:r>
      <w:r w:rsidRPr="002701B9">
        <w:rPr>
          <w:b/>
          <w:caps/>
          <w:lang w:val="sv-SE"/>
        </w:rPr>
        <w:t xml:space="preserve"> </w:t>
      </w:r>
      <w:r w:rsidRPr="002701B9">
        <w:rPr>
          <w:caps/>
          <w:lang w:val="sv-SE"/>
        </w:rPr>
        <w:t>150 </w:t>
      </w:r>
      <w:r w:rsidRPr="002701B9">
        <w:rPr>
          <w:lang w:val="sv-SE"/>
        </w:rPr>
        <w:t>mg</w:t>
      </w:r>
      <w:r w:rsidRPr="002701B9">
        <w:rPr>
          <w:caps/>
          <w:lang w:val="sv-SE"/>
        </w:rPr>
        <w:t xml:space="preserve"> </w:t>
      </w:r>
      <w:r w:rsidRPr="002701B9">
        <w:rPr>
          <w:lang w:val="sv-SE"/>
        </w:rPr>
        <w:t>filmdragerade tabletter</w:t>
      </w:r>
      <w:r w:rsidR="00133BED">
        <w:rPr>
          <w:lang w:val="sv-SE"/>
        </w:rPr>
        <w:fldChar w:fldCharType="begin"/>
      </w:r>
      <w:r w:rsidR="00133BED">
        <w:rPr>
          <w:lang w:val="sv-SE"/>
        </w:rPr>
        <w:instrText xml:space="preserve"> DOCVARIABLE vault_nd_f8a25bc8-6546-44d7-aa71-0f26a45c10bb \* MERGEFORMAT </w:instrText>
      </w:r>
      <w:r w:rsidR="00133BED">
        <w:rPr>
          <w:lang w:val="sv-SE"/>
        </w:rPr>
        <w:fldChar w:fldCharType="separate"/>
      </w:r>
      <w:r w:rsidR="00133BED">
        <w:rPr>
          <w:lang w:val="sv-SE"/>
        </w:rPr>
        <w:t xml:space="preserve"> </w:t>
      </w:r>
      <w:r w:rsidR="00133BED">
        <w:rPr>
          <w:lang w:val="sv-SE"/>
        </w:rPr>
        <w:fldChar w:fldCharType="end"/>
      </w:r>
    </w:p>
    <w:p w14:paraId="57203034" w14:textId="77777777" w:rsidR="00D9152B" w:rsidRPr="002701B9" w:rsidRDefault="00690EBB">
      <w:pPr>
        <w:rPr>
          <w:lang w:val="sv-SE"/>
        </w:rPr>
      </w:pPr>
      <w:r w:rsidRPr="002701B9">
        <w:rPr>
          <w:lang w:val="sv-SE"/>
        </w:rPr>
        <w:t>l</w:t>
      </w:r>
      <w:r w:rsidR="00C1106A" w:rsidRPr="002701B9">
        <w:rPr>
          <w:lang w:val="sv-SE"/>
        </w:rPr>
        <w:t>amivudin</w:t>
      </w:r>
    </w:p>
    <w:p w14:paraId="08E60F7D" w14:textId="77777777" w:rsidR="00D9152B" w:rsidRPr="002701B9" w:rsidRDefault="00D9152B">
      <w:pPr>
        <w:rPr>
          <w:lang w:val="sv-SE"/>
        </w:rPr>
      </w:pPr>
    </w:p>
    <w:p w14:paraId="7CECE4A8" w14:textId="77777777" w:rsidR="00D9152B" w:rsidRPr="002701B9" w:rsidRDefault="00D9152B">
      <w:pPr>
        <w:rPr>
          <w:lang w:val="sv-SE"/>
        </w:rPr>
      </w:pPr>
    </w:p>
    <w:p w14:paraId="270CEE5A" w14:textId="1212187E"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2.</w:t>
      </w:r>
      <w:r w:rsidRPr="002701B9">
        <w:rPr>
          <w:b/>
          <w:lang w:val="sv-SE"/>
        </w:rPr>
        <w:tab/>
        <w:t>DEKLARATION AV AKTIV SUBSTANS</w:t>
      </w:r>
      <w:r w:rsidR="00133BED">
        <w:rPr>
          <w:b/>
          <w:lang w:val="sv-SE"/>
        </w:rPr>
        <w:fldChar w:fldCharType="begin"/>
      </w:r>
      <w:r w:rsidR="00133BED">
        <w:rPr>
          <w:b/>
          <w:lang w:val="sv-SE"/>
        </w:rPr>
        <w:instrText xml:space="preserve"> DOCVARIABLE VAULT_ND_1f7c8a73-672e-46f4-ba92-9aa2be8a2492 \* MERGEFORMAT </w:instrText>
      </w:r>
      <w:r w:rsidR="00133BED">
        <w:rPr>
          <w:b/>
          <w:lang w:val="sv-SE"/>
        </w:rPr>
        <w:fldChar w:fldCharType="separate"/>
      </w:r>
      <w:r w:rsidR="00133BED">
        <w:rPr>
          <w:b/>
          <w:lang w:val="sv-SE"/>
        </w:rPr>
        <w:t xml:space="preserve"> </w:t>
      </w:r>
      <w:r w:rsidR="00133BED">
        <w:rPr>
          <w:b/>
          <w:lang w:val="sv-SE"/>
        </w:rPr>
        <w:fldChar w:fldCharType="end"/>
      </w:r>
    </w:p>
    <w:p w14:paraId="3620CD22" w14:textId="77777777" w:rsidR="00D9152B" w:rsidRPr="002701B9" w:rsidRDefault="00D9152B">
      <w:pPr>
        <w:rPr>
          <w:lang w:val="sv-SE"/>
        </w:rPr>
      </w:pPr>
    </w:p>
    <w:p w14:paraId="236A7469" w14:textId="44AF987C" w:rsidR="00D9152B" w:rsidRPr="002701B9" w:rsidRDefault="00690EBB">
      <w:pPr>
        <w:outlineLvl w:val="0"/>
        <w:rPr>
          <w:lang w:val="sv-SE"/>
        </w:rPr>
      </w:pPr>
      <w:r w:rsidRPr="002701B9">
        <w:rPr>
          <w:lang w:val="sv-SE"/>
        </w:rPr>
        <w:t>Varje filmdragerad tablett innehåller</w:t>
      </w:r>
      <w:r w:rsidR="00133BED">
        <w:rPr>
          <w:lang w:val="sv-SE"/>
        </w:rPr>
        <w:fldChar w:fldCharType="begin"/>
      </w:r>
      <w:r w:rsidR="00133BED">
        <w:rPr>
          <w:lang w:val="sv-SE"/>
        </w:rPr>
        <w:instrText xml:space="preserve"> DOCVARIABLE vault_nd_dd41ba81-43c2-49c3-b937-aaf80220e29b \* MERGEFORMAT </w:instrText>
      </w:r>
      <w:r w:rsidR="00133BED">
        <w:rPr>
          <w:lang w:val="sv-SE"/>
        </w:rPr>
        <w:fldChar w:fldCharType="separate"/>
      </w:r>
      <w:r w:rsidR="00133BED">
        <w:rPr>
          <w:lang w:val="sv-SE"/>
        </w:rPr>
        <w:t xml:space="preserve"> </w:t>
      </w:r>
      <w:r w:rsidR="00133BED">
        <w:rPr>
          <w:lang w:val="sv-SE"/>
        </w:rPr>
        <w:fldChar w:fldCharType="end"/>
      </w:r>
    </w:p>
    <w:p w14:paraId="46009891" w14:textId="77777777" w:rsidR="00D9152B" w:rsidRPr="002701B9" w:rsidRDefault="00690EBB">
      <w:pPr>
        <w:rPr>
          <w:lang w:val="sv-SE"/>
        </w:rPr>
      </w:pPr>
      <w:r w:rsidRPr="002701B9">
        <w:rPr>
          <w:lang w:val="sv-SE"/>
        </w:rPr>
        <w:t>lamivudin 150 mg</w:t>
      </w:r>
    </w:p>
    <w:p w14:paraId="1FE9C3E6" w14:textId="77777777" w:rsidR="00D9152B" w:rsidRPr="002701B9" w:rsidRDefault="00D9152B">
      <w:pPr>
        <w:rPr>
          <w:lang w:val="sv-SE"/>
        </w:rPr>
      </w:pPr>
    </w:p>
    <w:p w14:paraId="660D247F" w14:textId="77777777" w:rsidR="00D9152B" w:rsidRPr="002701B9" w:rsidRDefault="00D9152B">
      <w:pPr>
        <w:rPr>
          <w:lang w:val="sv-SE"/>
        </w:rPr>
      </w:pPr>
    </w:p>
    <w:p w14:paraId="213E0317" w14:textId="07829AA4"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3.</w:t>
      </w:r>
      <w:r w:rsidRPr="002701B9">
        <w:rPr>
          <w:b/>
          <w:lang w:val="sv-SE"/>
        </w:rPr>
        <w:tab/>
        <w:t>FÖRTECKNING ÖVER HJÄLPÄMNEN</w:t>
      </w:r>
      <w:r w:rsidR="00133BED">
        <w:rPr>
          <w:b/>
          <w:lang w:val="sv-SE"/>
        </w:rPr>
        <w:fldChar w:fldCharType="begin"/>
      </w:r>
      <w:r w:rsidR="00133BED">
        <w:rPr>
          <w:b/>
          <w:lang w:val="sv-SE"/>
        </w:rPr>
        <w:instrText xml:space="preserve"> DOCVARIABLE VAULT_ND_763f323a-3c69-4c46-aa20-df00de8696b5 \* MERGEFORMAT </w:instrText>
      </w:r>
      <w:r w:rsidR="00133BED">
        <w:rPr>
          <w:b/>
          <w:lang w:val="sv-SE"/>
        </w:rPr>
        <w:fldChar w:fldCharType="separate"/>
      </w:r>
      <w:r w:rsidR="00133BED">
        <w:rPr>
          <w:b/>
          <w:lang w:val="sv-SE"/>
        </w:rPr>
        <w:t xml:space="preserve"> </w:t>
      </w:r>
      <w:r w:rsidR="00133BED">
        <w:rPr>
          <w:b/>
          <w:lang w:val="sv-SE"/>
        </w:rPr>
        <w:fldChar w:fldCharType="end"/>
      </w:r>
    </w:p>
    <w:p w14:paraId="630952DC" w14:textId="77777777" w:rsidR="00D9152B" w:rsidRPr="002701B9" w:rsidRDefault="00D9152B">
      <w:pPr>
        <w:rPr>
          <w:lang w:val="sv-SE"/>
        </w:rPr>
      </w:pPr>
    </w:p>
    <w:p w14:paraId="77BCA307" w14:textId="77777777" w:rsidR="00D9152B" w:rsidRPr="002701B9" w:rsidRDefault="00D9152B">
      <w:pPr>
        <w:pStyle w:val="Footer"/>
        <w:tabs>
          <w:tab w:val="clear" w:pos="4819"/>
          <w:tab w:val="clear" w:pos="9071"/>
        </w:tabs>
        <w:rPr>
          <w:lang w:val="sv-SE"/>
        </w:rPr>
      </w:pPr>
    </w:p>
    <w:p w14:paraId="1AC72CF8" w14:textId="60DDB6B5"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4.</w:t>
      </w:r>
      <w:r w:rsidRPr="002701B9">
        <w:rPr>
          <w:b/>
          <w:lang w:val="sv-SE"/>
        </w:rPr>
        <w:tab/>
        <w:t>LÄKEMEDELSFORM OCH FÖRPACKNINGSSTORLEK</w:t>
      </w:r>
      <w:r w:rsidR="00133BED">
        <w:rPr>
          <w:b/>
          <w:lang w:val="sv-SE"/>
        </w:rPr>
        <w:fldChar w:fldCharType="begin"/>
      </w:r>
      <w:r w:rsidR="00133BED">
        <w:rPr>
          <w:b/>
          <w:lang w:val="sv-SE"/>
        </w:rPr>
        <w:instrText xml:space="preserve"> DOCVARIABLE VAULT_ND_5a7fa823-3b81-45ad-ad05-d6eaab272a87 \* MERGEFORMAT </w:instrText>
      </w:r>
      <w:r w:rsidR="00133BED">
        <w:rPr>
          <w:b/>
          <w:lang w:val="sv-SE"/>
        </w:rPr>
        <w:fldChar w:fldCharType="separate"/>
      </w:r>
      <w:r w:rsidR="00133BED">
        <w:rPr>
          <w:b/>
          <w:lang w:val="sv-SE"/>
        </w:rPr>
        <w:t xml:space="preserve"> </w:t>
      </w:r>
      <w:r w:rsidR="00133BED">
        <w:rPr>
          <w:b/>
          <w:lang w:val="sv-SE"/>
        </w:rPr>
        <w:fldChar w:fldCharType="end"/>
      </w:r>
    </w:p>
    <w:p w14:paraId="6614EF72" w14:textId="77777777" w:rsidR="00D9152B" w:rsidRPr="002701B9" w:rsidRDefault="00D9152B">
      <w:pPr>
        <w:rPr>
          <w:b/>
          <w:lang w:val="sv-SE"/>
        </w:rPr>
      </w:pPr>
    </w:p>
    <w:p w14:paraId="4C32E1F3" w14:textId="77777777" w:rsidR="00D9152B" w:rsidRPr="002701B9" w:rsidRDefault="00690EBB">
      <w:pPr>
        <w:rPr>
          <w:lang w:val="sv-SE"/>
        </w:rPr>
      </w:pPr>
      <w:r w:rsidRPr="002701B9">
        <w:rPr>
          <w:lang w:val="sv-SE"/>
        </w:rPr>
        <w:t>60 filmdragerade tabletter</w:t>
      </w:r>
    </w:p>
    <w:p w14:paraId="5712F294" w14:textId="77777777" w:rsidR="00D9152B" w:rsidRPr="002701B9" w:rsidRDefault="00D9152B">
      <w:pPr>
        <w:rPr>
          <w:lang w:val="sv-SE"/>
        </w:rPr>
      </w:pPr>
    </w:p>
    <w:p w14:paraId="0CF106AA" w14:textId="77777777" w:rsidR="00D9152B" w:rsidRPr="002701B9" w:rsidRDefault="00D9152B">
      <w:pPr>
        <w:rPr>
          <w:lang w:val="sv-SE"/>
        </w:rPr>
      </w:pPr>
    </w:p>
    <w:p w14:paraId="159954A5" w14:textId="6C916A74"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Pr="002701B9">
        <w:rPr>
          <w:b/>
          <w:lang w:val="sv-SE"/>
        </w:rPr>
        <w:tab/>
        <w:t>ADMINISTRERINGSSÄTT OCH ADMINISTRERINGSVÄG</w:t>
      </w:r>
      <w:r w:rsidR="00133BED">
        <w:rPr>
          <w:b/>
          <w:lang w:val="sv-SE"/>
        </w:rPr>
        <w:fldChar w:fldCharType="begin"/>
      </w:r>
      <w:r w:rsidR="00133BED">
        <w:rPr>
          <w:b/>
          <w:lang w:val="sv-SE"/>
        </w:rPr>
        <w:instrText xml:space="preserve"> DOCVARIABLE VAULT_ND_4f5d68ab-243c-4605-bfbe-a7d070ef0f87 \* MERGEFORMAT </w:instrText>
      </w:r>
      <w:r w:rsidR="00133BED">
        <w:rPr>
          <w:b/>
          <w:lang w:val="sv-SE"/>
        </w:rPr>
        <w:fldChar w:fldCharType="separate"/>
      </w:r>
      <w:r w:rsidR="00133BED">
        <w:rPr>
          <w:b/>
          <w:lang w:val="sv-SE"/>
        </w:rPr>
        <w:t xml:space="preserve"> </w:t>
      </w:r>
      <w:r w:rsidR="00133BED">
        <w:rPr>
          <w:b/>
          <w:lang w:val="sv-SE"/>
        </w:rPr>
        <w:fldChar w:fldCharType="end"/>
      </w:r>
    </w:p>
    <w:p w14:paraId="3650E9DA" w14:textId="77777777" w:rsidR="00D9152B" w:rsidRPr="002701B9" w:rsidRDefault="00D9152B">
      <w:pPr>
        <w:rPr>
          <w:lang w:val="sv-SE"/>
        </w:rPr>
      </w:pPr>
    </w:p>
    <w:p w14:paraId="5928149B" w14:textId="36AD8E0E" w:rsidR="00D9152B" w:rsidRPr="002701B9" w:rsidRDefault="00690EBB">
      <w:pPr>
        <w:outlineLvl w:val="0"/>
        <w:rPr>
          <w:lang w:val="sv-SE"/>
        </w:rPr>
      </w:pPr>
      <w:r>
        <w:rPr>
          <w:lang w:val="sv-SE"/>
        </w:rPr>
        <w:t>Ska sväljas</w:t>
      </w:r>
      <w:r w:rsidR="00133BED">
        <w:rPr>
          <w:lang w:val="sv-SE"/>
        </w:rPr>
        <w:fldChar w:fldCharType="begin"/>
      </w:r>
      <w:r w:rsidR="00133BED">
        <w:rPr>
          <w:lang w:val="sv-SE"/>
        </w:rPr>
        <w:instrText xml:space="preserve"> DOCVARIABLE vault_nd_54305304-7c4e-41f6-9a9b-941092397102 \* MERGEFORMAT </w:instrText>
      </w:r>
      <w:r w:rsidR="00133BED">
        <w:rPr>
          <w:lang w:val="sv-SE"/>
        </w:rPr>
        <w:fldChar w:fldCharType="separate"/>
      </w:r>
      <w:r w:rsidR="00133BED">
        <w:rPr>
          <w:lang w:val="sv-SE"/>
        </w:rPr>
        <w:t xml:space="preserve"> </w:t>
      </w:r>
      <w:r w:rsidR="00133BED">
        <w:rPr>
          <w:lang w:val="sv-SE"/>
        </w:rPr>
        <w:fldChar w:fldCharType="end"/>
      </w:r>
    </w:p>
    <w:p w14:paraId="71AB51ED" w14:textId="77777777" w:rsidR="00D9152B" w:rsidRPr="002701B9" w:rsidRDefault="00690EBB">
      <w:pPr>
        <w:rPr>
          <w:lang w:val="sv-SE"/>
        </w:rPr>
      </w:pPr>
      <w:r w:rsidRPr="002701B9">
        <w:rPr>
          <w:lang w:val="sv-SE"/>
        </w:rPr>
        <w:t>Läs bipacksedeln före användning</w:t>
      </w:r>
    </w:p>
    <w:p w14:paraId="5472E636" w14:textId="77777777" w:rsidR="00D9152B" w:rsidRPr="002701B9" w:rsidRDefault="00D9152B">
      <w:pPr>
        <w:rPr>
          <w:lang w:val="sv-SE"/>
        </w:rPr>
      </w:pPr>
    </w:p>
    <w:p w14:paraId="56F67BDC" w14:textId="77777777" w:rsidR="00D9152B" w:rsidRPr="002701B9" w:rsidRDefault="00D9152B">
      <w:pPr>
        <w:rPr>
          <w:lang w:val="sv-SE"/>
        </w:rPr>
      </w:pPr>
    </w:p>
    <w:p w14:paraId="48FA8362" w14:textId="1E17C6D6"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6.</w:t>
      </w:r>
      <w:r w:rsidRPr="002701B9">
        <w:rPr>
          <w:b/>
          <w:lang w:val="sv-SE"/>
        </w:rPr>
        <w:tab/>
        <w:t>SÄRSKILD VARNING OM ATT LÄKEMEDLET MÅSTE UTOM SYN. OCH RÄCKHÅLL FÖR BARN</w:t>
      </w:r>
      <w:r w:rsidR="00133BED">
        <w:rPr>
          <w:b/>
          <w:lang w:val="sv-SE"/>
        </w:rPr>
        <w:fldChar w:fldCharType="begin"/>
      </w:r>
      <w:r w:rsidR="00133BED">
        <w:rPr>
          <w:b/>
          <w:lang w:val="sv-SE"/>
        </w:rPr>
        <w:instrText xml:space="preserve"> DOCVARIABLE VAULT_ND_1c0a9e15-c319-4357-91b8-4f212650578d \* MERGEFORMAT </w:instrText>
      </w:r>
      <w:r w:rsidR="00133BED">
        <w:rPr>
          <w:b/>
          <w:lang w:val="sv-SE"/>
        </w:rPr>
        <w:fldChar w:fldCharType="separate"/>
      </w:r>
      <w:r w:rsidR="00133BED">
        <w:rPr>
          <w:b/>
          <w:lang w:val="sv-SE"/>
        </w:rPr>
        <w:t xml:space="preserve"> </w:t>
      </w:r>
      <w:r w:rsidR="00133BED">
        <w:rPr>
          <w:b/>
          <w:lang w:val="sv-SE"/>
        </w:rPr>
        <w:fldChar w:fldCharType="end"/>
      </w:r>
    </w:p>
    <w:p w14:paraId="4D8F25FC" w14:textId="77777777" w:rsidR="00D9152B" w:rsidRPr="002701B9" w:rsidRDefault="00D9152B">
      <w:pPr>
        <w:rPr>
          <w:b/>
          <w:lang w:val="sv-SE"/>
        </w:rPr>
      </w:pPr>
    </w:p>
    <w:p w14:paraId="07B11728" w14:textId="1A905C30" w:rsidR="00D9152B" w:rsidRPr="002701B9" w:rsidRDefault="00690EBB">
      <w:pPr>
        <w:outlineLvl w:val="0"/>
        <w:rPr>
          <w:lang w:val="sv-SE"/>
        </w:rPr>
      </w:pPr>
      <w:r w:rsidRPr="002701B9">
        <w:rPr>
          <w:lang w:val="sv-SE"/>
        </w:rPr>
        <w:t>Förvaras utom syn</w:t>
      </w:r>
      <w:r w:rsidRPr="002701B9">
        <w:rPr>
          <w:lang w:val="sv-SE"/>
        </w:rPr>
        <w:noBreakHyphen/>
        <w:t xml:space="preserve"> och räckhåll för barn.</w:t>
      </w:r>
      <w:r w:rsidR="00133BED">
        <w:rPr>
          <w:lang w:val="sv-SE"/>
        </w:rPr>
        <w:fldChar w:fldCharType="begin"/>
      </w:r>
      <w:r w:rsidR="00133BED">
        <w:rPr>
          <w:lang w:val="sv-SE"/>
        </w:rPr>
        <w:instrText xml:space="preserve"> DOCVARIABLE vault_nd_ed590297-a5ce-400c-bca3-6e1a6d830a93 \* MERGEFORMAT </w:instrText>
      </w:r>
      <w:r w:rsidR="00133BED">
        <w:rPr>
          <w:lang w:val="sv-SE"/>
        </w:rPr>
        <w:fldChar w:fldCharType="separate"/>
      </w:r>
      <w:r w:rsidR="00133BED">
        <w:rPr>
          <w:lang w:val="sv-SE"/>
        </w:rPr>
        <w:t xml:space="preserve"> </w:t>
      </w:r>
      <w:r w:rsidR="00133BED">
        <w:rPr>
          <w:lang w:val="sv-SE"/>
        </w:rPr>
        <w:fldChar w:fldCharType="end"/>
      </w:r>
    </w:p>
    <w:p w14:paraId="2FD20E82" w14:textId="77777777" w:rsidR="00D9152B" w:rsidRPr="002701B9" w:rsidRDefault="00D9152B">
      <w:pPr>
        <w:rPr>
          <w:lang w:val="sv-SE"/>
        </w:rPr>
      </w:pPr>
    </w:p>
    <w:p w14:paraId="288354D0" w14:textId="77777777" w:rsidR="00D9152B" w:rsidRPr="002701B9" w:rsidRDefault="00D9152B">
      <w:pPr>
        <w:rPr>
          <w:lang w:val="sv-SE"/>
        </w:rPr>
      </w:pPr>
    </w:p>
    <w:p w14:paraId="51598342" w14:textId="2CDDECB9"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7.</w:t>
      </w:r>
      <w:r w:rsidRPr="002701B9">
        <w:rPr>
          <w:b/>
          <w:lang w:val="sv-SE"/>
        </w:rPr>
        <w:tab/>
        <w:t>ÖVRIGA SÄRSKILDA VARNINGAR OM SÅ ÄR NÖDVÄNDIGT</w:t>
      </w:r>
      <w:r w:rsidR="00133BED">
        <w:rPr>
          <w:b/>
          <w:lang w:val="sv-SE"/>
        </w:rPr>
        <w:fldChar w:fldCharType="begin"/>
      </w:r>
      <w:r w:rsidR="00133BED">
        <w:rPr>
          <w:b/>
          <w:lang w:val="sv-SE"/>
        </w:rPr>
        <w:instrText xml:space="preserve"> DOCVARIABLE VAULT_ND_9807124d-384f-42e4-90f8-5d9636578e85 \* MERGEFORMAT </w:instrText>
      </w:r>
      <w:r w:rsidR="00133BED">
        <w:rPr>
          <w:b/>
          <w:lang w:val="sv-SE"/>
        </w:rPr>
        <w:fldChar w:fldCharType="separate"/>
      </w:r>
      <w:r w:rsidR="00133BED">
        <w:rPr>
          <w:b/>
          <w:lang w:val="sv-SE"/>
        </w:rPr>
        <w:t xml:space="preserve"> </w:t>
      </w:r>
      <w:r w:rsidR="00133BED">
        <w:rPr>
          <w:b/>
          <w:lang w:val="sv-SE"/>
        </w:rPr>
        <w:fldChar w:fldCharType="end"/>
      </w:r>
    </w:p>
    <w:p w14:paraId="720D50B1" w14:textId="77777777" w:rsidR="00D9152B" w:rsidRPr="002701B9" w:rsidRDefault="00D9152B">
      <w:pPr>
        <w:rPr>
          <w:lang w:val="sv-SE"/>
        </w:rPr>
      </w:pPr>
    </w:p>
    <w:p w14:paraId="03DD8EB7" w14:textId="77777777" w:rsidR="00D9152B" w:rsidRPr="002701B9" w:rsidRDefault="00D9152B">
      <w:pPr>
        <w:rPr>
          <w:b/>
          <w:lang w:val="sv-SE"/>
        </w:rPr>
      </w:pPr>
    </w:p>
    <w:p w14:paraId="65B8B20F" w14:textId="4E6A0DCE"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8.</w:t>
      </w:r>
      <w:r w:rsidRPr="002701B9">
        <w:rPr>
          <w:b/>
          <w:lang w:val="sv-SE"/>
        </w:rPr>
        <w:tab/>
        <w:t>UTGÅNGSDATUM</w:t>
      </w:r>
      <w:r w:rsidR="00133BED">
        <w:rPr>
          <w:b/>
          <w:lang w:val="sv-SE"/>
        </w:rPr>
        <w:fldChar w:fldCharType="begin"/>
      </w:r>
      <w:r w:rsidR="00133BED">
        <w:rPr>
          <w:b/>
          <w:lang w:val="sv-SE"/>
        </w:rPr>
        <w:instrText xml:space="preserve"> DOCVARIABLE VAULT_ND_d8a15401-baad-4a29-89e3-a940f346dc55 \* MERGEFORMAT </w:instrText>
      </w:r>
      <w:r w:rsidR="00133BED">
        <w:rPr>
          <w:b/>
          <w:lang w:val="sv-SE"/>
        </w:rPr>
        <w:fldChar w:fldCharType="separate"/>
      </w:r>
      <w:r w:rsidR="00133BED">
        <w:rPr>
          <w:b/>
          <w:lang w:val="sv-SE"/>
        </w:rPr>
        <w:t xml:space="preserve"> </w:t>
      </w:r>
      <w:r w:rsidR="00133BED">
        <w:rPr>
          <w:b/>
          <w:lang w:val="sv-SE"/>
        </w:rPr>
        <w:fldChar w:fldCharType="end"/>
      </w:r>
    </w:p>
    <w:p w14:paraId="7993D066" w14:textId="77777777" w:rsidR="00D9152B" w:rsidRPr="002701B9" w:rsidRDefault="00D9152B">
      <w:pPr>
        <w:rPr>
          <w:lang w:val="sv-SE"/>
        </w:rPr>
      </w:pPr>
    </w:p>
    <w:p w14:paraId="36AEC8EC" w14:textId="3B2F81F5" w:rsidR="00D9152B" w:rsidRPr="002701B9" w:rsidRDefault="00690EBB">
      <w:pPr>
        <w:outlineLvl w:val="0"/>
        <w:rPr>
          <w:lang w:val="sv-SE"/>
        </w:rPr>
      </w:pPr>
      <w:r w:rsidRPr="002701B9">
        <w:rPr>
          <w:lang w:val="sv-SE"/>
        </w:rPr>
        <w:t xml:space="preserve">EXP </w:t>
      </w:r>
      <w:r w:rsidRPr="002701B9">
        <w:rPr>
          <w:rFonts w:ascii="Symbol" w:hAnsi="Symbol"/>
          <w:lang w:val="sv-SE"/>
        </w:rPr>
        <w:sym w:font="Symbol" w:char="F0ED"/>
      </w:r>
      <w:r w:rsidRPr="002701B9">
        <w:rPr>
          <w:lang w:val="sv-SE"/>
        </w:rPr>
        <w:t>MM/</w:t>
      </w:r>
      <w:r w:rsidR="0025531B" w:rsidRPr="002701B9">
        <w:rPr>
          <w:lang w:val="sv-SE"/>
        </w:rPr>
        <w:t>ÅÅÅÅ</w:t>
      </w:r>
      <w:r w:rsidRPr="002701B9">
        <w:rPr>
          <w:rFonts w:ascii="Symbol" w:hAnsi="Symbol"/>
          <w:lang w:val="sv-SE"/>
        </w:rPr>
        <w:sym w:font="Symbol" w:char="F0FD"/>
      </w:r>
      <w:r w:rsidR="00133BED">
        <w:rPr>
          <w:lang w:val="sv-SE"/>
        </w:rPr>
        <w:fldChar w:fldCharType="begin"/>
      </w:r>
      <w:r w:rsidR="00133BED">
        <w:rPr>
          <w:lang w:val="sv-SE"/>
        </w:rPr>
        <w:instrText xml:space="preserve"> DOCVARIABLE VAULT_ND_30f69799-19fa-464f-86f6-584f5ad9b4ad \* MERGEFORMAT </w:instrText>
      </w:r>
      <w:r w:rsidR="00133BED">
        <w:rPr>
          <w:lang w:val="sv-SE"/>
        </w:rPr>
        <w:fldChar w:fldCharType="separate"/>
      </w:r>
      <w:r w:rsidR="00133BED">
        <w:rPr>
          <w:lang w:val="sv-SE"/>
        </w:rPr>
        <w:t xml:space="preserve"> </w:t>
      </w:r>
      <w:r w:rsidR="00133BED">
        <w:rPr>
          <w:lang w:val="sv-SE"/>
        </w:rPr>
        <w:fldChar w:fldCharType="end"/>
      </w:r>
    </w:p>
    <w:p w14:paraId="6A5EE6EA" w14:textId="77777777" w:rsidR="00D9152B" w:rsidRPr="002701B9" w:rsidRDefault="00D9152B">
      <w:pPr>
        <w:rPr>
          <w:lang w:val="sv-SE"/>
        </w:rPr>
      </w:pPr>
    </w:p>
    <w:p w14:paraId="55CD8F66" w14:textId="77777777" w:rsidR="00D9152B" w:rsidRPr="002701B9" w:rsidRDefault="00D9152B">
      <w:pPr>
        <w:rPr>
          <w:lang w:val="sv-SE"/>
        </w:rPr>
      </w:pPr>
    </w:p>
    <w:p w14:paraId="4A032794" w14:textId="4187AED0"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9.</w:t>
      </w:r>
      <w:r w:rsidRPr="002701B9">
        <w:rPr>
          <w:b/>
          <w:lang w:val="sv-SE"/>
        </w:rPr>
        <w:tab/>
        <w:t>SÄRSKILDA FÖRVARINGSANVISNINGAR</w:t>
      </w:r>
      <w:r w:rsidR="00133BED">
        <w:rPr>
          <w:b/>
          <w:lang w:val="sv-SE"/>
        </w:rPr>
        <w:fldChar w:fldCharType="begin"/>
      </w:r>
      <w:r w:rsidR="00133BED">
        <w:rPr>
          <w:b/>
          <w:lang w:val="sv-SE"/>
        </w:rPr>
        <w:instrText xml:space="preserve"> DOCVARIABLE VAULT_ND_61be14c7-898f-4c73-abda-34f2ee041f0f \* MERGEFORMAT </w:instrText>
      </w:r>
      <w:r w:rsidR="00133BED">
        <w:rPr>
          <w:b/>
          <w:lang w:val="sv-SE"/>
        </w:rPr>
        <w:fldChar w:fldCharType="separate"/>
      </w:r>
      <w:r w:rsidR="00133BED">
        <w:rPr>
          <w:b/>
          <w:lang w:val="sv-SE"/>
        </w:rPr>
        <w:t xml:space="preserve"> </w:t>
      </w:r>
      <w:r w:rsidR="00133BED">
        <w:rPr>
          <w:b/>
          <w:lang w:val="sv-SE"/>
        </w:rPr>
        <w:fldChar w:fldCharType="end"/>
      </w:r>
    </w:p>
    <w:p w14:paraId="76122557" w14:textId="77777777" w:rsidR="00D9152B" w:rsidRPr="002701B9" w:rsidRDefault="00D9152B">
      <w:pPr>
        <w:rPr>
          <w:lang w:val="sv-SE"/>
        </w:rPr>
      </w:pPr>
    </w:p>
    <w:p w14:paraId="312F6CDF" w14:textId="2E125DD6" w:rsidR="00D9152B" w:rsidRPr="002701B9" w:rsidRDefault="00690EBB">
      <w:pPr>
        <w:outlineLvl w:val="0"/>
        <w:rPr>
          <w:lang w:val="sv-SE"/>
        </w:rPr>
      </w:pPr>
      <w:r w:rsidRPr="002701B9">
        <w:rPr>
          <w:lang w:val="sv-SE"/>
        </w:rPr>
        <w:t>Förvaras vid högst 30</w:t>
      </w:r>
      <w:r w:rsidR="004B6D18" w:rsidRPr="002701B9">
        <w:rPr>
          <w:lang w:val="sv-SE"/>
        </w:rPr>
        <w:t> </w:t>
      </w:r>
      <w:r w:rsidRPr="002701B9">
        <w:rPr>
          <w:rFonts w:ascii="Symbol" w:hAnsi="Symbol"/>
          <w:lang w:val="sv-SE"/>
        </w:rPr>
        <w:sym w:font="Symbol" w:char="F0B0"/>
      </w:r>
      <w:r w:rsidRPr="002701B9">
        <w:rPr>
          <w:lang w:val="sv-SE"/>
        </w:rPr>
        <w:t>C</w:t>
      </w:r>
      <w:r w:rsidR="00133BED">
        <w:rPr>
          <w:lang w:val="sv-SE"/>
        </w:rPr>
        <w:fldChar w:fldCharType="begin"/>
      </w:r>
      <w:r w:rsidR="00133BED">
        <w:rPr>
          <w:lang w:val="sv-SE"/>
        </w:rPr>
        <w:instrText xml:space="preserve"> DOCVARIABLE vault_nd_8da0ae9e-9bcb-49f6-81bd-d46e9f9d2245 \* MERGEFORMAT </w:instrText>
      </w:r>
      <w:r w:rsidR="00133BED">
        <w:rPr>
          <w:lang w:val="sv-SE"/>
        </w:rPr>
        <w:fldChar w:fldCharType="separate"/>
      </w:r>
      <w:r w:rsidR="00133BED">
        <w:rPr>
          <w:lang w:val="sv-SE"/>
        </w:rPr>
        <w:t xml:space="preserve"> </w:t>
      </w:r>
      <w:r w:rsidR="00133BED">
        <w:rPr>
          <w:lang w:val="sv-SE"/>
        </w:rPr>
        <w:fldChar w:fldCharType="end"/>
      </w:r>
    </w:p>
    <w:p w14:paraId="03708101" w14:textId="77777777" w:rsidR="00D9152B" w:rsidRPr="002701B9" w:rsidRDefault="00D9152B">
      <w:pPr>
        <w:rPr>
          <w:lang w:val="sv-SE"/>
        </w:rPr>
      </w:pPr>
    </w:p>
    <w:p w14:paraId="0E11BC9D" w14:textId="77777777" w:rsidR="00D9152B" w:rsidRPr="002701B9" w:rsidRDefault="00D9152B">
      <w:pPr>
        <w:rPr>
          <w:lang w:val="sv-SE"/>
        </w:rPr>
      </w:pPr>
    </w:p>
    <w:p w14:paraId="597D7DD1" w14:textId="47875B31"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br w:type="page"/>
      </w:r>
      <w:r w:rsidRPr="002701B9">
        <w:rPr>
          <w:b/>
          <w:lang w:val="sv-SE"/>
        </w:rPr>
        <w:lastRenderedPageBreak/>
        <w:t>10.</w:t>
      </w:r>
      <w:r w:rsidRPr="002701B9">
        <w:rPr>
          <w:b/>
          <w:lang w:val="sv-SE"/>
        </w:rPr>
        <w:tab/>
        <w:t>SÄRSKILDA FÖRSIKTIGHETSÅTGÄRDER FÖR DESTRUKTION AV EJ ANVÄNT LÄKEMEDEL OCH AVFALL I FÖREKOMMANDE FALL</w:t>
      </w:r>
      <w:r w:rsidR="00133BED">
        <w:rPr>
          <w:b/>
          <w:lang w:val="sv-SE"/>
        </w:rPr>
        <w:fldChar w:fldCharType="begin"/>
      </w:r>
      <w:r w:rsidR="00133BED">
        <w:rPr>
          <w:b/>
          <w:lang w:val="sv-SE"/>
        </w:rPr>
        <w:instrText xml:space="preserve"> DOCVARIABLE VAULT_ND_43191659-8639-4e01-8988-b2d9da6d3c2c \* MERGEFORMAT </w:instrText>
      </w:r>
      <w:r w:rsidR="00133BED">
        <w:rPr>
          <w:b/>
          <w:lang w:val="sv-SE"/>
        </w:rPr>
        <w:fldChar w:fldCharType="separate"/>
      </w:r>
      <w:r w:rsidR="00133BED">
        <w:rPr>
          <w:b/>
          <w:lang w:val="sv-SE"/>
        </w:rPr>
        <w:t xml:space="preserve"> </w:t>
      </w:r>
      <w:r w:rsidR="00133BED">
        <w:rPr>
          <w:b/>
          <w:lang w:val="sv-SE"/>
        </w:rPr>
        <w:fldChar w:fldCharType="end"/>
      </w:r>
    </w:p>
    <w:p w14:paraId="3E50B044" w14:textId="77777777" w:rsidR="00D9152B" w:rsidRPr="002701B9" w:rsidRDefault="00D9152B">
      <w:pPr>
        <w:rPr>
          <w:lang w:val="sv-SE"/>
        </w:rPr>
      </w:pPr>
    </w:p>
    <w:p w14:paraId="3886E56A" w14:textId="77777777" w:rsidR="00D9152B" w:rsidRPr="002701B9" w:rsidRDefault="00D9152B">
      <w:pPr>
        <w:rPr>
          <w:lang w:val="sv-SE"/>
        </w:rPr>
      </w:pPr>
    </w:p>
    <w:p w14:paraId="2A1BDCA4" w14:textId="5D965A9E"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11.</w:t>
      </w:r>
      <w:r w:rsidRPr="002701B9">
        <w:rPr>
          <w:b/>
          <w:lang w:val="sv-SE"/>
        </w:rPr>
        <w:tab/>
        <w:t>INNEHAVARE AV GODKÄNNANDE FÖR FÖRSÄLJNING (NAMN OCH ADRESS)</w:t>
      </w:r>
      <w:r w:rsidR="00133BED">
        <w:rPr>
          <w:b/>
          <w:lang w:val="sv-SE"/>
        </w:rPr>
        <w:fldChar w:fldCharType="begin"/>
      </w:r>
      <w:r w:rsidR="00133BED">
        <w:rPr>
          <w:b/>
          <w:lang w:val="sv-SE"/>
        </w:rPr>
        <w:instrText xml:space="preserve"> DOCVARIABLE VAULT_ND_c676a473-7e1c-4732-8b56-f6c1fe6aab08 \* MERGEFORMAT </w:instrText>
      </w:r>
      <w:r w:rsidR="00133BED">
        <w:rPr>
          <w:b/>
          <w:lang w:val="sv-SE"/>
        </w:rPr>
        <w:fldChar w:fldCharType="separate"/>
      </w:r>
      <w:r w:rsidR="00133BED">
        <w:rPr>
          <w:b/>
          <w:lang w:val="sv-SE"/>
        </w:rPr>
        <w:t xml:space="preserve"> </w:t>
      </w:r>
      <w:r w:rsidR="00133BED">
        <w:rPr>
          <w:b/>
          <w:lang w:val="sv-SE"/>
        </w:rPr>
        <w:fldChar w:fldCharType="end"/>
      </w:r>
    </w:p>
    <w:p w14:paraId="09EC3DD9" w14:textId="77777777" w:rsidR="00D9152B" w:rsidRPr="002701B9" w:rsidRDefault="00D9152B">
      <w:pPr>
        <w:rPr>
          <w:lang w:val="sv-SE"/>
        </w:rPr>
      </w:pPr>
    </w:p>
    <w:p w14:paraId="470D5F22" w14:textId="77777777" w:rsidR="004E67AD" w:rsidRPr="002701B9" w:rsidRDefault="00690EBB" w:rsidP="004E67AD">
      <w:pPr>
        <w:rPr>
          <w:color w:val="000000"/>
          <w:lang w:val="sv-SE"/>
        </w:rPr>
      </w:pPr>
      <w:r w:rsidRPr="002701B9">
        <w:rPr>
          <w:color w:val="000000"/>
          <w:lang w:val="sv-SE"/>
        </w:rPr>
        <w:t>ViiV Healthcare BV</w:t>
      </w:r>
    </w:p>
    <w:p w14:paraId="6707891F" w14:textId="77777777" w:rsidR="004E67AD" w:rsidRPr="002701B9" w:rsidRDefault="00690EBB" w:rsidP="004E67AD">
      <w:pPr>
        <w:rPr>
          <w:color w:val="000000"/>
          <w:lang w:val="sv-SE"/>
        </w:rPr>
      </w:pPr>
      <w:r w:rsidRPr="002701B9">
        <w:rPr>
          <w:iCs/>
          <w:color w:val="000000"/>
          <w:lang w:val="sv-SE"/>
        </w:rPr>
        <w:t>Van Asch van Wijckstraat 55H</w:t>
      </w:r>
    </w:p>
    <w:p w14:paraId="27244813" w14:textId="77777777" w:rsidR="004E67AD" w:rsidRPr="002701B9" w:rsidRDefault="00690EBB" w:rsidP="004E67AD">
      <w:pPr>
        <w:rPr>
          <w:color w:val="000000"/>
          <w:lang w:val="sv-SE"/>
        </w:rPr>
      </w:pPr>
      <w:r w:rsidRPr="002701B9">
        <w:rPr>
          <w:iCs/>
          <w:color w:val="000000"/>
          <w:lang w:val="sv-SE"/>
        </w:rPr>
        <w:t>3811 LP Amersfoort</w:t>
      </w:r>
    </w:p>
    <w:p w14:paraId="35EDC444" w14:textId="77777777" w:rsidR="00502BDD" w:rsidRPr="002701B9" w:rsidRDefault="00690EBB" w:rsidP="00502BDD">
      <w:pPr>
        <w:rPr>
          <w:lang w:val="sv-SE"/>
        </w:rPr>
      </w:pPr>
      <w:r w:rsidRPr="002701B9">
        <w:rPr>
          <w:color w:val="000000"/>
          <w:lang w:val="sv-SE"/>
        </w:rPr>
        <w:t>Nederländerna</w:t>
      </w:r>
    </w:p>
    <w:p w14:paraId="7D8F237D" w14:textId="77777777" w:rsidR="00D9152B" w:rsidRPr="002701B9" w:rsidRDefault="00D9152B">
      <w:pPr>
        <w:rPr>
          <w:lang w:val="sv-SE"/>
        </w:rPr>
      </w:pPr>
    </w:p>
    <w:p w14:paraId="77517ADA" w14:textId="77777777" w:rsidR="00D9152B" w:rsidRPr="002701B9" w:rsidRDefault="00D9152B">
      <w:pPr>
        <w:rPr>
          <w:lang w:val="sv-SE"/>
        </w:rPr>
      </w:pPr>
    </w:p>
    <w:p w14:paraId="0BE2F48F" w14:textId="34097BDA"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12.</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VAULT_ND_321281a7-2a31-4323-a8ad-4454fbfb273c \* MERGEFORMAT </w:instrText>
      </w:r>
      <w:r w:rsidR="00133BED">
        <w:rPr>
          <w:b/>
          <w:lang w:val="sv-SE"/>
        </w:rPr>
        <w:fldChar w:fldCharType="separate"/>
      </w:r>
      <w:r w:rsidR="00133BED">
        <w:rPr>
          <w:b/>
          <w:lang w:val="sv-SE"/>
        </w:rPr>
        <w:t xml:space="preserve"> </w:t>
      </w:r>
      <w:r w:rsidR="00133BED">
        <w:rPr>
          <w:b/>
          <w:lang w:val="sv-SE"/>
        </w:rPr>
        <w:fldChar w:fldCharType="end"/>
      </w:r>
    </w:p>
    <w:p w14:paraId="1CCCD310" w14:textId="77777777" w:rsidR="00D9152B" w:rsidRPr="002701B9" w:rsidRDefault="00D9152B">
      <w:pPr>
        <w:rPr>
          <w:lang w:val="sv-SE"/>
        </w:rPr>
      </w:pPr>
    </w:p>
    <w:p w14:paraId="78C9E0BB" w14:textId="6827A0D8" w:rsidR="00D9152B" w:rsidRPr="002701B9" w:rsidRDefault="00690EBB">
      <w:pPr>
        <w:outlineLvl w:val="0"/>
        <w:rPr>
          <w:lang w:val="sv-SE"/>
        </w:rPr>
      </w:pPr>
      <w:r w:rsidRPr="002701B9">
        <w:rPr>
          <w:lang w:val="sv-SE"/>
        </w:rPr>
        <w:t>EU/1/96/015/004</w:t>
      </w:r>
      <w:r w:rsidR="00133BED">
        <w:rPr>
          <w:lang w:val="sv-SE"/>
        </w:rPr>
        <w:fldChar w:fldCharType="begin"/>
      </w:r>
      <w:r w:rsidR="00133BED">
        <w:rPr>
          <w:lang w:val="sv-SE"/>
        </w:rPr>
        <w:instrText xml:space="preserve"> DOCVARIABLE VAULT_ND_69784679-4a7c-41cc-9391-31dfd4d9da85 \* MERGEFORMAT </w:instrText>
      </w:r>
      <w:r w:rsidR="00133BED">
        <w:rPr>
          <w:lang w:val="sv-SE"/>
        </w:rPr>
        <w:fldChar w:fldCharType="separate"/>
      </w:r>
      <w:r w:rsidR="00133BED">
        <w:rPr>
          <w:lang w:val="sv-SE"/>
        </w:rPr>
        <w:t xml:space="preserve"> </w:t>
      </w:r>
      <w:r w:rsidR="00133BED">
        <w:rPr>
          <w:lang w:val="sv-SE"/>
        </w:rPr>
        <w:fldChar w:fldCharType="end"/>
      </w:r>
    </w:p>
    <w:p w14:paraId="73BF508E" w14:textId="77777777" w:rsidR="00D9152B" w:rsidRPr="002701B9" w:rsidRDefault="00D9152B">
      <w:pPr>
        <w:rPr>
          <w:lang w:val="sv-SE"/>
        </w:rPr>
      </w:pPr>
    </w:p>
    <w:p w14:paraId="0D8243B6" w14:textId="77777777" w:rsidR="00D9152B" w:rsidRPr="002701B9" w:rsidRDefault="00D9152B">
      <w:pPr>
        <w:rPr>
          <w:lang w:val="sv-SE"/>
        </w:rPr>
      </w:pPr>
    </w:p>
    <w:p w14:paraId="596C54CA" w14:textId="6AA61E7F"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13.</w:t>
      </w:r>
      <w:r w:rsidRPr="002701B9">
        <w:rPr>
          <w:b/>
          <w:lang w:val="sv-SE"/>
        </w:rPr>
        <w:tab/>
        <w:t>TILLVERKNINGSSATSNUMMER</w:t>
      </w:r>
      <w:r w:rsidR="00133BED">
        <w:rPr>
          <w:b/>
          <w:lang w:val="sv-SE"/>
        </w:rPr>
        <w:fldChar w:fldCharType="begin"/>
      </w:r>
      <w:r w:rsidR="00133BED">
        <w:rPr>
          <w:b/>
          <w:lang w:val="sv-SE"/>
        </w:rPr>
        <w:instrText xml:space="preserve"> DOCVARIABLE VAULT_ND_5ba6442b-183f-43cb-9541-b4692a161202 \* MERGEFORMAT </w:instrText>
      </w:r>
      <w:r w:rsidR="00133BED">
        <w:rPr>
          <w:b/>
          <w:lang w:val="sv-SE"/>
        </w:rPr>
        <w:fldChar w:fldCharType="separate"/>
      </w:r>
      <w:r w:rsidR="00133BED">
        <w:rPr>
          <w:b/>
          <w:lang w:val="sv-SE"/>
        </w:rPr>
        <w:t xml:space="preserve"> </w:t>
      </w:r>
      <w:r w:rsidR="00133BED">
        <w:rPr>
          <w:b/>
          <w:lang w:val="sv-SE"/>
        </w:rPr>
        <w:fldChar w:fldCharType="end"/>
      </w:r>
    </w:p>
    <w:p w14:paraId="2BFDA1A6" w14:textId="77777777" w:rsidR="00D9152B" w:rsidRPr="002701B9" w:rsidRDefault="00D9152B">
      <w:pPr>
        <w:rPr>
          <w:lang w:val="sv-SE"/>
        </w:rPr>
      </w:pPr>
    </w:p>
    <w:p w14:paraId="3C2F3618" w14:textId="289969CC" w:rsidR="00D9152B" w:rsidRPr="002701B9" w:rsidRDefault="00690EBB">
      <w:pPr>
        <w:outlineLvl w:val="0"/>
        <w:rPr>
          <w:lang w:val="sv-SE"/>
        </w:rPr>
      </w:pPr>
      <w:r>
        <w:rPr>
          <w:lang w:val="sv-SE"/>
        </w:rPr>
        <w:t>Lot</w:t>
      </w:r>
      <w:r w:rsidR="00133BED">
        <w:rPr>
          <w:lang w:val="sv-SE"/>
        </w:rPr>
        <w:fldChar w:fldCharType="begin"/>
      </w:r>
      <w:r w:rsidR="00133BED">
        <w:rPr>
          <w:lang w:val="sv-SE"/>
        </w:rPr>
        <w:instrText xml:space="preserve"> DOCVARIABLE vault_nd_ab30868a-ec50-4ce9-b7a0-8b2876fc7995 \* MERGEFORMAT </w:instrText>
      </w:r>
      <w:r w:rsidR="00133BED">
        <w:rPr>
          <w:lang w:val="sv-SE"/>
        </w:rPr>
        <w:fldChar w:fldCharType="separate"/>
      </w:r>
      <w:r w:rsidR="00133BED">
        <w:rPr>
          <w:lang w:val="sv-SE"/>
        </w:rPr>
        <w:t xml:space="preserve"> </w:t>
      </w:r>
      <w:r w:rsidR="00133BED">
        <w:rPr>
          <w:lang w:val="sv-SE"/>
        </w:rPr>
        <w:fldChar w:fldCharType="end"/>
      </w:r>
    </w:p>
    <w:p w14:paraId="7A3B19EC" w14:textId="77777777" w:rsidR="00D9152B" w:rsidRPr="002701B9" w:rsidRDefault="00D9152B">
      <w:pPr>
        <w:rPr>
          <w:lang w:val="sv-SE"/>
        </w:rPr>
      </w:pPr>
    </w:p>
    <w:p w14:paraId="485E5F75" w14:textId="77777777" w:rsidR="00D9152B" w:rsidRPr="002701B9" w:rsidRDefault="00D9152B">
      <w:pPr>
        <w:rPr>
          <w:lang w:val="sv-SE"/>
        </w:rPr>
      </w:pPr>
    </w:p>
    <w:p w14:paraId="6780D48F" w14:textId="556F207F"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14.</w:t>
      </w:r>
      <w:r w:rsidRPr="002701B9">
        <w:rPr>
          <w:b/>
          <w:lang w:val="sv-SE"/>
        </w:rPr>
        <w:tab/>
        <w:t>ALLMÄN KLASSIFICERING FÖR FÖRSKRIVNING</w:t>
      </w:r>
      <w:r w:rsidR="00133BED">
        <w:rPr>
          <w:b/>
          <w:lang w:val="sv-SE"/>
        </w:rPr>
        <w:fldChar w:fldCharType="begin"/>
      </w:r>
      <w:r w:rsidR="00133BED">
        <w:rPr>
          <w:b/>
          <w:lang w:val="sv-SE"/>
        </w:rPr>
        <w:instrText xml:space="preserve"> DOCVARIABLE VAULT_ND_eb9ef708-7450-47fc-afdb-e90791de3920 \* MERGEFORMAT </w:instrText>
      </w:r>
      <w:r w:rsidR="00133BED">
        <w:rPr>
          <w:b/>
          <w:lang w:val="sv-SE"/>
        </w:rPr>
        <w:fldChar w:fldCharType="separate"/>
      </w:r>
      <w:r w:rsidR="00133BED">
        <w:rPr>
          <w:b/>
          <w:lang w:val="sv-SE"/>
        </w:rPr>
        <w:t xml:space="preserve"> </w:t>
      </w:r>
      <w:r w:rsidR="00133BED">
        <w:rPr>
          <w:b/>
          <w:lang w:val="sv-SE"/>
        </w:rPr>
        <w:fldChar w:fldCharType="end"/>
      </w:r>
    </w:p>
    <w:p w14:paraId="54674F9C" w14:textId="77777777" w:rsidR="00D9152B" w:rsidRPr="002701B9" w:rsidRDefault="00D9152B">
      <w:pPr>
        <w:rPr>
          <w:b/>
          <w:lang w:val="sv-SE"/>
        </w:rPr>
      </w:pPr>
    </w:p>
    <w:p w14:paraId="1A65EF76" w14:textId="1C8683DD" w:rsidR="00D9152B" w:rsidRPr="002701B9" w:rsidRDefault="00690EBB">
      <w:pPr>
        <w:outlineLvl w:val="0"/>
        <w:rPr>
          <w:del w:id="471" w:author="Author"/>
          <w:lang w:val="sv-SE"/>
        </w:rPr>
      </w:pPr>
      <w:del w:id="472" w:author="Author">
        <w:r w:rsidRPr="002701B9">
          <w:rPr>
            <w:lang w:val="sv-SE"/>
          </w:rPr>
          <w:delText>Receptbelagt läkemedel.</w:delText>
        </w:r>
        <w:r w:rsidR="00133BED">
          <w:rPr>
            <w:lang w:val="sv-SE"/>
          </w:rPr>
          <w:fldChar w:fldCharType="begin"/>
        </w:r>
        <w:r w:rsidR="00133BED">
          <w:rPr>
            <w:lang w:val="sv-SE"/>
          </w:rPr>
          <w:delInstrText xml:space="preserve"> DOCVARIABLE vault_nd_29f819a4-4fbb-40ed-a334-de285d53cf32 \* MERGEFORMAT </w:delInstrText>
        </w:r>
        <w:r w:rsidR="00133BED">
          <w:rPr>
            <w:lang w:val="sv-SE"/>
          </w:rPr>
          <w:fldChar w:fldCharType="separate"/>
        </w:r>
        <w:r w:rsidR="00133BED">
          <w:rPr>
            <w:lang w:val="sv-SE"/>
          </w:rPr>
          <w:delText xml:space="preserve"> </w:delText>
        </w:r>
        <w:r w:rsidR="00133BED">
          <w:rPr>
            <w:lang w:val="sv-SE"/>
          </w:rPr>
          <w:fldChar w:fldCharType="end"/>
        </w:r>
      </w:del>
    </w:p>
    <w:p w14:paraId="53A048E6" w14:textId="6F7D6EAD" w:rsidR="00D9152B" w:rsidRPr="002701B9" w:rsidRDefault="00D9152B">
      <w:pPr>
        <w:rPr>
          <w:del w:id="473" w:author="Author"/>
          <w:lang w:val="sv-SE"/>
        </w:rPr>
      </w:pPr>
    </w:p>
    <w:p w14:paraId="471980E3" w14:textId="77777777" w:rsidR="00D9152B" w:rsidRPr="002701B9" w:rsidRDefault="00D9152B">
      <w:pPr>
        <w:rPr>
          <w:lang w:val="sv-SE"/>
        </w:rPr>
      </w:pPr>
    </w:p>
    <w:p w14:paraId="38725C6E" w14:textId="293FECD5"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15.</w:t>
      </w:r>
      <w:r w:rsidRPr="002701B9">
        <w:rPr>
          <w:b/>
          <w:lang w:val="sv-SE"/>
        </w:rPr>
        <w:tab/>
        <w:t>BRUKSANVISNING</w:t>
      </w:r>
      <w:r w:rsidR="00133BED">
        <w:rPr>
          <w:b/>
          <w:lang w:val="sv-SE"/>
        </w:rPr>
        <w:fldChar w:fldCharType="begin"/>
      </w:r>
      <w:r w:rsidR="00133BED">
        <w:rPr>
          <w:b/>
          <w:lang w:val="sv-SE"/>
        </w:rPr>
        <w:instrText xml:space="preserve"> DOCVARIABLE VAULT_ND_ad544a95-84e4-43a7-8450-ee434f5151d8 \* MERGEFORMAT </w:instrText>
      </w:r>
      <w:r w:rsidR="00133BED">
        <w:rPr>
          <w:b/>
          <w:lang w:val="sv-SE"/>
        </w:rPr>
        <w:fldChar w:fldCharType="separate"/>
      </w:r>
      <w:r w:rsidR="00133BED">
        <w:rPr>
          <w:b/>
          <w:lang w:val="sv-SE"/>
        </w:rPr>
        <w:t xml:space="preserve"> </w:t>
      </w:r>
      <w:r w:rsidR="00133BED">
        <w:rPr>
          <w:b/>
          <w:lang w:val="sv-SE"/>
        </w:rPr>
        <w:fldChar w:fldCharType="end"/>
      </w:r>
    </w:p>
    <w:p w14:paraId="1650CB3E" w14:textId="77777777" w:rsidR="00D9152B" w:rsidRPr="002701B9" w:rsidRDefault="00D9152B">
      <w:pPr>
        <w:rPr>
          <w:noProof/>
          <w:lang w:val="sv-SE"/>
        </w:rPr>
      </w:pPr>
    </w:p>
    <w:p w14:paraId="3491D6DA" w14:textId="77777777" w:rsidR="00D9152B" w:rsidRPr="002701B9" w:rsidRDefault="00D9152B">
      <w:pPr>
        <w:rPr>
          <w:noProof/>
          <w:lang w:val="sv-SE"/>
        </w:rPr>
      </w:pPr>
    </w:p>
    <w:p w14:paraId="59EC2E0E" w14:textId="207C9020" w:rsidR="00D9152B" w:rsidRPr="002701B9" w:rsidRDefault="00690EBB">
      <w:pPr>
        <w:pBdr>
          <w:top w:val="single" w:sz="4" w:space="1" w:color="auto"/>
          <w:left w:val="single" w:sz="4" w:space="0" w:color="auto"/>
          <w:bottom w:val="single" w:sz="4" w:space="1" w:color="auto"/>
          <w:right w:val="single" w:sz="4" w:space="4" w:color="auto"/>
        </w:pBdr>
        <w:suppressAutoHyphens/>
        <w:rPr>
          <w:noProof/>
          <w:lang w:val="sv-SE"/>
        </w:rPr>
      </w:pPr>
      <w:r w:rsidRPr="002701B9">
        <w:rPr>
          <w:b/>
          <w:caps/>
          <w:noProof/>
          <w:lang w:val="sv-SE"/>
        </w:rPr>
        <w:t>16.</w:t>
      </w:r>
      <w:r w:rsidR="0025531B" w:rsidRPr="002701B9">
        <w:rPr>
          <w:b/>
          <w:caps/>
          <w:noProof/>
          <w:lang w:val="sv-SE"/>
        </w:rPr>
        <w:tab/>
      </w:r>
      <w:r w:rsidRPr="002701B9">
        <w:rPr>
          <w:b/>
          <w:caps/>
          <w:noProof/>
          <w:lang w:val="sv-SE"/>
        </w:rPr>
        <w:t>information i blindskrift</w:t>
      </w:r>
    </w:p>
    <w:p w14:paraId="54AFA627" w14:textId="77777777" w:rsidR="00EC4360" w:rsidRPr="002701B9" w:rsidRDefault="00EC4360" w:rsidP="00EC4360">
      <w:pPr>
        <w:outlineLvl w:val="0"/>
        <w:rPr>
          <w:lang w:val="sv-SE"/>
        </w:rPr>
      </w:pPr>
    </w:p>
    <w:p w14:paraId="7186028D" w14:textId="65B1ED5F" w:rsidR="00EC4360" w:rsidRPr="002701B9" w:rsidRDefault="00690EBB" w:rsidP="00EC4360">
      <w:pPr>
        <w:outlineLvl w:val="0"/>
        <w:rPr>
          <w:lang w:val="sv-SE"/>
        </w:rPr>
      </w:pPr>
      <w:r w:rsidRPr="002701B9">
        <w:rPr>
          <w:lang w:val="sv-SE"/>
        </w:rPr>
        <w:t>epivir 150</w:t>
      </w:r>
      <w:r w:rsidR="00AB7E7E">
        <w:rPr>
          <w:lang w:val="sv-SE"/>
        </w:rPr>
        <w:t> mg</w:t>
      </w:r>
      <w:r w:rsidR="00133BED">
        <w:rPr>
          <w:lang w:val="sv-SE"/>
        </w:rPr>
        <w:fldChar w:fldCharType="begin"/>
      </w:r>
      <w:r w:rsidR="00133BED">
        <w:rPr>
          <w:lang w:val="sv-SE"/>
        </w:rPr>
        <w:instrText xml:space="preserve"> DOCVARIABLE vault_nd_93eea760-2453-4d17-b873-d88bcac83350 \* MERGEFORMAT </w:instrText>
      </w:r>
      <w:r w:rsidR="00133BED">
        <w:rPr>
          <w:lang w:val="sv-SE"/>
        </w:rPr>
        <w:fldChar w:fldCharType="separate"/>
      </w:r>
      <w:r w:rsidR="00133BED">
        <w:rPr>
          <w:lang w:val="sv-SE"/>
        </w:rPr>
        <w:t xml:space="preserve"> </w:t>
      </w:r>
      <w:r w:rsidR="00133BED">
        <w:rPr>
          <w:lang w:val="sv-SE"/>
        </w:rPr>
        <w:fldChar w:fldCharType="end"/>
      </w:r>
    </w:p>
    <w:p w14:paraId="3D1CDA00" w14:textId="77777777" w:rsidR="00A23EE2" w:rsidRPr="002701B9" w:rsidRDefault="00A23EE2" w:rsidP="00787E96">
      <w:pPr>
        <w:ind w:left="567" w:hanging="567"/>
        <w:outlineLvl w:val="0"/>
        <w:rPr>
          <w:lang w:val="sv-SE"/>
        </w:rPr>
      </w:pPr>
    </w:p>
    <w:p w14:paraId="16E418BB" w14:textId="77777777" w:rsidR="002C4EF0" w:rsidRPr="002701B9" w:rsidRDefault="002C4EF0" w:rsidP="00787E96">
      <w:pPr>
        <w:ind w:left="567" w:hanging="567"/>
        <w:outlineLvl w:val="0"/>
        <w:rPr>
          <w:lang w:val="sv-SE"/>
        </w:rPr>
      </w:pPr>
    </w:p>
    <w:p w14:paraId="47957288" w14:textId="77777777" w:rsidR="002C4EF0" w:rsidRPr="002701B9" w:rsidRDefault="00690EBB" w:rsidP="00787E96">
      <w:pPr>
        <w:suppressLineNumbers/>
        <w:pBdr>
          <w:top w:val="single" w:sz="4" w:space="1" w:color="auto"/>
          <w:left w:val="single" w:sz="4" w:space="3" w:color="auto"/>
          <w:bottom w:val="single" w:sz="4" w:space="0" w:color="auto"/>
          <w:right w:val="single" w:sz="4" w:space="4" w:color="auto"/>
        </w:pBdr>
        <w:ind w:left="567" w:hanging="567"/>
        <w:rPr>
          <w:szCs w:val="22"/>
          <w:lang w:val="sv-SE"/>
        </w:rPr>
      </w:pPr>
      <w:r w:rsidRPr="002701B9">
        <w:rPr>
          <w:b/>
          <w:szCs w:val="22"/>
          <w:lang w:val="sv-SE"/>
        </w:rPr>
        <w:t>17.</w:t>
      </w:r>
      <w:r w:rsidRPr="002701B9">
        <w:rPr>
          <w:b/>
          <w:szCs w:val="22"/>
          <w:lang w:val="sv-SE"/>
        </w:rPr>
        <w:tab/>
      </w:r>
      <w:r w:rsidRPr="002701B9">
        <w:rPr>
          <w:b/>
          <w:noProof/>
          <w:szCs w:val="22"/>
          <w:lang w:val="sv-SE"/>
        </w:rPr>
        <w:t>UNIK IDENTITETSBETECKNING – TVÅDIMENSIONELL STRECKKOD</w:t>
      </w:r>
    </w:p>
    <w:p w14:paraId="4B57B8E0" w14:textId="77777777" w:rsidR="002C4EF0" w:rsidRPr="002701B9" w:rsidRDefault="002C4EF0" w:rsidP="00787E96">
      <w:pPr>
        <w:suppressLineNumbers/>
        <w:ind w:left="567" w:hanging="567"/>
        <w:rPr>
          <w:b/>
          <w:szCs w:val="22"/>
          <w:lang w:val="sv-SE"/>
        </w:rPr>
      </w:pPr>
    </w:p>
    <w:p w14:paraId="7F5C51AC" w14:textId="77777777" w:rsidR="002C4EF0" w:rsidRPr="002701B9" w:rsidRDefault="00690EBB" w:rsidP="00787E96">
      <w:pPr>
        <w:suppressLineNumbers/>
        <w:ind w:left="567" w:hanging="567"/>
        <w:rPr>
          <w:noProof/>
          <w:szCs w:val="22"/>
          <w:lang w:val="sv-SE"/>
        </w:rPr>
      </w:pPr>
      <w:r w:rsidRPr="002701B9">
        <w:rPr>
          <w:noProof/>
          <w:szCs w:val="22"/>
          <w:highlight w:val="lightGray"/>
          <w:lang w:val="sv-SE"/>
        </w:rPr>
        <w:t>Tvådimensionell streckkod som innehåller den unika identitetsbeteckningen</w:t>
      </w:r>
    </w:p>
    <w:p w14:paraId="13B62DB2" w14:textId="77777777" w:rsidR="002C4EF0" w:rsidRPr="002701B9" w:rsidRDefault="002C4EF0" w:rsidP="00787E96">
      <w:pPr>
        <w:suppressLineNumbers/>
        <w:ind w:left="567" w:hanging="567"/>
        <w:rPr>
          <w:noProof/>
          <w:szCs w:val="22"/>
          <w:lang w:val="sv-SE"/>
        </w:rPr>
      </w:pPr>
    </w:p>
    <w:p w14:paraId="4F03C308" w14:textId="77777777" w:rsidR="002C4EF0" w:rsidRPr="002701B9" w:rsidRDefault="002C4EF0" w:rsidP="00787E96">
      <w:pPr>
        <w:suppressLineNumbers/>
        <w:ind w:left="567" w:hanging="567"/>
        <w:rPr>
          <w:b/>
          <w:szCs w:val="22"/>
          <w:lang w:val="sv-SE"/>
        </w:rPr>
      </w:pPr>
    </w:p>
    <w:p w14:paraId="519B17B5" w14:textId="06E899E0" w:rsidR="002C4EF0" w:rsidRPr="002701B9" w:rsidRDefault="00690EBB" w:rsidP="00787E96">
      <w:pPr>
        <w:suppressLineNumbers/>
        <w:pBdr>
          <w:top w:val="single" w:sz="4" w:space="1" w:color="auto"/>
          <w:left w:val="single" w:sz="4" w:space="4" w:color="auto"/>
          <w:bottom w:val="single" w:sz="4" w:space="0" w:color="auto"/>
          <w:right w:val="single" w:sz="4" w:space="4" w:color="auto"/>
        </w:pBdr>
        <w:ind w:left="567" w:hanging="567"/>
        <w:rPr>
          <w:b/>
          <w:szCs w:val="22"/>
          <w:lang w:val="sv-SE"/>
        </w:rPr>
      </w:pPr>
      <w:r w:rsidRPr="002701B9">
        <w:rPr>
          <w:b/>
          <w:szCs w:val="22"/>
          <w:lang w:val="sv-SE"/>
        </w:rPr>
        <w:t>18.</w:t>
      </w:r>
      <w:r w:rsidRPr="002701B9">
        <w:rPr>
          <w:b/>
          <w:szCs w:val="22"/>
          <w:lang w:val="sv-SE"/>
        </w:rPr>
        <w:tab/>
        <w:t xml:space="preserve">UNIK </w:t>
      </w:r>
      <w:r w:rsidRPr="002701B9">
        <w:rPr>
          <w:b/>
          <w:noProof/>
          <w:szCs w:val="22"/>
          <w:lang w:val="sv-SE"/>
        </w:rPr>
        <w:t>IDENTITETSBETECKNING – I ETT FORMAT LÄSBART FÖR MÄNSKLIGT</w:t>
      </w:r>
      <w:r w:rsidR="0025531B" w:rsidRPr="002701B9">
        <w:rPr>
          <w:b/>
          <w:noProof/>
          <w:szCs w:val="22"/>
          <w:lang w:val="sv-SE"/>
        </w:rPr>
        <w:t xml:space="preserve"> </w:t>
      </w:r>
      <w:r w:rsidRPr="002701B9">
        <w:rPr>
          <w:b/>
          <w:noProof/>
          <w:szCs w:val="22"/>
          <w:lang w:val="sv-SE"/>
        </w:rPr>
        <w:t>ÖGA</w:t>
      </w:r>
      <w:r w:rsidRPr="002701B9">
        <w:rPr>
          <w:b/>
          <w:szCs w:val="22"/>
          <w:lang w:val="sv-SE"/>
        </w:rPr>
        <w:t xml:space="preserve"> </w:t>
      </w:r>
    </w:p>
    <w:p w14:paraId="45E95412" w14:textId="77777777" w:rsidR="002C4EF0" w:rsidRPr="002701B9" w:rsidRDefault="002C4EF0" w:rsidP="00787E96">
      <w:pPr>
        <w:suppressLineNumbers/>
        <w:ind w:left="567" w:hanging="567"/>
        <w:rPr>
          <w:b/>
          <w:szCs w:val="22"/>
          <w:lang w:val="sv-SE"/>
        </w:rPr>
      </w:pPr>
    </w:p>
    <w:p w14:paraId="234AFDCC" w14:textId="2463DF2C" w:rsidR="002C4EF0" w:rsidRPr="002701B9" w:rsidRDefault="00690EBB" w:rsidP="00787E96">
      <w:pPr>
        <w:suppressLineNumbers/>
        <w:ind w:left="567" w:hanging="567"/>
        <w:rPr>
          <w:lang w:val="sv-SE"/>
        </w:rPr>
      </w:pPr>
      <w:r w:rsidRPr="002701B9">
        <w:rPr>
          <w:lang w:val="sv-SE"/>
        </w:rPr>
        <w:t>PC</w:t>
      </w:r>
    </w:p>
    <w:p w14:paraId="0EF74AFC" w14:textId="267568B0" w:rsidR="002C4EF0" w:rsidRPr="002701B9" w:rsidRDefault="00690EBB" w:rsidP="00787E96">
      <w:pPr>
        <w:suppressLineNumbers/>
        <w:ind w:left="567" w:hanging="567"/>
        <w:rPr>
          <w:lang w:val="sv-SE"/>
        </w:rPr>
      </w:pPr>
      <w:r w:rsidRPr="002701B9">
        <w:rPr>
          <w:lang w:val="sv-SE"/>
        </w:rPr>
        <w:t>SN</w:t>
      </w:r>
    </w:p>
    <w:p w14:paraId="40047126" w14:textId="013DE947" w:rsidR="002C4EF0" w:rsidRPr="002701B9" w:rsidRDefault="00690EBB" w:rsidP="00787E96">
      <w:pPr>
        <w:suppressLineNumbers/>
        <w:ind w:left="567" w:hanging="567"/>
        <w:rPr>
          <w:rStyle w:val="CSI"/>
          <w:lang w:val="sv-SE"/>
        </w:rPr>
      </w:pPr>
      <w:r w:rsidRPr="002701B9">
        <w:rPr>
          <w:rStyle w:val="CSI"/>
          <w:lang w:val="sv-SE"/>
        </w:rPr>
        <w:t xml:space="preserve">NN </w:t>
      </w:r>
    </w:p>
    <w:p w14:paraId="0575A336" w14:textId="3F2B0B41" w:rsidR="0099238D" w:rsidRPr="002701B9" w:rsidRDefault="00690EBB" w:rsidP="0099238D">
      <w:pPr>
        <w:pBdr>
          <w:top w:val="single" w:sz="4" w:space="1" w:color="auto"/>
          <w:left w:val="single" w:sz="4" w:space="4" w:color="auto"/>
          <w:bottom w:val="single" w:sz="4" w:space="1" w:color="auto"/>
          <w:right w:val="single" w:sz="4" w:space="4" w:color="auto"/>
        </w:pBdr>
        <w:outlineLvl w:val="0"/>
        <w:rPr>
          <w:b/>
          <w:lang w:val="sv-SE"/>
        </w:rPr>
      </w:pPr>
      <w:r w:rsidRPr="002701B9">
        <w:rPr>
          <w:lang w:val="sv-SE"/>
        </w:rPr>
        <w:br w:type="page"/>
      </w:r>
      <w:r w:rsidRPr="002701B9">
        <w:rPr>
          <w:b/>
          <w:lang w:val="sv-SE"/>
        </w:rPr>
        <w:lastRenderedPageBreak/>
        <w:t xml:space="preserve">UPPGIFTER SOM SKA FINNAS PÅ </w:t>
      </w:r>
      <w:r w:rsidR="00883E01" w:rsidRPr="002701B9">
        <w:rPr>
          <w:b/>
          <w:lang w:val="sv-SE"/>
        </w:rPr>
        <w:t xml:space="preserve">BLISTER </w:t>
      </w:r>
      <w:r w:rsidRPr="002701B9">
        <w:rPr>
          <w:b/>
          <w:lang w:val="sv-SE"/>
        </w:rPr>
        <w:t>ELLER STRIPS</w:t>
      </w:r>
      <w:r w:rsidR="00133BED">
        <w:rPr>
          <w:b/>
          <w:lang w:val="sv-SE"/>
        </w:rPr>
        <w:fldChar w:fldCharType="begin"/>
      </w:r>
      <w:r w:rsidR="00133BED">
        <w:rPr>
          <w:b/>
          <w:lang w:val="sv-SE"/>
        </w:rPr>
        <w:instrText xml:space="preserve"> DOCVARIABLE VAULT_ND_de3bcf4a-ddc8-41fb-b06b-5970f7e1bbdc \* MERGEFORMAT </w:instrText>
      </w:r>
      <w:r w:rsidR="00133BED">
        <w:rPr>
          <w:b/>
          <w:lang w:val="sv-SE"/>
        </w:rPr>
        <w:fldChar w:fldCharType="separate"/>
      </w:r>
      <w:r w:rsidR="00133BED">
        <w:rPr>
          <w:b/>
          <w:lang w:val="sv-SE"/>
        </w:rPr>
        <w:t xml:space="preserve"> </w:t>
      </w:r>
      <w:r w:rsidR="00133BED">
        <w:rPr>
          <w:b/>
          <w:lang w:val="sv-SE"/>
        </w:rPr>
        <w:fldChar w:fldCharType="end"/>
      </w:r>
    </w:p>
    <w:p w14:paraId="0D031162" w14:textId="77777777" w:rsidR="0099238D" w:rsidRPr="002701B9" w:rsidRDefault="0099238D" w:rsidP="0099238D">
      <w:pPr>
        <w:pBdr>
          <w:top w:val="single" w:sz="4" w:space="1" w:color="auto"/>
          <w:left w:val="single" w:sz="4" w:space="4" w:color="auto"/>
          <w:bottom w:val="single" w:sz="4" w:space="1" w:color="auto"/>
          <w:right w:val="single" w:sz="4" w:space="4" w:color="auto"/>
        </w:pBdr>
        <w:outlineLvl w:val="0"/>
        <w:rPr>
          <w:lang w:val="sv-SE"/>
        </w:rPr>
      </w:pPr>
    </w:p>
    <w:p w14:paraId="49BE8A02" w14:textId="77777777" w:rsidR="00D9152B" w:rsidRPr="002701B9" w:rsidRDefault="00D9152B">
      <w:pPr>
        <w:rPr>
          <w:lang w:val="sv-SE"/>
        </w:rPr>
      </w:pPr>
    </w:p>
    <w:p w14:paraId="2DC14B6A" w14:textId="77777777" w:rsidR="00D9152B" w:rsidRPr="002701B9" w:rsidRDefault="00D9152B">
      <w:pPr>
        <w:rPr>
          <w:lang w:val="sv-SE"/>
        </w:rPr>
      </w:pPr>
    </w:p>
    <w:p w14:paraId="6B76EF6E" w14:textId="7178A118"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VAULT_ND_01ae4838-9b81-4f67-aace-dc0e9f118553 \* MERGEFORMAT </w:instrText>
      </w:r>
      <w:r w:rsidR="00133BED">
        <w:rPr>
          <w:b/>
          <w:lang w:val="sv-SE"/>
        </w:rPr>
        <w:fldChar w:fldCharType="separate"/>
      </w:r>
      <w:r w:rsidR="00133BED">
        <w:rPr>
          <w:b/>
          <w:lang w:val="sv-SE"/>
        </w:rPr>
        <w:t xml:space="preserve"> </w:t>
      </w:r>
      <w:r w:rsidR="00133BED">
        <w:rPr>
          <w:b/>
          <w:lang w:val="sv-SE"/>
        </w:rPr>
        <w:fldChar w:fldCharType="end"/>
      </w:r>
    </w:p>
    <w:p w14:paraId="4CCC4B91" w14:textId="77777777" w:rsidR="00D9152B" w:rsidRPr="002701B9" w:rsidRDefault="00D9152B">
      <w:pPr>
        <w:rPr>
          <w:lang w:val="sv-SE"/>
        </w:rPr>
      </w:pPr>
    </w:p>
    <w:p w14:paraId="547BD636" w14:textId="1754C6AA" w:rsidR="00D9152B" w:rsidRPr="002701B9" w:rsidRDefault="00690EBB">
      <w:pPr>
        <w:outlineLvl w:val="0"/>
        <w:rPr>
          <w:lang w:val="sv-SE"/>
        </w:rPr>
      </w:pPr>
      <w:r w:rsidRPr="002701B9">
        <w:rPr>
          <w:lang w:val="sv-SE"/>
        </w:rPr>
        <w:t>Epivir 150 mg tabletter</w:t>
      </w:r>
      <w:r w:rsidR="00133BED">
        <w:rPr>
          <w:lang w:val="sv-SE"/>
        </w:rPr>
        <w:fldChar w:fldCharType="begin"/>
      </w:r>
      <w:r w:rsidR="00133BED">
        <w:rPr>
          <w:lang w:val="sv-SE"/>
        </w:rPr>
        <w:instrText xml:space="preserve"> DOCVARIABLE vault_nd_f00a4a92-d601-46f0-b09c-46e8436ca5ba \* MERGEFORMAT </w:instrText>
      </w:r>
      <w:r w:rsidR="00133BED">
        <w:rPr>
          <w:lang w:val="sv-SE"/>
        </w:rPr>
        <w:fldChar w:fldCharType="separate"/>
      </w:r>
      <w:r w:rsidR="00133BED">
        <w:rPr>
          <w:lang w:val="sv-SE"/>
        </w:rPr>
        <w:t xml:space="preserve"> </w:t>
      </w:r>
      <w:r w:rsidR="00133BED">
        <w:rPr>
          <w:lang w:val="sv-SE"/>
        </w:rPr>
        <w:fldChar w:fldCharType="end"/>
      </w:r>
    </w:p>
    <w:p w14:paraId="2DD5BBF8" w14:textId="77777777" w:rsidR="00D9152B" w:rsidRPr="002701B9" w:rsidRDefault="00690EBB">
      <w:pPr>
        <w:rPr>
          <w:lang w:val="sv-SE"/>
        </w:rPr>
      </w:pPr>
      <w:r w:rsidRPr="002701B9">
        <w:rPr>
          <w:lang w:val="sv-SE"/>
        </w:rPr>
        <w:t>l</w:t>
      </w:r>
      <w:r w:rsidR="00C1106A" w:rsidRPr="002701B9">
        <w:rPr>
          <w:lang w:val="sv-SE"/>
        </w:rPr>
        <w:t>amivudin</w:t>
      </w:r>
    </w:p>
    <w:p w14:paraId="7B98F793" w14:textId="77777777" w:rsidR="00D9152B" w:rsidRPr="002701B9" w:rsidRDefault="00D9152B">
      <w:pPr>
        <w:rPr>
          <w:lang w:val="sv-SE"/>
        </w:rPr>
      </w:pPr>
    </w:p>
    <w:p w14:paraId="365EC47B" w14:textId="77777777" w:rsidR="00D9152B" w:rsidRPr="002701B9" w:rsidRDefault="00D9152B">
      <w:pPr>
        <w:rPr>
          <w:lang w:val="sv-SE"/>
        </w:rPr>
      </w:pPr>
    </w:p>
    <w:p w14:paraId="6CA462BF" w14:textId="27CE2497"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2.</w:t>
      </w:r>
      <w:r w:rsidRPr="002701B9">
        <w:rPr>
          <w:b/>
          <w:lang w:val="sv-SE"/>
        </w:rPr>
        <w:tab/>
        <w:t>INNEHAVARE AV GODKÄNNANDE FÖR FÖRSÄLJNING</w:t>
      </w:r>
      <w:r w:rsidR="00133BED">
        <w:rPr>
          <w:b/>
          <w:lang w:val="sv-SE"/>
        </w:rPr>
        <w:fldChar w:fldCharType="begin"/>
      </w:r>
      <w:r w:rsidR="00133BED">
        <w:rPr>
          <w:b/>
          <w:lang w:val="sv-SE"/>
        </w:rPr>
        <w:instrText xml:space="preserve"> DOCVARIABLE VAULT_ND_e9722806-9760-42d9-8019-8b9f38dd6da8 \* MERGEFORMAT </w:instrText>
      </w:r>
      <w:r w:rsidR="00133BED">
        <w:rPr>
          <w:b/>
          <w:lang w:val="sv-SE"/>
        </w:rPr>
        <w:fldChar w:fldCharType="separate"/>
      </w:r>
      <w:r w:rsidR="00133BED">
        <w:rPr>
          <w:b/>
          <w:lang w:val="sv-SE"/>
        </w:rPr>
        <w:t xml:space="preserve"> </w:t>
      </w:r>
      <w:r w:rsidR="00133BED">
        <w:rPr>
          <w:b/>
          <w:lang w:val="sv-SE"/>
        </w:rPr>
        <w:fldChar w:fldCharType="end"/>
      </w:r>
    </w:p>
    <w:p w14:paraId="796D1ED6" w14:textId="77777777" w:rsidR="00D9152B" w:rsidRPr="002701B9" w:rsidRDefault="00D9152B">
      <w:pPr>
        <w:pStyle w:val="Footer"/>
        <w:tabs>
          <w:tab w:val="clear" w:pos="4819"/>
          <w:tab w:val="clear" w:pos="9071"/>
        </w:tabs>
        <w:rPr>
          <w:lang w:val="sv-SE"/>
        </w:rPr>
      </w:pPr>
    </w:p>
    <w:p w14:paraId="6A44F5D8" w14:textId="55B4D64C" w:rsidR="00D9152B" w:rsidRPr="002701B9" w:rsidRDefault="00690EBB">
      <w:pPr>
        <w:outlineLvl w:val="0"/>
        <w:rPr>
          <w:lang w:val="sv-SE"/>
        </w:rPr>
      </w:pPr>
      <w:r w:rsidRPr="002701B9">
        <w:rPr>
          <w:color w:val="000000"/>
          <w:lang w:val="sv-SE"/>
        </w:rPr>
        <w:t xml:space="preserve">ViiV Healthcare </w:t>
      </w:r>
      <w:r w:rsidR="00502BDD" w:rsidRPr="002701B9">
        <w:rPr>
          <w:color w:val="000000"/>
          <w:lang w:val="sv-SE"/>
        </w:rPr>
        <w:t>BV</w:t>
      </w:r>
      <w:r w:rsidR="00133BED">
        <w:rPr>
          <w:color w:val="000000"/>
          <w:lang w:val="sv-SE"/>
        </w:rPr>
        <w:fldChar w:fldCharType="begin"/>
      </w:r>
      <w:r w:rsidR="00133BED">
        <w:rPr>
          <w:color w:val="000000"/>
          <w:lang w:val="sv-SE"/>
        </w:rPr>
        <w:instrText xml:space="preserve"> DOCVARIABLE vault_nd_ccfc559d-6db2-43cf-a2b0-316e41daa709 \* MERGEFORMAT </w:instrText>
      </w:r>
      <w:r w:rsidR="00133BED">
        <w:rPr>
          <w:color w:val="000000"/>
          <w:lang w:val="sv-SE"/>
        </w:rPr>
        <w:fldChar w:fldCharType="separate"/>
      </w:r>
      <w:r w:rsidR="00133BED">
        <w:rPr>
          <w:color w:val="000000"/>
          <w:lang w:val="sv-SE"/>
        </w:rPr>
        <w:t xml:space="preserve"> </w:t>
      </w:r>
      <w:r w:rsidR="00133BED">
        <w:rPr>
          <w:color w:val="000000"/>
          <w:lang w:val="sv-SE"/>
        </w:rPr>
        <w:fldChar w:fldCharType="end"/>
      </w:r>
    </w:p>
    <w:p w14:paraId="72985447" w14:textId="77777777" w:rsidR="00D9152B" w:rsidRPr="002701B9" w:rsidRDefault="00D9152B">
      <w:pPr>
        <w:rPr>
          <w:lang w:val="sv-SE"/>
        </w:rPr>
      </w:pPr>
    </w:p>
    <w:p w14:paraId="58E62ED0" w14:textId="77777777" w:rsidR="00D9152B" w:rsidRPr="002701B9" w:rsidRDefault="00D9152B">
      <w:pPr>
        <w:rPr>
          <w:lang w:val="sv-SE"/>
        </w:rPr>
      </w:pPr>
    </w:p>
    <w:p w14:paraId="119EC7B1" w14:textId="214C86B2"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3.</w:t>
      </w:r>
      <w:r w:rsidRPr="002701B9">
        <w:rPr>
          <w:b/>
          <w:lang w:val="sv-SE"/>
        </w:rPr>
        <w:tab/>
        <w:t>UTGÅNGSDATUM</w:t>
      </w:r>
      <w:r w:rsidR="00133BED">
        <w:rPr>
          <w:b/>
          <w:lang w:val="sv-SE"/>
        </w:rPr>
        <w:fldChar w:fldCharType="begin"/>
      </w:r>
      <w:r w:rsidR="00133BED">
        <w:rPr>
          <w:b/>
          <w:lang w:val="sv-SE"/>
        </w:rPr>
        <w:instrText xml:space="preserve"> DOCVARIABLE VAULT_ND_60fccfa1-ec74-49ea-919c-8486009267c7 \* MERGEFORMAT </w:instrText>
      </w:r>
      <w:r w:rsidR="00133BED">
        <w:rPr>
          <w:b/>
          <w:lang w:val="sv-SE"/>
        </w:rPr>
        <w:fldChar w:fldCharType="separate"/>
      </w:r>
      <w:r w:rsidR="00133BED">
        <w:rPr>
          <w:b/>
          <w:lang w:val="sv-SE"/>
        </w:rPr>
        <w:t xml:space="preserve"> </w:t>
      </w:r>
      <w:r w:rsidR="00133BED">
        <w:rPr>
          <w:b/>
          <w:lang w:val="sv-SE"/>
        </w:rPr>
        <w:fldChar w:fldCharType="end"/>
      </w:r>
    </w:p>
    <w:p w14:paraId="135F9AE2" w14:textId="77777777" w:rsidR="00D9152B" w:rsidRPr="002701B9" w:rsidRDefault="00D9152B">
      <w:pPr>
        <w:rPr>
          <w:lang w:val="sv-SE"/>
        </w:rPr>
      </w:pPr>
    </w:p>
    <w:p w14:paraId="55C591D0" w14:textId="715B9ADF" w:rsidR="00D9152B" w:rsidRPr="002701B9" w:rsidRDefault="00690EBB">
      <w:pPr>
        <w:outlineLvl w:val="0"/>
        <w:rPr>
          <w:lang w:val="sv-SE"/>
        </w:rPr>
      </w:pPr>
      <w:r w:rsidRPr="002701B9">
        <w:rPr>
          <w:lang w:val="sv-SE"/>
        </w:rPr>
        <w:t>EXP</w:t>
      </w:r>
      <w:r w:rsidR="00133BED">
        <w:rPr>
          <w:lang w:val="sv-SE"/>
        </w:rPr>
        <w:fldChar w:fldCharType="begin"/>
      </w:r>
      <w:r w:rsidR="00133BED">
        <w:rPr>
          <w:lang w:val="sv-SE"/>
        </w:rPr>
        <w:instrText xml:space="preserve"> DOCVARIABLE VAULT_ND_a2d0a3b4-390f-4678-b705-73c31fb5ccfa \* MERGEFORMAT </w:instrText>
      </w:r>
      <w:r w:rsidR="00133BED">
        <w:rPr>
          <w:lang w:val="sv-SE"/>
        </w:rPr>
        <w:fldChar w:fldCharType="separate"/>
      </w:r>
      <w:r w:rsidR="00133BED">
        <w:rPr>
          <w:lang w:val="sv-SE"/>
        </w:rPr>
        <w:t xml:space="preserve"> </w:t>
      </w:r>
      <w:r w:rsidR="00133BED">
        <w:rPr>
          <w:lang w:val="sv-SE"/>
        </w:rPr>
        <w:fldChar w:fldCharType="end"/>
      </w:r>
    </w:p>
    <w:p w14:paraId="1777BDDE" w14:textId="77777777" w:rsidR="00D9152B" w:rsidRPr="002701B9" w:rsidRDefault="00D9152B">
      <w:pPr>
        <w:rPr>
          <w:lang w:val="sv-SE"/>
        </w:rPr>
      </w:pPr>
    </w:p>
    <w:p w14:paraId="67BBB74D" w14:textId="77777777" w:rsidR="00D9152B" w:rsidRPr="002701B9" w:rsidRDefault="00D9152B">
      <w:pPr>
        <w:rPr>
          <w:lang w:val="sv-SE"/>
        </w:rPr>
      </w:pPr>
    </w:p>
    <w:p w14:paraId="2773F405" w14:textId="49CEC0EA"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4.</w:t>
      </w:r>
      <w:r w:rsidRPr="002701B9">
        <w:rPr>
          <w:b/>
          <w:lang w:val="sv-SE"/>
        </w:rPr>
        <w:tab/>
        <w:t>TILLVERKNINGSSATSNUMMER</w:t>
      </w:r>
      <w:r w:rsidR="00133BED">
        <w:rPr>
          <w:b/>
          <w:lang w:val="sv-SE"/>
        </w:rPr>
        <w:fldChar w:fldCharType="begin"/>
      </w:r>
      <w:r w:rsidR="00133BED">
        <w:rPr>
          <w:b/>
          <w:lang w:val="sv-SE"/>
        </w:rPr>
        <w:instrText xml:space="preserve"> DOCVARIABLE VAULT_ND_a44c61d9-cba9-4bf6-90af-e385e2503051 \* MERGEFORMAT </w:instrText>
      </w:r>
      <w:r w:rsidR="00133BED">
        <w:rPr>
          <w:b/>
          <w:lang w:val="sv-SE"/>
        </w:rPr>
        <w:fldChar w:fldCharType="separate"/>
      </w:r>
      <w:r w:rsidR="00133BED">
        <w:rPr>
          <w:b/>
          <w:lang w:val="sv-SE"/>
        </w:rPr>
        <w:t xml:space="preserve"> </w:t>
      </w:r>
      <w:r w:rsidR="00133BED">
        <w:rPr>
          <w:b/>
          <w:lang w:val="sv-SE"/>
        </w:rPr>
        <w:fldChar w:fldCharType="end"/>
      </w:r>
    </w:p>
    <w:p w14:paraId="26651EA3" w14:textId="77777777" w:rsidR="00D9152B" w:rsidRPr="002701B9" w:rsidRDefault="00D9152B">
      <w:pPr>
        <w:rPr>
          <w:lang w:val="sv-SE"/>
        </w:rPr>
      </w:pPr>
    </w:p>
    <w:p w14:paraId="10551D3F" w14:textId="625155A5" w:rsidR="00D9152B" w:rsidRPr="002701B9" w:rsidRDefault="00690EBB">
      <w:pPr>
        <w:outlineLvl w:val="0"/>
        <w:rPr>
          <w:lang w:val="sv-SE"/>
        </w:rPr>
      </w:pPr>
      <w:r>
        <w:rPr>
          <w:lang w:val="sv-SE"/>
        </w:rPr>
        <w:t>Lot</w:t>
      </w:r>
      <w:r w:rsidR="00133BED">
        <w:rPr>
          <w:lang w:val="sv-SE"/>
        </w:rPr>
        <w:fldChar w:fldCharType="begin"/>
      </w:r>
      <w:r w:rsidR="00133BED">
        <w:rPr>
          <w:lang w:val="sv-SE"/>
        </w:rPr>
        <w:instrText xml:space="preserve"> DOCVARIABLE vault_nd_848dfaf2-9bec-4cbd-9690-7b29e24c894b \* MERGEFORMAT </w:instrText>
      </w:r>
      <w:r w:rsidR="00133BED">
        <w:rPr>
          <w:lang w:val="sv-SE"/>
        </w:rPr>
        <w:fldChar w:fldCharType="separate"/>
      </w:r>
      <w:r w:rsidR="00133BED">
        <w:rPr>
          <w:lang w:val="sv-SE"/>
        </w:rPr>
        <w:t xml:space="preserve"> </w:t>
      </w:r>
      <w:r w:rsidR="00133BED">
        <w:rPr>
          <w:lang w:val="sv-SE"/>
        </w:rPr>
        <w:fldChar w:fldCharType="end"/>
      </w:r>
    </w:p>
    <w:p w14:paraId="2C4FBF0C" w14:textId="77777777" w:rsidR="00D9152B" w:rsidRPr="002701B9" w:rsidRDefault="00D9152B">
      <w:pPr>
        <w:outlineLvl w:val="0"/>
        <w:rPr>
          <w:lang w:val="sv-SE"/>
        </w:rPr>
      </w:pPr>
    </w:p>
    <w:p w14:paraId="0A60FBF1" w14:textId="77777777" w:rsidR="00D9152B" w:rsidRPr="002701B9" w:rsidRDefault="00D9152B">
      <w:pPr>
        <w:rPr>
          <w:lang w:val="sv-SE"/>
        </w:rPr>
      </w:pPr>
    </w:p>
    <w:p w14:paraId="45ADF217" w14:textId="36CF50D8" w:rsidR="00D9152B" w:rsidRPr="002701B9" w:rsidRDefault="00690EBB" w:rsidP="00787E96">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0025531B" w:rsidRPr="002701B9">
        <w:rPr>
          <w:b/>
          <w:lang w:val="sv-SE"/>
        </w:rPr>
        <w:tab/>
      </w:r>
      <w:r w:rsidRPr="002701B9">
        <w:rPr>
          <w:b/>
          <w:lang w:val="sv-SE"/>
        </w:rPr>
        <w:t>ÖVRIGT</w:t>
      </w:r>
      <w:r w:rsidR="00133BED">
        <w:rPr>
          <w:b/>
          <w:lang w:val="sv-SE"/>
        </w:rPr>
        <w:fldChar w:fldCharType="begin"/>
      </w:r>
      <w:r w:rsidR="00133BED">
        <w:rPr>
          <w:b/>
          <w:lang w:val="sv-SE"/>
        </w:rPr>
        <w:instrText xml:space="preserve"> DOCVARIABLE VAULT_ND_8cf59e40-0fa1-4fdf-afde-209b25657107 \* MERGEFORMAT </w:instrText>
      </w:r>
      <w:r w:rsidR="00133BED">
        <w:rPr>
          <w:b/>
          <w:lang w:val="sv-SE"/>
        </w:rPr>
        <w:fldChar w:fldCharType="separate"/>
      </w:r>
      <w:r w:rsidR="00133BED">
        <w:rPr>
          <w:b/>
          <w:lang w:val="sv-SE"/>
        </w:rPr>
        <w:t xml:space="preserve"> </w:t>
      </w:r>
      <w:r w:rsidR="00133BED">
        <w:rPr>
          <w:b/>
          <w:lang w:val="sv-SE"/>
        </w:rPr>
        <w:fldChar w:fldCharType="end"/>
      </w:r>
    </w:p>
    <w:p w14:paraId="3D2D3645" w14:textId="77777777" w:rsidR="00D9152B" w:rsidRPr="002701B9" w:rsidRDefault="00690EBB">
      <w:pPr>
        <w:rPr>
          <w:lang w:val="sv-SE"/>
        </w:rPr>
      </w:pPr>
      <w:r w:rsidRPr="002701B9">
        <w:rPr>
          <w:lang w:val="sv-SE"/>
        </w:rPr>
        <w:br w:type="page"/>
      </w:r>
    </w:p>
    <w:p w14:paraId="0A87CDB6" w14:textId="1469282E" w:rsidR="00D9152B" w:rsidRPr="002701B9" w:rsidRDefault="00690EBB">
      <w:pPr>
        <w:pBdr>
          <w:top w:val="single" w:sz="4" w:space="1" w:color="auto"/>
          <w:left w:val="single" w:sz="4" w:space="4" w:color="auto"/>
          <w:bottom w:val="single" w:sz="4" w:space="1" w:color="auto"/>
          <w:right w:val="single" w:sz="4" w:space="4" w:color="auto"/>
        </w:pBdr>
        <w:rPr>
          <w:b/>
          <w:lang w:val="sv-SE"/>
        </w:rPr>
      </w:pPr>
      <w:r w:rsidRPr="002701B9">
        <w:rPr>
          <w:b/>
          <w:lang w:val="sv-SE"/>
        </w:rPr>
        <w:lastRenderedPageBreak/>
        <w:t xml:space="preserve">UPPGIFTER SOM SKA FINNAS PÅ YTTRE FÖRPACKNINGEN </w:t>
      </w:r>
      <w:del w:id="474" w:author="Author">
        <w:r w:rsidRPr="002701B9">
          <w:rPr>
            <w:b/>
            <w:lang w:val="sv-SE"/>
          </w:rPr>
          <w:delText xml:space="preserve">OCH PÅ </w:delText>
        </w:r>
        <w:r w:rsidR="00883E01" w:rsidRPr="002701B9">
          <w:rPr>
            <w:b/>
            <w:lang w:val="sv-SE"/>
          </w:rPr>
          <w:delText>INNER</w:delText>
        </w:r>
        <w:r w:rsidRPr="002701B9">
          <w:rPr>
            <w:b/>
            <w:lang w:val="sv-SE"/>
          </w:rPr>
          <w:delText>FÖRPACKNINGEN</w:delText>
        </w:r>
      </w:del>
    </w:p>
    <w:p w14:paraId="16EB6E06" w14:textId="77777777" w:rsidR="00D9152B" w:rsidRPr="002701B9" w:rsidRDefault="00D9152B">
      <w:pPr>
        <w:pBdr>
          <w:top w:val="single" w:sz="4" w:space="1" w:color="auto"/>
          <w:left w:val="single" w:sz="4" w:space="4" w:color="auto"/>
          <w:bottom w:val="single" w:sz="4" w:space="1" w:color="auto"/>
          <w:right w:val="single" w:sz="4" w:space="4" w:color="auto"/>
        </w:pBdr>
        <w:rPr>
          <w:b/>
          <w:lang w:val="sv-SE"/>
        </w:rPr>
      </w:pPr>
    </w:p>
    <w:p w14:paraId="60E8AAC7" w14:textId="726EEE1B" w:rsidR="00D9152B" w:rsidRPr="002701B9" w:rsidRDefault="00690EBB">
      <w:pPr>
        <w:pBdr>
          <w:top w:val="single" w:sz="4" w:space="1" w:color="auto"/>
          <w:left w:val="single" w:sz="4" w:space="4" w:color="auto"/>
          <w:bottom w:val="single" w:sz="4" w:space="1" w:color="auto"/>
          <w:right w:val="single" w:sz="4" w:space="4" w:color="auto"/>
        </w:pBdr>
        <w:outlineLvl w:val="0"/>
        <w:rPr>
          <w:b/>
          <w:lang w:val="sv-SE"/>
        </w:rPr>
      </w:pPr>
      <w:r w:rsidRPr="002701B9">
        <w:rPr>
          <w:b/>
          <w:lang w:val="sv-SE"/>
        </w:rPr>
        <w:t>YTTERKARTONG TILL FLASKA MED ORAL LÖSNING</w:t>
      </w:r>
      <w:r w:rsidR="00133BED">
        <w:rPr>
          <w:b/>
          <w:lang w:val="sv-SE"/>
        </w:rPr>
        <w:fldChar w:fldCharType="begin"/>
      </w:r>
      <w:r w:rsidR="00133BED">
        <w:rPr>
          <w:b/>
          <w:lang w:val="sv-SE"/>
        </w:rPr>
        <w:instrText xml:space="preserve"> DOCVARIABLE VAULT_ND_cbd57bdc-4809-4776-837b-666b1c00a5a3 \* MERGEFORMAT </w:instrText>
      </w:r>
      <w:r w:rsidR="00133BED">
        <w:rPr>
          <w:b/>
          <w:lang w:val="sv-SE"/>
        </w:rPr>
        <w:fldChar w:fldCharType="separate"/>
      </w:r>
      <w:r w:rsidR="00133BED">
        <w:rPr>
          <w:b/>
          <w:lang w:val="sv-SE"/>
        </w:rPr>
        <w:t xml:space="preserve"> </w:t>
      </w:r>
      <w:r w:rsidR="00133BED">
        <w:rPr>
          <w:b/>
          <w:lang w:val="sv-SE"/>
        </w:rPr>
        <w:fldChar w:fldCharType="end"/>
      </w:r>
    </w:p>
    <w:p w14:paraId="58EC82E3" w14:textId="77777777" w:rsidR="00D9152B" w:rsidRPr="002701B9" w:rsidRDefault="00D9152B">
      <w:pPr>
        <w:rPr>
          <w:lang w:val="sv-SE"/>
        </w:rPr>
      </w:pPr>
    </w:p>
    <w:p w14:paraId="04661C34" w14:textId="77777777" w:rsidR="00D9152B" w:rsidRPr="002701B9" w:rsidRDefault="00D9152B">
      <w:pPr>
        <w:rPr>
          <w:lang w:val="sv-SE"/>
        </w:rPr>
      </w:pPr>
    </w:p>
    <w:p w14:paraId="5C54B348" w14:textId="45722DD9"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VAULT_ND_e171f90a-0d5d-4c4e-82ec-0ac572ca75c6 \* MERGEFORMAT </w:instrText>
      </w:r>
      <w:r w:rsidR="00133BED">
        <w:rPr>
          <w:b/>
          <w:lang w:val="sv-SE"/>
        </w:rPr>
        <w:fldChar w:fldCharType="separate"/>
      </w:r>
      <w:r w:rsidR="00133BED">
        <w:rPr>
          <w:b/>
          <w:lang w:val="sv-SE"/>
        </w:rPr>
        <w:t xml:space="preserve"> </w:t>
      </w:r>
      <w:r w:rsidR="00133BED">
        <w:rPr>
          <w:b/>
          <w:lang w:val="sv-SE"/>
        </w:rPr>
        <w:fldChar w:fldCharType="end"/>
      </w:r>
    </w:p>
    <w:p w14:paraId="386EBA6E" w14:textId="77777777" w:rsidR="00D9152B" w:rsidRPr="002701B9" w:rsidRDefault="00D9152B">
      <w:pPr>
        <w:rPr>
          <w:lang w:val="sv-SE"/>
        </w:rPr>
      </w:pPr>
    </w:p>
    <w:p w14:paraId="0AF2EFAC" w14:textId="2DC0BD52" w:rsidR="00D9152B" w:rsidRPr="002701B9" w:rsidRDefault="00690EBB">
      <w:pPr>
        <w:outlineLvl w:val="0"/>
        <w:rPr>
          <w:lang w:val="sv-SE"/>
        </w:rPr>
      </w:pPr>
      <w:r w:rsidRPr="002701B9">
        <w:rPr>
          <w:lang w:val="sv-SE"/>
        </w:rPr>
        <w:t>Epivir</w:t>
      </w:r>
      <w:r w:rsidRPr="002701B9">
        <w:rPr>
          <w:b/>
          <w:caps/>
          <w:lang w:val="sv-SE"/>
        </w:rPr>
        <w:t xml:space="preserve"> </w:t>
      </w:r>
      <w:r w:rsidRPr="002701B9">
        <w:rPr>
          <w:caps/>
          <w:lang w:val="sv-SE"/>
        </w:rPr>
        <w:t>10 </w:t>
      </w:r>
      <w:r w:rsidRPr="002701B9">
        <w:rPr>
          <w:lang w:val="sv-SE"/>
        </w:rPr>
        <w:t>mg/ml oral lösning</w:t>
      </w:r>
      <w:r w:rsidR="00133BED">
        <w:rPr>
          <w:lang w:val="sv-SE"/>
        </w:rPr>
        <w:fldChar w:fldCharType="begin"/>
      </w:r>
      <w:r w:rsidR="00133BED">
        <w:rPr>
          <w:lang w:val="sv-SE"/>
        </w:rPr>
        <w:instrText xml:space="preserve"> DOCVARIABLE vault_nd_8f8fb01f-477e-47d5-a40e-e9734f6bc191 \* MERGEFORMAT </w:instrText>
      </w:r>
      <w:r w:rsidR="00133BED">
        <w:rPr>
          <w:lang w:val="sv-SE"/>
        </w:rPr>
        <w:fldChar w:fldCharType="separate"/>
      </w:r>
      <w:r w:rsidR="00133BED">
        <w:rPr>
          <w:lang w:val="sv-SE"/>
        </w:rPr>
        <w:t xml:space="preserve"> </w:t>
      </w:r>
      <w:r w:rsidR="00133BED">
        <w:rPr>
          <w:lang w:val="sv-SE"/>
        </w:rPr>
        <w:fldChar w:fldCharType="end"/>
      </w:r>
    </w:p>
    <w:p w14:paraId="24E14791" w14:textId="77777777" w:rsidR="00D9152B" w:rsidRPr="002701B9" w:rsidRDefault="00690EBB">
      <w:pPr>
        <w:rPr>
          <w:lang w:val="sv-SE"/>
        </w:rPr>
      </w:pPr>
      <w:r w:rsidRPr="002701B9">
        <w:rPr>
          <w:lang w:val="sv-SE"/>
        </w:rPr>
        <w:t>l</w:t>
      </w:r>
      <w:r w:rsidR="00C1106A" w:rsidRPr="002701B9">
        <w:rPr>
          <w:lang w:val="sv-SE"/>
        </w:rPr>
        <w:t>amivudin</w:t>
      </w:r>
    </w:p>
    <w:p w14:paraId="71835459" w14:textId="77777777" w:rsidR="00D9152B" w:rsidRPr="002701B9" w:rsidRDefault="00D9152B">
      <w:pPr>
        <w:rPr>
          <w:lang w:val="sv-SE"/>
        </w:rPr>
      </w:pPr>
    </w:p>
    <w:p w14:paraId="5647CFE5" w14:textId="77777777" w:rsidR="00D9152B" w:rsidRPr="002701B9" w:rsidRDefault="00D9152B">
      <w:pPr>
        <w:rPr>
          <w:lang w:val="sv-SE"/>
        </w:rPr>
      </w:pPr>
    </w:p>
    <w:p w14:paraId="1BFF5DE2" w14:textId="0F2CA68F"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2.</w:t>
      </w:r>
      <w:r w:rsidRPr="002701B9">
        <w:rPr>
          <w:b/>
          <w:lang w:val="sv-SE"/>
        </w:rPr>
        <w:tab/>
        <w:t>DEKLARATION AV AKTIV SUBSTANS</w:t>
      </w:r>
      <w:r w:rsidR="00133BED">
        <w:rPr>
          <w:b/>
          <w:lang w:val="sv-SE"/>
        </w:rPr>
        <w:fldChar w:fldCharType="begin"/>
      </w:r>
      <w:r w:rsidR="00133BED">
        <w:rPr>
          <w:b/>
          <w:lang w:val="sv-SE"/>
        </w:rPr>
        <w:instrText xml:space="preserve"> DOCVARIABLE VAULT_ND_1a28d3b5-5864-4f40-9484-35faaea807d2 \* MERGEFORMAT </w:instrText>
      </w:r>
      <w:r w:rsidR="00133BED">
        <w:rPr>
          <w:b/>
          <w:lang w:val="sv-SE"/>
        </w:rPr>
        <w:fldChar w:fldCharType="separate"/>
      </w:r>
      <w:r w:rsidR="00133BED">
        <w:rPr>
          <w:b/>
          <w:lang w:val="sv-SE"/>
        </w:rPr>
        <w:t xml:space="preserve"> </w:t>
      </w:r>
      <w:r w:rsidR="00133BED">
        <w:rPr>
          <w:b/>
          <w:lang w:val="sv-SE"/>
        </w:rPr>
        <w:fldChar w:fldCharType="end"/>
      </w:r>
    </w:p>
    <w:p w14:paraId="2EC16AD7" w14:textId="77777777" w:rsidR="00D9152B" w:rsidRPr="002701B9" w:rsidRDefault="00D9152B">
      <w:pPr>
        <w:rPr>
          <w:lang w:val="sv-SE"/>
        </w:rPr>
      </w:pPr>
    </w:p>
    <w:p w14:paraId="4D2C7560" w14:textId="77777777" w:rsidR="00D9152B" w:rsidRPr="002701B9" w:rsidRDefault="00690EBB">
      <w:pPr>
        <w:rPr>
          <w:lang w:val="sv-SE"/>
        </w:rPr>
      </w:pPr>
      <w:r w:rsidRPr="002701B9">
        <w:rPr>
          <w:lang w:val="sv-SE"/>
        </w:rPr>
        <w:t>1 ml oral lösning innehåller 10 mg lamivudin</w:t>
      </w:r>
    </w:p>
    <w:p w14:paraId="3D9FB15A" w14:textId="77777777" w:rsidR="00D9152B" w:rsidRPr="002701B9" w:rsidRDefault="00D9152B">
      <w:pPr>
        <w:rPr>
          <w:lang w:val="sv-SE"/>
        </w:rPr>
      </w:pPr>
    </w:p>
    <w:p w14:paraId="32639C7E" w14:textId="77777777" w:rsidR="00D9152B" w:rsidRPr="002701B9" w:rsidRDefault="00D9152B">
      <w:pPr>
        <w:rPr>
          <w:lang w:val="sv-SE"/>
        </w:rPr>
      </w:pPr>
    </w:p>
    <w:p w14:paraId="32775C99" w14:textId="51041EF8"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3.</w:t>
      </w:r>
      <w:r w:rsidRPr="002701B9">
        <w:rPr>
          <w:b/>
          <w:lang w:val="sv-SE"/>
        </w:rPr>
        <w:tab/>
        <w:t>FÖRTECKNING ÖVER HJÄLPÄMNEN</w:t>
      </w:r>
      <w:r w:rsidR="00133BED">
        <w:rPr>
          <w:b/>
          <w:lang w:val="sv-SE"/>
        </w:rPr>
        <w:fldChar w:fldCharType="begin"/>
      </w:r>
      <w:r w:rsidR="00133BED">
        <w:rPr>
          <w:b/>
          <w:lang w:val="sv-SE"/>
        </w:rPr>
        <w:instrText xml:space="preserve"> DOCVARIABLE VAULT_ND_f9154fd3-cbc8-4c8f-909a-96e5b291e8be \* MERGEFORMAT </w:instrText>
      </w:r>
      <w:r w:rsidR="00133BED">
        <w:rPr>
          <w:b/>
          <w:lang w:val="sv-SE"/>
        </w:rPr>
        <w:fldChar w:fldCharType="separate"/>
      </w:r>
      <w:r w:rsidR="00133BED">
        <w:rPr>
          <w:b/>
          <w:lang w:val="sv-SE"/>
        </w:rPr>
        <w:t xml:space="preserve"> </w:t>
      </w:r>
      <w:r w:rsidR="00133BED">
        <w:rPr>
          <w:b/>
          <w:lang w:val="sv-SE"/>
        </w:rPr>
        <w:fldChar w:fldCharType="end"/>
      </w:r>
    </w:p>
    <w:p w14:paraId="282836B8" w14:textId="77777777" w:rsidR="00D9152B" w:rsidRPr="002701B9" w:rsidRDefault="00D9152B">
      <w:pPr>
        <w:rPr>
          <w:lang w:val="sv-SE"/>
        </w:rPr>
      </w:pPr>
    </w:p>
    <w:p w14:paraId="29C80238" w14:textId="16F014A8" w:rsidR="00D9152B" w:rsidRPr="002701B9" w:rsidRDefault="00690EBB">
      <w:pPr>
        <w:rPr>
          <w:lang w:val="sv-SE"/>
        </w:rPr>
      </w:pPr>
      <w:del w:id="475" w:author="Author">
        <w:r w:rsidRPr="002701B9">
          <w:rPr>
            <w:lang w:val="sv-SE"/>
          </w:rPr>
          <w:delText>Denna produkt i</w:delText>
        </w:r>
      </w:del>
      <w:ins w:id="476" w:author="Author">
        <w:r w:rsidR="009604B2">
          <w:rPr>
            <w:lang w:val="sv-SE"/>
          </w:rPr>
          <w:t>I</w:t>
        </w:r>
      </w:ins>
      <w:r w:rsidRPr="002701B9">
        <w:rPr>
          <w:lang w:val="sv-SE"/>
        </w:rPr>
        <w:t xml:space="preserve">nnehåller </w:t>
      </w:r>
      <w:del w:id="477" w:author="Author">
        <w:r w:rsidRPr="002701B9">
          <w:rPr>
            <w:lang w:val="sv-SE"/>
          </w:rPr>
          <w:delText>även socker</w:delText>
        </w:r>
      </w:del>
      <w:ins w:id="478" w:author="Author">
        <w:r w:rsidR="00A57BBA">
          <w:rPr>
            <w:lang w:val="sv-SE"/>
          </w:rPr>
          <w:t>sackaros</w:t>
        </w:r>
      </w:ins>
      <w:r w:rsidRPr="002701B9">
        <w:rPr>
          <w:lang w:val="sv-SE"/>
        </w:rPr>
        <w:t xml:space="preserve"> och konserveringsmedel: metylparahydroxibensoat</w:t>
      </w:r>
      <w:ins w:id="479" w:author="Author">
        <w:r w:rsidR="00A57BBA">
          <w:rPr>
            <w:lang w:val="sv-SE"/>
          </w:rPr>
          <w:t xml:space="preserve"> (E 218)</w:t>
        </w:r>
      </w:ins>
      <w:r w:rsidR="0025531B" w:rsidRPr="002701B9">
        <w:rPr>
          <w:lang w:val="sv-SE"/>
        </w:rPr>
        <w:t>,</w:t>
      </w:r>
      <w:r w:rsidRPr="002701B9">
        <w:rPr>
          <w:lang w:val="sv-SE"/>
        </w:rPr>
        <w:t xml:space="preserve"> propylparahydroxibensoat</w:t>
      </w:r>
      <w:ins w:id="480" w:author="Author">
        <w:r w:rsidR="000035DA">
          <w:rPr>
            <w:lang w:val="sv-SE"/>
          </w:rPr>
          <w:t xml:space="preserve"> (E 216)</w:t>
        </w:r>
      </w:ins>
      <w:r w:rsidR="0025531B" w:rsidRPr="002701B9">
        <w:rPr>
          <w:lang w:val="sv-SE"/>
        </w:rPr>
        <w:t xml:space="preserve">, propylenglykol </w:t>
      </w:r>
      <w:ins w:id="481" w:author="Author">
        <w:r w:rsidR="00503B3C">
          <w:rPr>
            <w:lang w:val="sv-SE"/>
          </w:rPr>
          <w:t>(E</w:t>
        </w:r>
        <w:r w:rsidR="000D3C23">
          <w:rPr>
            <w:lang w:val="sv-SE"/>
          </w:rPr>
          <w:t xml:space="preserve"> 1520) </w:t>
        </w:r>
      </w:ins>
      <w:r w:rsidR="0025531B" w:rsidRPr="002701B9">
        <w:rPr>
          <w:lang w:val="sv-SE"/>
        </w:rPr>
        <w:t>och natrium.</w:t>
      </w:r>
    </w:p>
    <w:p w14:paraId="7909DBDB" w14:textId="77777777" w:rsidR="00D9152B" w:rsidRPr="002701B9" w:rsidRDefault="00D9152B">
      <w:pPr>
        <w:rPr>
          <w:lang w:val="sv-SE"/>
        </w:rPr>
      </w:pPr>
    </w:p>
    <w:p w14:paraId="0A4465A3" w14:textId="77777777" w:rsidR="00D9152B" w:rsidRPr="002701B9" w:rsidRDefault="00D9152B">
      <w:pPr>
        <w:rPr>
          <w:lang w:val="sv-SE"/>
        </w:rPr>
      </w:pPr>
    </w:p>
    <w:p w14:paraId="7CFBC21A" w14:textId="4B3C8172"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4.</w:t>
      </w:r>
      <w:r w:rsidRPr="002701B9">
        <w:rPr>
          <w:b/>
          <w:lang w:val="sv-SE"/>
        </w:rPr>
        <w:tab/>
        <w:t>LÄKEMEDELSFORM OCH FÖRPACKNINGSSTORLEK</w:t>
      </w:r>
      <w:r w:rsidR="00133BED">
        <w:rPr>
          <w:b/>
          <w:lang w:val="sv-SE"/>
        </w:rPr>
        <w:fldChar w:fldCharType="begin"/>
      </w:r>
      <w:r w:rsidR="00133BED">
        <w:rPr>
          <w:b/>
          <w:lang w:val="sv-SE"/>
        </w:rPr>
        <w:instrText xml:space="preserve"> DOCVARIABLE VAULT_ND_cc4178ca-96c1-48e1-af5a-3058c305497f \* MERGEFORMAT </w:instrText>
      </w:r>
      <w:r w:rsidR="00133BED">
        <w:rPr>
          <w:b/>
          <w:lang w:val="sv-SE"/>
        </w:rPr>
        <w:fldChar w:fldCharType="separate"/>
      </w:r>
      <w:r w:rsidR="00133BED">
        <w:rPr>
          <w:b/>
          <w:lang w:val="sv-SE"/>
        </w:rPr>
        <w:t xml:space="preserve"> </w:t>
      </w:r>
      <w:r w:rsidR="00133BED">
        <w:rPr>
          <w:b/>
          <w:lang w:val="sv-SE"/>
        </w:rPr>
        <w:fldChar w:fldCharType="end"/>
      </w:r>
    </w:p>
    <w:p w14:paraId="61525FDF" w14:textId="77777777" w:rsidR="00D9152B" w:rsidRPr="002701B9" w:rsidRDefault="00D9152B">
      <w:pPr>
        <w:rPr>
          <w:lang w:val="sv-SE"/>
        </w:rPr>
      </w:pPr>
    </w:p>
    <w:p w14:paraId="3034D4BD" w14:textId="77777777" w:rsidR="00D9152B" w:rsidRPr="002701B9" w:rsidRDefault="00690EBB">
      <w:pPr>
        <w:rPr>
          <w:lang w:val="sv-SE"/>
        </w:rPr>
      </w:pPr>
      <w:r w:rsidRPr="002701B9">
        <w:rPr>
          <w:lang w:val="sv-SE"/>
        </w:rPr>
        <w:t>Flaskan innehåller:</w:t>
      </w:r>
    </w:p>
    <w:p w14:paraId="75D2319F" w14:textId="77777777" w:rsidR="00D9152B" w:rsidRPr="002701B9" w:rsidRDefault="00690EBB">
      <w:pPr>
        <w:rPr>
          <w:lang w:val="sv-SE"/>
        </w:rPr>
      </w:pPr>
      <w:r w:rsidRPr="002701B9">
        <w:rPr>
          <w:lang w:val="sv-SE"/>
        </w:rPr>
        <w:t xml:space="preserve">240 ml oral lösning </w:t>
      </w:r>
    </w:p>
    <w:p w14:paraId="1BC68E3C" w14:textId="77777777" w:rsidR="00D9152B" w:rsidRPr="002701B9" w:rsidRDefault="00D9152B">
      <w:pPr>
        <w:rPr>
          <w:lang w:val="sv-SE"/>
        </w:rPr>
      </w:pPr>
    </w:p>
    <w:p w14:paraId="2B4B55CF" w14:textId="77777777" w:rsidR="00C17C18" w:rsidRPr="002701B9" w:rsidRDefault="00C17C18">
      <w:pPr>
        <w:rPr>
          <w:lang w:val="sv-SE"/>
        </w:rPr>
      </w:pPr>
    </w:p>
    <w:p w14:paraId="0427C104" w14:textId="536B88D0"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Pr="002701B9">
        <w:rPr>
          <w:b/>
          <w:lang w:val="sv-SE"/>
        </w:rPr>
        <w:tab/>
        <w:t>ADMINISTRERINGSSÄTT OCH ADMINISTRERINGSVÄG</w:t>
      </w:r>
      <w:r w:rsidR="00133BED">
        <w:rPr>
          <w:b/>
          <w:lang w:val="sv-SE"/>
        </w:rPr>
        <w:fldChar w:fldCharType="begin"/>
      </w:r>
      <w:r w:rsidR="00133BED">
        <w:rPr>
          <w:b/>
          <w:lang w:val="sv-SE"/>
        </w:rPr>
        <w:instrText xml:space="preserve"> DOCVARIABLE VAULT_ND_771ac86d-357c-42ee-b5e7-421d1e33c493 \* MERGEFORMAT </w:instrText>
      </w:r>
      <w:r w:rsidR="00133BED">
        <w:rPr>
          <w:b/>
          <w:lang w:val="sv-SE"/>
        </w:rPr>
        <w:fldChar w:fldCharType="separate"/>
      </w:r>
      <w:r w:rsidR="00133BED">
        <w:rPr>
          <w:b/>
          <w:lang w:val="sv-SE"/>
        </w:rPr>
        <w:t xml:space="preserve"> </w:t>
      </w:r>
      <w:r w:rsidR="00133BED">
        <w:rPr>
          <w:b/>
          <w:lang w:val="sv-SE"/>
        </w:rPr>
        <w:fldChar w:fldCharType="end"/>
      </w:r>
    </w:p>
    <w:p w14:paraId="04246FA1" w14:textId="77777777" w:rsidR="00D9152B" w:rsidRPr="002701B9" w:rsidRDefault="00D9152B">
      <w:pPr>
        <w:rPr>
          <w:lang w:val="sv-SE"/>
        </w:rPr>
      </w:pPr>
    </w:p>
    <w:p w14:paraId="04DB174F" w14:textId="62BDC60A" w:rsidR="00D9152B" w:rsidRPr="002701B9" w:rsidRDefault="00690EBB">
      <w:pPr>
        <w:outlineLvl w:val="0"/>
        <w:rPr>
          <w:lang w:val="sv-SE"/>
        </w:rPr>
      </w:pPr>
      <w:r>
        <w:rPr>
          <w:lang w:val="sv-SE"/>
        </w:rPr>
        <w:t>Ska sväljas</w:t>
      </w:r>
      <w:r w:rsidR="00133BED">
        <w:rPr>
          <w:lang w:val="sv-SE"/>
        </w:rPr>
        <w:fldChar w:fldCharType="begin"/>
      </w:r>
      <w:r w:rsidR="00133BED">
        <w:rPr>
          <w:lang w:val="sv-SE"/>
        </w:rPr>
        <w:instrText xml:space="preserve"> DOCVARIABLE vault_nd_2633d615-3f85-4c77-9b06-eacf307b2018 \* MERGEFORMAT </w:instrText>
      </w:r>
      <w:r w:rsidR="00133BED">
        <w:rPr>
          <w:lang w:val="sv-SE"/>
        </w:rPr>
        <w:fldChar w:fldCharType="separate"/>
      </w:r>
      <w:r w:rsidR="00133BED">
        <w:rPr>
          <w:lang w:val="sv-SE"/>
        </w:rPr>
        <w:t xml:space="preserve"> </w:t>
      </w:r>
      <w:r w:rsidR="00133BED">
        <w:rPr>
          <w:lang w:val="sv-SE"/>
        </w:rPr>
        <w:fldChar w:fldCharType="end"/>
      </w:r>
    </w:p>
    <w:p w14:paraId="6419DE6E" w14:textId="77777777" w:rsidR="00D9152B" w:rsidRPr="002701B9" w:rsidRDefault="00690EBB">
      <w:pPr>
        <w:rPr>
          <w:lang w:val="sv-SE"/>
        </w:rPr>
      </w:pPr>
      <w:r w:rsidRPr="002701B9">
        <w:rPr>
          <w:lang w:val="sv-SE"/>
        </w:rPr>
        <w:t>Läs bipacksedeln före användning</w:t>
      </w:r>
    </w:p>
    <w:p w14:paraId="4F770CA9" w14:textId="77777777" w:rsidR="00D9152B" w:rsidRPr="002701B9" w:rsidRDefault="00D9152B">
      <w:pPr>
        <w:rPr>
          <w:lang w:val="sv-SE"/>
        </w:rPr>
      </w:pPr>
    </w:p>
    <w:p w14:paraId="252D7C0C" w14:textId="77777777" w:rsidR="00D9152B" w:rsidRPr="002701B9" w:rsidRDefault="00D9152B">
      <w:pPr>
        <w:rPr>
          <w:lang w:val="sv-SE"/>
        </w:rPr>
      </w:pPr>
    </w:p>
    <w:p w14:paraId="5CFCAB3B" w14:textId="4FA5445A"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6.</w:t>
      </w:r>
      <w:r w:rsidRPr="002701B9">
        <w:rPr>
          <w:b/>
          <w:lang w:val="sv-SE"/>
        </w:rPr>
        <w:tab/>
        <w:t>SÄRSKILD VARNING OM ATT LÄKEMEDLET MÅSTE FÖRVARAS UTOM SYN- OCH RÄCKHÅLL FÖR BARN</w:t>
      </w:r>
      <w:r w:rsidR="00133BED">
        <w:rPr>
          <w:b/>
          <w:lang w:val="sv-SE"/>
        </w:rPr>
        <w:fldChar w:fldCharType="begin"/>
      </w:r>
      <w:r w:rsidR="00133BED">
        <w:rPr>
          <w:b/>
          <w:lang w:val="sv-SE"/>
        </w:rPr>
        <w:instrText xml:space="preserve"> DOCVARIABLE VAULT_ND_fa8e1485-1339-49f2-a6fb-e3f3fd9e0292 \* MERGEFORMAT </w:instrText>
      </w:r>
      <w:r w:rsidR="00133BED">
        <w:rPr>
          <w:b/>
          <w:lang w:val="sv-SE"/>
        </w:rPr>
        <w:fldChar w:fldCharType="separate"/>
      </w:r>
      <w:r w:rsidR="00133BED">
        <w:rPr>
          <w:b/>
          <w:lang w:val="sv-SE"/>
        </w:rPr>
        <w:t xml:space="preserve"> </w:t>
      </w:r>
      <w:r w:rsidR="00133BED">
        <w:rPr>
          <w:b/>
          <w:lang w:val="sv-SE"/>
        </w:rPr>
        <w:fldChar w:fldCharType="end"/>
      </w:r>
    </w:p>
    <w:p w14:paraId="6441CC39" w14:textId="77777777" w:rsidR="00D9152B" w:rsidRPr="002701B9" w:rsidRDefault="00D9152B">
      <w:pPr>
        <w:rPr>
          <w:b/>
          <w:lang w:val="sv-SE"/>
        </w:rPr>
      </w:pPr>
    </w:p>
    <w:p w14:paraId="4B44A616" w14:textId="1E741F84" w:rsidR="00D9152B" w:rsidRPr="002701B9" w:rsidRDefault="00690EBB">
      <w:pPr>
        <w:outlineLvl w:val="0"/>
        <w:rPr>
          <w:lang w:val="sv-SE"/>
        </w:rPr>
      </w:pPr>
      <w:r w:rsidRPr="002701B9">
        <w:rPr>
          <w:lang w:val="sv-SE"/>
        </w:rPr>
        <w:t>Förvaras utom syn</w:t>
      </w:r>
      <w:r w:rsidRPr="002701B9">
        <w:rPr>
          <w:lang w:val="sv-SE"/>
        </w:rPr>
        <w:noBreakHyphen/>
        <w:t xml:space="preserve"> och räckhåll för barn.</w:t>
      </w:r>
      <w:r w:rsidR="00133BED">
        <w:rPr>
          <w:lang w:val="sv-SE"/>
        </w:rPr>
        <w:fldChar w:fldCharType="begin"/>
      </w:r>
      <w:r w:rsidR="00133BED">
        <w:rPr>
          <w:lang w:val="sv-SE"/>
        </w:rPr>
        <w:instrText xml:space="preserve"> DOCVARIABLE vault_nd_feac52a6-a7ba-4f1c-9e74-b97b6f713806 \* MERGEFORMAT </w:instrText>
      </w:r>
      <w:r w:rsidR="00133BED">
        <w:rPr>
          <w:lang w:val="sv-SE"/>
        </w:rPr>
        <w:fldChar w:fldCharType="separate"/>
      </w:r>
      <w:r w:rsidR="00133BED">
        <w:rPr>
          <w:lang w:val="sv-SE"/>
        </w:rPr>
        <w:t xml:space="preserve"> </w:t>
      </w:r>
      <w:r w:rsidR="00133BED">
        <w:rPr>
          <w:lang w:val="sv-SE"/>
        </w:rPr>
        <w:fldChar w:fldCharType="end"/>
      </w:r>
    </w:p>
    <w:p w14:paraId="23A46BBE" w14:textId="77777777" w:rsidR="00D9152B" w:rsidRPr="002701B9" w:rsidRDefault="00D9152B">
      <w:pPr>
        <w:rPr>
          <w:lang w:val="sv-SE"/>
        </w:rPr>
      </w:pPr>
    </w:p>
    <w:p w14:paraId="75C61204" w14:textId="77777777" w:rsidR="00D9152B" w:rsidRPr="002701B9" w:rsidRDefault="00D9152B">
      <w:pPr>
        <w:rPr>
          <w:lang w:val="sv-SE"/>
        </w:rPr>
      </w:pPr>
    </w:p>
    <w:p w14:paraId="4AAE13EC" w14:textId="03E30BFF"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7.</w:t>
      </w:r>
      <w:r w:rsidRPr="002701B9">
        <w:rPr>
          <w:b/>
          <w:lang w:val="sv-SE"/>
        </w:rPr>
        <w:tab/>
        <w:t>ÖVRIGA SÄRSKILDA VARNINGAR OM SÅ ÄR NÖDVÄNDIGT</w:t>
      </w:r>
      <w:r w:rsidR="00133BED">
        <w:rPr>
          <w:b/>
          <w:lang w:val="sv-SE"/>
        </w:rPr>
        <w:fldChar w:fldCharType="begin"/>
      </w:r>
      <w:r w:rsidR="00133BED">
        <w:rPr>
          <w:b/>
          <w:lang w:val="sv-SE"/>
        </w:rPr>
        <w:instrText xml:space="preserve"> DOCVARIABLE VAULT_ND_03051adb-a9c6-4435-91c3-bb9510bc685b \* MERGEFORMAT </w:instrText>
      </w:r>
      <w:r w:rsidR="00133BED">
        <w:rPr>
          <w:b/>
          <w:lang w:val="sv-SE"/>
        </w:rPr>
        <w:fldChar w:fldCharType="separate"/>
      </w:r>
      <w:r w:rsidR="00133BED">
        <w:rPr>
          <w:b/>
          <w:lang w:val="sv-SE"/>
        </w:rPr>
        <w:t xml:space="preserve"> </w:t>
      </w:r>
      <w:r w:rsidR="00133BED">
        <w:rPr>
          <w:b/>
          <w:lang w:val="sv-SE"/>
        </w:rPr>
        <w:fldChar w:fldCharType="end"/>
      </w:r>
    </w:p>
    <w:p w14:paraId="133F10F1" w14:textId="77777777" w:rsidR="00D9152B" w:rsidRPr="002701B9" w:rsidRDefault="00D9152B">
      <w:pPr>
        <w:rPr>
          <w:lang w:val="sv-SE"/>
        </w:rPr>
      </w:pPr>
    </w:p>
    <w:p w14:paraId="7579969C" w14:textId="77777777" w:rsidR="00D9152B" w:rsidRPr="002701B9" w:rsidRDefault="00D9152B">
      <w:pPr>
        <w:rPr>
          <w:b/>
          <w:lang w:val="sv-SE"/>
        </w:rPr>
      </w:pPr>
    </w:p>
    <w:p w14:paraId="5493CD31" w14:textId="29925BFE"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8.</w:t>
      </w:r>
      <w:r w:rsidRPr="002701B9">
        <w:rPr>
          <w:b/>
          <w:lang w:val="sv-SE"/>
        </w:rPr>
        <w:tab/>
        <w:t>UTGÅNGSDATUM</w:t>
      </w:r>
      <w:r w:rsidR="00133BED">
        <w:rPr>
          <w:b/>
          <w:lang w:val="sv-SE"/>
        </w:rPr>
        <w:fldChar w:fldCharType="begin"/>
      </w:r>
      <w:r w:rsidR="00133BED">
        <w:rPr>
          <w:b/>
          <w:lang w:val="sv-SE"/>
        </w:rPr>
        <w:instrText xml:space="preserve"> DOCVARIABLE VAULT_ND_e882c7fc-efe4-4c3f-a5b2-181d8032b4ec \* MERGEFORMAT </w:instrText>
      </w:r>
      <w:r w:rsidR="00133BED">
        <w:rPr>
          <w:b/>
          <w:lang w:val="sv-SE"/>
        </w:rPr>
        <w:fldChar w:fldCharType="separate"/>
      </w:r>
      <w:r w:rsidR="00133BED">
        <w:rPr>
          <w:b/>
          <w:lang w:val="sv-SE"/>
        </w:rPr>
        <w:t xml:space="preserve"> </w:t>
      </w:r>
      <w:r w:rsidR="00133BED">
        <w:rPr>
          <w:b/>
          <w:lang w:val="sv-SE"/>
        </w:rPr>
        <w:fldChar w:fldCharType="end"/>
      </w:r>
    </w:p>
    <w:p w14:paraId="4533A7A5" w14:textId="77777777" w:rsidR="00D9152B" w:rsidRPr="002701B9" w:rsidRDefault="00D9152B">
      <w:pPr>
        <w:rPr>
          <w:lang w:val="sv-SE"/>
        </w:rPr>
      </w:pPr>
    </w:p>
    <w:p w14:paraId="69B32C6C" w14:textId="25635A35" w:rsidR="00D9152B" w:rsidRPr="002701B9" w:rsidRDefault="00690EBB">
      <w:pPr>
        <w:outlineLvl w:val="0"/>
        <w:rPr>
          <w:lang w:val="sv-SE"/>
        </w:rPr>
      </w:pPr>
      <w:r w:rsidRPr="002701B9">
        <w:rPr>
          <w:lang w:val="sv-SE"/>
        </w:rPr>
        <w:t xml:space="preserve">EXP </w:t>
      </w:r>
      <w:r w:rsidRPr="002701B9">
        <w:rPr>
          <w:rFonts w:ascii="Symbol" w:hAnsi="Symbol"/>
          <w:lang w:val="sv-SE"/>
        </w:rPr>
        <w:sym w:font="Symbol" w:char="F0ED"/>
      </w:r>
      <w:r w:rsidRPr="002701B9">
        <w:rPr>
          <w:lang w:val="sv-SE"/>
        </w:rPr>
        <w:t>MM/</w:t>
      </w:r>
      <w:r w:rsidR="0025531B" w:rsidRPr="002701B9">
        <w:rPr>
          <w:lang w:val="sv-SE"/>
        </w:rPr>
        <w:t>ÅÅÅÅ</w:t>
      </w:r>
      <w:r w:rsidRPr="002701B9">
        <w:rPr>
          <w:rFonts w:ascii="Symbol" w:hAnsi="Symbol"/>
          <w:lang w:val="sv-SE"/>
        </w:rPr>
        <w:sym w:font="Symbol" w:char="F0FD"/>
      </w:r>
      <w:r w:rsidR="00133BED">
        <w:rPr>
          <w:lang w:val="sv-SE"/>
        </w:rPr>
        <w:fldChar w:fldCharType="begin"/>
      </w:r>
      <w:r w:rsidR="00133BED">
        <w:rPr>
          <w:lang w:val="sv-SE"/>
        </w:rPr>
        <w:instrText xml:space="preserve"> DOCVARIABLE VAULT_ND_ec8baf83-7b86-42b5-94a7-9c8140e53390 \* MERGEFORMAT </w:instrText>
      </w:r>
      <w:r w:rsidR="00133BED">
        <w:rPr>
          <w:lang w:val="sv-SE"/>
        </w:rPr>
        <w:fldChar w:fldCharType="separate"/>
      </w:r>
      <w:r w:rsidR="00133BED">
        <w:rPr>
          <w:lang w:val="sv-SE"/>
        </w:rPr>
        <w:t xml:space="preserve"> </w:t>
      </w:r>
      <w:r w:rsidR="00133BED">
        <w:rPr>
          <w:lang w:val="sv-SE"/>
        </w:rPr>
        <w:fldChar w:fldCharType="end"/>
      </w:r>
    </w:p>
    <w:p w14:paraId="19BC1004" w14:textId="77777777" w:rsidR="00D9152B" w:rsidRPr="002701B9" w:rsidRDefault="00D9152B">
      <w:pPr>
        <w:rPr>
          <w:lang w:val="sv-SE"/>
        </w:rPr>
      </w:pPr>
    </w:p>
    <w:p w14:paraId="5EBF28B1" w14:textId="77777777" w:rsidR="00D9152B" w:rsidRPr="002701B9" w:rsidRDefault="00D9152B">
      <w:pPr>
        <w:rPr>
          <w:lang w:val="sv-SE"/>
        </w:rPr>
      </w:pPr>
    </w:p>
    <w:p w14:paraId="6688F3D4" w14:textId="48C2F389"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br w:type="page"/>
      </w:r>
      <w:r w:rsidRPr="002701B9">
        <w:rPr>
          <w:b/>
          <w:lang w:val="sv-SE"/>
        </w:rPr>
        <w:lastRenderedPageBreak/>
        <w:t>9.</w:t>
      </w:r>
      <w:r w:rsidRPr="002701B9">
        <w:rPr>
          <w:b/>
          <w:lang w:val="sv-SE"/>
        </w:rPr>
        <w:tab/>
        <w:t>SÄRSKILDA FÖRVARINGSANVISNINGAR</w:t>
      </w:r>
      <w:r w:rsidR="00133BED">
        <w:rPr>
          <w:b/>
          <w:lang w:val="sv-SE"/>
        </w:rPr>
        <w:fldChar w:fldCharType="begin"/>
      </w:r>
      <w:r w:rsidR="00133BED">
        <w:rPr>
          <w:b/>
          <w:lang w:val="sv-SE"/>
        </w:rPr>
        <w:instrText xml:space="preserve"> DOCVARIABLE VAULT_ND_43b2307b-576a-40aa-a23f-2f2c0c42e879 \* MERGEFORMAT </w:instrText>
      </w:r>
      <w:r w:rsidR="00133BED">
        <w:rPr>
          <w:b/>
          <w:lang w:val="sv-SE"/>
        </w:rPr>
        <w:fldChar w:fldCharType="separate"/>
      </w:r>
      <w:r w:rsidR="00133BED">
        <w:rPr>
          <w:b/>
          <w:lang w:val="sv-SE"/>
        </w:rPr>
        <w:t xml:space="preserve"> </w:t>
      </w:r>
      <w:r w:rsidR="00133BED">
        <w:rPr>
          <w:b/>
          <w:lang w:val="sv-SE"/>
        </w:rPr>
        <w:fldChar w:fldCharType="end"/>
      </w:r>
    </w:p>
    <w:p w14:paraId="2EFEEA94" w14:textId="77777777" w:rsidR="00D9152B" w:rsidRPr="002701B9" w:rsidRDefault="00D9152B">
      <w:pPr>
        <w:rPr>
          <w:lang w:val="sv-SE"/>
        </w:rPr>
      </w:pPr>
    </w:p>
    <w:p w14:paraId="0479EC16" w14:textId="25D27881" w:rsidR="00D9152B" w:rsidRPr="002701B9" w:rsidRDefault="00690EBB">
      <w:pPr>
        <w:outlineLvl w:val="0"/>
        <w:rPr>
          <w:lang w:val="sv-SE"/>
        </w:rPr>
      </w:pPr>
      <w:r w:rsidRPr="002701B9">
        <w:rPr>
          <w:lang w:val="sv-SE"/>
        </w:rPr>
        <w:t>Förvaras vid högst 25</w:t>
      </w:r>
      <w:r w:rsidR="004B6D18" w:rsidRPr="002701B9">
        <w:rPr>
          <w:lang w:val="sv-SE"/>
        </w:rPr>
        <w:t> </w:t>
      </w:r>
      <w:r w:rsidRPr="002701B9">
        <w:rPr>
          <w:rFonts w:ascii="Symbol" w:hAnsi="Symbol"/>
          <w:lang w:val="sv-SE"/>
        </w:rPr>
        <w:sym w:font="Symbol" w:char="F0B0"/>
      </w:r>
      <w:r w:rsidRPr="002701B9">
        <w:rPr>
          <w:lang w:val="sv-SE"/>
        </w:rPr>
        <w:t>C</w:t>
      </w:r>
      <w:r w:rsidR="00133BED">
        <w:rPr>
          <w:lang w:val="sv-SE"/>
        </w:rPr>
        <w:fldChar w:fldCharType="begin"/>
      </w:r>
      <w:r w:rsidR="00133BED">
        <w:rPr>
          <w:lang w:val="sv-SE"/>
        </w:rPr>
        <w:instrText xml:space="preserve"> DOCVARIABLE vault_nd_4da4d717-bb9f-4978-a252-2972d27a95c8 \* MERGEFORMAT </w:instrText>
      </w:r>
      <w:r w:rsidR="00133BED">
        <w:rPr>
          <w:lang w:val="sv-SE"/>
        </w:rPr>
        <w:fldChar w:fldCharType="separate"/>
      </w:r>
      <w:r w:rsidR="00133BED">
        <w:rPr>
          <w:lang w:val="sv-SE"/>
        </w:rPr>
        <w:t xml:space="preserve"> </w:t>
      </w:r>
      <w:r w:rsidR="00133BED">
        <w:rPr>
          <w:lang w:val="sv-SE"/>
        </w:rPr>
        <w:fldChar w:fldCharType="end"/>
      </w:r>
    </w:p>
    <w:p w14:paraId="5462C3EF" w14:textId="77777777" w:rsidR="00D9152B" w:rsidRPr="002701B9" w:rsidRDefault="00D9152B">
      <w:pPr>
        <w:rPr>
          <w:lang w:val="sv-SE"/>
        </w:rPr>
      </w:pPr>
    </w:p>
    <w:p w14:paraId="6C038DA6" w14:textId="66B3D2E2" w:rsidR="00D9152B" w:rsidRPr="002701B9" w:rsidRDefault="00690EBB">
      <w:pPr>
        <w:outlineLvl w:val="0"/>
        <w:rPr>
          <w:lang w:val="sv-SE"/>
        </w:rPr>
      </w:pPr>
      <w:r w:rsidRPr="002701B9">
        <w:rPr>
          <w:lang w:val="sv-SE"/>
        </w:rPr>
        <w:t>Öppnad flaska hållbar en månad</w:t>
      </w:r>
      <w:r w:rsidR="00133BED">
        <w:rPr>
          <w:lang w:val="sv-SE"/>
        </w:rPr>
        <w:fldChar w:fldCharType="begin"/>
      </w:r>
      <w:r w:rsidR="00133BED">
        <w:rPr>
          <w:lang w:val="sv-SE"/>
        </w:rPr>
        <w:instrText xml:space="preserve"> DOCVARIABLE vault_nd_dbc5371c-9bfd-4662-aea1-00d590830adf \* MERGEFORMAT </w:instrText>
      </w:r>
      <w:r w:rsidR="00133BED">
        <w:rPr>
          <w:lang w:val="sv-SE"/>
        </w:rPr>
        <w:fldChar w:fldCharType="separate"/>
      </w:r>
      <w:r w:rsidR="00133BED">
        <w:rPr>
          <w:lang w:val="sv-SE"/>
        </w:rPr>
        <w:t xml:space="preserve"> </w:t>
      </w:r>
      <w:r w:rsidR="00133BED">
        <w:rPr>
          <w:lang w:val="sv-SE"/>
        </w:rPr>
        <w:fldChar w:fldCharType="end"/>
      </w:r>
    </w:p>
    <w:p w14:paraId="5F5E13BC" w14:textId="77777777" w:rsidR="00D9152B" w:rsidRPr="002701B9" w:rsidRDefault="00D9152B">
      <w:pPr>
        <w:rPr>
          <w:lang w:val="sv-SE"/>
        </w:rPr>
      </w:pPr>
    </w:p>
    <w:p w14:paraId="37280C02" w14:textId="77777777" w:rsidR="00D9152B" w:rsidRPr="002701B9" w:rsidRDefault="00D9152B">
      <w:pPr>
        <w:rPr>
          <w:lang w:val="sv-SE"/>
        </w:rPr>
      </w:pPr>
    </w:p>
    <w:p w14:paraId="1661741B" w14:textId="0A99CB2F"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10.</w:t>
      </w:r>
      <w:r w:rsidRPr="002701B9">
        <w:rPr>
          <w:b/>
          <w:lang w:val="sv-SE"/>
        </w:rPr>
        <w:tab/>
        <w:t>SÄRSKILDA FÖRSIKTIGHETSÅTGÄRDER FÖR DESTRUKTION AV EJ ANVÄNT LÄKEMEDEL OCH AVFALL I FÖREKOMMANDE FALL</w:t>
      </w:r>
      <w:r w:rsidR="00133BED">
        <w:rPr>
          <w:b/>
          <w:lang w:val="sv-SE"/>
        </w:rPr>
        <w:fldChar w:fldCharType="begin"/>
      </w:r>
      <w:r w:rsidR="00133BED">
        <w:rPr>
          <w:b/>
          <w:lang w:val="sv-SE"/>
        </w:rPr>
        <w:instrText xml:space="preserve"> DOCVARIABLE VAULT_ND_48021a15-5f54-4211-b83b-f8abbc93acb1 \* MERGEFORMAT </w:instrText>
      </w:r>
      <w:r w:rsidR="00133BED">
        <w:rPr>
          <w:b/>
          <w:lang w:val="sv-SE"/>
        </w:rPr>
        <w:fldChar w:fldCharType="separate"/>
      </w:r>
      <w:r w:rsidR="00133BED">
        <w:rPr>
          <w:b/>
          <w:lang w:val="sv-SE"/>
        </w:rPr>
        <w:t xml:space="preserve"> </w:t>
      </w:r>
      <w:r w:rsidR="00133BED">
        <w:rPr>
          <w:b/>
          <w:lang w:val="sv-SE"/>
        </w:rPr>
        <w:fldChar w:fldCharType="end"/>
      </w:r>
    </w:p>
    <w:p w14:paraId="33AFFF4F" w14:textId="77777777" w:rsidR="00D9152B" w:rsidRPr="002701B9" w:rsidRDefault="00D9152B">
      <w:pPr>
        <w:rPr>
          <w:lang w:val="sv-SE"/>
        </w:rPr>
      </w:pPr>
    </w:p>
    <w:p w14:paraId="01E248D4" w14:textId="77777777" w:rsidR="00D9152B" w:rsidRPr="002701B9" w:rsidRDefault="00D9152B">
      <w:pPr>
        <w:rPr>
          <w:lang w:val="sv-SE"/>
        </w:rPr>
      </w:pPr>
    </w:p>
    <w:p w14:paraId="6110994C" w14:textId="358F9402"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11.</w:t>
      </w:r>
      <w:r w:rsidRPr="002701B9">
        <w:rPr>
          <w:b/>
          <w:lang w:val="sv-SE"/>
        </w:rPr>
        <w:tab/>
        <w:t>INNEHAVARE AV GODKÄNNANDE FÖR FÖRSÄLJNING (NAMN OCH ADRESS)</w:t>
      </w:r>
      <w:r w:rsidR="00133BED">
        <w:rPr>
          <w:b/>
          <w:lang w:val="sv-SE"/>
        </w:rPr>
        <w:fldChar w:fldCharType="begin"/>
      </w:r>
      <w:r w:rsidR="00133BED">
        <w:rPr>
          <w:b/>
          <w:lang w:val="sv-SE"/>
        </w:rPr>
        <w:instrText xml:space="preserve"> DOCVARIABLE VAULT_ND_985cdae0-af20-45ce-87ee-727d46ebb6fc \* MERGEFORMAT </w:instrText>
      </w:r>
      <w:r w:rsidR="00133BED">
        <w:rPr>
          <w:b/>
          <w:lang w:val="sv-SE"/>
        </w:rPr>
        <w:fldChar w:fldCharType="separate"/>
      </w:r>
      <w:r w:rsidR="00133BED">
        <w:rPr>
          <w:b/>
          <w:lang w:val="sv-SE"/>
        </w:rPr>
        <w:t xml:space="preserve"> </w:t>
      </w:r>
      <w:r w:rsidR="00133BED">
        <w:rPr>
          <w:b/>
          <w:lang w:val="sv-SE"/>
        </w:rPr>
        <w:fldChar w:fldCharType="end"/>
      </w:r>
    </w:p>
    <w:p w14:paraId="54D5DFDD" w14:textId="77777777" w:rsidR="00D9152B" w:rsidRPr="002701B9" w:rsidRDefault="00D9152B">
      <w:pPr>
        <w:rPr>
          <w:lang w:val="sv-SE"/>
        </w:rPr>
      </w:pPr>
    </w:p>
    <w:p w14:paraId="2BF9F74E" w14:textId="77777777" w:rsidR="004E67AD" w:rsidRPr="002701B9" w:rsidRDefault="00690EBB" w:rsidP="004E67AD">
      <w:pPr>
        <w:rPr>
          <w:color w:val="000000"/>
          <w:lang w:val="sv-SE"/>
        </w:rPr>
      </w:pPr>
      <w:r w:rsidRPr="002701B9">
        <w:rPr>
          <w:color w:val="000000"/>
          <w:lang w:val="sv-SE"/>
        </w:rPr>
        <w:t>ViiV Healthcare BV</w:t>
      </w:r>
    </w:p>
    <w:p w14:paraId="2F9132E5" w14:textId="77777777" w:rsidR="004E67AD" w:rsidRPr="002701B9" w:rsidRDefault="00690EBB" w:rsidP="004E67AD">
      <w:pPr>
        <w:rPr>
          <w:color w:val="000000"/>
          <w:lang w:val="sv-SE"/>
        </w:rPr>
      </w:pPr>
      <w:r w:rsidRPr="002701B9">
        <w:rPr>
          <w:iCs/>
          <w:color w:val="000000"/>
          <w:lang w:val="sv-SE"/>
        </w:rPr>
        <w:t>Van Asch van Wijckstraat 55H</w:t>
      </w:r>
    </w:p>
    <w:p w14:paraId="705A4093" w14:textId="77777777" w:rsidR="00502BDD" w:rsidRPr="002701B9" w:rsidRDefault="00690EBB" w:rsidP="00502BDD">
      <w:pPr>
        <w:rPr>
          <w:color w:val="000000"/>
          <w:lang w:val="sv-SE"/>
        </w:rPr>
      </w:pPr>
      <w:r w:rsidRPr="002701B9">
        <w:rPr>
          <w:iCs/>
          <w:color w:val="000000"/>
          <w:lang w:val="sv-SE"/>
        </w:rPr>
        <w:t>3811 LP Amersfoort</w:t>
      </w:r>
    </w:p>
    <w:p w14:paraId="516C28E2" w14:textId="77777777" w:rsidR="00502BDD" w:rsidRPr="002701B9" w:rsidRDefault="00690EBB" w:rsidP="00502BDD">
      <w:pPr>
        <w:rPr>
          <w:lang w:val="sv-SE"/>
        </w:rPr>
      </w:pPr>
      <w:r w:rsidRPr="002701B9">
        <w:rPr>
          <w:color w:val="000000"/>
          <w:lang w:val="sv-SE"/>
        </w:rPr>
        <w:t>Nederländerna</w:t>
      </w:r>
    </w:p>
    <w:p w14:paraId="3D694C14" w14:textId="77777777" w:rsidR="00D9152B" w:rsidRPr="002701B9" w:rsidRDefault="00D9152B">
      <w:pPr>
        <w:rPr>
          <w:lang w:val="sv-SE"/>
        </w:rPr>
      </w:pPr>
    </w:p>
    <w:p w14:paraId="0B987D46" w14:textId="77777777" w:rsidR="00D9152B" w:rsidRPr="002701B9" w:rsidRDefault="00D9152B">
      <w:pPr>
        <w:rPr>
          <w:lang w:val="sv-SE"/>
        </w:rPr>
      </w:pPr>
    </w:p>
    <w:p w14:paraId="740AB062" w14:textId="015D90DC"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12.</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VAULT_ND_96735761-f5c1-41bb-a2be-4e5b102f2a09 \* MERGEFORMAT </w:instrText>
      </w:r>
      <w:r w:rsidR="00133BED">
        <w:rPr>
          <w:b/>
          <w:lang w:val="sv-SE"/>
        </w:rPr>
        <w:fldChar w:fldCharType="separate"/>
      </w:r>
      <w:r w:rsidR="00133BED">
        <w:rPr>
          <w:b/>
          <w:lang w:val="sv-SE"/>
        </w:rPr>
        <w:t xml:space="preserve"> </w:t>
      </w:r>
      <w:r w:rsidR="00133BED">
        <w:rPr>
          <w:b/>
          <w:lang w:val="sv-SE"/>
        </w:rPr>
        <w:fldChar w:fldCharType="end"/>
      </w:r>
    </w:p>
    <w:p w14:paraId="591D8427" w14:textId="77777777" w:rsidR="00D9152B" w:rsidRPr="002701B9" w:rsidRDefault="00D9152B">
      <w:pPr>
        <w:rPr>
          <w:lang w:val="sv-SE"/>
        </w:rPr>
      </w:pPr>
    </w:p>
    <w:p w14:paraId="5C63C361" w14:textId="2A244956" w:rsidR="00D9152B" w:rsidRPr="002701B9" w:rsidRDefault="00690EBB">
      <w:pPr>
        <w:outlineLvl w:val="0"/>
        <w:rPr>
          <w:lang w:val="sv-SE"/>
        </w:rPr>
      </w:pPr>
      <w:r w:rsidRPr="002701B9">
        <w:rPr>
          <w:lang w:val="sv-SE"/>
        </w:rPr>
        <w:t>EU/1/96/015/002</w:t>
      </w:r>
      <w:r w:rsidR="00133BED">
        <w:rPr>
          <w:lang w:val="sv-SE"/>
        </w:rPr>
        <w:fldChar w:fldCharType="begin"/>
      </w:r>
      <w:r w:rsidR="00133BED">
        <w:rPr>
          <w:lang w:val="sv-SE"/>
        </w:rPr>
        <w:instrText xml:space="preserve"> DOCVARIABLE VAULT_ND_68649b98-3249-4452-a4f5-438889554c4f \* MERGEFORMAT </w:instrText>
      </w:r>
      <w:r w:rsidR="00133BED">
        <w:rPr>
          <w:lang w:val="sv-SE"/>
        </w:rPr>
        <w:fldChar w:fldCharType="separate"/>
      </w:r>
      <w:r w:rsidR="00133BED">
        <w:rPr>
          <w:lang w:val="sv-SE"/>
        </w:rPr>
        <w:t xml:space="preserve"> </w:t>
      </w:r>
      <w:r w:rsidR="00133BED">
        <w:rPr>
          <w:lang w:val="sv-SE"/>
        </w:rPr>
        <w:fldChar w:fldCharType="end"/>
      </w:r>
    </w:p>
    <w:p w14:paraId="7A4B39B3" w14:textId="77777777" w:rsidR="00D9152B" w:rsidRPr="002701B9" w:rsidRDefault="00D9152B">
      <w:pPr>
        <w:rPr>
          <w:lang w:val="sv-SE"/>
        </w:rPr>
      </w:pPr>
    </w:p>
    <w:p w14:paraId="32F18396" w14:textId="77777777" w:rsidR="00D9152B" w:rsidRPr="002701B9" w:rsidRDefault="00D9152B">
      <w:pPr>
        <w:rPr>
          <w:lang w:val="sv-SE"/>
        </w:rPr>
      </w:pPr>
    </w:p>
    <w:p w14:paraId="7651D932" w14:textId="09650BAF"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13.</w:t>
      </w:r>
      <w:r w:rsidRPr="002701B9">
        <w:rPr>
          <w:b/>
          <w:lang w:val="sv-SE"/>
        </w:rPr>
        <w:tab/>
        <w:t>TILLVERKNINGSSATSNUMMER</w:t>
      </w:r>
      <w:r w:rsidR="00133BED">
        <w:rPr>
          <w:b/>
          <w:lang w:val="sv-SE"/>
        </w:rPr>
        <w:fldChar w:fldCharType="begin"/>
      </w:r>
      <w:r w:rsidR="00133BED">
        <w:rPr>
          <w:b/>
          <w:lang w:val="sv-SE"/>
        </w:rPr>
        <w:instrText xml:space="preserve"> DOCVARIABLE VAULT_ND_a06f8582-c200-4296-a21a-1d88a7cefdcb \* MERGEFORMAT </w:instrText>
      </w:r>
      <w:r w:rsidR="00133BED">
        <w:rPr>
          <w:b/>
          <w:lang w:val="sv-SE"/>
        </w:rPr>
        <w:fldChar w:fldCharType="separate"/>
      </w:r>
      <w:r w:rsidR="00133BED">
        <w:rPr>
          <w:b/>
          <w:lang w:val="sv-SE"/>
        </w:rPr>
        <w:t xml:space="preserve"> </w:t>
      </w:r>
      <w:r w:rsidR="00133BED">
        <w:rPr>
          <w:b/>
          <w:lang w:val="sv-SE"/>
        </w:rPr>
        <w:fldChar w:fldCharType="end"/>
      </w:r>
    </w:p>
    <w:p w14:paraId="3D064CD9" w14:textId="77777777" w:rsidR="00D9152B" w:rsidRPr="002701B9" w:rsidRDefault="00D9152B">
      <w:pPr>
        <w:rPr>
          <w:lang w:val="sv-SE"/>
        </w:rPr>
      </w:pPr>
    </w:p>
    <w:p w14:paraId="35BEFA13" w14:textId="6F885E4B" w:rsidR="00D9152B" w:rsidRPr="002701B9" w:rsidRDefault="00690EBB">
      <w:pPr>
        <w:outlineLvl w:val="0"/>
        <w:rPr>
          <w:lang w:val="sv-SE"/>
        </w:rPr>
      </w:pPr>
      <w:r>
        <w:rPr>
          <w:lang w:val="sv-SE"/>
        </w:rPr>
        <w:t>Lot</w:t>
      </w:r>
      <w:r w:rsidR="00133BED">
        <w:rPr>
          <w:lang w:val="sv-SE"/>
        </w:rPr>
        <w:fldChar w:fldCharType="begin"/>
      </w:r>
      <w:r w:rsidR="00133BED">
        <w:rPr>
          <w:lang w:val="sv-SE"/>
        </w:rPr>
        <w:instrText xml:space="preserve"> DOCVARIABLE vault_nd_b5706f80-719a-4327-9dde-e917d5d74479 \* MERGEFORMAT </w:instrText>
      </w:r>
      <w:r w:rsidR="00133BED">
        <w:rPr>
          <w:lang w:val="sv-SE"/>
        </w:rPr>
        <w:fldChar w:fldCharType="separate"/>
      </w:r>
      <w:r w:rsidR="00133BED">
        <w:rPr>
          <w:lang w:val="sv-SE"/>
        </w:rPr>
        <w:t xml:space="preserve"> </w:t>
      </w:r>
      <w:r w:rsidR="00133BED">
        <w:rPr>
          <w:lang w:val="sv-SE"/>
        </w:rPr>
        <w:fldChar w:fldCharType="end"/>
      </w:r>
    </w:p>
    <w:p w14:paraId="7A8C6B30" w14:textId="77777777" w:rsidR="00D9152B" w:rsidRPr="002701B9" w:rsidRDefault="00D9152B">
      <w:pPr>
        <w:rPr>
          <w:lang w:val="sv-SE"/>
        </w:rPr>
      </w:pPr>
    </w:p>
    <w:p w14:paraId="77F90ACB" w14:textId="77777777" w:rsidR="00D9152B" w:rsidRPr="002701B9" w:rsidRDefault="00D9152B">
      <w:pPr>
        <w:rPr>
          <w:lang w:val="sv-SE"/>
        </w:rPr>
      </w:pPr>
    </w:p>
    <w:p w14:paraId="281FFF6A" w14:textId="1FC00C32"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14.</w:t>
      </w:r>
      <w:r w:rsidRPr="002701B9">
        <w:rPr>
          <w:b/>
          <w:lang w:val="sv-SE"/>
        </w:rPr>
        <w:tab/>
        <w:t>ALLMÄN KLASSIFICERING FÖR FÖRSKRIVNING</w:t>
      </w:r>
      <w:r w:rsidR="00133BED">
        <w:rPr>
          <w:b/>
          <w:lang w:val="sv-SE"/>
        </w:rPr>
        <w:fldChar w:fldCharType="begin"/>
      </w:r>
      <w:r w:rsidR="00133BED">
        <w:rPr>
          <w:b/>
          <w:lang w:val="sv-SE"/>
        </w:rPr>
        <w:instrText xml:space="preserve"> DOCVARIABLE VAULT_ND_dceb782a-e2bb-4aee-937d-2440173e4460 \* MERGEFORMAT </w:instrText>
      </w:r>
      <w:r w:rsidR="00133BED">
        <w:rPr>
          <w:b/>
          <w:lang w:val="sv-SE"/>
        </w:rPr>
        <w:fldChar w:fldCharType="separate"/>
      </w:r>
      <w:r w:rsidR="00133BED">
        <w:rPr>
          <w:b/>
          <w:lang w:val="sv-SE"/>
        </w:rPr>
        <w:t xml:space="preserve"> </w:t>
      </w:r>
      <w:r w:rsidR="00133BED">
        <w:rPr>
          <w:b/>
          <w:lang w:val="sv-SE"/>
        </w:rPr>
        <w:fldChar w:fldCharType="end"/>
      </w:r>
    </w:p>
    <w:p w14:paraId="6E964E1C" w14:textId="77777777" w:rsidR="00D9152B" w:rsidRPr="002701B9" w:rsidRDefault="00D9152B">
      <w:pPr>
        <w:rPr>
          <w:lang w:val="sv-SE"/>
        </w:rPr>
      </w:pPr>
    </w:p>
    <w:p w14:paraId="173F88C0" w14:textId="0FC72B22" w:rsidR="00D9152B" w:rsidRPr="002701B9" w:rsidRDefault="00690EBB">
      <w:pPr>
        <w:outlineLvl w:val="0"/>
        <w:rPr>
          <w:del w:id="482" w:author="Author"/>
          <w:lang w:val="sv-SE"/>
        </w:rPr>
      </w:pPr>
      <w:del w:id="483" w:author="Author">
        <w:r w:rsidRPr="002701B9">
          <w:rPr>
            <w:lang w:val="sv-SE"/>
          </w:rPr>
          <w:delText>Receptbelagt läkemedel.</w:delText>
        </w:r>
        <w:r w:rsidR="00133BED">
          <w:rPr>
            <w:lang w:val="sv-SE"/>
          </w:rPr>
          <w:fldChar w:fldCharType="begin"/>
        </w:r>
        <w:r w:rsidR="00133BED">
          <w:rPr>
            <w:lang w:val="sv-SE"/>
          </w:rPr>
          <w:delInstrText xml:space="preserve"> DOCVARIABLE vault_nd_ae9b503f-ad79-4bd8-97a9-acecdf17eddd \* MERGEFORMAT </w:delInstrText>
        </w:r>
        <w:r w:rsidR="00133BED">
          <w:rPr>
            <w:lang w:val="sv-SE"/>
          </w:rPr>
          <w:fldChar w:fldCharType="separate"/>
        </w:r>
        <w:r w:rsidR="00133BED">
          <w:rPr>
            <w:lang w:val="sv-SE"/>
          </w:rPr>
          <w:delText xml:space="preserve"> </w:delText>
        </w:r>
        <w:r w:rsidR="00133BED">
          <w:rPr>
            <w:lang w:val="sv-SE"/>
          </w:rPr>
          <w:fldChar w:fldCharType="end"/>
        </w:r>
      </w:del>
    </w:p>
    <w:p w14:paraId="7B6DFBE6" w14:textId="66CE82CD" w:rsidR="00D9152B" w:rsidRPr="002701B9" w:rsidRDefault="00D9152B">
      <w:pPr>
        <w:rPr>
          <w:del w:id="484" w:author="Author"/>
          <w:lang w:val="sv-SE"/>
        </w:rPr>
      </w:pPr>
    </w:p>
    <w:p w14:paraId="456591B4" w14:textId="77777777" w:rsidR="00D9152B" w:rsidRPr="002701B9" w:rsidRDefault="00D9152B">
      <w:pPr>
        <w:rPr>
          <w:lang w:val="sv-SE"/>
        </w:rPr>
      </w:pPr>
    </w:p>
    <w:p w14:paraId="649376A3" w14:textId="610CD181"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15.</w:t>
      </w:r>
      <w:r w:rsidRPr="002701B9">
        <w:rPr>
          <w:b/>
          <w:lang w:val="sv-SE"/>
        </w:rPr>
        <w:tab/>
        <w:t>BRUKSANVISNING</w:t>
      </w:r>
      <w:r w:rsidR="00133BED">
        <w:rPr>
          <w:b/>
          <w:lang w:val="sv-SE"/>
        </w:rPr>
        <w:fldChar w:fldCharType="begin"/>
      </w:r>
      <w:r w:rsidR="00133BED">
        <w:rPr>
          <w:b/>
          <w:lang w:val="sv-SE"/>
        </w:rPr>
        <w:instrText xml:space="preserve"> DOCVARIABLE VAULT_ND_c4c9d6a9-1305-4329-b22d-d17103287214 \* MERGEFORMAT </w:instrText>
      </w:r>
      <w:r w:rsidR="00133BED">
        <w:rPr>
          <w:b/>
          <w:lang w:val="sv-SE"/>
        </w:rPr>
        <w:fldChar w:fldCharType="separate"/>
      </w:r>
      <w:r w:rsidR="00133BED">
        <w:rPr>
          <w:b/>
          <w:lang w:val="sv-SE"/>
        </w:rPr>
        <w:t xml:space="preserve"> </w:t>
      </w:r>
      <w:r w:rsidR="00133BED">
        <w:rPr>
          <w:b/>
          <w:lang w:val="sv-SE"/>
        </w:rPr>
        <w:fldChar w:fldCharType="end"/>
      </w:r>
    </w:p>
    <w:p w14:paraId="083B39AA" w14:textId="77777777" w:rsidR="00D9152B" w:rsidRPr="002701B9" w:rsidRDefault="00D9152B">
      <w:pPr>
        <w:rPr>
          <w:lang w:val="sv-SE"/>
        </w:rPr>
      </w:pPr>
    </w:p>
    <w:p w14:paraId="631FD831" w14:textId="77777777" w:rsidR="00D9152B" w:rsidRPr="002701B9" w:rsidRDefault="00D9152B">
      <w:pPr>
        <w:rPr>
          <w:lang w:val="sv-SE"/>
        </w:rPr>
      </w:pPr>
    </w:p>
    <w:p w14:paraId="57B5BACC" w14:textId="30AB3A55" w:rsidR="00D9152B" w:rsidRPr="00A12E0B"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caps/>
          <w:lang w:val="sv-SE"/>
        </w:rPr>
      </w:pPr>
      <w:r w:rsidRPr="00A12E0B">
        <w:rPr>
          <w:b/>
          <w:caps/>
          <w:lang w:val="sv-SE"/>
        </w:rPr>
        <w:t>16.</w:t>
      </w:r>
      <w:r w:rsidRPr="00A12E0B">
        <w:rPr>
          <w:b/>
          <w:caps/>
          <w:lang w:val="sv-SE"/>
        </w:rPr>
        <w:tab/>
        <w:t>information i blindskrift</w:t>
      </w:r>
      <w:r w:rsidR="00133BED" w:rsidRPr="00A12E0B">
        <w:rPr>
          <w:b/>
          <w:caps/>
          <w:lang w:val="sv-SE"/>
        </w:rPr>
        <w:fldChar w:fldCharType="begin"/>
      </w:r>
      <w:r w:rsidR="00133BED" w:rsidRPr="00A12E0B">
        <w:rPr>
          <w:b/>
          <w:caps/>
          <w:lang w:val="sv-SE"/>
        </w:rPr>
        <w:instrText xml:space="preserve"> DOCVARIABLE VAULT_ND_edda082d-f1cc-4afd-8885-6de6976ad513 \* MERGEFORMAT </w:instrText>
      </w:r>
      <w:r w:rsidR="00133BED" w:rsidRPr="00A12E0B">
        <w:rPr>
          <w:b/>
          <w:caps/>
          <w:lang w:val="sv-SE"/>
        </w:rPr>
        <w:fldChar w:fldCharType="separate"/>
      </w:r>
      <w:r w:rsidR="00133BED" w:rsidRPr="00A12E0B">
        <w:rPr>
          <w:b/>
          <w:caps/>
          <w:lang w:val="sv-SE"/>
        </w:rPr>
        <w:t xml:space="preserve"> </w:t>
      </w:r>
      <w:r w:rsidR="00133BED" w:rsidRPr="00A12E0B">
        <w:rPr>
          <w:b/>
          <w:caps/>
          <w:lang w:val="sv-SE"/>
        </w:rPr>
        <w:fldChar w:fldCharType="end"/>
      </w:r>
    </w:p>
    <w:p w14:paraId="71CC0CA2" w14:textId="77777777" w:rsidR="00C7144B" w:rsidRPr="002701B9" w:rsidRDefault="00C7144B">
      <w:pPr>
        <w:rPr>
          <w:lang w:val="sv-SE"/>
        </w:rPr>
      </w:pPr>
    </w:p>
    <w:p w14:paraId="3C0D8B9A" w14:textId="5D96688B" w:rsidR="00B32102" w:rsidRPr="002701B9" w:rsidRDefault="00690EBB">
      <w:pPr>
        <w:rPr>
          <w:lang w:val="sv-SE"/>
        </w:rPr>
      </w:pPr>
      <w:r w:rsidRPr="002701B9">
        <w:rPr>
          <w:lang w:val="sv-SE"/>
        </w:rPr>
        <w:t>epivir 10</w:t>
      </w:r>
      <w:r w:rsidR="00AB7E7E">
        <w:rPr>
          <w:lang w:val="sv-SE"/>
        </w:rPr>
        <w:t> mg</w:t>
      </w:r>
      <w:r w:rsidRPr="002701B9">
        <w:rPr>
          <w:lang w:val="sv-SE"/>
        </w:rPr>
        <w:t>/ml</w:t>
      </w:r>
    </w:p>
    <w:p w14:paraId="6EB16A62" w14:textId="77777777" w:rsidR="00B32102" w:rsidRPr="002701B9" w:rsidRDefault="00B32102">
      <w:pPr>
        <w:rPr>
          <w:lang w:val="sv-SE"/>
        </w:rPr>
      </w:pPr>
    </w:p>
    <w:p w14:paraId="274B30D5" w14:textId="77777777" w:rsidR="002C4EF0" w:rsidRPr="002701B9" w:rsidRDefault="002C4EF0">
      <w:pPr>
        <w:rPr>
          <w:lang w:val="sv-SE"/>
        </w:rPr>
      </w:pPr>
    </w:p>
    <w:p w14:paraId="0A9D1F58" w14:textId="77777777" w:rsidR="002C4EF0" w:rsidRPr="002701B9" w:rsidRDefault="00690EBB" w:rsidP="00787E96">
      <w:pPr>
        <w:suppressLineNumbers/>
        <w:pBdr>
          <w:top w:val="single" w:sz="4" w:space="1" w:color="auto"/>
          <w:left w:val="single" w:sz="4" w:space="3" w:color="auto"/>
          <w:bottom w:val="single" w:sz="4" w:space="0" w:color="auto"/>
          <w:right w:val="single" w:sz="4" w:space="4" w:color="auto"/>
        </w:pBdr>
        <w:ind w:left="567" w:hanging="567"/>
        <w:rPr>
          <w:szCs w:val="22"/>
          <w:lang w:val="sv-SE"/>
        </w:rPr>
      </w:pPr>
      <w:r w:rsidRPr="002701B9">
        <w:rPr>
          <w:b/>
          <w:szCs w:val="22"/>
          <w:lang w:val="sv-SE"/>
        </w:rPr>
        <w:t>17.</w:t>
      </w:r>
      <w:r w:rsidRPr="002701B9">
        <w:rPr>
          <w:b/>
          <w:szCs w:val="22"/>
          <w:lang w:val="sv-SE"/>
        </w:rPr>
        <w:tab/>
      </w:r>
      <w:r w:rsidRPr="002701B9">
        <w:rPr>
          <w:b/>
          <w:noProof/>
          <w:szCs w:val="22"/>
          <w:lang w:val="sv-SE"/>
        </w:rPr>
        <w:t>UNIK IDENTITETSBETECKNING – TVÅDIMENSIONELL STRECKKOD</w:t>
      </w:r>
    </w:p>
    <w:p w14:paraId="48C81CC7" w14:textId="77777777" w:rsidR="002C4EF0" w:rsidRPr="002701B9" w:rsidRDefault="002C4EF0" w:rsidP="00787E96">
      <w:pPr>
        <w:suppressLineNumbers/>
        <w:ind w:left="567" w:hanging="567"/>
        <w:rPr>
          <w:b/>
          <w:szCs w:val="22"/>
          <w:lang w:val="sv-SE"/>
        </w:rPr>
      </w:pPr>
    </w:p>
    <w:p w14:paraId="4004E5C5" w14:textId="77777777" w:rsidR="002C4EF0" w:rsidRPr="002701B9" w:rsidRDefault="00690EBB" w:rsidP="00787E96">
      <w:pPr>
        <w:suppressLineNumbers/>
        <w:ind w:left="567" w:hanging="567"/>
        <w:rPr>
          <w:noProof/>
          <w:szCs w:val="22"/>
          <w:lang w:val="sv-SE"/>
        </w:rPr>
      </w:pPr>
      <w:r w:rsidRPr="002701B9">
        <w:rPr>
          <w:noProof/>
          <w:szCs w:val="22"/>
          <w:highlight w:val="lightGray"/>
          <w:lang w:val="sv-SE"/>
        </w:rPr>
        <w:t>Tvådimensionell streckkod som innehåller den unika identitetsbeteckningen</w:t>
      </w:r>
    </w:p>
    <w:p w14:paraId="16EF8A7D" w14:textId="77777777" w:rsidR="002C4EF0" w:rsidRPr="002701B9" w:rsidRDefault="002C4EF0" w:rsidP="00787E96">
      <w:pPr>
        <w:suppressLineNumbers/>
        <w:ind w:left="567" w:hanging="567"/>
        <w:rPr>
          <w:noProof/>
          <w:szCs w:val="22"/>
          <w:lang w:val="sv-SE"/>
        </w:rPr>
      </w:pPr>
    </w:p>
    <w:p w14:paraId="7EA0A1AB" w14:textId="77777777" w:rsidR="002C4EF0" w:rsidRPr="002701B9" w:rsidRDefault="002C4EF0" w:rsidP="00787E96">
      <w:pPr>
        <w:suppressLineNumbers/>
        <w:ind w:left="567" w:hanging="567"/>
        <w:rPr>
          <w:b/>
          <w:szCs w:val="22"/>
          <w:lang w:val="sv-SE"/>
        </w:rPr>
      </w:pPr>
    </w:p>
    <w:p w14:paraId="52D78DC3" w14:textId="400A099F" w:rsidR="002C4EF0" w:rsidRPr="002701B9" w:rsidRDefault="00690EBB" w:rsidP="00787E96">
      <w:pPr>
        <w:suppressLineNumbers/>
        <w:pBdr>
          <w:top w:val="single" w:sz="4" w:space="1" w:color="auto"/>
          <w:left w:val="single" w:sz="4" w:space="4" w:color="auto"/>
          <w:bottom w:val="single" w:sz="4" w:space="0" w:color="auto"/>
          <w:right w:val="single" w:sz="4" w:space="4" w:color="auto"/>
        </w:pBdr>
        <w:ind w:left="567" w:hanging="567"/>
        <w:rPr>
          <w:b/>
          <w:szCs w:val="22"/>
          <w:lang w:val="sv-SE"/>
        </w:rPr>
      </w:pPr>
      <w:r w:rsidRPr="002701B9">
        <w:rPr>
          <w:b/>
          <w:szCs w:val="22"/>
          <w:lang w:val="sv-SE"/>
        </w:rPr>
        <w:t>18.</w:t>
      </w:r>
      <w:r w:rsidRPr="002701B9">
        <w:rPr>
          <w:b/>
          <w:szCs w:val="22"/>
          <w:lang w:val="sv-SE"/>
        </w:rPr>
        <w:tab/>
        <w:t xml:space="preserve">UNIK </w:t>
      </w:r>
      <w:r w:rsidRPr="002701B9">
        <w:rPr>
          <w:b/>
          <w:noProof/>
          <w:szCs w:val="22"/>
          <w:lang w:val="sv-SE"/>
        </w:rPr>
        <w:t>IDENTITETSBETECKNING – I ETT FORMAT LÄSBART FÖR MÄNSKLIGT</w:t>
      </w:r>
      <w:r w:rsidR="0025531B" w:rsidRPr="002701B9">
        <w:rPr>
          <w:b/>
          <w:noProof/>
          <w:szCs w:val="22"/>
          <w:lang w:val="sv-SE"/>
        </w:rPr>
        <w:t xml:space="preserve"> </w:t>
      </w:r>
      <w:r w:rsidRPr="002701B9">
        <w:rPr>
          <w:b/>
          <w:noProof/>
          <w:szCs w:val="22"/>
          <w:lang w:val="sv-SE"/>
        </w:rPr>
        <w:t>ÖGA</w:t>
      </w:r>
      <w:r w:rsidRPr="002701B9">
        <w:rPr>
          <w:b/>
          <w:szCs w:val="22"/>
          <w:lang w:val="sv-SE"/>
        </w:rPr>
        <w:t xml:space="preserve"> </w:t>
      </w:r>
    </w:p>
    <w:p w14:paraId="32665545" w14:textId="77777777" w:rsidR="002C4EF0" w:rsidRPr="002701B9" w:rsidRDefault="002C4EF0" w:rsidP="00787E96">
      <w:pPr>
        <w:suppressLineNumbers/>
        <w:ind w:left="567" w:hanging="567"/>
        <w:rPr>
          <w:b/>
          <w:szCs w:val="22"/>
          <w:lang w:val="sv-SE"/>
        </w:rPr>
      </w:pPr>
    </w:p>
    <w:p w14:paraId="1AE21355" w14:textId="5C1FEB42" w:rsidR="002C4EF0" w:rsidRPr="002701B9" w:rsidRDefault="00690EBB" w:rsidP="00787E96">
      <w:pPr>
        <w:suppressLineNumbers/>
        <w:ind w:left="567" w:hanging="567"/>
        <w:rPr>
          <w:lang w:val="sv-SE"/>
        </w:rPr>
      </w:pPr>
      <w:r w:rsidRPr="002701B9">
        <w:rPr>
          <w:lang w:val="sv-SE"/>
        </w:rPr>
        <w:t>PC</w:t>
      </w:r>
    </w:p>
    <w:p w14:paraId="6E0C607E" w14:textId="4F911C4A" w:rsidR="002C4EF0" w:rsidRPr="002701B9" w:rsidRDefault="00690EBB" w:rsidP="00787E96">
      <w:pPr>
        <w:suppressLineNumbers/>
        <w:ind w:left="567" w:hanging="567"/>
        <w:rPr>
          <w:lang w:val="sv-SE"/>
        </w:rPr>
      </w:pPr>
      <w:r w:rsidRPr="002701B9">
        <w:rPr>
          <w:lang w:val="sv-SE"/>
        </w:rPr>
        <w:t>SN</w:t>
      </w:r>
    </w:p>
    <w:p w14:paraId="6BDEBFF3" w14:textId="0CF73082" w:rsidR="00B32102" w:rsidRPr="002701B9" w:rsidRDefault="00690EBB" w:rsidP="00787E96">
      <w:pPr>
        <w:suppressLineNumbers/>
        <w:ind w:left="567" w:hanging="567"/>
        <w:rPr>
          <w:lang w:val="sv-SE"/>
        </w:rPr>
      </w:pPr>
      <w:r w:rsidRPr="002701B9">
        <w:rPr>
          <w:rStyle w:val="CSI"/>
          <w:lang w:val="sv-SE"/>
        </w:rPr>
        <w:t>NN</w:t>
      </w:r>
    </w:p>
    <w:p w14:paraId="5B76C8FC" w14:textId="37B2E243" w:rsidR="00A2457B" w:rsidRPr="002701B9" w:rsidRDefault="00690EBB" w:rsidP="00A2457B">
      <w:pPr>
        <w:pBdr>
          <w:top w:val="single" w:sz="4" w:space="1" w:color="auto"/>
          <w:left w:val="single" w:sz="4" w:space="4" w:color="auto"/>
          <w:bottom w:val="single" w:sz="4" w:space="1" w:color="auto"/>
          <w:right w:val="single" w:sz="4" w:space="4" w:color="auto"/>
        </w:pBdr>
        <w:rPr>
          <w:b/>
          <w:lang w:val="sv-SE"/>
        </w:rPr>
      </w:pPr>
      <w:r w:rsidRPr="002701B9">
        <w:rPr>
          <w:lang w:val="sv-SE"/>
        </w:rPr>
        <w:br w:type="page"/>
      </w:r>
      <w:r w:rsidRPr="002701B9">
        <w:rPr>
          <w:b/>
          <w:lang w:val="sv-SE"/>
        </w:rPr>
        <w:lastRenderedPageBreak/>
        <w:t xml:space="preserve">UPPGIFTER SOM SKA FINNAS PÅ YTTRE FÖRPACKNINGEN OCH PÅ </w:t>
      </w:r>
      <w:r w:rsidR="0025531B" w:rsidRPr="002701B9">
        <w:rPr>
          <w:b/>
          <w:lang w:val="sv-SE"/>
        </w:rPr>
        <w:t>INNER</w:t>
      </w:r>
      <w:r w:rsidRPr="002701B9">
        <w:rPr>
          <w:b/>
          <w:lang w:val="sv-SE"/>
        </w:rPr>
        <w:t>FÖRPACKNINGEN</w:t>
      </w:r>
    </w:p>
    <w:p w14:paraId="77094130" w14:textId="77777777" w:rsidR="00A2457B" w:rsidRPr="002701B9" w:rsidRDefault="00A2457B" w:rsidP="00A2457B">
      <w:pPr>
        <w:pBdr>
          <w:top w:val="single" w:sz="4" w:space="1" w:color="auto"/>
          <w:left w:val="single" w:sz="4" w:space="4" w:color="auto"/>
          <w:bottom w:val="single" w:sz="4" w:space="1" w:color="auto"/>
          <w:right w:val="single" w:sz="4" w:space="4" w:color="auto"/>
        </w:pBdr>
        <w:rPr>
          <w:b/>
          <w:lang w:val="sv-SE"/>
        </w:rPr>
      </w:pPr>
    </w:p>
    <w:p w14:paraId="3916BFE1" w14:textId="649F08BF" w:rsidR="00A2457B" w:rsidRPr="002701B9" w:rsidRDefault="00690EBB" w:rsidP="00A2457B">
      <w:pPr>
        <w:pBdr>
          <w:top w:val="single" w:sz="4" w:space="1" w:color="auto"/>
          <w:left w:val="single" w:sz="4" w:space="4" w:color="auto"/>
          <w:bottom w:val="single" w:sz="4" w:space="1" w:color="auto"/>
          <w:right w:val="single" w:sz="4" w:space="4" w:color="auto"/>
        </w:pBdr>
        <w:outlineLvl w:val="0"/>
        <w:rPr>
          <w:b/>
          <w:lang w:val="sv-SE"/>
        </w:rPr>
      </w:pPr>
      <w:r w:rsidRPr="002701B9">
        <w:rPr>
          <w:b/>
          <w:lang w:val="sv-SE"/>
        </w:rPr>
        <w:t>FLASKA MED ORAL LÖSNING</w:t>
      </w:r>
      <w:r w:rsidR="00133BED">
        <w:rPr>
          <w:b/>
          <w:lang w:val="sv-SE"/>
        </w:rPr>
        <w:fldChar w:fldCharType="begin"/>
      </w:r>
      <w:r w:rsidR="00133BED">
        <w:rPr>
          <w:b/>
          <w:lang w:val="sv-SE"/>
        </w:rPr>
        <w:instrText xml:space="preserve"> DOCVARIABLE VAULT_ND_57e0b82f-0c09-453c-8678-8c17323cf082 \* MERGEFORMAT </w:instrText>
      </w:r>
      <w:r w:rsidR="00133BED">
        <w:rPr>
          <w:b/>
          <w:lang w:val="sv-SE"/>
        </w:rPr>
        <w:fldChar w:fldCharType="separate"/>
      </w:r>
      <w:r w:rsidR="00133BED">
        <w:rPr>
          <w:b/>
          <w:lang w:val="sv-SE"/>
        </w:rPr>
        <w:t xml:space="preserve"> </w:t>
      </w:r>
      <w:r w:rsidR="00133BED">
        <w:rPr>
          <w:b/>
          <w:lang w:val="sv-SE"/>
        </w:rPr>
        <w:fldChar w:fldCharType="end"/>
      </w:r>
    </w:p>
    <w:p w14:paraId="38CBF4E1" w14:textId="77777777" w:rsidR="00A2457B" w:rsidRPr="002701B9" w:rsidRDefault="00A2457B" w:rsidP="00A2457B">
      <w:pPr>
        <w:rPr>
          <w:lang w:val="sv-SE"/>
        </w:rPr>
      </w:pPr>
    </w:p>
    <w:p w14:paraId="037E22ED" w14:textId="77777777" w:rsidR="00A2457B" w:rsidRPr="002701B9" w:rsidRDefault="00A2457B" w:rsidP="00A2457B">
      <w:pPr>
        <w:rPr>
          <w:lang w:val="sv-SE"/>
        </w:rPr>
      </w:pPr>
    </w:p>
    <w:p w14:paraId="190E80A4" w14:textId="67A15C19"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VAULT_ND_3bcfb0e9-e261-4833-9970-e43ebb732cfd \* MERGEFORMAT </w:instrText>
      </w:r>
      <w:r w:rsidR="00133BED">
        <w:rPr>
          <w:b/>
          <w:lang w:val="sv-SE"/>
        </w:rPr>
        <w:fldChar w:fldCharType="separate"/>
      </w:r>
      <w:r w:rsidR="00133BED">
        <w:rPr>
          <w:b/>
          <w:lang w:val="sv-SE"/>
        </w:rPr>
        <w:t xml:space="preserve"> </w:t>
      </w:r>
      <w:r w:rsidR="00133BED">
        <w:rPr>
          <w:b/>
          <w:lang w:val="sv-SE"/>
        </w:rPr>
        <w:fldChar w:fldCharType="end"/>
      </w:r>
    </w:p>
    <w:p w14:paraId="5C69E34D" w14:textId="77777777" w:rsidR="00A2457B" w:rsidRPr="002701B9" w:rsidRDefault="00A2457B" w:rsidP="00A2457B">
      <w:pPr>
        <w:rPr>
          <w:lang w:val="sv-SE"/>
        </w:rPr>
      </w:pPr>
    </w:p>
    <w:p w14:paraId="6541E500" w14:textId="0F4B36DE" w:rsidR="00A2457B" w:rsidRPr="002701B9" w:rsidRDefault="00690EBB" w:rsidP="00A2457B">
      <w:pPr>
        <w:outlineLvl w:val="0"/>
        <w:rPr>
          <w:lang w:val="sv-SE"/>
        </w:rPr>
      </w:pPr>
      <w:r w:rsidRPr="002701B9">
        <w:rPr>
          <w:lang w:val="sv-SE"/>
        </w:rPr>
        <w:t>Epivir</w:t>
      </w:r>
      <w:r w:rsidRPr="002701B9">
        <w:rPr>
          <w:b/>
          <w:caps/>
          <w:lang w:val="sv-SE"/>
        </w:rPr>
        <w:t xml:space="preserve"> </w:t>
      </w:r>
      <w:r w:rsidRPr="002701B9">
        <w:rPr>
          <w:caps/>
          <w:lang w:val="sv-SE"/>
        </w:rPr>
        <w:t>10 </w:t>
      </w:r>
      <w:r w:rsidRPr="002701B9">
        <w:rPr>
          <w:lang w:val="sv-SE"/>
        </w:rPr>
        <w:t>mg/ml oral lösning</w:t>
      </w:r>
      <w:r w:rsidR="00133BED">
        <w:rPr>
          <w:lang w:val="sv-SE"/>
        </w:rPr>
        <w:fldChar w:fldCharType="begin"/>
      </w:r>
      <w:r w:rsidR="00133BED">
        <w:rPr>
          <w:lang w:val="sv-SE"/>
        </w:rPr>
        <w:instrText xml:space="preserve"> DOCVARIABLE vault_nd_e0f72c54-e205-4978-a098-7dbeb994910e \* MERGEFORMAT </w:instrText>
      </w:r>
      <w:r w:rsidR="00133BED">
        <w:rPr>
          <w:lang w:val="sv-SE"/>
        </w:rPr>
        <w:fldChar w:fldCharType="separate"/>
      </w:r>
      <w:r w:rsidR="00133BED">
        <w:rPr>
          <w:lang w:val="sv-SE"/>
        </w:rPr>
        <w:t xml:space="preserve"> </w:t>
      </w:r>
      <w:r w:rsidR="00133BED">
        <w:rPr>
          <w:lang w:val="sv-SE"/>
        </w:rPr>
        <w:fldChar w:fldCharType="end"/>
      </w:r>
    </w:p>
    <w:p w14:paraId="2BFB1DA6" w14:textId="77777777" w:rsidR="00A2457B" w:rsidRPr="002701B9" w:rsidRDefault="00690EBB" w:rsidP="00A2457B">
      <w:pPr>
        <w:rPr>
          <w:lang w:val="sv-SE"/>
        </w:rPr>
      </w:pPr>
      <w:r w:rsidRPr="002701B9">
        <w:rPr>
          <w:lang w:val="sv-SE"/>
        </w:rPr>
        <w:t>l</w:t>
      </w:r>
      <w:r w:rsidR="00C1106A" w:rsidRPr="002701B9">
        <w:rPr>
          <w:lang w:val="sv-SE"/>
        </w:rPr>
        <w:t>amivudin</w:t>
      </w:r>
    </w:p>
    <w:p w14:paraId="5BAD2B51" w14:textId="77777777" w:rsidR="00A2457B" w:rsidRPr="002701B9" w:rsidRDefault="00A2457B" w:rsidP="00A2457B">
      <w:pPr>
        <w:rPr>
          <w:lang w:val="sv-SE"/>
        </w:rPr>
      </w:pPr>
    </w:p>
    <w:p w14:paraId="1D639D3E" w14:textId="77777777" w:rsidR="00A2457B" w:rsidRPr="002701B9" w:rsidRDefault="00A2457B" w:rsidP="00A2457B">
      <w:pPr>
        <w:rPr>
          <w:lang w:val="sv-SE"/>
        </w:rPr>
      </w:pPr>
    </w:p>
    <w:p w14:paraId="11940CB2" w14:textId="441F6127"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2.</w:t>
      </w:r>
      <w:r w:rsidRPr="002701B9">
        <w:rPr>
          <w:b/>
          <w:lang w:val="sv-SE"/>
        </w:rPr>
        <w:tab/>
        <w:t>DEKLARATION AV AKTIV SUBSTANS</w:t>
      </w:r>
      <w:r w:rsidR="00133BED">
        <w:rPr>
          <w:b/>
          <w:lang w:val="sv-SE"/>
        </w:rPr>
        <w:fldChar w:fldCharType="begin"/>
      </w:r>
      <w:r w:rsidR="00133BED">
        <w:rPr>
          <w:b/>
          <w:lang w:val="sv-SE"/>
        </w:rPr>
        <w:instrText xml:space="preserve"> DOCVARIABLE VAULT_ND_bac287e8-b640-4e1a-9e94-ebbc24f4215e \* MERGEFORMAT </w:instrText>
      </w:r>
      <w:r w:rsidR="00133BED">
        <w:rPr>
          <w:b/>
          <w:lang w:val="sv-SE"/>
        </w:rPr>
        <w:fldChar w:fldCharType="separate"/>
      </w:r>
      <w:r w:rsidR="00133BED">
        <w:rPr>
          <w:b/>
          <w:lang w:val="sv-SE"/>
        </w:rPr>
        <w:t xml:space="preserve"> </w:t>
      </w:r>
      <w:r w:rsidR="00133BED">
        <w:rPr>
          <w:b/>
          <w:lang w:val="sv-SE"/>
        </w:rPr>
        <w:fldChar w:fldCharType="end"/>
      </w:r>
    </w:p>
    <w:p w14:paraId="77B7D2D7" w14:textId="77777777" w:rsidR="00A2457B" w:rsidRPr="002701B9" w:rsidRDefault="00A2457B" w:rsidP="00A2457B">
      <w:pPr>
        <w:rPr>
          <w:lang w:val="sv-SE"/>
        </w:rPr>
      </w:pPr>
    </w:p>
    <w:p w14:paraId="62207B90" w14:textId="77777777" w:rsidR="00A2457B" w:rsidRPr="002701B9" w:rsidRDefault="00690EBB" w:rsidP="00A2457B">
      <w:pPr>
        <w:rPr>
          <w:lang w:val="sv-SE"/>
        </w:rPr>
      </w:pPr>
      <w:r w:rsidRPr="002701B9">
        <w:rPr>
          <w:lang w:val="sv-SE"/>
        </w:rPr>
        <w:t>1 ml oral lösning innehåller 10 mg lamivudin</w:t>
      </w:r>
    </w:p>
    <w:p w14:paraId="13312E17" w14:textId="77777777" w:rsidR="00A2457B" w:rsidRPr="002701B9" w:rsidRDefault="00A2457B" w:rsidP="00A2457B">
      <w:pPr>
        <w:rPr>
          <w:lang w:val="sv-SE"/>
        </w:rPr>
      </w:pPr>
    </w:p>
    <w:p w14:paraId="60C1D59C" w14:textId="77777777" w:rsidR="00A2457B" w:rsidRPr="002701B9" w:rsidRDefault="00A2457B" w:rsidP="00A2457B">
      <w:pPr>
        <w:rPr>
          <w:lang w:val="sv-SE"/>
        </w:rPr>
      </w:pPr>
    </w:p>
    <w:p w14:paraId="072CB6CA" w14:textId="3015DDD7"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3.</w:t>
      </w:r>
      <w:r w:rsidRPr="002701B9">
        <w:rPr>
          <w:b/>
          <w:lang w:val="sv-SE"/>
        </w:rPr>
        <w:tab/>
        <w:t>FÖRTECKNING ÖVER HJÄLPÄMNEN</w:t>
      </w:r>
      <w:r w:rsidR="00133BED">
        <w:rPr>
          <w:b/>
          <w:lang w:val="sv-SE"/>
        </w:rPr>
        <w:fldChar w:fldCharType="begin"/>
      </w:r>
      <w:r w:rsidR="00133BED">
        <w:rPr>
          <w:b/>
          <w:lang w:val="sv-SE"/>
        </w:rPr>
        <w:instrText xml:space="preserve"> DOCVARIABLE VAULT_ND_9ea20ff9-a102-41e3-9ed5-a06bb2b689af \* MERGEFORMAT </w:instrText>
      </w:r>
      <w:r w:rsidR="00133BED">
        <w:rPr>
          <w:b/>
          <w:lang w:val="sv-SE"/>
        </w:rPr>
        <w:fldChar w:fldCharType="separate"/>
      </w:r>
      <w:r w:rsidR="00133BED">
        <w:rPr>
          <w:b/>
          <w:lang w:val="sv-SE"/>
        </w:rPr>
        <w:t xml:space="preserve"> </w:t>
      </w:r>
      <w:r w:rsidR="00133BED">
        <w:rPr>
          <w:b/>
          <w:lang w:val="sv-SE"/>
        </w:rPr>
        <w:fldChar w:fldCharType="end"/>
      </w:r>
    </w:p>
    <w:p w14:paraId="596D1330" w14:textId="77777777" w:rsidR="00A2457B" w:rsidRPr="002701B9" w:rsidRDefault="00A2457B" w:rsidP="00A2457B">
      <w:pPr>
        <w:rPr>
          <w:lang w:val="sv-SE"/>
        </w:rPr>
      </w:pPr>
    </w:p>
    <w:p w14:paraId="4885EDEE" w14:textId="06EA8B3C" w:rsidR="00A2457B" w:rsidRPr="002701B9" w:rsidRDefault="00690EBB" w:rsidP="00A2457B">
      <w:pPr>
        <w:rPr>
          <w:lang w:val="sv-SE"/>
        </w:rPr>
      </w:pPr>
      <w:del w:id="485" w:author="Author">
        <w:r w:rsidRPr="002701B9">
          <w:rPr>
            <w:lang w:val="sv-SE"/>
          </w:rPr>
          <w:delText>Denna produkt i</w:delText>
        </w:r>
      </w:del>
      <w:ins w:id="486" w:author="Author">
        <w:r w:rsidR="00885B3F">
          <w:rPr>
            <w:lang w:val="sv-SE"/>
          </w:rPr>
          <w:t>I</w:t>
        </w:r>
      </w:ins>
      <w:r w:rsidRPr="002701B9">
        <w:rPr>
          <w:lang w:val="sv-SE"/>
        </w:rPr>
        <w:t xml:space="preserve">nnehåller </w:t>
      </w:r>
      <w:del w:id="487" w:author="Author">
        <w:r w:rsidRPr="002701B9">
          <w:rPr>
            <w:lang w:val="sv-SE"/>
          </w:rPr>
          <w:delText>även socker</w:delText>
        </w:r>
      </w:del>
      <w:ins w:id="488" w:author="Author">
        <w:r w:rsidR="00885B3F">
          <w:rPr>
            <w:lang w:val="sv-SE"/>
          </w:rPr>
          <w:t>sackaros</w:t>
        </w:r>
      </w:ins>
      <w:r w:rsidRPr="002701B9">
        <w:rPr>
          <w:lang w:val="sv-SE"/>
        </w:rPr>
        <w:t xml:space="preserve"> och konserveringsmedel: metylparahydroxibensoat</w:t>
      </w:r>
      <w:ins w:id="489" w:author="Author">
        <w:r w:rsidR="00A80F1F">
          <w:rPr>
            <w:lang w:val="sv-SE"/>
          </w:rPr>
          <w:t xml:space="preserve"> (E </w:t>
        </w:r>
        <w:r w:rsidR="00575712">
          <w:rPr>
            <w:lang w:val="sv-SE"/>
          </w:rPr>
          <w:t>218)</w:t>
        </w:r>
      </w:ins>
      <w:r w:rsidR="0025531B" w:rsidRPr="002701B9">
        <w:rPr>
          <w:lang w:val="sv-SE"/>
        </w:rPr>
        <w:t>,</w:t>
      </w:r>
      <w:r w:rsidRPr="002701B9">
        <w:rPr>
          <w:lang w:val="sv-SE"/>
        </w:rPr>
        <w:t xml:space="preserve"> propylparahydroxibensoat</w:t>
      </w:r>
      <w:ins w:id="490" w:author="Author">
        <w:r w:rsidR="00575712">
          <w:rPr>
            <w:lang w:val="sv-SE"/>
          </w:rPr>
          <w:t xml:space="preserve"> (E 216)</w:t>
        </w:r>
      </w:ins>
      <w:r w:rsidR="0025531B" w:rsidRPr="002701B9">
        <w:rPr>
          <w:lang w:val="sv-SE"/>
        </w:rPr>
        <w:t xml:space="preserve">, propylenglykol </w:t>
      </w:r>
      <w:ins w:id="491" w:author="Author">
        <w:r w:rsidR="00575712">
          <w:rPr>
            <w:lang w:val="sv-SE"/>
          </w:rPr>
          <w:t>(E </w:t>
        </w:r>
        <w:r w:rsidR="006E2AC5">
          <w:rPr>
            <w:lang w:val="sv-SE"/>
          </w:rPr>
          <w:t xml:space="preserve">1520) </w:t>
        </w:r>
      </w:ins>
      <w:r w:rsidR="0025531B" w:rsidRPr="002701B9">
        <w:rPr>
          <w:lang w:val="sv-SE"/>
        </w:rPr>
        <w:t>och natrium.</w:t>
      </w:r>
    </w:p>
    <w:p w14:paraId="5505A6F7" w14:textId="77777777" w:rsidR="00A2457B" w:rsidRPr="002701B9" w:rsidRDefault="00A2457B" w:rsidP="00A2457B">
      <w:pPr>
        <w:rPr>
          <w:lang w:val="sv-SE"/>
        </w:rPr>
      </w:pPr>
    </w:p>
    <w:p w14:paraId="54E333F6" w14:textId="77777777" w:rsidR="00A2457B" w:rsidRPr="002701B9" w:rsidRDefault="00A2457B" w:rsidP="00A2457B">
      <w:pPr>
        <w:rPr>
          <w:lang w:val="sv-SE"/>
        </w:rPr>
      </w:pPr>
    </w:p>
    <w:p w14:paraId="2B4D433A" w14:textId="3768762C"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4.</w:t>
      </w:r>
      <w:r w:rsidRPr="002701B9">
        <w:rPr>
          <w:b/>
          <w:lang w:val="sv-SE"/>
        </w:rPr>
        <w:tab/>
        <w:t>LÄKEMEDELSFORM OCH FÖRPACKNINGSSTORLEK</w:t>
      </w:r>
      <w:r w:rsidR="00133BED">
        <w:rPr>
          <w:b/>
          <w:lang w:val="sv-SE"/>
        </w:rPr>
        <w:fldChar w:fldCharType="begin"/>
      </w:r>
      <w:r w:rsidR="00133BED">
        <w:rPr>
          <w:b/>
          <w:lang w:val="sv-SE"/>
        </w:rPr>
        <w:instrText xml:space="preserve"> DOCVARIABLE VAULT_ND_c910fc25-5f80-4162-9946-4d093ac0eb10 \* MERGEFORMAT </w:instrText>
      </w:r>
      <w:r w:rsidR="00133BED">
        <w:rPr>
          <w:b/>
          <w:lang w:val="sv-SE"/>
        </w:rPr>
        <w:fldChar w:fldCharType="separate"/>
      </w:r>
      <w:r w:rsidR="00133BED">
        <w:rPr>
          <w:b/>
          <w:lang w:val="sv-SE"/>
        </w:rPr>
        <w:t xml:space="preserve"> </w:t>
      </w:r>
      <w:r w:rsidR="00133BED">
        <w:rPr>
          <w:b/>
          <w:lang w:val="sv-SE"/>
        </w:rPr>
        <w:fldChar w:fldCharType="end"/>
      </w:r>
    </w:p>
    <w:p w14:paraId="4E18E043" w14:textId="77777777" w:rsidR="00A2457B" w:rsidRPr="002701B9" w:rsidRDefault="00A2457B" w:rsidP="00A2457B">
      <w:pPr>
        <w:rPr>
          <w:lang w:val="sv-SE"/>
        </w:rPr>
      </w:pPr>
    </w:p>
    <w:p w14:paraId="2B603C2A" w14:textId="77777777" w:rsidR="00A2457B" w:rsidRPr="002701B9" w:rsidRDefault="00690EBB" w:rsidP="00A2457B">
      <w:pPr>
        <w:rPr>
          <w:lang w:val="sv-SE"/>
        </w:rPr>
      </w:pPr>
      <w:r w:rsidRPr="002701B9">
        <w:rPr>
          <w:lang w:val="sv-SE"/>
        </w:rPr>
        <w:t>Flaskan innehåller:</w:t>
      </w:r>
    </w:p>
    <w:p w14:paraId="25F0D839" w14:textId="77777777" w:rsidR="00A2457B" w:rsidRPr="002701B9" w:rsidRDefault="00690EBB" w:rsidP="00A2457B">
      <w:pPr>
        <w:rPr>
          <w:lang w:val="sv-SE"/>
        </w:rPr>
      </w:pPr>
      <w:r w:rsidRPr="002701B9">
        <w:rPr>
          <w:lang w:val="sv-SE"/>
        </w:rPr>
        <w:t xml:space="preserve">240 ml oral lösning </w:t>
      </w:r>
    </w:p>
    <w:p w14:paraId="23A3C8B1" w14:textId="77777777" w:rsidR="00A2457B" w:rsidRPr="002701B9" w:rsidRDefault="00A2457B" w:rsidP="00A2457B">
      <w:pPr>
        <w:rPr>
          <w:lang w:val="sv-SE"/>
        </w:rPr>
      </w:pPr>
    </w:p>
    <w:p w14:paraId="5D56FACD" w14:textId="77777777" w:rsidR="00C17C18" w:rsidRPr="002701B9" w:rsidRDefault="00C17C18" w:rsidP="00A2457B">
      <w:pPr>
        <w:rPr>
          <w:lang w:val="sv-SE"/>
        </w:rPr>
      </w:pPr>
    </w:p>
    <w:p w14:paraId="6CE075C4" w14:textId="5A3AD128"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Pr="002701B9">
        <w:rPr>
          <w:b/>
          <w:lang w:val="sv-SE"/>
        </w:rPr>
        <w:tab/>
        <w:t>ADMINISTRERINGSSÄTT OCH ADMINISTRERINGSVÄG</w:t>
      </w:r>
      <w:r w:rsidR="00133BED">
        <w:rPr>
          <w:b/>
          <w:lang w:val="sv-SE"/>
        </w:rPr>
        <w:fldChar w:fldCharType="begin"/>
      </w:r>
      <w:r w:rsidR="00133BED">
        <w:rPr>
          <w:b/>
          <w:lang w:val="sv-SE"/>
        </w:rPr>
        <w:instrText xml:space="preserve"> DOCVARIABLE VAULT_ND_09892fc3-76a2-48ba-baa1-a4979c860fac \* MERGEFORMAT </w:instrText>
      </w:r>
      <w:r w:rsidR="00133BED">
        <w:rPr>
          <w:b/>
          <w:lang w:val="sv-SE"/>
        </w:rPr>
        <w:fldChar w:fldCharType="separate"/>
      </w:r>
      <w:r w:rsidR="00133BED">
        <w:rPr>
          <w:b/>
          <w:lang w:val="sv-SE"/>
        </w:rPr>
        <w:t xml:space="preserve"> </w:t>
      </w:r>
      <w:r w:rsidR="00133BED">
        <w:rPr>
          <w:b/>
          <w:lang w:val="sv-SE"/>
        </w:rPr>
        <w:fldChar w:fldCharType="end"/>
      </w:r>
    </w:p>
    <w:p w14:paraId="7A12E499" w14:textId="77777777" w:rsidR="00A2457B" w:rsidRPr="002701B9" w:rsidRDefault="00A2457B" w:rsidP="00A2457B">
      <w:pPr>
        <w:rPr>
          <w:lang w:val="sv-SE"/>
        </w:rPr>
      </w:pPr>
    </w:p>
    <w:p w14:paraId="41D8C049" w14:textId="06412189" w:rsidR="00A2457B" w:rsidRPr="002701B9" w:rsidRDefault="00690EBB" w:rsidP="00A2457B">
      <w:pPr>
        <w:outlineLvl w:val="0"/>
        <w:rPr>
          <w:lang w:val="sv-SE"/>
        </w:rPr>
      </w:pPr>
      <w:r>
        <w:rPr>
          <w:lang w:val="sv-SE"/>
        </w:rPr>
        <w:t>Ska sväljas</w:t>
      </w:r>
      <w:r w:rsidR="00133BED">
        <w:rPr>
          <w:lang w:val="sv-SE"/>
        </w:rPr>
        <w:fldChar w:fldCharType="begin"/>
      </w:r>
      <w:r w:rsidR="00133BED">
        <w:rPr>
          <w:lang w:val="sv-SE"/>
        </w:rPr>
        <w:instrText xml:space="preserve"> DOCVARIABLE vault_nd_9b45c478-051f-4581-a2b4-9aefe0c1fd82 \* MERGEFORMAT </w:instrText>
      </w:r>
      <w:r w:rsidR="00133BED">
        <w:rPr>
          <w:lang w:val="sv-SE"/>
        </w:rPr>
        <w:fldChar w:fldCharType="separate"/>
      </w:r>
      <w:r w:rsidR="00133BED">
        <w:rPr>
          <w:lang w:val="sv-SE"/>
        </w:rPr>
        <w:t xml:space="preserve"> </w:t>
      </w:r>
      <w:r w:rsidR="00133BED">
        <w:rPr>
          <w:lang w:val="sv-SE"/>
        </w:rPr>
        <w:fldChar w:fldCharType="end"/>
      </w:r>
    </w:p>
    <w:p w14:paraId="3355905B" w14:textId="77777777" w:rsidR="00A2457B" w:rsidRPr="002701B9" w:rsidRDefault="00690EBB" w:rsidP="00A2457B">
      <w:pPr>
        <w:rPr>
          <w:lang w:val="sv-SE"/>
        </w:rPr>
      </w:pPr>
      <w:r w:rsidRPr="002701B9">
        <w:rPr>
          <w:lang w:val="sv-SE"/>
        </w:rPr>
        <w:t>Läs bipacksedeln före användning</w:t>
      </w:r>
    </w:p>
    <w:p w14:paraId="748FB2BF" w14:textId="77777777" w:rsidR="00A2457B" w:rsidRPr="002701B9" w:rsidRDefault="00A2457B" w:rsidP="00A2457B">
      <w:pPr>
        <w:rPr>
          <w:lang w:val="sv-SE"/>
        </w:rPr>
      </w:pPr>
    </w:p>
    <w:p w14:paraId="47C9325C" w14:textId="77777777" w:rsidR="00A2457B" w:rsidRPr="002701B9" w:rsidRDefault="00A2457B" w:rsidP="00A2457B">
      <w:pPr>
        <w:rPr>
          <w:lang w:val="sv-SE"/>
        </w:rPr>
      </w:pPr>
    </w:p>
    <w:p w14:paraId="0C9DDFB2" w14:textId="714FF76D"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6.</w:t>
      </w:r>
      <w:r w:rsidRPr="002701B9">
        <w:rPr>
          <w:b/>
          <w:lang w:val="sv-SE"/>
        </w:rPr>
        <w:tab/>
        <w:t>SÄRSKILD VARNING OM ATT LÄKEMEDLET MÅSTE FÖRVARAS UTOM SYN- OCH RÄCKHÅLL FÖR BARN</w:t>
      </w:r>
      <w:r w:rsidR="00133BED">
        <w:rPr>
          <w:b/>
          <w:lang w:val="sv-SE"/>
        </w:rPr>
        <w:fldChar w:fldCharType="begin"/>
      </w:r>
      <w:r w:rsidR="00133BED">
        <w:rPr>
          <w:b/>
          <w:lang w:val="sv-SE"/>
        </w:rPr>
        <w:instrText xml:space="preserve"> DOCVARIABLE VAULT_ND_b5918770-0c44-4db1-9495-3dbb709b310b \* MERGEFORMAT </w:instrText>
      </w:r>
      <w:r w:rsidR="00133BED">
        <w:rPr>
          <w:b/>
          <w:lang w:val="sv-SE"/>
        </w:rPr>
        <w:fldChar w:fldCharType="separate"/>
      </w:r>
      <w:r w:rsidR="00133BED">
        <w:rPr>
          <w:b/>
          <w:lang w:val="sv-SE"/>
        </w:rPr>
        <w:t xml:space="preserve"> </w:t>
      </w:r>
      <w:r w:rsidR="00133BED">
        <w:rPr>
          <w:b/>
          <w:lang w:val="sv-SE"/>
        </w:rPr>
        <w:fldChar w:fldCharType="end"/>
      </w:r>
    </w:p>
    <w:p w14:paraId="1F9B7533" w14:textId="77777777" w:rsidR="00A2457B" w:rsidRPr="002701B9" w:rsidRDefault="00A2457B" w:rsidP="00A2457B">
      <w:pPr>
        <w:rPr>
          <w:b/>
          <w:lang w:val="sv-SE"/>
        </w:rPr>
      </w:pPr>
    </w:p>
    <w:p w14:paraId="29EBEE96" w14:textId="2E34D523" w:rsidR="00A2457B" w:rsidRPr="002701B9" w:rsidRDefault="00690EBB" w:rsidP="00A2457B">
      <w:pPr>
        <w:outlineLvl w:val="0"/>
        <w:rPr>
          <w:lang w:val="sv-SE"/>
        </w:rPr>
      </w:pPr>
      <w:r w:rsidRPr="002701B9">
        <w:rPr>
          <w:lang w:val="sv-SE"/>
        </w:rPr>
        <w:t>Förvaras utom syn</w:t>
      </w:r>
      <w:r w:rsidRPr="002701B9">
        <w:rPr>
          <w:lang w:val="sv-SE"/>
        </w:rPr>
        <w:noBreakHyphen/>
        <w:t xml:space="preserve"> och räckhåll för barn.</w:t>
      </w:r>
      <w:r w:rsidR="00133BED">
        <w:rPr>
          <w:lang w:val="sv-SE"/>
        </w:rPr>
        <w:fldChar w:fldCharType="begin"/>
      </w:r>
      <w:r w:rsidR="00133BED">
        <w:rPr>
          <w:lang w:val="sv-SE"/>
        </w:rPr>
        <w:instrText xml:space="preserve"> DOCVARIABLE vault_nd_165314c5-6a4a-434a-ab4e-14d14ee5f01e \* MERGEFORMAT </w:instrText>
      </w:r>
      <w:r w:rsidR="00133BED">
        <w:rPr>
          <w:lang w:val="sv-SE"/>
        </w:rPr>
        <w:fldChar w:fldCharType="separate"/>
      </w:r>
      <w:r w:rsidR="00133BED">
        <w:rPr>
          <w:lang w:val="sv-SE"/>
        </w:rPr>
        <w:t xml:space="preserve"> </w:t>
      </w:r>
      <w:r w:rsidR="00133BED">
        <w:rPr>
          <w:lang w:val="sv-SE"/>
        </w:rPr>
        <w:fldChar w:fldCharType="end"/>
      </w:r>
    </w:p>
    <w:p w14:paraId="5B2CA7CA" w14:textId="77777777" w:rsidR="00A2457B" w:rsidRPr="002701B9" w:rsidRDefault="00A2457B" w:rsidP="00A2457B">
      <w:pPr>
        <w:rPr>
          <w:lang w:val="sv-SE"/>
        </w:rPr>
      </w:pPr>
    </w:p>
    <w:p w14:paraId="5B2DCC2B" w14:textId="77777777" w:rsidR="00A2457B" w:rsidRPr="002701B9" w:rsidRDefault="00A2457B" w:rsidP="00A2457B">
      <w:pPr>
        <w:rPr>
          <w:lang w:val="sv-SE"/>
        </w:rPr>
      </w:pPr>
    </w:p>
    <w:p w14:paraId="06FE7B05" w14:textId="20068CB2"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7.</w:t>
      </w:r>
      <w:r w:rsidRPr="002701B9">
        <w:rPr>
          <w:b/>
          <w:lang w:val="sv-SE"/>
        </w:rPr>
        <w:tab/>
        <w:t>ÖVRIGA SÄRSKILDA VARNINGAR OM DET SÅ NÖDVÄNDIGT</w:t>
      </w:r>
      <w:r w:rsidR="00133BED">
        <w:rPr>
          <w:b/>
          <w:lang w:val="sv-SE"/>
        </w:rPr>
        <w:fldChar w:fldCharType="begin"/>
      </w:r>
      <w:r w:rsidR="00133BED">
        <w:rPr>
          <w:b/>
          <w:lang w:val="sv-SE"/>
        </w:rPr>
        <w:instrText xml:space="preserve"> DOCVARIABLE VAULT_ND_3705e409-8a74-41d2-8911-114b8aa79eb1 \* MERGEFORMAT </w:instrText>
      </w:r>
      <w:r w:rsidR="00133BED">
        <w:rPr>
          <w:b/>
          <w:lang w:val="sv-SE"/>
        </w:rPr>
        <w:fldChar w:fldCharType="separate"/>
      </w:r>
      <w:r w:rsidR="00133BED">
        <w:rPr>
          <w:b/>
          <w:lang w:val="sv-SE"/>
        </w:rPr>
        <w:t xml:space="preserve"> </w:t>
      </w:r>
      <w:r w:rsidR="00133BED">
        <w:rPr>
          <w:b/>
          <w:lang w:val="sv-SE"/>
        </w:rPr>
        <w:fldChar w:fldCharType="end"/>
      </w:r>
    </w:p>
    <w:p w14:paraId="6BC229C8" w14:textId="77777777" w:rsidR="00A2457B" w:rsidRPr="002701B9" w:rsidRDefault="00A2457B" w:rsidP="00A2457B">
      <w:pPr>
        <w:rPr>
          <w:lang w:val="sv-SE"/>
        </w:rPr>
      </w:pPr>
    </w:p>
    <w:p w14:paraId="12C9DBFD" w14:textId="77777777" w:rsidR="00A2457B" w:rsidRPr="002701B9" w:rsidRDefault="00A2457B" w:rsidP="00A2457B">
      <w:pPr>
        <w:rPr>
          <w:b/>
          <w:lang w:val="sv-SE"/>
        </w:rPr>
      </w:pPr>
    </w:p>
    <w:p w14:paraId="650935FA" w14:textId="247A6B2C"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8.</w:t>
      </w:r>
      <w:r w:rsidRPr="002701B9">
        <w:rPr>
          <w:b/>
          <w:lang w:val="sv-SE"/>
        </w:rPr>
        <w:tab/>
        <w:t>UTGÅNGSDATUM</w:t>
      </w:r>
      <w:r w:rsidR="00133BED">
        <w:rPr>
          <w:b/>
          <w:lang w:val="sv-SE"/>
        </w:rPr>
        <w:fldChar w:fldCharType="begin"/>
      </w:r>
      <w:r w:rsidR="00133BED">
        <w:rPr>
          <w:b/>
          <w:lang w:val="sv-SE"/>
        </w:rPr>
        <w:instrText xml:space="preserve"> DOCVARIABLE VAULT_ND_8cad61a4-6f39-4425-a34b-2f7d7cde82d2 \* MERGEFORMAT </w:instrText>
      </w:r>
      <w:r w:rsidR="00133BED">
        <w:rPr>
          <w:b/>
          <w:lang w:val="sv-SE"/>
        </w:rPr>
        <w:fldChar w:fldCharType="separate"/>
      </w:r>
      <w:r w:rsidR="00133BED">
        <w:rPr>
          <w:b/>
          <w:lang w:val="sv-SE"/>
        </w:rPr>
        <w:t xml:space="preserve"> </w:t>
      </w:r>
      <w:r w:rsidR="00133BED">
        <w:rPr>
          <w:b/>
          <w:lang w:val="sv-SE"/>
        </w:rPr>
        <w:fldChar w:fldCharType="end"/>
      </w:r>
    </w:p>
    <w:p w14:paraId="2D689316" w14:textId="77777777" w:rsidR="00A2457B" w:rsidRPr="002701B9" w:rsidRDefault="00A2457B" w:rsidP="00A2457B">
      <w:pPr>
        <w:rPr>
          <w:lang w:val="sv-SE"/>
        </w:rPr>
      </w:pPr>
    </w:p>
    <w:p w14:paraId="1FDF6F9D" w14:textId="0BB044B0" w:rsidR="00A2457B" w:rsidRPr="002701B9" w:rsidRDefault="00690EBB" w:rsidP="00A2457B">
      <w:pPr>
        <w:outlineLvl w:val="0"/>
        <w:rPr>
          <w:lang w:val="sv-SE"/>
        </w:rPr>
      </w:pPr>
      <w:r w:rsidRPr="002701B9">
        <w:rPr>
          <w:lang w:val="sv-SE"/>
        </w:rPr>
        <w:t xml:space="preserve">EXP </w:t>
      </w:r>
      <w:r w:rsidRPr="002701B9">
        <w:rPr>
          <w:rFonts w:ascii="Symbol" w:hAnsi="Symbol"/>
          <w:lang w:val="sv-SE"/>
        </w:rPr>
        <w:sym w:font="Symbol" w:char="F0ED"/>
      </w:r>
      <w:r w:rsidRPr="002701B9">
        <w:rPr>
          <w:lang w:val="sv-SE"/>
        </w:rPr>
        <w:t>MM/</w:t>
      </w:r>
      <w:r w:rsidR="0025531B" w:rsidRPr="002701B9">
        <w:rPr>
          <w:lang w:val="sv-SE"/>
        </w:rPr>
        <w:t>ÅÅÅÅ</w:t>
      </w:r>
      <w:r w:rsidRPr="002701B9">
        <w:rPr>
          <w:rFonts w:ascii="Symbol" w:hAnsi="Symbol"/>
          <w:lang w:val="sv-SE"/>
        </w:rPr>
        <w:sym w:font="Symbol" w:char="F0FD"/>
      </w:r>
      <w:r w:rsidR="00133BED">
        <w:rPr>
          <w:lang w:val="sv-SE"/>
        </w:rPr>
        <w:fldChar w:fldCharType="begin"/>
      </w:r>
      <w:r w:rsidR="00133BED">
        <w:rPr>
          <w:lang w:val="sv-SE"/>
        </w:rPr>
        <w:instrText xml:space="preserve"> DOCVARIABLE VAULT_ND_9f6ffd54-0273-4152-973b-b809b059b2ab \* MERGEFORMAT </w:instrText>
      </w:r>
      <w:r w:rsidR="00133BED">
        <w:rPr>
          <w:lang w:val="sv-SE"/>
        </w:rPr>
        <w:fldChar w:fldCharType="separate"/>
      </w:r>
      <w:r w:rsidR="00133BED">
        <w:rPr>
          <w:lang w:val="sv-SE"/>
        </w:rPr>
        <w:t xml:space="preserve"> </w:t>
      </w:r>
      <w:r w:rsidR="00133BED">
        <w:rPr>
          <w:lang w:val="sv-SE"/>
        </w:rPr>
        <w:fldChar w:fldCharType="end"/>
      </w:r>
    </w:p>
    <w:p w14:paraId="59C98B7D" w14:textId="77777777" w:rsidR="00A2457B" w:rsidRPr="002701B9" w:rsidRDefault="00A2457B" w:rsidP="00A2457B">
      <w:pPr>
        <w:rPr>
          <w:lang w:val="sv-SE"/>
        </w:rPr>
      </w:pPr>
    </w:p>
    <w:p w14:paraId="23F90FC1" w14:textId="77777777" w:rsidR="00A2457B" w:rsidRPr="002701B9" w:rsidRDefault="00A2457B" w:rsidP="00A2457B">
      <w:pPr>
        <w:rPr>
          <w:lang w:val="sv-SE"/>
        </w:rPr>
      </w:pPr>
    </w:p>
    <w:p w14:paraId="24DE34AF" w14:textId="4185E743"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br w:type="page"/>
      </w:r>
      <w:r w:rsidRPr="002701B9">
        <w:rPr>
          <w:b/>
          <w:lang w:val="sv-SE"/>
        </w:rPr>
        <w:lastRenderedPageBreak/>
        <w:t>9.</w:t>
      </w:r>
      <w:r w:rsidRPr="002701B9">
        <w:rPr>
          <w:b/>
          <w:lang w:val="sv-SE"/>
        </w:rPr>
        <w:tab/>
        <w:t>SÄRSKILDA FÖRVARINGSANVISNINGAR</w:t>
      </w:r>
      <w:r w:rsidR="00133BED">
        <w:rPr>
          <w:b/>
          <w:lang w:val="sv-SE"/>
        </w:rPr>
        <w:fldChar w:fldCharType="begin"/>
      </w:r>
      <w:r w:rsidR="00133BED">
        <w:rPr>
          <w:b/>
          <w:lang w:val="sv-SE"/>
        </w:rPr>
        <w:instrText xml:space="preserve"> DOCVARIABLE VAULT_ND_dca2c7a6-7b36-4108-b536-8f2bdfaf73bc \* MERGEFORMAT </w:instrText>
      </w:r>
      <w:r w:rsidR="00133BED">
        <w:rPr>
          <w:b/>
          <w:lang w:val="sv-SE"/>
        </w:rPr>
        <w:fldChar w:fldCharType="separate"/>
      </w:r>
      <w:r w:rsidR="00133BED">
        <w:rPr>
          <w:b/>
          <w:lang w:val="sv-SE"/>
        </w:rPr>
        <w:t xml:space="preserve"> </w:t>
      </w:r>
      <w:r w:rsidR="00133BED">
        <w:rPr>
          <w:b/>
          <w:lang w:val="sv-SE"/>
        </w:rPr>
        <w:fldChar w:fldCharType="end"/>
      </w:r>
    </w:p>
    <w:p w14:paraId="7B97E1AE" w14:textId="77777777" w:rsidR="00A2457B" w:rsidRPr="002701B9" w:rsidRDefault="00A2457B" w:rsidP="00A2457B">
      <w:pPr>
        <w:rPr>
          <w:lang w:val="sv-SE"/>
        </w:rPr>
      </w:pPr>
    </w:p>
    <w:p w14:paraId="0CB9D4B0" w14:textId="38A582D9" w:rsidR="00A2457B" w:rsidRPr="002701B9" w:rsidRDefault="00690EBB" w:rsidP="00A2457B">
      <w:pPr>
        <w:outlineLvl w:val="0"/>
        <w:rPr>
          <w:lang w:val="sv-SE"/>
        </w:rPr>
      </w:pPr>
      <w:r w:rsidRPr="002701B9">
        <w:rPr>
          <w:lang w:val="sv-SE"/>
        </w:rPr>
        <w:t>Förvaras vid högst 25</w:t>
      </w:r>
      <w:r w:rsidR="004B6D18" w:rsidRPr="002701B9">
        <w:rPr>
          <w:lang w:val="sv-SE"/>
        </w:rPr>
        <w:t> </w:t>
      </w:r>
      <w:r w:rsidRPr="002701B9">
        <w:rPr>
          <w:rFonts w:ascii="Symbol" w:hAnsi="Symbol"/>
          <w:lang w:val="sv-SE"/>
        </w:rPr>
        <w:sym w:font="Symbol" w:char="F0B0"/>
      </w:r>
      <w:r w:rsidRPr="002701B9">
        <w:rPr>
          <w:lang w:val="sv-SE"/>
        </w:rPr>
        <w:t>C</w:t>
      </w:r>
      <w:r w:rsidR="00133BED">
        <w:rPr>
          <w:lang w:val="sv-SE"/>
        </w:rPr>
        <w:fldChar w:fldCharType="begin"/>
      </w:r>
      <w:r w:rsidR="00133BED">
        <w:rPr>
          <w:lang w:val="sv-SE"/>
        </w:rPr>
        <w:instrText xml:space="preserve"> DOCVARIABLE vault_nd_f7f0423f-1ba5-4cb0-ae6a-6e01fc8c4506 \* MERGEFORMAT </w:instrText>
      </w:r>
      <w:r w:rsidR="00133BED">
        <w:rPr>
          <w:lang w:val="sv-SE"/>
        </w:rPr>
        <w:fldChar w:fldCharType="separate"/>
      </w:r>
      <w:r w:rsidR="00133BED">
        <w:rPr>
          <w:lang w:val="sv-SE"/>
        </w:rPr>
        <w:t xml:space="preserve"> </w:t>
      </w:r>
      <w:r w:rsidR="00133BED">
        <w:rPr>
          <w:lang w:val="sv-SE"/>
        </w:rPr>
        <w:fldChar w:fldCharType="end"/>
      </w:r>
    </w:p>
    <w:p w14:paraId="50211CCF" w14:textId="77777777" w:rsidR="00A2457B" w:rsidRPr="002701B9" w:rsidRDefault="00A2457B" w:rsidP="00A2457B">
      <w:pPr>
        <w:rPr>
          <w:lang w:val="sv-SE"/>
        </w:rPr>
      </w:pPr>
    </w:p>
    <w:p w14:paraId="215B05DF" w14:textId="79396F57" w:rsidR="00A2457B" w:rsidRPr="002701B9" w:rsidRDefault="00690EBB" w:rsidP="00A2457B">
      <w:pPr>
        <w:outlineLvl w:val="0"/>
        <w:rPr>
          <w:lang w:val="sv-SE"/>
        </w:rPr>
      </w:pPr>
      <w:r w:rsidRPr="002701B9">
        <w:rPr>
          <w:lang w:val="sv-SE"/>
        </w:rPr>
        <w:t>Öppnad flaska hållbar en månad</w:t>
      </w:r>
      <w:r w:rsidR="00133BED">
        <w:rPr>
          <w:lang w:val="sv-SE"/>
        </w:rPr>
        <w:fldChar w:fldCharType="begin"/>
      </w:r>
      <w:r w:rsidR="00133BED">
        <w:rPr>
          <w:lang w:val="sv-SE"/>
        </w:rPr>
        <w:instrText xml:space="preserve"> DOCVARIABLE vault_nd_eecfa494-5f41-4394-8cd5-18930df71b59 \* MERGEFORMAT </w:instrText>
      </w:r>
      <w:r w:rsidR="00133BED">
        <w:rPr>
          <w:lang w:val="sv-SE"/>
        </w:rPr>
        <w:fldChar w:fldCharType="separate"/>
      </w:r>
      <w:r w:rsidR="00133BED">
        <w:rPr>
          <w:lang w:val="sv-SE"/>
        </w:rPr>
        <w:t xml:space="preserve"> </w:t>
      </w:r>
      <w:r w:rsidR="00133BED">
        <w:rPr>
          <w:lang w:val="sv-SE"/>
        </w:rPr>
        <w:fldChar w:fldCharType="end"/>
      </w:r>
    </w:p>
    <w:p w14:paraId="3BFCF93B" w14:textId="77777777" w:rsidR="00A2457B" w:rsidRPr="002701B9" w:rsidRDefault="00A2457B" w:rsidP="00A2457B">
      <w:pPr>
        <w:rPr>
          <w:lang w:val="sv-SE"/>
        </w:rPr>
      </w:pPr>
    </w:p>
    <w:p w14:paraId="72F20F44" w14:textId="77777777" w:rsidR="00A2457B" w:rsidRPr="002701B9" w:rsidRDefault="00A2457B" w:rsidP="00A2457B">
      <w:pPr>
        <w:rPr>
          <w:lang w:val="sv-SE"/>
        </w:rPr>
      </w:pPr>
    </w:p>
    <w:p w14:paraId="4B40A4CE" w14:textId="4774A3C8"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10.</w:t>
      </w:r>
      <w:r w:rsidRPr="002701B9">
        <w:rPr>
          <w:b/>
          <w:lang w:val="sv-SE"/>
        </w:rPr>
        <w:tab/>
        <w:t>SÄRSKILDA FÖRSIKTIGHETSÅTGÄRDER FÖR DESTRUKTION AV EJ ANVÄNT LÄKEMEDEL OCH AVFALL I FÖREKOMMANDE FALL</w:t>
      </w:r>
      <w:r w:rsidR="00133BED">
        <w:rPr>
          <w:b/>
          <w:lang w:val="sv-SE"/>
        </w:rPr>
        <w:fldChar w:fldCharType="begin"/>
      </w:r>
      <w:r w:rsidR="00133BED">
        <w:rPr>
          <w:b/>
          <w:lang w:val="sv-SE"/>
        </w:rPr>
        <w:instrText xml:space="preserve"> DOCVARIABLE VAULT_ND_bee6ef0e-a174-4bcd-8278-00012210742c \* MERGEFORMAT </w:instrText>
      </w:r>
      <w:r w:rsidR="00133BED">
        <w:rPr>
          <w:b/>
          <w:lang w:val="sv-SE"/>
        </w:rPr>
        <w:fldChar w:fldCharType="separate"/>
      </w:r>
      <w:r w:rsidR="00133BED">
        <w:rPr>
          <w:b/>
          <w:lang w:val="sv-SE"/>
        </w:rPr>
        <w:t xml:space="preserve"> </w:t>
      </w:r>
      <w:r w:rsidR="00133BED">
        <w:rPr>
          <w:b/>
          <w:lang w:val="sv-SE"/>
        </w:rPr>
        <w:fldChar w:fldCharType="end"/>
      </w:r>
    </w:p>
    <w:p w14:paraId="09FF4B7B" w14:textId="77777777" w:rsidR="00A2457B" w:rsidRPr="002701B9" w:rsidRDefault="00A2457B" w:rsidP="00A2457B">
      <w:pPr>
        <w:rPr>
          <w:lang w:val="sv-SE"/>
        </w:rPr>
      </w:pPr>
    </w:p>
    <w:p w14:paraId="21FF5C97" w14:textId="77777777" w:rsidR="00A2457B" w:rsidRPr="002701B9" w:rsidRDefault="00A2457B" w:rsidP="00A2457B">
      <w:pPr>
        <w:rPr>
          <w:lang w:val="sv-SE"/>
        </w:rPr>
      </w:pPr>
    </w:p>
    <w:p w14:paraId="5C8FDB74" w14:textId="3C1010C8"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11.</w:t>
      </w:r>
      <w:r w:rsidRPr="002701B9">
        <w:rPr>
          <w:b/>
          <w:lang w:val="sv-SE"/>
        </w:rPr>
        <w:tab/>
        <w:t>INNEHAVARE AV GODKÄNNANDE FÖR FÖRSÄLJNING (NAMN OCH ADRESS)</w:t>
      </w:r>
      <w:r w:rsidR="00133BED">
        <w:rPr>
          <w:b/>
          <w:lang w:val="sv-SE"/>
        </w:rPr>
        <w:fldChar w:fldCharType="begin"/>
      </w:r>
      <w:r w:rsidR="00133BED">
        <w:rPr>
          <w:b/>
          <w:lang w:val="sv-SE"/>
        </w:rPr>
        <w:instrText xml:space="preserve"> DOCVARIABLE VAULT_ND_603ba697-5ffd-4df6-9324-df893f1cbe11 \* MERGEFORMAT </w:instrText>
      </w:r>
      <w:r w:rsidR="00133BED">
        <w:rPr>
          <w:b/>
          <w:lang w:val="sv-SE"/>
        </w:rPr>
        <w:fldChar w:fldCharType="separate"/>
      </w:r>
      <w:r w:rsidR="00133BED">
        <w:rPr>
          <w:b/>
          <w:lang w:val="sv-SE"/>
        </w:rPr>
        <w:t xml:space="preserve"> </w:t>
      </w:r>
      <w:r w:rsidR="00133BED">
        <w:rPr>
          <w:b/>
          <w:lang w:val="sv-SE"/>
        </w:rPr>
        <w:fldChar w:fldCharType="end"/>
      </w:r>
    </w:p>
    <w:p w14:paraId="15E2DFBD" w14:textId="77777777" w:rsidR="00A2457B" w:rsidRPr="002701B9" w:rsidRDefault="00A2457B" w:rsidP="00A2457B">
      <w:pPr>
        <w:rPr>
          <w:lang w:val="sv-SE"/>
        </w:rPr>
      </w:pPr>
    </w:p>
    <w:p w14:paraId="3BAE0D08" w14:textId="77777777" w:rsidR="004E67AD" w:rsidRPr="002701B9" w:rsidRDefault="00690EBB" w:rsidP="004E67AD">
      <w:pPr>
        <w:rPr>
          <w:color w:val="000000"/>
          <w:lang w:val="sv-SE"/>
        </w:rPr>
      </w:pPr>
      <w:r w:rsidRPr="002701B9">
        <w:rPr>
          <w:color w:val="000000"/>
          <w:lang w:val="sv-SE"/>
        </w:rPr>
        <w:t>ViiV Healthcare BV</w:t>
      </w:r>
    </w:p>
    <w:p w14:paraId="1F36CEAA" w14:textId="77777777" w:rsidR="004E67AD" w:rsidRPr="002701B9" w:rsidRDefault="00690EBB" w:rsidP="004E67AD">
      <w:pPr>
        <w:rPr>
          <w:color w:val="000000"/>
          <w:lang w:val="sv-SE"/>
        </w:rPr>
      </w:pPr>
      <w:r w:rsidRPr="002701B9">
        <w:rPr>
          <w:iCs/>
          <w:color w:val="000000"/>
          <w:lang w:val="sv-SE"/>
        </w:rPr>
        <w:t>Van Asch van Wijckstraat 55H</w:t>
      </w:r>
    </w:p>
    <w:p w14:paraId="14A312AC" w14:textId="77777777" w:rsidR="004E67AD" w:rsidRPr="002701B9" w:rsidRDefault="00690EBB" w:rsidP="004E67AD">
      <w:pPr>
        <w:rPr>
          <w:color w:val="000000"/>
          <w:lang w:val="sv-SE"/>
        </w:rPr>
      </w:pPr>
      <w:r w:rsidRPr="002701B9">
        <w:rPr>
          <w:iCs/>
          <w:color w:val="000000"/>
          <w:lang w:val="sv-SE"/>
        </w:rPr>
        <w:t>3811 LP Amersfoort</w:t>
      </w:r>
    </w:p>
    <w:p w14:paraId="4F100BD4" w14:textId="77777777" w:rsidR="00502BDD" w:rsidRPr="002701B9" w:rsidRDefault="00690EBB" w:rsidP="00502BDD">
      <w:pPr>
        <w:rPr>
          <w:lang w:val="sv-SE"/>
        </w:rPr>
      </w:pPr>
      <w:r w:rsidRPr="002701B9">
        <w:rPr>
          <w:color w:val="000000"/>
          <w:lang w:val="sv-SE"/>
        </w:rPr>
        <w:t>Nederländerna</w:t>
      </w:r>
    </w:p>
    <w:p w14:paraId="35A29876" w14:textId="77777777" w:rsidR="00A2457B" w:rsidRPr="002701B9" w:rsidRDefault="00A2457B" w:rsidP="00A2457B">
      <w:pPr>
        <w:rPr>
          <w:lang w:val="sv-SE"/>
        </w:rPr>
      </w:pPr>
    </w:p>
    <w:p w14:paraId="39BFB58B" w14:textId="77777777" w:rsidR="00A2457B" w:rsidRPr="002701B9" w:rsidRDefault="00A2457B" w:rsidP="00A2457B">
      <w:pPr>
        <w:rPr>
          <w:lang w:val="sv-SE"/>
        </w:rPr>
      </w:pPr>
    </w:p>
    <w:p w14:paraId="0AA464B3" w14:textId="06A240F9"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12.</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VAULT_ND_21b1f2ce-b1bf-4600-a172-426b43145b63 \* MERGEFORMAT </w:instrText>
      </w:r>
      <w:r w:rsidR="00133BED">
        <w:rPr>
          <w:b/>
          <w:lang w:val="sv-SE"/>
        </w:rPr>
        <w:fldChar w:fldCharType="separate"/>
      </w:r>
      <w:r w:rsidR="00133BED">
        <w:rPr>
          <w:b/>
          <w:lang w:val="sv-SE"/>
        </w:rPr>
        <w:t xml:space="preserve"> </w:t>
      </w:r>
      <w:r w:rsidR="00133BED">
        <w:rPr>
          <w:b/>
          <w:lang w:val="sv-SE"/>
        </w:rPr>
        <w:fldChar w:fldCharType="end"/>
      </w:r>
    </w:p>
    <w:p w14:paraId="5FB7DA47" w14:textId="77777777" w:rsidR="00A2457B" w:rsidRPr="002701B9" w:rsidRDefault="00A2457B" w:rsidP="00A2457B">
      <w:pPr>
        <w:rPr>
          <w:lang w:val="sv-SE"/>
        </w:rPr>
      </w:pPr>
    </w:p>
    <w:p w14:paraId="2B3DB8ED" w14:textId="69FBF4D8" w:rsidR="00A2457B" w:rsidRPr="002701B9" w:rsidRDefault="00690EBB" w:rsidP="00A2457B">
      <w:pPr>
        <w:outlineLvl w:val="0"/>
        <w:rPr>
          <w:lang w:val="sv-SE"/>
        </w:rPr>
      </w:pPr>
      <w:r w:rsidRPr="002701B9">
        <w:rPr>
          <w:lang w:val="sv-SE"/>
        </w:rPr>
        <w:t>EU/1/96/015/002</w:t>
      </w:r>
      <w:r w:rsidR="00133BED">
        <w:rPr>
          <w:lang w:val="sv-SE"/>
        </w:rPr>
        <w:fldChar w:fldCharType="begin"/>
      </w:r>
      <w:r w:rsidR="00133BED">
        <w:rPr>
          <w:lang w:val="sv-SE"/>
        </w:rPr>
        <w:instrText xml:space="preserve"> DOCVARIABLE VAULT_ND_849aaad2-5801-47b2-b8c8-248312913272 \* MERGEFORMAT </w:instrText>
      </w:r>
      <w:r w:rsidR="00133BED">
        <w:rPr>
          <w:lang w:val="sv-SE"/>
        </w:rPr>
        <w:fldChar w:fldCharType="separate"/>
      </w:r>
      <w:r w:rsidR="00133BED">
        <w:rPr>
          <w:lang w:val="sv-SE"/>
        </w:rPr>
        <w:t xml:space="preserve"> </w:t>
      </w:r>
      <w:r w:rsidR="00133BED">
        <w:rPr>
          <w:lang w:val="sv-SE"/>
        </w:rPr>
        <w:fldChar w:fldCharType="end"/>
      </w:r>
    </w:p>
    <w:p w14:paraId="79EC1B7C" w14:textId="77777777" w:rsidR="00A2457B" w:rsidRPr="002701B9" w:rsidRDefault="00A2457B" w:rsidP="00A2457B">
      <w:pPr>
        <w:rPr>
          <w:lang w:val="sv-SE"/>
        </w:rPr>
      </w:pPr>
    </w:p>
    <w:p w14:paraId="71E75782" w14:textId="77777777" w:rsidR="00A2457B" w:rsidRPr="002701B9" w:rsidRDefault="00A2457B" w:rsidP="00A2457B">
      <w:pPr>
        <w:rPr>
          <w:lang w:val="sv-SE"/>
        </w:rPr>
      </w:pPr>
    </w:p>
    <w:p w14:paraId="531512FB" w14:textId="053D7952"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13.</w:t>
      </w:r>
      <w:r w:rsidRPr="002701B9">
        <w:rPr>
          <w:b/>
          <w:lang w:val="sv-SE"/>
        </w:rPr>
        <w:tab/>
        <w:t>TILLVERKINGSSATSNUMMER</w:t>
      </w:r>
      <w:r w:rsidR="00133BED">
        <w:rPr>
          <w:b/>
          <w:lang w:val="sv-SE"/>
        </w:rPr>
        <w:fldChar w:fldCharType="begin"/>
      </w:r>
      <w:r w:rsidR="00133BED">
        <w:rPr>
          <w:b/>
          <w:lang w:val="sv-SE"/>
        </w:rPr>
        <w:instrText xml:space="preserve"> DOCVARIABLE VAULT_ND_03cfcd21-6aad-4a5a-865e-5454fdc2f1ef \* MERGEFORMAT </w:instrText>
      </w:r>
      <w:r w:rsidR="00133BED">
        <w:rPr>
          <w:b/>
          <w:lang w:val="sv-SE"/>
        </w:rPr>
        <w:fldChar w:fldCharType="separate"/>
      </w:r>
      <w:r w:rsidR="00133BED">
        <w:rPr>
          <w:b/>
          <w:lang w:val="sv-SE"/>
        </w:rPr>
        <w:t xml:space="preserve"> </w:t>
      </w:r>
      <w:r w:rsidR="00133BED">
        <w:rPr>
          <w:b/>
          <w:lang w:val="sv-SE"/>
        </w:rPr>
        <w:fldChar w:fldCharType="end"/>
      </w:r>
    </w:p>
    <w:p w14:paraId="6A8611A8" w14:textId="77777777" w:rsidR="00A2457B" w:rsidRPr="002701B9" w:rsidRDefault="00A2457B" w:rsidP="00A2457B">
      <w:pPr>
        <w:rPr>
          <w:lang w:val="sv-SE"/>
        </w:rPr>
      </w:pPr>
    </w:p>
    <w:p w14:paraId="34603824" w14:textId="0447C518" w:rsidR="00A2457B" w:rsidRPr="002701B9" w:rsidRDefault="00690EBB" w:rsidP="00A2457B">
      <w:pPr>
        <w:outlineLvl w:val="0"/>
        <w:rPr>
          <w:lang w:val="sv-SE"/>
        </w:rPr>
      </w:pPr>
      <w:r>
        <w:rPr>
          <w:lang w:val="sv-SE"/>
        </w:rPr>
        <w:t>Lot</w:t>
      </w:r>
      <w:r w:rsidR="00133BED">
        <w:rPr>
          <w:lang w:val="sv-SE"/>
        </w:rPr>
        <w:fldChar w:fldCharType="begin"/>
      </w:r>
      <w:r w:rsidR="00133BED">
        <w:rPr>
          <w:lang w:val="sv-SE"/>
        </w:rPr>
        <w:instrText xml:space="preserve"> DOCVARIABLE vault_nd_3ecc3483-94d7-4d4d-8e1c-008823a633a4 \* MERGEFORMAT </w:instrText>
      </w:r>
      <w:r w:rsidR="00133BED">
        <w:rPr>
          <w:lang w:val="sv-SE"/>
        </w:rPr>
        <w:fldChar w:fldCharType="separate"/>
      </w:r>
      <w:r w:rsidR="00133BED">
        <w:rPr>
          <w:lang w:val="sv-SE"/>
        </w:rPr>
        <w:t xml:space="preserve"> </w:t>
      </w:r>
      <w:r w:rsidR="00133BED">
        <w:rPr>
          <w:lang w:val="sv-SE"/>
        </w:rPr>
        <w:fldChar w:fldCharType="end"/>
      </w:r>
    </w:p>
    <w:p w14:paraId="6A569C4F" w14:textId="77777777" w:rsidR="00A2457B" w:rsidRPr="002701B9" w:rsidRDefault="00A2457B" w:rsidP="00A2457B">
      <w:pPr>
        <w:rPr>
          <w:lang w:val="sv-SE"/>
        </w:rPr>
      </w:pPr>
    </w:p>
    <w:p w14:paraId="17B77DBC" w14:textId="77777777" w:rsidR="00A2457B" w:rsidRPr="002701B9" w:rsidRDefault="00A2457B" w:rsidP="00A2457B">
      <w:pPr>
        <w:rPr>
          <w:lang w:val="sv-SE"/>
        </w:rPr>
      </w:pPr>
    </w:p>
    <w:p w14:paraId="755F5283" w14:textId="570B3135"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14.</w:t>
      </w:r>
      <w:r w:rsidRPr="002701B9">
        <w:rPr>
          <w:b/>
          <w:lang w:val="sv-SE"/>
        </w:rPr>
        <w:tab/>
        <w:t>ALLMÄN KLASSIFICERING FÖR FÖRSKRIVNING</w:t>
      </w:r>
      <w:r w:rsidR="00133BED">
        <w:rPr>
          <w:b/>
          <w:lang w:val="sv-SE"/>
        </w:rPr>
        <w:fldChar w:fldCharType="begin"/>
      </w:r>
      <w:r w:rsidR="00133BED">
        <w:rPr>
          <w:b/>
          <w:lang w:val="sv-SE"/>
        </w:rPr>
        <w:instrText xml:space="preserve"> DOCVARIABLE VAULT_ND_1c84132c-f833-426a-95c9-d895afbc70f2 \* MERGEFORMAT </w:instrText>
      </w:r>
      <w:r w:rsidR="00133BED">
        <w:rPr>
          <w:b/>
          <w:lang w:val="sv-SE"/>
        </w:rPr>
        <w:fldChar w:fldCharType="separate"/>
      </w:r>
      <w:r w:rsidR="00133BED">
        <w:rPr>
          <w:b/>
          <w:lang w:val="sv-SE"/>
        </w:rPr>
        <w:t xml:space="preserve"> </w:t>
      </w:r>
      <w:r w:rsidR="00133BED">
        <w:rPr>
          <w:b/>
          <w:lang w:val="sv-SE"/>
        </w:rPr>
        <w:fldChar w:fldCharType="end"/>
      </w:r>
    </w:p>
    <w:p w14:paraId="64ED54CA" w14:textId="77777777" w:rsidR="00A2457B" w:rsidRPr="002701B9" w:rsidRDefault="00A2457B" w:rsidP="00A2457B">
      <w:pPr>
        <w:rPr>
          <w:lang w:val="sv-SE"/>
        </w:rPr>
      </w:pPr>
    </w:p>
    <w:p w14:paraId="7FDAA41E" w14:textId="347F9810" w:rsidR="00A2457B" w:rsidRPr="002701B9" w:rsidRDefault="00690EBB" w:rsidP="00A2457B">
      <w:pPr>
        <w:outlineLvl w:val="0"/>
        <w:rPr>
          <w:del w:id="492" w:author="Author"/>
          <w:lang w:val="sv-SE"/>
        </w:rPr>
      </w:pPr>
      <w:del w:id="493" w:author="Author">
        <w:r w:rsidRPr="002701B9">
          <w:rPr>
            <w:lang w:val="sv-SE"/>
          </w:rPr>
          <w:delText>Receptbelagt läkemedel.</w:delText>
        </w:r>
        <w:r w:rsidR="00133BED">
          <w:rPr>
            <w:lang w:val="sv-SE"/>
          </w:rPr>
          <w:fldChar w:fldCharType="begin"/>
        </w:r>
        <w:r w:rsidR="00133BED">
          <w:rPr>
            <w:lang w:val="sv-SE"/>
          </w:rPr>
          <w:delInstrText xml:space="preserve"> DOCVARIABLE vault_nd_f163f450-7c59-4b15-9f19-bc1f09597e4e \* MERGEFORMAT </w:delInstrText>
        </w:r>
        <w:r w:rsidR="00133BED">
          <w:rPr>
            <w:lang w:val="sv-SE"/>
          </w:rPr>
          <w:fldChar w:fldCharType="separate"/>
        </w:r>
        <w:r w:rsidR="00133BED">
          <w:rPr>
            <w:lang w:val="sv-SE"/>
          </w:rPr>
          <w:delText xml:space="preserve"> </w:delText>
        </w:r>
        <w:r w:rsidR="00133BED">
          <w:rPr>
            <w:lang w:val="sv-SE"/>
          </w:rPr>
          <w:fldChar w:fldCharType="end"/>
        </w:r>
      </w:del>
    </w:p>
    <w:p w14:paraId="01D711D5" w14:textId="6F994C27" w:rsidR="00A2457B" w:rsidRPr="002701B9" w:rsidRDefault="00A2457B" w:rsidP="00A2457B">
      <w:pPr>
        <w:rPr>
          <w:del w:id="494" w:author="Author"/>
          <w:lang w:val="sv-SE"/>
        </w:rPr>
      </w:pPr>
    </w:p>
    <w:p w14:paraId="32D3C077" w14:textId="77777777" w:rsidR="00A2457B" w:rsidRPr="002701B9" w:rsidRDefault="00A2457B" w:rsidP="00A2457B">
      <w:pPr>
        <w:rPr>
          <w:lang w:val="sv-SE"/>
        </w:rPr>
      </w:pPr>
    </w:p>
    <w:p w14:paraId="008B75E5" w14:textId="1B594117"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15.</w:t>
      </w:r>
      <w:r w:rsidRPr="002701B9">
        <w:rPr>
          <w:b/>
          <w:lang w:val="sv-SE"/>
        </w:rPr>
        <w:tab/>
        <w:t>BRUKSANVISNING</w:t>
      </w:r>
      <w:r w:rsidR="00133BED">
        <w:rPr>
          <w:b/>
          <w:lang w:val="sv-SE"/>
        </w:rPr>
        <w:fldChar w:fldCharType="begin"/>
      </w:r>
      <w:r w:rsidR="00133BED">
        <w:rPr>
          <w:b/>
          <w:lang w:val="sv-SE"/>
        </w:rPr>
        <w:instrText xml:space="preserve"> DOCVARIABLE VAULT_ND_bf22ffd1-9964-4152-955b-8771abe6f407 \* MERGEFORMAT </w:instrText>
      </w:r>
      <w:r w:rsidR="00133BED">
        <w:rPr>
          <w:b/>
          <w:lang w:val="sv-SE"/>
        </w:rPr>
        <w:fldChar w:fldCharType="separate"/>
      </w:r>
      <w:r w:rsidR="00133BED">
        <w:rPr>
          <w:b/>
          <w:lang w:val="sv-SE"/>
        </w:rPr>
        <w:t xml:space="preserve"> </w:t>
      </w:r>
      <w:r w:rsidR="00133BED">
        <w:rPr>
          <w:b/>
          <w:lang w:val="sv-SE"/>
        </w:rPr>
        <w:fldChar w:fldCharType="end"/>
      </w:r>
    </w:p>
    <w:p w14:paraId="01368273" w14:textId="77777777" w:rsidR="00A2457B" w:rsidRPr="002701B9" w:rsidRDefault="00A2457B" w:rsidP="00A2457B">
      <w:pPr>
        <w:rPr>
          <w:lang w:val="sv-SE"/>
        </w:rPr>
      </w:pPr>
    </w:p>
    <w:p w14:paraId="2337285B" w14:textId="77777777" w:rsidR="00A2457B" w:rsidRPr="002701B9" w:rsidRDefault="00A2457B" w:rsidP="00A2457B">
      <w:pPr>
        <w:rPr>
          <w:lang w:val="sv-SE"/>
        </w:rPr>
      </w:pPr>
    </w:p>
    <w:p w14:paraId="16140157" w14:textId="68BE05C1" w:rsidR="00A2457B" w:rsidRPr="00A12E0B"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caps/>
          <w:lang w:val="sv-SE"/>
        </w:rPr>
      </w:pPr>
      <w:r w:rsidRPr="00A12E0B">
        <w:rPr>
          <w:b/>
          <w:caps/>
          <w:lang w:val="sv-SE"/>
        </w:rPr>
        <w:t>16.</w:t>
      </w:r>
      <w:r w:rsidRPr="00A12E0B">
        <w:rPr>
          <w:b/>
          <w:caps/>
          <w:lang w:val="sv-SE"/>
        </w:rPr>
        <w:tab/>
        <w:t>information i blindskrift</w:t>
      </w:r>
      <w:r w:rsidR="00133BED" w:rsidRPr="00A12E0B">
        <w:rPr>
          <w:b/>
          <w:caps/>
          <w:lang w:val="sv-SE"/>
        </w:rPr>
        <w:fldChar w:fldCharType="begin"/>
      </w:r>
      <w:r w:rsidR="00133BED" w:rsidRPr="00A12E0B">
        <w:rPr>
          <w:b/>
          <w:caps/>
          <w:lang w:val="sv-SE"/>
        </w:rPr>
        <w:instrText xml:space="preserve"> DOCVARIABLE VAULT_ND_b6488628-82bc-4296-816a-b3cb6215cae0 \* MERGEFORMAT </w:instrText>
      </w:r>
      <w:r w:rsidR="00133BED" w:rsidRPr="00A12E0B">
        <w:rPr>
          <w:b/>
          <w:caps/>
          <w:lang w:val="sv-SE"/>
        </w:rPr>
        <w:fldChar w:fldCharType="separate"/>
      </w:r>
      <w:r w:rsidR="00133BED" w:rsidRPr="00A12E0B">
        <w:rPr>
          <w:b/>
          <w:caps/>
          <w:lang w:val="sv-SE"/>
        </w:rPr>
        <w:t xml:space="preserve"> </w:t>
      </w:r>
      <w:r w:rsidR="00133BED" w:rsidRPr="00A12E0B">
        <w:rPr>
          <w:b/>
          <w:caps/>
          <w:lang w:val="sv-SE"/>
        </w:rPr>
        <w:fldChar w:fldCharType="end"/>
      </w:r>
    </w:p>
    <w:p w14:paraId="18841C5F" w14:textId="77777777" w:rsidR="00B32102" w:rsidRPr="002701B9" w:rsidRDefault="00B32102">
      <w:pPr>
        <w:rPr>
          <w:lang w:val="sv-SE"/>
        </w:rPr>
      </w:pPr>
    </w:p>
    <w:p w14:paraId="1F41155C" w14:textId="77777777" w:rsidR="00B32102" w:rsidRPr="002701B9" w:rsidRDefault="00B32102" w:rsidP="00787E96">
      <w:pPr>
        <w:ind w:left="567" w:hanging="567"/>
        <w:rPr>
          <w:lang w:val="sv-SE"/>
        </w:rPr>
      </w:pPr>
    </w:p>
    <w:p w14:paraId="1EDD2608" w14:textId="77777777" w:rsidR="002C4EF0" w:rsidRPr="002701B9" w:rsidRDefault="00690EBB" w:rsidP="00787E96">
      <w:pPr>
        <w:suppressLineNumbers/>
        <w:pBdr>
          <w:top w:val="single" w:sz="4" w:space="1" w:color="auto"/>
          <w:left w:val="single" w:sz="4" w:space="3" w:color="auto"/>
          <w:bottom w:val="single" w:sz="4" w:space="0" w:color="auto"/>
          <w:right w:val="single" w:sz="4" w:space="4" w:color="auto"/>
        </w:pBdr>
        <w:ind w:left="567" w:hanging="567"/>
        <w:rPr>
          <w:szCs w:val="22"/>
          <w:lang w:val="sv-SE"/>
        </w:rPr>
      </w:pPr>
      <w:r w:rsidRPr="002701B9">
        <w:rPr>
          <w:b/>
          <w:szCs w:val="22"/>
          <w:lang w:val="sv-SE"/>
        </w:rPr>
        <w:t>17.</w:t>
      </w:r>
      <w:r w:rsidRPr="002701B9">
        <w:rPr>
          <w:b/>
          <w:szCs w:val="22"/>
          <w:lang w:val="sv-SE"/>
        </w:rPr>
        <w:tab/>
      </w:r>
      <w:r w:rsidRPr="002701B9">
        <w:rPr>
          <w:b/>
          <w:noProof/>
          <w:szCs w:val="22"/>
          <w:lang w:val="sv-SE"/>
        </w:rPr>
        <w:t>UNIK IDENTITETSBETECKNING – TVÅDIMENSIONELL STRECKKOD</w:t>
      </w:r>
    </w:p>
    <w:p w14:paraId="2508B432" w14:textId="77777777" w:rsidR="002C4EF0" w:rsidRPr="002701B9" w:rsidRDefault="002C4EF0" w:rsidP="00787E96">
      <w:pPr>
        <w:suppressLineNumbers/>
        <w:ind w:left="567" w:hanging="567"/>
        <w:rPr>
          <w:noProof/>
          <w:szCs w:val="22"/>
          <w:lang w:val="sv-SE"/>
        </w:rPr>
      </w:pPr>
    </w:p>
    <w:p w14:paraId="59F5B598" w14:textId="77777777" w:rsidR="002C4EF0" w:rsidRPr="002701B9" w:rsidRDefault="002C4EF0" w:rsidP="00787E96">
      <w:pPr>
        <w:suppressLineNumbers/>
        <w:ind w:left="567" w:hanging="567"/>
        <w:rPr>
          <w:b/>
          <w:szCs w:val="22"/>
          <w:lang w:val="sv-SE"/>
        </w:rPr>
      </w:pPr>
    </w:p>
    <w:p w14:paraId="58CC890B" w14:textId="44EFADCC" w:rsidR="002C4EF0" w:rsidRPr="002701B9" w:rsidRDefault="00690EBB" w:rsidP="00787E96">
      <w:pPr>
        <w:suppressLineNumbers/>
        <w:pBdr>
          <w:top w:val="single" w:sz="4" w:space="1" w:color="auto"/>
          <w:left w:val="single" w:sz="4" w:space="4" w:color="auto"/>
          <w:bottom w:val="single" w:sz="4" w:space="0" w:color="auto"/>
          <w:right w:val="single" w:sz="4" w:space="4" w:color="auto"/>
        </w:pBdr>
        <w:ind w:left="567" w:hanging="567"/>
        <w:rPr>
          <w:b/>
          <w:szCs w:val="22"/>
          <w:lang w:val="sv-SE"/>
        </w:rPr>
      </w:pPr>
      <w:r w:rsidRPr="002701B9">
        <w:rPr>
          <w:b/>
          <w:szCs w:val="22"/>
          <w:lang w:val="sv-SE"/>
        </w:rPr>
        <w:t>18.</w:t>
      </w:r>
      <w:r w:rsidRPr="002701B9">
        <w:rPr>
          <w:b/>
          <w:szCs w:val="22"/>
          <w:lang w:val="sv-SE"/>
        </w:rPr>
        <w:tab/>
        <w:t xml:space="preserve">UNIK </w:t>
      </w:r>
      <w:r w:rsidRPr="002701B9">
        <w:rPr>
          <w:b/>
          <w:noProof/>
          <w:szCs w:val="22"/>
          <w:lang w:val="sv-SE"/>
        </w:rPr>
        <w:t>IDENTITETSBETECKNING – I ETT FORMAT LÄSBART FÖR MÄNSKLIGT</w:t>
      </w:r>
      <w:r w:rsidR="0025531B" w:rsidRPr="002701B9">
        <w:rPr>
          <w:b/>
          <w:noProof/>
          <w:szCs w:val="22"/>
          <w:lang w:val="sv-SE"/>
        </w:rPr>
        <w:t xml:space="preserve"> </w:t>
      </w:r>
      <w:r w:rsidRPr="002701B9">
        <w:rPr>
          <w:b/>
          <w:noProof/>
          <w:szCs w:val="22"/>
          <w:lang w:val="sv-SE"/>
        </w:rPr>
        <w:t>ÖGA</w:t>
      </w:r>
      <w:r w:rsidRPr="002701B9">
        <w:rPr>
          <w:b/>
          <w:szCs w:val="22"/>
          <w:lang w:val="sv-SE"/>
        </w:rPr>
        <w:t xml:space="preserve"> </w:t>
      </w:r>
    </w:p>
    <w:p w14:paraId="39B25638" w14:textId="77777777" w:rsidR="00B32102" w:rsidRPr="002701B9" w:rsidRDefault="00690EBB">
      <w:pPr>
        <w:rPr>
          <w:lang w:val="sv-SE"/>
        </w:rPr>
      </w:pPr>
      <w:r w:rsidRPr="002701B9">
        <w:rPr>
          <w:lang w:val="sv-SE"/>
        </w:rPr>
        <w:br w:type="page"/>
      </w:r>
    </w:p>
    <w:p w14:paraId="09A2796A" w14:textId="639FDA1F" w:rsidR="00D9152B" w:rsidRPr="002701B9" w:rsidRDefault="00690EBB">
      <w:pPr>
        <w:pBdr>
          <w:top w:val="single" w:sz="4" w:space="1" w:color="auto"/>
          <w:left w:val="single" w:sz="4" w:space="4" w:color="auto"/>
          <w:bottom w:val="single" w:sz="4" w:space="1" w:color="auto"/>
          <w:right w:val="single" w:sz="4" w:space="4" w:color="auto"/>
        </w:pBdr>
        <w:rPr>
          <w:b/>
          <w:lang w:val="sv-SE"/>
        </w:rPr>
      </w:pPr>
      <w:r w:rsidRPr="002701B9">
        <w:rPr>
          <w:b/>
          <w:lang w:val="sv-SE"/>
        </w:rPr>
        <w:lastRenderedPageBreak/>
        <w:t xml:space="preserve">UPPGIFTER SOM SKA FINNAS PÅ YTTRE FÖRPACKNINGEN </w:t>
      </w:r>
      <w:del w:id="495" w:author="Author">
        <w:r w:rsidRPr="002701B9">
          <w:rPr>
            <w:b/>
            <w:lang w:val="sv-SE"/>
          </w:rPr>
          <w:delText xml:space="preserve">OCH PÅ </w:delText>
        </w:r>
        <w:r w:rsidR="0025531B" w:rsidRPr="002701B9">
          <w:rPr>
            <w:b/>
            <w:lang w:val="sv-SE"/>
          </w:rPr>
          <w:delText>INNER</w:delText>
        </w:r>
        <w:r w:rsidRPr="002701B9">
          <w:rPr>
            <w:b/>
            <w:lang w:val="sv-SE"/>
          </w:rPr>
          <w:delText>FÖRPACKNINGEN</w:delText>
        </w:r>
      </w:del>
    </w:p>
    <w:p w14:paraId="39188D88" w14:textId="77777777" w:rsidR="00D9152B" w:rsidRPr="002701B9" w:rsidRDefault="00D9152B">
      <w:pPr>
        <w:pBdr>
          <w:top w:val="single" w:sz="4" w:space="1" w:color="auto"/>
          <w:left w:val="single" w:sz="4" w:space="4" w:color="auto"/>
          <w:bottom w:val="single" w:sz="4" w:space="1" w:color="auto"/>
          <w:right w:val="single" w:sz="4" w:space="4" w:color="auto"/>
        </w:pBdr>
        <w:rPr>
          <w:b/>
          <w:lang w:val="sv-SE"/>
        </w:rPr>
      </w:pPr>
    </w:p>
    <w:p w14:paraId="7DFA72D1" w14:textId="72774E7B" w:rsidR="00D9152B" w:rsidRPr="002701B9" w:rsidRDefault="00690EBB">
      <w:pPr>
        <w:pBdr>
          <w:top w:val="single" w:sz="4" w:space="1" w:color="auto"/>
          <w:left w:val="single" w:sz="4" w:space="4" w:color="auto"/>
          <w:bottom w:val="single" w:sz="4" w:space="1" w:color="auto"/>
          <w:right w:val="single" w:sz="4" w:space="4" w:color="auto"/>
        </w:pBdr>
        <w:outlineLvl w:val="0"/>
        <w:rPr>
          <w:b/>
          <w:lang w:val="sv-SE"/>
        </w:rPr>
      </w:pPr>
      <w:r w:rsidRPr="002701B9">
        <w:rPr>
          <w:b/>
          <w:lang w:val="sv-SE"/>
        </w:rPr>
        <w:t>KARTONG TILL BURK MED 30 FILMDRAGERADE TABLETTER (300</w:t>
      </w:r>
      <w:r w:rsidR="0025531B" w:rsidRPr="002701B9">
        <w:rPr>
          <w:b/>
          <w:lang w:val="sv-SE"/>
        </w:rPr>
        <w:t> </w:t>
      </w:r>
      <w:r w:rsidRPr="002701B9">
        <w:rPr>
          <w:b/>
          <w:lang w:val="sv-SE"/>
        </w:rPr>
        <w:t>mg)</w:t>
      </w:r>
      <w:r w:rsidR="00133BED">
        <w:rPr>
          <w:b/>
          <w:lang w:val="sv-SE"/>
        </w:rPr>
        <w:fldChar w:fldCharType="begin"/>
      </w:r>
      <w:r w:rsidR="00133BED">
        <w:rPr>
          <w:b/>
          <w:lang w:val="sv-SE"/>
        </w:rPr>
        <w:instrText xml:space="preserve"> DOCVARIABLE vault_nd_9dcd4cee-59f0-4930-90c2-2cff073d3501 \* MERGEFORMAT </w:instrText>
      </w:r>
      <w:r w:rsidR="00133BED">
        <w:rPr>
          <w:b/>
          <w:lang w:val="sv-SE"/>
        </w:rPr>
        <w:fldChar w:fldCharType="separate"/>
      </w:r>
      <w:r w:rsidR="00133BED">
        <w:rPr>
          <w:b/>
          <w:lang w:val="sv-SE"/>
        </w:rPr>
        <w:t xml:space="preserve"> </w:t>
      </w:r>
      <w:r w:rsidR="00133BED">
        <w:rPr>
          <w:b/>
          <w:lang w:val="sv-SE"/>
        </w:rPr>
        <w:fldChar w:fldCharType="end"/>
      </w:r>
    </w:p>
    <w:p w14:paraId="0C13C905" w14:textId="77777777" w:rsidR="00D9152B" w:rsidRPr="002701B9" w:rsidRDefault="00D9152B">
      <w:pPr>
        <w:rPr>
          <w:lang w:val="sv-SE"/>
        </w:rPr>
      </w:pPr>
    </w:p>
    <w:p w14:paraId="6E13797D" w14:textId="77777777" w:rsidR="00D9152B" w:rsidRPr="002701B9" w:rsidRDefault="00D9152B">
      <w:pPr>
        <w:rPr>
          <w:lang w:val="sv-SE"/>
        </w:rPr>
      </w:pPr>
    </w:p>
    <w:p w14:paraId="7C28A4D8" w14:textId="166868AB"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VAULT_ND_01abefa0-4a85-4453-9ba1-d03d3b8ded77 \* MERGEFORMAT </w:instrText>
      </w:r>
      <w:r w:rsidR="00133BED">
        <w:rPr>
          <w:b/>
          <w:lang w:val="sv-SE"/>
        </w:rPr>
        <w:fldChar w:fldCharType="separate"/>
      </w:r>
      <w:r w:rsidR="00133BED">
        <w:rPr>
          <w:b/>
          <w:lang w:val="sv-SE"/>
        </w:rPr>
        <w:t xml:space="preserve"> </w:t>
      </w:r>
      <w:r w:rsidR="00133BED">
        <w:rPr>
          <w:b/>
          <w:lang w:val="sv-SE"/>
        </w:rPr>
        <w:fldChar w:fldCharType="end"/>
      </w:r>
    </w:p>
    <w:p w14:paraId="3E48FD29" w14:textId="77777777" w:rsidR="00D9152B" w:rsidRPr="002701B9" w:rsidRDefault="00D9152B">
      <w:pPr>
        <w:rPr>
          <w:lang w:val="sv-SE"/>
        </w:rPr>
      </w:pPr>
    </w:p>
    <w:p w14:paraId="1124F021" w14:textId="501A9EC5" w:rsidR="00D9152B" w:rsidRPr="002701B9" w:rsidRDefault="00690EBB">
      <w:pPr>
        <w:outlineLvl w:val="0"/>
        <w:rPr>
          <w:lang w:val="sv-SE"/>
        </w:rPr>
      </w:pPr>
      <w:r w:rsidRPr="002701B9">
        <w:rPr>
          <w:lang w:val="sv-SE"/>
        </w:rPr>
        <w:t>Epivir</w:t>
      </w:r>
      <w:r w:rsidRPr="002701B9">
        <w:rPr>
          <w:b/>
          <w:caps/>
          <w:lang w:val="sv-SE"/>
        </w:rPr>
        <w:t xml:space="preserve"> </w:t>
      </w:r>
      <w:r w:rsidRPr="002701B9">
        <w:rPr>
          <w:caps/>
          <w:lang w:val="sv-SE"/>
        </w:rPr>
        <w:t>300 </w:t>
      </w:r>
      <w:r w:rsidRPr="002701B9">
        <w:rPr>
          <w:lang w:val="sv-SE"/>
        </w:rPr>
        <w:t>mg</w:t>
      </w:r>
      <w:r w:rsidRPr="002701B9">
        <w:rPr>
          <w:caps/>
          <w:lang w:val="sv-SE"/>
        </w:rPr>
        <w:t xml:space="preserve"> </w:t>
      </w:r>
      <w:r w:rsidRPr="002701B9">
        <w:rPr>
          <w:lang w:val="sv-SE"/>
        </w:rPr>
        <w:t>filmdragerade tabletter</w:t>
      </w:r>
      <w:r w:rsidR="00133BED">
        <w:rPr>
          <w:lang w:val="sv-SE"/>
        </w:rPr>
        <w:fldChar w:fldCharType="begin"/>
      </w:r>
      <w:r w:rsidR="00133BED">
        <w:rPr>
          <w:lang w:val="sv-SE"/>
        </w:rPr>
        <w:instrText xml:space="preserve"> DOCVARIABLE vault_nd_086054f7-ea9e-44b1-989e-6ec50fb6ed6c \* MERGEFORMAT </w:instrText>
      </w:r>
      <w:r w:rsidR="00133BED">
        <w:rPr>
          <w:lang w:val="sv-SE"/>
        </w:rPr>
        <w:fldChar w:fldCharType="separate"/>
      </w:r>
      <w:r w:rsidR="00133BED">
        <w:rPr>
          <w:lang w:val="sv-SE"/>
        </w:rPr>
        <w:t xml:space="preserve"> </w:t>
      </w:r>
      <w:r w:rsidR="00133BED">
        <w:rPr>
          <w:lang w:val="sv-SE"/>
        </w:rPr>
        <w:fldChar w:fldCharType="end"/>
      </w:r>
    </w:p>
    <w:p w14:paraId="511CDA7C" w14:textId="77777777" w:rsidR="00D9152B" w:rsidRPr="002701B9" w:rsidRDefault="00690EBB">
      <w:pPr>
        <w:rPr>
          <w:lang w:val="sv-SE"/>
        </w:rPr>
      </w:pPr>
      <w:r w:rsidRPr="002701B9">
        <w:rPr>
          <w:lang w:val="sv-SE"/>
        </w:rPr>
        <w:t>l</w:t>
      </w:r>
      <w:r w:rsidR="00C1106A" w:rsidRPr="002701B9">
        <w:rPr>
          <w:lang w:val="sv-SE"/>
        </w:rPr>
        <w:t>amivudin</w:t>
      </w:r>
    </w:p>
    <w:p w14:paraId="5AF69F3C" w14:textId="77777777" w:rsidR="00D9152B" w:rsidRPr="002701B9" w:rsidRDefault="00D9152B">
      <w:pPr>
        <w:rPr>
          <w:lang w:val="sv-SE"/>
        </w:rPr>
      </w:pPr>
    </w:p>
    <w:p w14:paraId="4247B8FB" w14:textId="77777777" w:rsidR="00D9152B" w:rsidRPr="002701B9" w:rsidRDefault="00D9152B">
      <w:pPr>
        <w:rPr>
          <w:lang w:val="sv-SE"/>
        </w:rPr>
      </w:pPr>
    </w:p>
    <w:p w14:paraId="54905C82" w14:textId="660ACA5B"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2.</w:t>
      </w:r>
      <w:r w:rsidRPr="002701B9">
        <w:rPr>
          <w:b/>
          <w:lang w:val="sv-SE"/>
        </w:rPr>
        <w:tab/>
        <w:t>DEKLARATION AV AKTIV SUBSTANS</w:t>
      </w:r>
      <w:r w:rsidR="00133BED">
        <w:rPr>
          <w:b/>
          <w:lang w:val="sv-SE"/>
        </w:rPr>
        <w:fldChar w:fldCharType="begin"/>
      </w:r>
      <w:r w:rsidR="00133BED">
        <w:rPr>
          <w:b/>
          <w:lang w:val="sv-SE"/>
        </w:rPr>
        <w:instrText xml:space="preserve"> DOCVARIABLE VAULT_ND_a3a6aa9c-aaf7-4af9-9769-1b20e75cc85f \* MERGEFORMAT </w:instrText>
      </w:r>
      <w:r w:rsidR="00133BED">
        <w:rPr>
          <w:b/>
          <w:lang w:val="sv-SE"/>
        </w:rPr>
        <w:fldChar w:fldCharType="separate"/>
      </w:r>
      <w:r w:rsidR="00133BED">
        <w:rPr>
          <w:b/>
          <w:lang w:val="sv-SE"/>
        </w:rPr>
        <w:t xml:space="preserve"> </w:t>
      </w:r>
      <w:r w:rsidR="00133BED">
        <w:rPr>
          <w:b/>
          <w:lang w:val="sv-SE"/>
        </w:rPr>
        <w:fldChar w:fldCharType="end"/>
      </w:r>
    </w:p>
    <w:p w14:paraId="4139D393" w14:textId="77777777" w:rsidR="00D9152B" w:rsidRPr="002701B9" w:rsidRDefault="00D9152B">
      <w:pPr>
        <w:rPr>
          <w:lang w:val="sv-SE"/>
        </w:rPr>
      </w:pPr>
    </w:p>
    <w:p w14:paraId="62767AE7" w14:textId="26C5A24A" w:rsidR="00D9152B" w:rsidRPr="002701B9" w:rsidRDefault="00690EBB">
      <w:pPr>
        <w:outlineLvl w:val="0"/>
        <w:rPr>
          <w:lang w:val="sv-SE"/>
        </w:rPr>
      </w:pPr>
      <w:r w:rsidRPr="002701B9">
        <w:rPr>
          <w:lang w:val="sv-SE"/>
        </w:rPr>
        <w:t>Varje filmdragerad tablett innehåller</w:t>
      </w:r>
      <w:r w:rsidR="00133BED">
        <w:rPr>
          <w:lang w:val="sv-SE"/>
        </w:rPr>
        <w:fldChar w:fldCharType="begin"/>
      </w:r>
      <w:r w:rsidR="00133BED">
        <w:rPr>
          <w:lang w:val="sv-SE"/>
        </w:rPr>
        <w:instrText xml:space="preserve"> DOCVARIABLE vault_nd_392eae6f-8068-4a28-835c-1c28621c32da \* MERGEFORMAT </w:instrText>
      </w:r>
      <w:r w:rsidR="00133BED">
        <w:rPr>
          <w:lang w:val="sv-SE"/>
        </w:rPr>
        <w:fldChar w:fldCharType="separate"/>
      </w:r>
      <w:r w:rsidR="00133BED">
        <w:rPr>
          <w:lang w:val="sv-SE"/>
        </w:rPr>
        <w:t xml:space="preserve"> </w:t>
      </w:r>
      <w:r w:rsidR="00133BED">
        <w:rPr>
          <w:lang w:val="sv-SE"/>
        </w:rPr>
        <w:fldChar w:fldCharType="end"/>
      </w:r>
    </w:p>
    <w:p w14:paraId="7655DB36" w14:textId="77777777" w:rsidR="00D9152B" w:rsidRPr="002701B9" w:rsidRDefault="00690EBB">
      <w:pPr>
        <w:rPr>
          <w:lang w:val="sv-SE"/>
        </w:rPr>
      </w:pPr>
      <w:r w:rsidRPr="002701B9">
        <w:rPr>
          <w:lang w:val="sv-SE"/>
        </w:rPr>
        <w:t>lamivudin 300 mg</w:t>
      </w:r>
    </w:p>
    <w:p w14:paraId="56C7AB04" w14:textId="77777777" w:rsidR="00D9152B" w:rsidRPr="002701B9" w:rsidRDefault="00D9152B">
      <w:pPr>
        <w:rPr>
          <w:lang w:val="sv-SE"/>
        </w:rPr>
      </w:pPr>
    </w:p>
    <w:p w14:paraId="44F890CB" w14:textId="77777777" w:rsidR="00D9152B" w:rsidRPr="002701B9" w:rsidRDefault="00D9152B">
      <w:pPr>
        <w:rPr>
          <w:lang w:val="sv-SE"/>
        </w:rPr>
      </w:pPr>
    </w:p>
    <w:p w14:paraId="0ED79B82" w14:textId="1CA4DE55"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3.</w:t>
      </w:r>
      <w:r w:rsidRPr="002701B9">
        <w:rPr>
          <w:b/>
          <w:lang w:val="sv-SE"/>
        </w:rPr>
        <w:tab/>
        <w:t>FÖRTECKNING ÖVER HJÄLPÄMNEN</w:t>
      </w:r>
      <w:r w:rsidR="00133BED">
        <w:rPr>
          <w:b/>
          <w:lang w:val="sv-SE"/>
        </w:rPr>
        <w:fldChar w:fldCharType="begin"/>
      </w:r>
      <w:r w:rsidR="00133BED">
        <w:rPr>
          <w:b/>
          <w:lang w:val="sv-SE"/>
        </w:rPr>
        <w:instrText xml:space="preserve"> DOCVARIABLE VAULT_ND_0776d232-0155-4ffc-839a-9943d71fe63c \* MERGEFORMAT </w:instrText>
      </w:r>
      <w:r w:rsidR="00133BED">
        <w:rPr>
          <w:b/>
          <w:lang w:val="sv-SE"/>
        </w:rPr>
        <w:fldChar w:fldCharType="separate"/>
      </w:r>
      <w:r w:rsidR="00133BED">
        <w:rPr>
          <w:b/>
          <w:lang w:val="sv-SE"/>
        </w:rPr>
        <w:t xml:space="preserve"> </w:t>
      </w:r>
      <w:r w:rsidR="00133BED">
        <w:rPr>
          <w:b/>
          <w:lang w:val="sv-SE"/>
        </w:rPr>
        <w:fldChar w:fldCharType="end"/>
      </w:r>
    </w:p>
    <w:p w14:paraId="007582F4" w14:textId="77777777" w:rsidR="00D9152B" w:rsidRPr="002701B9" w:rsidRDefault="00D9152B">
      <w:pPr>
        <w:rPr>
          <w:lang w:val="sv-SE"/>
        </w:rPr>
      </w:pPr>
    </w:p>
    <w:p w14:paraId="372D6B03" w14:textId="77777777" w:rsidR="00D9152B" w:rsidRPr="002701B9" w:rsidRDefault="00D9152B">
      <w:pPr>
        <w:rPr>
          <w:lang w:val="sv-SE"/>
        </w:rPr>
      </w:pPr>
    </w:p>
    <w:p w14:paraId="646F178C" w14:textId="3541A454"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4.</w:t>
      </w:r>
      <w:r w:rsidRPr="002701B9">
        <w:rPr>
          <w:b/>
          <w:lang w:val="sv-SE"/>
        </w:rPr>
        <w:tab/>
        <w:t>LÄKEMEDELSFORM OCH FÖRPACKNINGSSTORLEK</w:t>
      </w:r>
      <w:r w:rsidR="00133BED">
        <w:rPr>
          <w:b/>
          <w:lang w:val="sv-SE"/>
        </w:rPr>
        <w:fldChar w:fldCharType="begin"/>
      </w:r>
      <w:r w:rsidR="00133BED">
        <w:rPr>
          <w:b/>
          <w:lang w:val="sv-SE"/>
        </w:rPr>
        <w:instrText xml:space="preserve"> DOCVARIABLE VAULT_ND_bd71b665-8bcb-4800-84a7-62af655395a2 \* MERGEFORMAT </w:instrText>
      </w:r>
      <w:r w:rsidR="00133BED">
        <w:rPr>
          <w:b/>
          <w:lang w:val="sv-SE"/>
        </w:rPr>
        <w:fldChar w:fldCharType="separate"/>
      </w:r>
      <w:r w:rsidR="00133BED">
        <w:rPr>
          <w:b/>
          <w:lang w:val="sv-SE"/>
        </w:rPr>
        <w:t xml:space="preserve"> </w:t>
      </w:r>
      <w:r w:rsidR="00133BED">
        <w:rPr>
          <w:b/>
          <w:lang w:val="sv-SE"/>
        </w:rPr>
        <w:fldChar w:fldCharType="end"/>
      </w:r>
    </w:p>
    <w:p w14:paraId="14E749C7" w14:textId="77777777" w:rsidR="00D9152B" w:rsidRPr="002701B9" w:rsidRDefault="00D9152B">
      <w:pPr>
        <w:rPr>
          <w:b/>
          <w:lang w:val="sv-SE"/>
        </w:rPr>
      </w:pPr>
    </w:p>
    <w:p w14:paraId="08060AB3" w14:textId="77777777" w:rsidR="00D9152B" w:rsidRPr="002701B9" w:rsidRDefault="00690EBB">
      <w:pPr>
        <w:rPr>
          <w:lang w:val="sv-SE"/>
        </w:rPr>
      </w:pPr>
      <w:r w:rsidRPr="002701B9">
        <w:rPr>
          <w:lang w:val="sv-SE"/>
        </w:rPr>
        <w:t>30 filmdragerade tabletter</w:t>
      </w:r>
    </w:p>
    <w:p w14:paraId="6AD5195E" w14:textId="77777777" w:rsidR="00D9152B" w:rsidRPr="002701B9" w:rsidRDefault="00D9152B">
      <w:pPr>
        <w:rPr>
          <w:lang w:val="sv-SE"/>
        </w:rPr>
      </w:pPr>
    </w:p>
    <w:p w14:paraId="0C3B08AA" w14:textId="77777777" w:rsidR="00D9152B" w:rsidRPr="002701B9" w:rsidRDefault="00D9152B">
      <w:pPr>
        <w:rPr>
          <w:lang w:val="sv-SE"/>
        </w:rPr>
      </w:pPr>
    </w:p>
    <w:p w14:paraId="4FC8093F" w14:textId="41672499"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Pr="002701B9">
        <w:rPr>
          <w:b/>
          <w:lang w:val="sv-SE"/>
        </w:rPr>
        <w:tab/>
        <w:t>ADMINISTRERINGSSÄTT OCH ADMINISTRERINGSVÄG</w:t>
      </w:r>
      <w:r w:rsidR="00133BED">
        <w:rPr>
          <w:b/>
          <w:lang w:val="sv-SE"/>
        </w:rPr>
        <w:fldChar w:fldCharType="begin"/>
      </w:r>
      <w:r w:rsidR="00133BED">
        <w:rPr>
          <w:b/>
          <w:lang w:val="sv-SE"/>
        </w:rPr>
        <w:instrText xml:space="preserve"> DOCVARIABLE VAULT_ND_6bd636cc-df97-4e8e-8bf4-96d3381b9e52 \* MERGEFORMAT </w:instrText>
      </w:r>
      <w:r w:rsidR="00133BED">
        <w:rPr>
          <w:b/>
          <w:lang w:val="sv-SE"/>
        </w:rPr>
        <w:fldChar w:fldCharType="separate"/>
      </w:r>
      <w:r w:rsidR="00133BED">
        <w:rPr>
          <w:b/>
          <w:lang w:val="sv-SE"/>
        </w:rPr>
        <w:t xml:space="preserve"> </w:t>
      </w:r>
      <w:r w:rsidR="00133BED">
        <w:rPr>
          <w:b/>
          <w:lang w:val="sv-SE"/>
        </w:rPr>
        <w:fldChar w:fldCharType="end"/>
      </w:r>
    </w:p>
    <w:p w14:paraId="48178529" w14:textId="77777777" w:rsidR="00D9152B" w:rsidRPr="002701B9" w:rsidRDefault="00D9152B">
      <w:pPr>
        <w:rPr>
          <w:lang w:val="sv-SE"/>
        </w:rPr>
      </w:pPr>
    </w:p>
    <w:p w14:paraId="495C567A" w14:textId="4701E0B2" w:rsidR="00D9152B" w:rsidRPr="002701B9" w:rsidRDefault="00690EBB">
      <w:pPr>
        <w:outlineLvl w:val="0"/>
        <w:rPr>
          <w:lang w:val="sv-SE"/>
        </w:rPr>
      </w:pPr>
      <w:r>
        <w:rPr>
          <w:lang w:val="sv-SE"/>
        </w:rPr>
        <w:t>Ska sväljas</w:t>
      </w:r>
      <w:r w:rsidR="00133BED">
        <w:rPr>
          <w:lang w:val="sv-SE"/>
        </w:rPr>
        <w:fldChar w:fldCharType="begin"/>
      </w:r>
      <w:r w:rsidR="00133BED">
        <w:rPr>
          <w:lang w:val="sv-SE"/>
        </w:rPr>
        <w:instrText xml:space="preserve"> DOCVARIABLE vault_nd_0eecbed3-230b-48dc-b720-c83129a299f9 \* MERGEFORMAT </w:instrText>
      </w:r>
      <w:r w:rsidR="00133BED">
        <w:rPr>
          <w:lang w:val="sv-SE"/>
        </w:rPr>
        <w:fldChar w:fldCharType="separate"/>
      </w:r>
      <w:r w:rsidR="00133BED">
        <w:rPr>
          <w:lang w:val="sv-SE"/>
        </w:rPr>
        <w:t xml:space="preserve"> </w:t>
      </w:r>
      <w:r w:rsidR="00133BED">
        <w:rPr>
          <w:lang w:val="sv-SE"/>
        </w:rPr>
        <w:fldChar w:fldCharType="end"/>
      </w:r>
    </w:p>
    <w:p w14:paraId="766E6554" w14:textId="77777777" w:rsidR="00D9152B" w:rsidRPr="002701B9" w:rsidRDefault="00690EBB">
      <w:pPr>
        <w:rPr>
          <w:lang w:val="sv-SE"/>
        </w:rPr>
      </w:pPr>
      <w:r w:rsidRPr="002701B9">
        <w:rPr>
          <w:lang w:val="sv-SE"/>
        </w:rPr>
        <w:t>Läs bipacksedeln före användning</w:t>
      </w:r>
    </w:p>
    <w:p w14:paraId="04322DA6" w14:textId="77777777" w:rsidR="00D9152B" w:rsidRPr="002701B9" w:rsidRDefault="00D9152B">
      <w:pPr>
        <w:rPr>
          <w:lang w:val="sv-SE"/>
        </w:rPr>
      </w:pPr>
    </w:p>
    <w:p w14:paraId="140DDC99" w14:textId="77777777" w:rsidR="00C17C18" w:rsidRPr="002701B9" w:rsidRDefault="00C17C18">
      <w:pPr>
        <w:rPr>
          <w:lang w:val="sv-SE"/>
        </w:rPr>
      </w:pPr>
    </w:p>
    <w:p w14:paraId="72D4A242" w14:textId="76D001E6"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6.</w:t>
      </w:r>
      <w:r w:rsidRPr="002701B9">
        <w:rPr>
          <w:b/>
          <w:lang w:val="sv-SE"/>
        </w:rPr>
        <w:tab/>
        <w:t>SÄRSKILD VARNING OM ATT LÄKEMEDLET MÅSTE FÖRVARAS UTOM SYN- OCH RÄCKHÅLL FÖR BARN</w:t>
      </w:r>
      <w:r w:rsidR="00133BED">
        <w:rPr>
          <w:b/>
          <w:lang w:val="sv-SE"/>
        </w:rPr>
        <w:fldChar w:fldCharType="begin"/>
      </w:r>
      <w:r w:rsidR="00133BED">
        <w:rPr>
          <w:b/>
          <w:lang w:val="sv-SE"/>
        </w:rPr>
        <w:instrText xml:space="preserve"> DOCVARIABLE VAULT_ND_ab4f3a57-979a-4e9d-9e07-a363437e303e \* MERGEFORMAT </w:instrText>
      </w:r>
      <w:r w:rsidR="00133BED">
        <w:rPr>
          <w:b/>
          <w:lang w:val="sv-SE"/>
        </w:rPr>
        <w:fldChar w:fldCharType="separate"/>
      </w:r>
      <w:r w:rsidR="00133BED">
        <w:rPr>
          <w:b/>
          <w:lang w:val="sv-SE"/>
        </w:rPr>
        <w:t xml:space="preserve"> </w:t>
      </w:r>
      <w:r w:rsidR="00133BED">
        <w:rPr>
          <w:b/>
          <w:lang w:val="sv-SE"/>
        </w:rPr>
        <w:fldChar w:fldCharType="end"/>
      </w:r>
    </w:p>
    <w:p w14:paraId="6261C585" w14:textId="77777777" w:rsidR="00D9152B" w:rsidRPr="002701B9" w:rsidRDefault="00D9152B">
      <w:pPr>
        <w:rPr>
          <w:b/>
          <w:lang w:val="sv-SE"/>
        </w:rPr>
      </w:pPr>
    </w:p>
    <w:p w14:paraId="5BE36FC8" w14:textId="2CEA284B" w:rsidR="00D9152B" w:rsidRPr="002701B9" w:rsidRDefault="00690EBB">
      <w:pPr>
        <w:outlineLvl w:val="0"/>
        <w:rPr>
          <w:lang w:val="sv-SE"/>
        </w:rPr>
      </w:pPr>
      <w:r w:rsidRPr="002701B9">
        <w:rPr>
          <w:lang w:val="sv-SE"/>
        </w:rPr>
        <w:t>Förvaras utom syn</w:t>
      </w:r>
      <w:r w:rsidRPr="002701B9">
        <w:rPr>
          <w:lang w:val="sv-SE"/>
        </w:rPr>
        <w:noBreakHyphen/>
        <w:t xml:space="preserve"> och räckhåll för barn.</w:t>
      </w:r>
      <w:r w:rsidR="00133BED">
        <w:rPr>
          <w:lang w:val="sv-SE"/>
        </w:rPr>
        <w:fldChar w:fldCharType="begin"/>
      </w:r>
      <w:r w:rsidR="00133BED">
        <w:rPr>
          <w:lang w:val="sv-SE"/>
        </w:rPr>
        <w:instrText xml:space="preserve"> DOCVARIABLE vault_nd_dd5ab260-fb38-4a97-94c7-b65d5c03b5ce \* MERGEFORMAT </w:instrText>
      </w:r>
      <w:r w:rsidR="00133BED">
        <w:rPr>
          <w:lang w:val="sv-SE"/>
        </w:rPr>
        <w:fldChar w:fldCharType="separate"/>
      </w:r>
      <w:r w:rsidR="00133BED">
        <w:rPr>
          <w:lang w:val="sv-SE"/>
        </w:rPr>
        <w:t xml:space="preserve"> </w:t>
      </w:r>
      <w:r w:rsidR="00133BED">
        <w:rPr>
          <w:lang w:val="sv-SE"/>
        </w:rPr>
        <w:fldChar w:fldCharType="end"/>
      </w:r>
    </w:p>
    <w:p w14:paraId="3F443E26" w14:textId="77777777" w:rsidR="00D9152B" w:rsidRPr="002701B9" w:rsidRDefault="00D9152B">
      <w:pPr>
        <w:rPr>
          <w:lang w:val="sv-SE"/>
        </w:rPr>
      </w:pPr>
    </w:p>
    <w:p w14:paraId="38110043" w14:textId="77777777" w:rsidR="00D9152B" w:rsidRPr="002701B9" w:rsidRDefault="00D9152B">
      <w:pPr>
        <w:rPr>
          <w:lang w:val="sv-SE"/>
        </w:rPr>
      </w:pPr>
    </w:p>
    <w:p w14:paraId="7F43D69D" w14:textId="3743B7B2"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7.</w:t>
      </w:r>
      <w:r w:rsidRPr="002701B9">
        <w:rPr>
          <w:b/>
          <w:lang w:val="sv-SE"/>
        </w:rPr>
        <w:tab/>
        <w:t>ÖVRIGA SÄRSKILDA VARNINGAR OM SÅ ÄR NÖDVÄNDIGT</w:t>
      </w:r>
      <w:r w:rsidR="00133BED">
        <w:rPr>
          <w:b/>
          <w:lang w:val="sv-SE"/>
        </w:rPr>
        <w:fldChar w:fldCharType="begin"/>
      </w:r>
      <w:r w:rsidR="00133BED">
        <w:rPr>
          <w:b/>
          <w:lang w:val="sv-SE"/>
        </w:rPr>
        <w:instrText xml:space="preserve"> DOCVARIABLE VAULT_ND_2dc64cab-55e5-48b2-b0bc-a0004ba96275 \* MERGEFORMAT </w:instrText>
      </w:r>
      <w:r w:rsidR="00133BED">
        <w:rPr>
          <w:b/>
          <w:lang w:val="sv-SE"/>
        </w:rPr>
        <w:fldChar w:fldCharType="separate"/>
      </w:r>
      <w:r w:rsidR="00133BED">
        <w:rPr>
          <w:b/>
          <w:lang w:val="sv-SE"/>
        </w:rPr>
        <w:t xml:space="preserve"> </w:t>
      </w:r>
      <w:r w:rsidR="00133BED">
        <w:rPr>
          <w:b/>
          <w:lang w:val="sv-SE"/>
        </w:rPr>
        <w:fldChar w:fldCharType="end"/>
      </w:r>
    </w:p>
    <w:p w14:paraId="688D41CA" w14:textId="77777777" w:rsidR="00D9152B" w:rsidRPr="002701B9" w:rsidRDefault="00D9152B">
      <w:pPr>
        <w:rPr>
          <w:lang w:val="sv-SE"/>
        </w:rPr>
      </w:pPr>
    </w:p>
    <w:p w14:paraId="0E21CCDC" w14:textId="77777777" w:rsidR="00D9152B" w:rsidRPr="002701B9" w:rsidRDefault="00D9152B">
      <w:pPr>
        <w:rPr>
          <w:b/>
          <w:lang w:val="sv-SE"/>
        </w:rPr>
      </w:pPr>
    </w:p>
    <w:p w14:paraId="41BCCBAB" w14:textId="6EC8F94B"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8.</w:t>
      </w:r>
      <w:r w:rsidRPr="002701B9">
        <w:rPr>
          <w:b/>
          <w:lang w:val="sv-SE"/>
        </w:rPr>
        <w:tab/>
        <w:t>UTGÅNGSDATUM</w:t>
      </w:r>
      <w:r w:rsidR="00133BED">
        <w:rPr>
          <w:b/>
          <w:lang w:val="sv-SE"/>
        </w:rPr>
        <w:fldChar w:fldCharType="begin"/>
      </w:r>
      <w:r w:rsidR="00133BED">
        <w:rPr>
          <w:b/>
          <w:lang w:val="sv-SE"/>
        </w:rPr>
        <w:instrText xml:space="preserve"> DOCVARIABLE VAULT_ND_8e18d648-1172-4dfe-8ed0-a284570de846 \* MERGEFORMAT </w:instrText>
      </w:r>
      <w:r w:rsidR="00133BED">
        <w:rPr>
          <w:b/>
          <w:lang w:val="sv-SE"/>
        </w:rPr>
        <w:fldChar w:fldCharType="separate"/>
      </w:r>
      <w:r w:rsidR="00133BED">
        <w:rPr>
          <w:b/>
          <w:lang w:val="sv-SE"/>
        </w:rPr>
        <w:t xml:space="preserve"> </w:t>
      </w:r>
      <w:r w:rsidR="00133BED">
        <w:rPr>
          <w:b/>
          <w:lang w:val="sv-SE"/>
        </w:rPr>
        <w:fldChar w:fldCharType="end"/>
      </w:r>
    </w:p>
    <w:p w14:paraId="02DE3E5C" w14:textId="77777777" w:rsidR="00D9152B" w:rsidRPr="002701B9" w:rsidRDefault="00D9152B">
      <w:pPr>
        <w:rPr>
          <w:lang w:val="sv-SE"/>
        </w:rPr>
      </w:pPr>
    </w:p>
    <w:p w14:paraId="230AFDBB" w14:textId="2E15EC20" w:rsidR="00D9152B" w:rsidRPr="002701B9" w:rsidRDefault="00690EBB">
      <w:pPr>
        <w:outlineLvl w:val="0"/>
        <w:rPr>
          <w:lang w:val="sv-SE"/>
        </w:rPr>
      </w:pPr>
      <w:r w:rsidRPr="002701B9">
        <w:rPr>
          <w:lang w:val="sv-SE"/>
        </w:rPr>
        <w:t xml:space="preserve">EXP </w:t>
      </w:r>
      <w:r w:rsidRPr="002701B9">
        <w:rPr>
          <w:rFonts w:ascii="Symbol" w:hAnsi="Symbol"/>
          <w:lang w:val="sv-SE"/>
        </w:rPr>
        <w:sym w:font="Symbol" w:char="F0ED"/>
      </w:r>
      <w:r w:rsidRPr="002701B9">
        <w:rPr>
          <w:lang w:val="sv-SE"/>
        </w:rPr>
        <w:t>MM/</w:t>
      </w:r>
      <w:r w:rsidR="0025531B" w:rsidRPr="002701B9">
        <w:rPr>
          <w:lang w:val="sv-SE"/>
        </w:rPr>
        <w:t>ÅÅÅÅ</w:t>
      </w:r>
      <w:r w:rsidRPr="002701B9">
        <w:rPr>
          <w:rFonts w:ascii="Symbol" w:hAnsi="Symbol"/>
          <w:lang w:val="sv-SE"/>
        </w:rPr>
        <w:sym w:font="Symbol" w:char="F0FD"/>
      </w:r>
      <w:r w:rsidR="00133BED">
        <w:rPr>
          <w:lang w:val="sv-SE"/>
        </w:rPr>
        <w:fldChar w:fldCharType="begin"/>
      </w:r>
      <w:r w:rsidR="00133BED">
        <w:rPr>
          <w:lang w:val="sv-SE"/>
        </w:rPr>
        <w:instrText xml:space="preserve"> DOCVARIABLE VAULT_ND_4dc0288c-5d54-480a-8c85-12d3077fd073 \* MERGEFORMAT </w:instrText>
      </w:r>
      <w:r w:rsidR="00133BED">
        <w:rPr>
          <w:lang w:val="sv-SE"/>
        </w:rPr>
        <w:fldChar w:fldCharType="separate"/>
      </w:r>
      <w:r w:rsidR="00133BED">
        <w:rPr>
          <w:lang w:val="sv-SE"/>
        </w:rPr>
        <w:t xml:space="preserve"> </w:t>
      </w:r>
      <w:r w:rsidR="00133BED">
        <w:rPr>
          <w:lang w:val="sv-SE"/>
        </w:rPr>
        <w:fldChar w:fldCharType="end"/>
      </w:r>
    </w:p>
    <w:p w14:paraId="77B4AC26" w14:textId="77777777" w:rsidR="00D9152B" w:rsidRPr="002701B9" w:rsidRDefault="00D9152B">
      <w:pPr>
        <w:rPr>
          <w:lang w:val="sv-SE"/>
        </w:rPr>
      </w:pPr>
    </w:p>
    <w:p w14:paraId="693D2E01" w14:textId="77777777" w:rsidR="00D9152B" w:rsidRPr="002701B9" w:rsidRDefault="00D9152B">
      <w:pPr>
        <w:rPr>
          <w:lang w:val="sv-SE"/>
        </w:rPr>
      </w:pPr>
    </w:p>
    <w:p w14:paraId="6B1AD479" w14:textId="0A44B4AB"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9.</w:t>
      </w:r>
      <w:r w:rsidRPr="002701B9">
        <w:rPr>
          <w:b/>
          <w:lang w:val="sv-SE"/>
        </w:rPr>
        <w:tab/>
        <w:t>SÄRSKILDA FÖRVARINGSANVISNINGAR</w:t>
      </w:r>
      <w:r w:rsidR="00133BED">
        <w:rPr>
          <w:b/>
          <w:lang w:val="sv-SE"/>
        </w:rPr>
        <w:fldChar w:fldCharType="begin"/>
      </w:r>
      <w:r w:rsidR="00133BED">
        <w:rPr>
          <w:b/>
          <w:lang w:val="sv-SE"/>
        </w:rPr>
        <w:instrText xml:space="preserve"> DOCVARIABLE VAULT_ND_d9b084f8-cf68-473c-8a97-726129647397 \* MERGEFORMAT </w:instrText>
      </w:r>
      <w:r w:rsidR="00133BED">
        <w:rPr>
          <w:b/>
          <w:lang w:val="sv-SE"/>
        </w:rPr>
        <w:fldChar w:fldCharType="separate"/>
      </w:r>
      <w:r w:rsidR="00133BED">
        <w:rPr>
          <w:b/>
          <w:lang w:val="sv-SE"/>
        </w:rPr>
        <w:t xml:space="preserve"> </w:t>
      </w:r>
      <w:r w:rsidR="00133BED">
        <w:rPr>
          <w:b/>
          <w:lang w:val="sv-SE"/>
        </w:rPr>
        <w:fldChar w:fldCharType="end"/>
      </w:r>
    </w:p>
    <w:p w14:paraId="7F560650" w14:textId="77777777" w:rsidR="00D9152B" w:rsidRPr="002701B9" w:rsidRDefault="00D9152B">
      <w:pPr>
        <w:rPr>
          <w:lang w:val="sv-SE"/>
        </w:rPr>
      </w:pPr>
    </w:p>
    <w:p w14:paraId="223D1BAF" w14:textId="17BA0FB6" w:rsidR="00D9152B" w:rsidRPr="002701B9" w:rsidRDefault="00690EBB">
      <w:pPr>
        <w:outlineLvl w:val="0"/>
        <w:rPr>
          <w:lang w:val="sv-SE"/>
        </w:rPr>
      </w:pPr>
      <w:r w:rsidRPr="002701B9">
        <w:rPr>
          <w:lang w:val="sv-SE"/>
        </w:rPr>
        <w:t>Förvaras vid högst 30</w:t>
      </w:r>
      <w:r w:rsidR="004B6D18" w:rsidRPr="002701B9">
        <w:rPr>
          <w:lang w:val="sv-SE"/>
        </w:rPr>
        <w:t> </w:t>
      </w:r>
      <w:r w:rsidRPr="002701B9">
        <w:rPr>
          <w:rFonts w:ascii="Symbol" w:hAnsi="Symbol"/>
          <w:lang w:val="sv-SE"/>
        </w:rPr>
        <w:sym w:font="Symbol" w:char="F0B0"/>
      </w:r>
      <w:r w:rsidRPr="002701B9">
        <w:rPr>
          <w:lang w:val="sv-SE"/>
        </w:rPr>
        <w:t>C</w:t>
      </w:r>
      <w:r w:rsidR="00133BED">
        <w:rPr>
          <w:lang w:val="sv-SE"/>
        </w:rPr>
        <w:fldChar w:fldCharType="begin"/>
      </w:r>
      <w:r w:rsidR="00133BED">
        <w:rPr>
          <w:lang w:val="sv-SE"/>
        </w:rPr>
        <w:instrText xml:space="preserve"> DOCVARIABLE vault_nd_5c4ca844-f3fc-42c3-bb88-4d63f646121b \* MERGEFORMAT </w:instrText>
      </w:r>
      <w:r w:rsidR="00133BED">
        <w:rPr>
          <w:lang w:val="sv-SE"/>
        </w:rPr>
        <w:fldChar w:fldCharType="separate"/>
      </w:r>
      <w:r w:rsidR="00133BED">
        <w:rPr>
          <w:lang w:val="sv-SE"/>
        </w:rPr>
        <w:t xml:space="preserve"> </w:t>
      </w:r>
      <w:r w:rsidR="00133BED">
        <w:rPr>
          <w:lang w:val="sv-SE"/>
        </w:rPr>
        <w:fldChar w:fldCharType="end"/>
      </w:r>
    </w:p>
    <w:p w14:paraId="1D5BBC5A" w14:textId="77777777" w:rsidR="00D9152B" w:rsidRPr="002701B9" w:rsidRDefault="00D9152B">
      <w:pPr>
        <w:rPr>
          <w:lang w:val="sv-SE"/>
        </w:rPr>
      </w:pPr>
    </w:p>
    <w:p w14:paraId="63558FE0" w14:textId="77777777" w:rsidR="00D9152B" w:rsidRPr="002701B9" w:rsidRDefault="00690EBB">
      <w:pPr>
        <w:rPr>
          <w:lang w:val="sv-SE"/>
        </w:rPr>
      </w:pPr>
      <w:r w:rsidRPr="002701B9">
        <w:rPr>
          <w:lang w:val="sv-SE"/>
        </w:rPr>
        <w:br w:type="page"/>
      </w:r>
    </w:p>
    <w:p w14:paraId="647D73A4" w14:textId="780AB902"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lastRenderedPageBreak/>
        <w:t>10.</w:t>
      </w:r>
      <w:r w:rsidRPr="002701B9">
        <w:rPr>
          <w:b/>
          <w:lang w:val="sv-SE"/>
        </w:rPr>
        <w:tab/>
        <w:t>SÄRSKILDA FÖRSIKTIGHETSÅTGÄRDER FÖR DESTRUKTION AV EJ ANVÄNT LÄKEMEDEL OCH AVFALL I FÖREKOMMANDE FALL</w:t>
      </w:r>
      <w:r w:rsidR="00133BED">
        <w:rPr>
          <w:b/>
          <w:lang w:val="sv-SE"/>
        </w:rPr>
        <w:fldChar w:fldCharType="begin"/>
      </w:r>
      <w:r w:rsidR="00133BED">
        <w:rPr>
          <w:b/>
          <w:lang w:val="sv-SE"/>
        </w:rPr>
        <w:instrText xml:space="preserve"> DOCVARIABLE VAULT_ND_5f6dd68d-7f10-476e-bad5-60ac73bdd171 \* MERGEFORMAT </w:instrText>
      </w:r>
      <w:r w:rsidR="00133BED">
        <w:rPr>
          <w:b/>
          <w:lang w:val="sv-SE"/>
        </w:rPr>
        <w:fldChar w:fldCharType="separate"/>
      </w:r>
      <w:r w:rsidR="00133BED">
        <w:rPr>
          <w:b/>
          <w:lang w:val="sv-SE"/>
        </w:rPr>
        <w:t xml:space="preserve"> </w:t>
      </w:r>
      <w:r w:rsidR="00133BED">
        <w:rPr>
          <w:b/>
          <w:lang w:val="sv-SE"/>
        </w:rPr>
        <w:fldChar w:fldCharType="end"/>
      </w:r>
    </w:p>
    <w:p w14:paraId="3BCA50AA" w14:textId="77777777" w:rsidR="00D9152B" w:rsidRPr="002701B9" w:rsidRDefault="00D9152B">
      <w:pPr>
        <w:rPr>
          <w:lang w:val="sv-SE"/>
        </w:rPr>
      </w:pPr>
    </w:p>
    <w:p w14:paraId="5B856DC9" w14:textId="77777777" w:rsidR="00D9152B" w:rsidRPr="002701B9" w:rsidRDefault="00D9152B">
      <w:pPr>
        <w:rPr>
          <w:lang w:val="sv-SE"/>
        </w:rPr>
      </w:pPr>
    </w:p>
    <w:p w14:paraId="28D1A4AB" w14:textId="23E9AB06"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11.</w:t>
      </w:r>
      <w:r w:rsidRPr="002701B9">
        <w:rPr>
          <w:b/>
          <w:lang w:val="sv-SE"/>
        </w:rPr>
        <w:tab/>
        <w:t>INNEHAVARE AV GODKÄNNANDE FÖR FÖRSÄLJNING (NAMN OCH ADRESS)</w:t>
      </w:r>
      <w:r w:rsidR="00133BED">
        <w:rPr>
          <w:b/>
          <w:lang w:val="sv-SE"/>
        </w:rPr>
        <w:fldChar w:fldCharType="begin"/>
      </w:r>
      <w:r w:rsidR="00133BED">
        <w:rPr>
          <w:b/>
          <w:lang w:val="sv-SE"/>
        </w:rPr>
        <w:instrText xml:space="preserve"> DOCVARIABLE VAULT_ND_537dbd1f-f40c-44da-9b88-02cd1fc72224 \* MERGEFORMAT </w:instrText>
      </w:r>
      <w:r w:rsidR="00133BED">
        <w:rPr>
          <w:b/>
          <w:lang w:val="sv-SE"/>
        </w:rPr>
        <w:fldChar w:fldCharType="separate"/>
      </w:r>
      <w:r w:rsidR="00133BED">
        <w:rPr>
          <w:b/>
          <w:lang w:val="sv-SE"/>
        </w:rPr>
        <w:t xml:space="preserve"> </w:t>
      </w:r>
      <w:r w:rsidR="00133BED">
        <w:rPr>
          <w:b/>
          <w:lang w:val="sv-SE"/>
        </w:rPr>
        <w:fldChar w:fldCharType="end"/>
      </w:r>
    </w:p>
    <w:p w14:paraId="0DA6F623" w14:textId="77777777" w:rsidR="00D9152B" w:rsidRPr="002701B9" w:rsidRDefault="00D9152B">
      <w:pPr>
        <w:rPr>
          <w:lang w:val="sv-SE"/>
        </w:rPr>
      </w:pPr>
    </w:p>
    <w:p w14:paraId="593D512A" w14:textId="77777777" w:rsidR="004E67AD" w:rsidRPr="002701B9" w:rsidRDefault="00690EBB" w:rsidP="004E67AD">
      <w:pPr>
        <w:rPr>
          <w:color w:val="000000"/>
          <w:lang w:val="sv-SE"/>
        </w:rPr>
      </w:pPr>
      <w:r w:rsidRPr="002701B9">
        <w:rPr>
          <w:color w:val="000000"/>
          <w:lang w:val="sv-SE"/>
        </w:rPr>
        <w:t>ViiV Healthcare BV</w:t>
      </w:r>
    </w:p>
    <w:p w14:paraId="205F97CB" w14:textId="77777777" w:rsidR="004E67AD" w:rsidRPr="002701B9" w:rsidRDefault="00690EBB" w:rsidP="004E67AD">
      <w:pPr>
        <w:rPr>
          <w:color w:val="000000"/>
          <w:lang w:val="sv-SE"/>
        </w:rPr>
      </w:pPr>
      <w:r w:rsidRPr="002701B9">
        <w:rPr>
          <w:iCs/>
          <w:color w:val="000000"/>
          <w:lang w:val="sv-SE"/>
        </w:rPr>
        <w:t>Van Asch van Wijckstraat 55H</w:t>
      </w:r>
    </w:p>
    <w:p w14:paraId="0E4F10EE" w14:textId="77777777" w:rsidR="004E67AD" w:rsidRPr="002701B9" w:rsidRDefault="00690EBB" w:rsidP="004E67AD">
      <w:pPr>
        <w:rPr>
          <w:color w:val="000000"/>
          <w:lang w:val="sv-SE"/>
        </w:rPr>
      </w:pPr>
      <w:r w:rsidRPr="002701B9">
        <w:rPr>
          <w:iCs/>
          <w:color w:val="000000"/>
          <w:lang w:val="sv-SE"/>
        </w:rPr>
        <w:t>3811 LP Amersfoort</w:t>
      </w:r>
    </w:p>
    <w:p w14:paraId="0A492732" w14:textId="77777777" w:rsidR="00502BDD" w:rsidRPr="002701B9" w:rsidRDefault="00690EBB" w:rsidP="00502BDD">
      <w:pPr>
        <w:rPr>
          <w:lang w:val="sv-SE"/>
        </w:rPr>
      </w:pPr>
      <w:r w:rsidRPr="002701B9">
        <w:rPr>
          <w:color w:val="000000"/>
          <w:lang w:val="sv-SE"/>
        </w:rPr>
        <w:t>Nederländerna</w:t>
      </w:r>
    </w:p>
    <w:p w14:paraId="33716D80" w14:textId="77777777" w:rsidR="00D9152B" w:rsidRPr="002701B9" w:rsidRDefault="00D9152B">
      <w:pPr>
        <w:rPr>
          <w:lang w:val="sv-SE"/>
        </w:rPr>
      </w:pPr>
    </w:p>
    <w:p w14:paraId="21829427" w14:textId="77777777" w:rsidR="00D9152B" w:rsidRPr="002701B9" w:rsidRDefault="00D9152B">
      <w:pPr>
        <w:rPr>
          <w:lang w:val="sv-SE"/>
        </w:rPr>
      </w:pPr>
    </w:p>
    <w:p w14:paraId="297A6F0A" w14:textId="299F4600"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12.</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VAULT_ND_69955eb8-d4b4-4a27-bbc0-180a6b6eced4 \* MERGEFORMAT </w:instrText>
      </w:r>
      <w:r w:rsidR="00133BED">
        <w:rPr>
          <w:b/>
          <w:lang w:val="sv-SE"/>
        </w:rPr>
        <w:fldChar w:fldCharType="separate"/>
      </w:r>
      <w:r w:rsidR="00133BED">
        <w:rPr>
          <w:b/>
          <w:lang w:val="sv-SE"/>
        </w:rPr>
        <w:t xml:space="preserve"> </w:t>
      </w:r>
      <w:r w:rsidR="00133BED">
        <w:rPr>
          <w:b/>
          <w:lang w:val="sv-SE"/>
        </w:rPr>
        <w:fldChar w:fldCharType="end"/>
      </w:r>
    </w:p>
    <w:p w14:paraId="5902A86D" w14:textId="77777777" w:rsidR="00D9152B" w:rsidRPr="002701B9" w:rsidRDefault="00D9152B">
      <w:pPr>
        <w:rPr>
          <w:lang w:val="sv-SE"/>
        </w:rPr>
      </w:pPr>
    </w:p>
    <w:p w14:paraId="5604369D" w14:textId="7955BF96" w:rsidR="00D9152B" w:rsidRPr="002701B9" w:rsidRDefault="00690EBB">
      <w:pPr>
        <w:outlineLvl w:val="0"/>
        <w:rPr>
          <w:lang w:val="sv-SE"/>
        </w:rPr>
      </w:pPr>
      <w:r w:rsidRPr="002701B9">
        <w:rPr>
          <w:lang w:val="sv-SE"/>
        </w:rPr>
        <w:t>EU/1/96/015/003</w:t>
      </w:r>
      <w:r w:rsidR="00133BED">
        <w:rPr>
          <w:lang w:val="sv-SE"/>
        </w:rPr>
        <w:fldChar w:fldCharType="begin"/>
      </w:r>
      <w:r w:rsidR="00133BED">
        <w:rPr>
          <w:lang w:val="sv-SE"/>
        </w:rPr>
        <w:instrText xml:space="preserve"> DOCVARIABLE VAULT_ND_90483c21-bb9d-4776-a99b-f1bbf87e8c08 \* MERGEFORMAT </w:instrText>
      </w:r>
      <w:r w:rsidR="00133BED">
        <w:rPr>
          <w:lang w:val="sv-SE"/>
        </w:rPr>
        <w:fldChar w:fldCharType="separate"/>
      </w:r>
      <w:r w:rsidR="00133BED">
        <w:rPr>
          <w:lang w:val="sv-SE"/>
        </w:rPr>
        <w:t xml:space="preserve"> </w:t>
      </w:r>
      <w:r w:rsidR="00133BED">
        <w:rPr>
          <w:lang w:val="sv-SE"/>
        </w:rPr>
        <w:fldChar w:fldCharType="end"/>
      </w:r>
    </w:p>
    <w:p w14:paraId="7AAFF6C7" w14:textId="77777777" w:rsidR="00D9152B" w:rsidRPr="002701B9" w:rsidRDefault="00D9152B">
      <w:pPr>
        <w:rPr>
          <w:lang w:val="sv-SE"/>
        </w:rPr>
      </w:pPr>
    </w:p>
    <w:p w14:paraId="4B9B3703" w14:textId="77777777" w:rsidR="00D9152B" w:rsidRPr="002701B9" w:rsidRDefault="00D9152B">
      <w:pPr>
        <w:rPr>
          <w:lang w:val="sv-SE"/>
        </w:rPr>
      </w:pPr>
    </w:p>
    <w:p w14:paraId="1C9A5EB6" w14:textId="6AF297D7"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13.</w:t>
      </w:r>
      <w:r w:rsidRPr="002701B9">
        <w:rPr>
          <w:b/>
          <w:lang w:val="sv-SE"/>
        </w:rPr>
        <w:tab/>
        <w:t>TILLVERKNINGSSATSNUMMER</w:t>
      </w:r>
      <w:r w:rsidR="00133BED">
        <w:rPr>
          <w:b/>
          <w:lang w:val="sv-SE"/>
        </w:rPr>
        <w:fldChar w:fldCharType="begin"/>
      </w:r>
      <w:r w:rsidR="00133BED">
        <w:rPr>
          <w:b/>
          <w:lang w:val="sv-SE"/>
        </w:rPr>
        <w:instrText xml:space="preserve"> DOCVARIABLE VAULT_ND_3a30dec8-cfed-4873-9d88-3d80767df450 \* MERGEFORMAT </w:instrText>
      </w:r>
      <w:r w:rsidR="00133BED">
        <w:rPr>
          <w:b/>
          <w:lang w:val="sv-SE"/>
        </w:rPr>
        <w:fldChar w:fldCharType="separate"/>
      </w:r>
      <w:r w:rsidR="00133BED">
        <w:rPr>
          <w:b/>
          <w:lang w:val="sv-SE"/>
        </w:rPr>
        <w:t xml:space="preserve"> </w:t>
      </w:r>
      <w:r w:rsidR="00133BED">
        <w:rPr>
          <w:b/>
          <w:lang w:val="sv-SE"/>
        </w:rPr>
        <w:fldChar w:fldCharType="end"/>
      </w:r>
    </w:p>
    <w:p w14:paraId="69301FD1" w14:textId="77777777" w:rsidR="00D9152B" w:rsidRPr="002701B9" w:rsidRDefault="00D9152B">
      <w:pPr>
        <w:rPr>
          <w:lang w:val="sv-SE"/>
        </w:rPr>
      </w:pPr>
    </w:p>
    <w:p w14:paraId="76417B80" w14:textId="1A104AD7" w:rsidR="00D9152B" w:rsidRPr="002701B9" w:rsidRDefault="00690EBB">
      <w:pPr>
        <w:outlineLvl w:val="0"/>
        <w:rPr>
          <w:lang w:val="sv-SE"/>
        </w:rPr>
      </w:pPr>
      <w:r>
        <w:rPr>
          <w:lang w:val="sv-SE"/>
        </w:rPr>
        <w:t>Lot</w:t>
      </w:r>
      <w:r w:rsidR="00133BED">
        <w:rPr>
          <w:lang w:val="sv-SE"/>
        </w:rPr>
        <w:fldChar w:fldCharType="begin"/>
      </w:r>
      <w:r w:rsidR="00133BED">
        <w:rPr>
          <w:lang w:val="sv-SE"/>
        </w:rPr>
        <w:instrText xml:space="preserve"> DOCVARIABLE vault_nd_ba12ebb8-f499-4052-b37d-860ac60ccdf9 \* MERGEFORMAT </w:instrText>
      </w:r>
      <w:r w:rsidR="00133BED">
        <w:rPr>
          <w:lang w:val="sv-SE"/>
        </w:rPr>
        <w:fldChar w:fldCharType="separate"/>
      </w:r>
      <w:r w:rsidR="00133BED">
        <w:rPr>
          <w:lang w:val="sv-SE"/>
        </w:rPr>
        <w:t xml:space="preserve"> </w:t>
      </w:r>
      <w:r w:rsidR="00133BED">
        <w:rPr>
          <w:lang w:val="sv-SE"/>
        </w:rPr>
        <w:fldChar w:fldCharType="end"/>
      </w:r>
    </w:p>
    <w:p w14:paraId="492BD0E4" w14:textId="77777777" w:rsidR="00D9152B" w:rsidRPr="002701B9" w:rsidRDefault="00D9152B">
      <w:pPr>
        <w:rPr>
          <w:lang w:val="sv-SE"/>
        </w:rPr>
      </w:pPr>
    </w:p>
    <w:p w14:paraId="30F98A2E" w14:textId="77777777" w:rsidR="00D9152B" w:rsidRPr="002701B9" w:rsidRDefault="00D9152B">
      <w:pPr>
        <w:rPr>
          <w:lang w:val="sv-SE"/>
        </w:rPr>
      </w:pPr>
    </w:p>
    <w:p w14:paraId="7036C7E5" w14:textId="47C675A4"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14.</w:t>
      </w:r>
      <w:r w:rsidRPr="002701B9">
        <w:rPr>
          <w:b/>
          <w:lang w:val="sv-SE"/>
        </w:rPr>
        <w:tab/>
        <w:t>ALLMÄN KLASSIFICERING FÖR FÖRSKRIVNING</w:t>
      </w:r>
      <w:r w:rsidR="00133BED">
        <w:rPr>
          <w:b/>
          <w:lang w:val="sv-SE"/>
        </w:rPr>
        <w:fldChar w:fldCharType="begin"/>
      </w:r>
      <w:r w:rsidR="00133BED">
        <w:rPr>
          <w:b/>
          <w:lang w:val="sv-SE"/>
        </w:rPr>
        <w:instrText xml:space="preserve"> DOCVARIABLE VAULT_ND_907bc280-1763-4a61-ad18-d0df8b14a98d \* MERGEFORMAT </w:instrText>
      </w:r>
      <w:r w:rsidR="00133BED">
        <w:rPr>
          <w:b/>
          <w:lang w:val="sv-SE"/>
        </w:rPr>
        <w:fldChar w:fldCharType="separate"/>
      </w:r>
      <w:r w:rsidR="00133BED">
        <w:rPr>
          <w:b/>
          <w:lang w:val="sv-SE"/>
        </w:rPr>
        <w:t xml:space="preserve"> </w:t>
      </w:r>
      <w:r w:rsidR="00133BED">
        <w:rPr>
          <w:b/>
          <w:lang w:val="sv-SE"/>
        </w:rPr>
        <w:fldChar w:fldCharType="end"/>
      </w:r>
    </w:p>
    <w:p w14:paraId="009F9D72" w14:textId="77777777" w:rsidR="00D9152B" w:rsidRPr="002701B9" w:rsidRDefault="00D9152B">
      <w:pPr>
        <w:rPr>
          <w:b/>
          <w:lang w:val="sv-SE"/>
        </w:rPr>
      </w:pPr>
    </w:p>
    <w:p w14:paraId="0667DEA2" w14:textId="1ED912C5" w:rsidR="00D9152B" w:rsidRPr="002701B9" w:rsidRDefault="00690EBB">
      <w:pPr>
        <w:outlineLvl w:val="0"/>
        <w:rPr>
          <w:del w:id="496" w:author="Author"/>
          <w:lang w:val="sv-SE"/>
        </w:rPr>
      </w:pPr>
      <w:del w:id="497" w:author="Author">
        <w:r w:rsidRPr="002701B9">
          <w:rPr>
            <w:lang w:val="sv-SE"/>
          </w:rPr>
          <w:delText>Receptbelagt läkemedel.</w:delText>
        </w:r>
        <w:r w:rsidR="00133BED">
          <w:rPr>
            <w:lang w:val="sv-SE"/>
          </w:rPr>
          <w:fldChar w:fldCharType="begin"/>
        </w:r>
        <w:r w:rsidR="00133BED">
          <w:rPr>
            <w:lang w:val="sv-SE"/>
          </w:rPr>
          <w:delInstrText xml:space="preserve"> DOCVARIABLE vault_nd_1c9c0eb3-ccbe-44f3-9791-34617298d9cb \* MERGEFORMAT </w:delInstrText>
        </w:r>
        <w:r w:rsidR="00133BED">
          <w:rPr>
            <w:lang w:val="sv-SE"/>
          </w:rPr>
          <w:fldChar w:fldCharType="separate"/>
        </w:r>
        <w:r w:rsidR="00133BED">
          <w:rPr>
            <w:lang w:val="sv-SE"/>
          </w:rPr>
          <w:delText xml:space="preserve"> </w:delText>
        </w:r>
        <w:r w:rsidR="00133BED">
          <w:rPr>
            <w:lang w:val="sv-SE"/>
          </w:rPr>
          <w:fldChar w:fldCharType="end"/>
        </w:r>
      </w:del>
    </w:p>
    <w:p w14:paraId="59D49384" w14:textId="08B1D075" w:rsidR="00D9152B" w:rsidRPr="002701B9" w:rsidRDefault="00D9152B">
      <w:pPr>
        <w:rPr>
          <w:del w:id="498" w:author="Author"/>
          <w:lang w:val="sv-SE"/>
        </w:rPr>
      </w:pPr>
    </w:p>
    <w:p w14:paraId="4B2C09CC" w14:textId="77777777" w:rsidR="00D9152B" w:rsidRPr="002701B9" w:rsidRDefault="00D9152B">
      <w:pPr>
        <w:rPr>
          <w:lang w:val="sv-SE"/>
        </w:rPr>
      </w:pPr>
    </w:p>
    <w:p w14:paraId="7380C5B3" w14:textId="03424193"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15.</w:t>
      </w:r>
      <w:r w:rsidRPr="002701B9">
        <w:rPr>
          <w:b/>
          <w:lang w:val="sv-SE"/>
        </w:rPr>
        <w:tab/>
        <w:t>BRUKSANVISNING</w:t>
      </w:r>
      <w:r w:rsidR="00133BED">
        <w:rPr>
          <w:b/>
          <w:lang w:val="sv-SE"/>
        </w:rPr>
        <w:fldChar w:fldCharType="begin"/>
      </w:r>
      <w:r w:rsidR="00133BED">
        <w:rPr>
          <w:b/>
          <w:lang w:val="sv-SE"/>
        </w:rPr>
        <w:instrText xml:space="preserve"> DOCVARIABLE VAULT_ND_af724b6b-c72c-47a4-8462-4b493967d485 \* MERGEFORMAT </w:instrText>
      </w:r>
      <w:r w:rsidR="00133BED">
        <w:rPr>
          <w:b/>
          <w:lang w:val="sv-SE"/>
        </w:rPr>
        <w:fldChar w:fldCharType="separate"/>
      </w:r>
      <w:r w:rsidR="00133BED">
        <w:rPr>
          <w:b/>
          <w:lang w:val="sv-SE"/>
        </w:rPr>
        <w:t xml:space="preserve"> </w:t>
      </w:r>
      <w:r w:rsidR="00133BED">
        <w:rPr>
          <w:b/>
          <w:lang w:val="sv-SE"/>
        </w:rPr>
        <w:fldChar w:fldCharType="end"/>
      </w:r>
    </w:p>
    <w:p w14:paraId="2E2D6821" w14:textId="77777777" w:rsidR="00D9152B" w:rsidRPr="002701B9" w:rsidRDefault="00D9152B">
      <w:pPr>
        <w:rPr>
          <w:lang w:val="sv-SE"/>
        </w:rPr>
      </w:pPr>
    </w:p>
    <w:p w14:paraId="1F007675" w14:textId="77777777" w:rsidR="00D9152B" w:rsidRPr="002701B9" w:rsidRDefault="00D9152B">
      <w:pPr>
        <w:rPr>
          <w:lang w:val="sv-SE"/>
        </w:rPr>
      </w:pPr>
    </w:p>
    <w:p w14:paraId="6FCD3061" w14:textId="47A926D0" w:rsidR="00D9152B" w:rsidRPr="00A12E0B"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caps/>
          <w:lang w:val="sv-SE"/>
        </w:rPr>
      </w:pPr>
      <w:r w:rsidRPr="00A12E0B">
        <w:rPr>
          <w:b/>
          <w:caps/>
          <w:lang w:val="sv-SE"/>
        </w:rPr>
        <w:t>16.</w:t>
      </w:r>
      <w:r w:rsidRPr="00A12E0B">
        <w:rPr>
          <w:b/>
          <w:caps/>
          <w:lang w:val="sv-SE"/>
        </w:rPr>
        <w:tab/>
        <w:t>information i blindskrift</w:t>
      </w:r>
      <w:r w:rsidR="00133BED" w:rsidRPr="00A12E0B">
        <w:rPr>
          <w:b/>
          <w:caps/>
          <w:lang w:val="sv-SE"/>
        </w:rPr>
        <w:fldChar w:fldCharType="begin"/>
      </w:r>
      <w:r w:rsidR="00133BED" w:rsidRPr="00A12E0B">
        <w:rPr>
          <w:b/>
          <w:caps/>
          <w:lang w:val="sv-SE"/>
        </w:rPr>
        <w:instrText xml:space="preserve"> DOCVARIABLE VAULT_ND_f1bc25b4-65ee-456a-bf52-2d02b52ed63f \* MERGEFORMAT </w:instrText>
      </w:r>
      <w:r w:rsidR="00133BED" w:rsidRPr="00A12E0B">
        <w:rPr>
          <w:b/>
          <w:caps/>
          <w:lang w:val="sv-SE"/>
        </w:rPr>
        <w:fldChar w:fldCharType="separate"/>
      </w:r>
      <w:r w:rsidR="00133BED" w:rsidRPr="00A12E0B">
        <w:rPr>
          <w:b/>
          <w:caps/>
          <w:lang w:val="sv-SE"/>
        </w:rPr>
        <w:t xml:space="preserve"> </w:t>
      </w:r>
      <w:r w:rsidR="00133BED" w:rsidRPr="00A12E0B">
        <w:rPr>
          <w:b/>
          <w:caps/>
          <w:lang w:val="sv-SE"/>
        </w:rPr>
        <w:fldChar w:fldCharType="end"/>
      </w:r>
    </w:p>
    <w:p w14:paraId="2DC5FD30" w14:textId="77777777" w:rsidR="00A2457B" w:rsidRPr="002701B9" w:rsidRDefault="00A2457B">
      <w:pPr>
        <w:rPr>
          <w:lang w:val="sv-SE"/>
        </w:rPr>
      </w:pPr>
    </w:p>
    <w:p w14:paraId="1F8EEF55" w14:textId="7E13CAF5" w:rsidR="00A2457B" w:rsidRPr="002701B9" w:rsidRDefault="00690EBB">
      <w:pPr>
        <w:rPr>
          <w:lang w:val="sv-SE"/>
        </w:rPr>
      </w:pPr>
      <w:r w:rsidRPr="002701B9">
        <w:rPr>
          <w:lang w:val="sv-SE"/>
        </w:rPr>
        <w:t>epivir 300</w:t>
      </w:r>
      <w:r w:rsidR="00AB7E7E">
        <w:rPr>
          <w:lang w:val="sv-SE"/>
        </w:rPr>
        <w:t> mg</w:t>
      </w:r>
    </w:p>
    <w:p w14:paraId="49806200" w14:textId="77777777" w:rsidR="00B32102" w:rsidRPr="002701B9" w:rsidRDefault="00B32102">
      <w:pPr>
        <w:rPr>
          <w:lang w:val="sv-SE"/>
        </w:rPr>
      </w:pPr>
    </w:p>
    <w:p w14:paraId="5D3C76D6" w14:textId="77777777" w:rsidR="002C4EF0" w:rsidRPr="002701B9" w:rsidRDefault="002C4EF0" w:rsidP="00787E96">
      <w:pPr>
        <w:ind w:left="567" w:hanging="567"/>
        <w:rPr>
          <w:lang w:val="sv-SE"/>
        </w:rPr>
      </w:pPr>
    </w:p>
    <w:p w14:paraId="73A7CB9A" w14:textId="77777777" w:rsidR="002C4EF0" w:rsidRPr="002701B9" w:rsidRDefault="00690EBB" w:rsidP="00787E96">
      <w:pPr>
        <w:suppressLineNumbers/>
        <w:pBdr>
          <w:top w:val="single" w:sz="4" w:space="1" w:color="auto"/>
          <w:left w:val="single" w:sz="4" w:space="3" w:color="auto"/>
          <w:bottom w:val="single" w:sz="4" w:space="0" w:color="auto"/>
          <w:right w:val="single" w:sz="4" w:space="4" w:color="auto"/>
        </w:pBdr>
        <w:ind w:left="567" w:hanging="567"/>
        <w:rPr>
          <w:szCs w:val="22"/>
          <w:lang w:val="sv-SE"/>
        </w:rPr>
      </w:pPr>
      <w:r w:rsidRPr="002701B9">
        <w:rPr>
          <w:b/>
          <w:szCs w:val="22"/>
          <w:lang w:val="sv-SE"/>
        </w:rPr>
        <w:t>17.</w:t>
      </w:r>
      <w:r w:rsidRPr="002701B9">
        <w:rPr>
          <w:b/>
          <w:szCs w:val="22"/>
          <w:lang w:val="sv-SE"/>
        </w:rPr>
        <w:tab/>
      </w:r>
      <w:r w:rsidRPr="002701B9">
        <w:rPr>
          <w:b/>
          <w:noProof/>
          <w:szCs w:val="22"/>
          <w:lang w:val="sv-SE"/>
        </w:rPr>
        <w:t>UNIK IDENTITETSBETECKNING – TVÅDIMENSIONELL STRECKKOD</w:t>
      </w:r>
    </w:p>
    <w:p w14:paraId="073AC750" w14:textId="77777777" w:rsidR="002C4EF0" w:rsidRPr="002701B9" w:rsidRDefault="002C4EF0" w:rsidP="00787E96">
      <w:pPr>
        <w:suppressLineNumbers/>
        <w:ind w:left="567" w:hanging="567"/>
        <w:rPr>
          <w:b/>
          <w:szCs w:val="22"/>
          <w:lang w:val="sv-SE"/>
        </w:rPr>
      </w:pPr>
    </w:p>
    <w:p w14:paraId="74FCFEFB" w14:textId="77777777" w:rsidR="002C4EF0" w:rsidRPr="002701B9" w:rsidRDefault="00690EBB" w:rsidP="00787E96">
      <w:pPr>
        <w:suppressLineNumbers/>
        <w:ind w:left="567" w:hanging="567"/>
        <w:rPr>
          <w:noProof/>
          <w:szCs w:val="22"/>
          <w:lang w:val="sv-SE"/>
        </w:rPr>
      </w:pPr>
      <w:r w:rsidRPr="002701B9">
        <w:rPr>
          <w:noProof/>
          <w:szCs w:val="22"/>
          <w:highlight w:val="lightGray"/>
          <w:lang w:val="sv-SE"/>
        </w:rPr>
        <w:t>Tvådimensionell streckkod som innehåller den unika identitetsbeteckningen</w:t>
      </w:r>
    </w:p>
    <w:p w14:paraId="28CEE8DB" w14:textId="77777777" w:rsidR="002C4EF0" w:rsidRPr="002701B9" w:rsidRDefault="002C4EF0" w:rsidP="00787E96">
      <w:pPr>
        <w:suppressLineNumbers/>
        <w:ind w:left="567" w:hanging="567"/>
        <w:rPr>
          <w:noProof/>
          <w:szCs w:val="22"/>
          <w:lang w:val="sv-SE"/>
        </w:rPr>
      </w:pPr>
    </w:p>
    <w:p w14:paraId="24C7F533" w14:textId="77777777" w:rsidR="002C4EF0" w:rsidRPr="002701B9" w:rsidRDefault="002C4EF0" w:rsidP="00787E96">
      <w:pPr>
        <w:suppressLineNumbers/>
        <w:ind w:left="567" w:hanging="567"/>
        <w:rPr>
          <w:b/>
          <w:szCs w:val="22"/>
          <w:lang w:val="sv-SE"/>
        </w:rPr>
      </w:pPr>
    </w:p>
    <w:p w14:paraId="4338E356" w14:textId="4E41DE6C" w:rsidR="002C4EF0" w:rsidRPr="002701B9" w:rsidRDefault="00690EBB" w:rsidP="00787E96">
      <w:pPr>
        <w:suppressLineNumbers/>
        <w:pBdr>
          <w:top w:val="single" w:sz="4" w:space="1" w:color="auto"/>
          <w:left w:val="single" w:sz="4" w:space="4" w:color="auto"/>
          <w:bottom w:val="single" w:sz="4" w:space="0" w:color="auto"/>
          <w:right w:val="single" w:sz="4" w:space="4" w:color="auto"/>
        </w:pBdr>
        <w:ind w:left="567" w:hanging="567"/>
        <w:rPr>
          <w:b/>
          <w:szCs w:val="22"/>
          <w:lang w:val="sv-SE"/>
        </w:rPr>
      </w:pPr>
      <w:r w:rsidRPr="002701B9">
        <w:rPr>
          <w:b/>
          <w:szCs w:val="22"/>
          <w:lang w:val="sv-SE"/>
        </w:rPr>
        <w:t>18.</w:t>
      </w:r>
      <w:r w:rsidRPr="002701B9">
        <w:rPr>
          <w:b/>
          <w:szCs w:val="22"/>
          <w:lang w:val="sv-SE"/>
        </w:rPr>
        <w:tab/>
        <w:t xml:space="preserve">UNIK </w:t>
      </w:r>
      <w:r w:rsidRPr="002701B9">
        <w:rPr>
          <w:b/>
          <w:noProof/>
          <w:szCs w:val="22"/>
          <w:lang w:val="sv-SE"/>
        </w:rPr>
        <w:t>IDENTITETSBETECKNING – I ETT FORMAT LÄSBART FÖR MÄNSKLIGT</w:t>
      </w:r>
      <w:r w:rsidR="0025531B" w:rsidRPr="002701B9">
        <w:rPr>
          <w:b/>
          <w:noProof/>
          <w:szCs w:val="22"/>
          <w:lang w:val="sv-SE"/>
        </w:rPr>
        <w:t xml:space="preserve"> </w:t>
      </w:r>
      <w:r w:rsidRPr="002701B9">
        <w:rPr>
          <w:b/>
          <w:noProof/>
          <w:szCs w:val="22"/>
          <w:lang w:val="sv-SE"/>
        </w:rPr>
        <w:t>ÖGA</w:t>
      </w:r>
      <w:r w:rsidRPr="002701B9">
        <w:rPr>
          <w:b/>
          <w:szCs w:val="22"/>
          <w:lang w:val="sv-SE"/>
        </w:rPr>
        <w:t xml:space="preserve"> </w:t>
      </w:r>
    </w:p>
    <w:p w14:paraId="78763175" w14:textId="77777777" w:rsidR="002C4EF0" w:rsidRPr="002701B9" w:rsidRDefault="002C4EF0" w:rsidP="00787E96">
      <w:pPr>
        <w:suppressLineNumbers/>
        <w:ind w:left="567" w:hanging="567"/>
        <w:rPr>
          <w:b/>
          <w:szCs w:val="22"/>
          <w:lang w:val="sv-SE"/>
        </w:rPr>
      </w:pPr>
    </w:p>
    <w:p w14:paraId="69543FD3" w14:textId="4FFEBDC3" w:rsidR="002C4EF0" w:rsidRPr="002701B9" w:rsidRDefault="00690EBB" w:rsidP="00787E96">
      <w:pPr>
        <w:suppressLineNumbers/>
        <w:ind w:left="567" w:hanging="567"/>
        <w:rPr>
          <w:lang w:val="sv-SE"/>
        </w:rPr>
      </w:pPr>
      <w:r w:rsidRPr="002701B9">
        <w:rPr>
          <w:lang w:val="sv-SE"/>
        </w:rPr>
        <w:t>PC</w:t>
      </w:r>
    </w:p>
    <w:p w14:paraId="60217843" w14:textId="7AC2AFB0" w:rsidR="002C4EF0" w:rsidRPr="002701B9" w:rsidRDefault="00690EBB" w:rsidP="00787E96">
      <w:pPr>
        <w:suppressLineNumbers/>
        <w:ind w:left="567" w:hanging="567"/>
        <w:rPr>
          <w:lang w:val="sv-SE"/>
        </w:rPr>
      </w:pPr>
      <w:r w:rsidRPr="002701B9">
        <w:rPr>
          <w:lang w:val="sv-SE"/>
        </w:rPr>
        <w:t>SN</w:t>
      </w:r>
    </w:p>
    <w:p w14:paraId="7F0F90C8" w14:textId="19DAE894" w:rsidR="002C4EF0" w:rsidRPr="002701B9" w:rsidRDefault="00690EBB" w:rsidP="00787E96">
      <w:pPr>
        <w:suppressLineNumbers/>
        <w:ind w:left="567" w:hanging="567"/>
        <w:rPr>
          <w:rStyle w:val="CSI"/>
          <w:lang w:val="sv-SE"/>
        </w:rPr>
      </w:pPr>
      <w:r w:rsidRPr="002701B9">
        <w:rPr>
          <w:rStyle w:val="CSI"/>
          <w:lang w:val="sv-SE"/>
        </w:rPr>
        <w:t>NN</w:t>
      </w:r>
    </w:p>
    <w:p w14:paraId="13323ED2" w14:textId="77777777" w:rsidR="00B32102" w:rsidRPr="002701B9" w:rsidRDefault="00B32102">
      <w:pPr>
        <w:rPr>
          <w:lang w:val="sv-SE"/>
        </w:rPr>
      </w:pPr>
    </w:p>
    <w:p w14:paraId="09A0C300" w14:textId="393BE06E" w:rsidR="00A2457B" w:rsidRPr="002701B9" w:rsidRDefault="00690EBB" w:rsidP="00A2457B">
      <w:pPr>
        <w:pBdr>
          <w:top w:val="single" w:sz="4" w:space="1" w:color="auto"/>
          <w:left w:val="single" w:sz="4" w:space="4" w:color="auto"/>
          <w:bottom w:val="single" w:sz="4" w:space="1" w:color="auto"/>
          <w:right w:val="single" w:sz="4" w:space="4" w:color="auto"/>
        </w:pBdr>
        <w:rPr>
          <w:b/>
          <w:lang w:val="sv-SE"/>
        </w:rPr>
      </w:pPr>
      <w:r w:rsidRPr="002701B9">
        <w:rPr>
          <w:lang w:val="sv-SE"/>
        </w:rPr>
        <w:br w:type="page"/>
      </w:r>
      <w:r w:rsidRPr="002701B9">
        <w:rPr>
          <w:b/>
          <w:lang w:val="sv-SE"/>
        </w:rPr>
        <w:lastRenderedPageBreak/>
        <w:t xml:space="preserve">UPPGIFTER SOM SKA FINNAS PÅ </w:t>
      </w:r>
      <w:del w:id="499" w:author="Author">
        <w:r w:rsidRPr="002701B9">
          <w:rPr>
            <w:b/>
            <w:lang w:val="sv-SE"/>
          </w:rPr>
          <w:delText xml:space="preserve">YTTRE FÖRPACKNINGEN OCH PÅ </w:delText>
        </w:r>
      </w:del>
      <w:r w:rsidR="0025531B" w:rsidRPr="002701B9">
        <w:rPr>
          <w:b/>
          <w:lang w:val="sv-SE"/>
        </w:rPr>
        <w:t>INNER</w:t>
      </w:r>
      <w:r w:rsidRPr="002701B9">
        <w:rPr>
          <w:b/>
          <w:lang w:val="sv-SE"/>
        </w:rPr>
        <w:t>FÖRPACKNINGEN</w:t>
      </w:r>
    </w:p>
    <w:p w14:paraId="7765A021" w14:textId="77777777" w:rsidR="00A2457B" w:rsidRPr="002701B9" w:rsidRDefault="00A2457B" w:rsidP="00A2457B">
      <w:pPr>
        <w:pBdr>
          <w:top w:val="single" w:sz="4" w:space="1" w:color="auto"/>
          <w:left w:val="single" w:sz="4" w:space="4" w:color="auto"/>
          <w:bottom w:val="single" w:sz="4" w:space="1" w:color="auto"/>
          <w:right w:val="single" w:sz="4" w:space="4" w:color="auto"/>
        </w:pBdr>
        <w:rPr>
          <w:b/>
          <w:lang w:val="sv-SE"/>
        </w:rPr>
      </w:pPr>
    </w:p>
    <w:p w14:paraId="10BCF69F" w14:textId="0798C2A6" w:rsidR="00A2457B" w:rsidRPr="002701B9" w:rsidRDefault="00690EBB" w:rsidP="00A2457B">
      <w:pPr>
        <w:pBdr>
          <w:top w:val="single" w:sz="4" w:space="1" w:color="auto"/>
          <w:left w:val="single" w:sz="4" w:space="4" w:color="auto"/>
          <w:bottom w:val="single" w:sz="4" w:space="1" w:color="auto"/>
          <w:right w:val="single" w:sz="4" w:space="4" w:color="auto"/>
        </w:pBdr>
        <w:outlineLvl w:val="0"/>
        <w:rPr>
          <w:b/>
          <w:lang w:val="sv-SE"/>
        </w:rPr>
      </w:pPr>
      <w:r w:rsidRPr="002701B9">
        <w:rPr>
          <w:b/>
          <w:lang w:val="sv-SE"/>
        </w:rPr>
        <w:t>BURK MED 30 FILMDRAGERADE TABLETTER (300</w:t>
      </w:r>
      <w:r w:rsidR="0025531B" w:rsidRPr="002701B9">
        <w:rPr>
          <w:b/>
          <w:lang w:val="sv-SE"/>
        </w:rPr>
        <w:t> </w:t>
      </w:r>
      <w:r w:rsidRPr="002701B9">
        <w:rPr>
          <w:b/>
          <w:lang w:val="sv-SE"/>
        </w:rPr>
        <w:t>mg)</w:t>
      </w:r>
      <w:r w:rsidR="00133BED">
        <w:rPr>
          <w:b/>
          <w:lang w:val="sv-SE"/>
        </w:rPr>
        <w:fldChar w:fldCharType="begin"/>
      </w:r>
      <w:r w:rsidR="00133BED">
        <w:rPr>
          <w:b/>
          <w:lang w:val="sv-SE"/>
        </w:rPr>
        <w:instrText xml:space="preserve"> DOCVARIABLE vault_nd_f70e693f-427d-499e-ab21-6d027477442c \* MERGEFORMAT </w:instrText>
      </w:r>
      <w:r w:rsidR="00133BED">
        <w:rPr>
          <w:b/>
          <w:lang w:val="sv-SE"/>
        </w:rPr>
        <w:fldChar w:fldCharType="separate"/>
      </w:r>
      <w:r w:rsidR="00133BED">
        <w:rPr>
          <w:b/>
          <w:lang w:val="sv-SE"/>
        </w:rPr>
        <w:t xml:space="preserve"> </w:t>
      </w:r>
      <w:r w:rsidR="00133BED">
        <w:rPr>
          <w:b/>
          <w:lang w:val="sv-SE"/>
        </w:rPr>
        <w:fldChar w:fldCharType="end"/>
      </w:r>
    </w:p>
    <w:p w14:paraId="3C4DE324" w14:textId="77777777" w:rsidR="00A2457B" w:rsidRPr="002701B9" w:rsidRDefault="00A2457B" w:rsidP="00A2457B">
      <w:pPr>
        <w:rPr>
          <w:lang w:val="sv-SE"/>
        </w:rPr>
      </w:pPr>
    </w:p>
    <w:p w14:paraId="130FAA75" w14:textId="77777777" w:rsidR="00A2457B" w:rsidRPr="002701B9" w:rsidRDefault="00A2457B" w:rsidP="00A2457B">
      <w:pPr>
        <w:rPr>
          <w:lang w:val="sv-SE"/>
        </w:rPr>
      </w:pPr>
    </w:p>
    <w:p w14:paraId="5B0AFDD4" w14:textId="3B394B17"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VAULT_ND_a6035d36-9cba-4348-b318-5f186b1b997b \* MERGEFORMAT </w:instrText>
      </w:r>
      <w:r w:rsidR="00133BED">
        <w:rPr>
          <w:b/>
          <w:lang w:val="sv-SE"/>
        </w:rPr>
        <w:fldChar w:fldCharType="separate"/>
      </w:r>
      <w:r w:rsidR="00133BED">
        <w:rPr>
          <w:b/>
          <w:lang w:val="sv-SE"/>
        </w:rPr>
        <w:t xml:space="preserve"> </w:t>
      </w:r>
      <w:r w:rsidR="00133BED">
        <w:rPr>
          <w:b/>
          <w:lang w:val="sv-SE"/>
        </w:rPr>
        <w:fldChar w:fldCharType="end"/>
      </w:r>
    </w:p>
    <w:p w14:paraId="4FB8981D" w14:textId="77777777" w:rsidR="00A2457B" w:rsidRPr="002701B9" w:rsidRDefault="00A2457B" w:rsidP="00A2457B">
      <w:pPr>
        <w:rPr>
          <w:lang w:val="sv-SE"/>
        </w:rPr>
      </w:pPr>
    </w:p>
    <w:p w14:paraId="77B0722A" w14:textId="08AB1CF9" w:rsidR="00A2457B" w:rsidRPr="002701B9" w:rsidRDefault="00690EBB" w:rsidP="00A2457B">
      <w:pPr>
        <w:outlineLvl w:val="0"/>
        <w:rPr>
          <w:lang w:val="sv-SE"/>
        </w:rPr>
      </w:pPr>
      <w:r w:rsidRPr="002701B9">
        <w:rPr>
          <w:lang w:val="sv-SE"/>
        </w:rPr>
        <w:t>Epivir</w:t>
      </w:r>
      <w:r w:rsidRPr="002701B9">
        <w:rPr>
          <w:b/>
          <w:caps/>
          <w:lang w:val="sv-SE"/>
        </w:rPr>
        <w:t xml:space="preserve"> </w:t>
      </w:r>
      <w:r w:rsidRPr="002701B9">
        <w:rPr>
          <w:caps/>
          <w:lang w:val="sv-SE"/>
        </w:rPr>
        <w:t>300 </w:t>
      </w:r>
      <w:r w:rsidRPr="002701B9">
        <w:rPr>
          <w:lang w:val="sv-SE"/>
        </w:rPr>
        <w:t>mg</w:t>
      </w:r>
      <w:r w:rsidRPr="002701B9">
        <w:rPr>
          <w:caps/>
          <w:lang w:val="sv-SE"/>
        </w:rPr>
        <w:t xml:space="preserve"> </w:t>
      </w:r>
      <w:r w:rsidRPr="002701B9">
        <w:rPr>
          <w:lang w:val="sv-SE"/>
        </w:rPr>
        <w:t>filmdragerade tabletter</w:t>
      </w:r>
      <w:r w:rsidR="00133BED">
        <w:rPr>
          <w:lang w:val="sv-SE"/>
        </w:rPr>
        <w:fldChar w:fldCharType="begin"/>
      </w:r>
      <w:r w:rsidR="00133BED">
        <w:rPr>
          <w:lang w:val="sv-SE"/>
        </w:rPr>
        <w:instrText xml:space="preserve"> DOCVARIABLE vault_nd_b04d5b51-336d-47d3-96b1-a4f720cb0618 \* MERGEFORMAT </w:instrText>
      </w:r>
      <w:r w:rsidR="00133BED">
        <w:rPr>
          <w:lang w:val="sv-SE"/>
        </w:rPr>
        <w:fldChar w:fldCharType="separate"/>
      </w:r>
      <w:r w:rsidR="00133BED">
        <w:rPr>
          <w:lang w:val="sv-SE"/>
        </w:rPr>
        <w:t xml:space="preserve"> </w:t>
      </w:r>
      <w:r w:rsidR="00133BED">
        <w:rPr>
          <w:lang w:val="sv-SE"/>
        </w:rPr>
        <w:fldChar w:fldCharType="end"/>
      </w:r>
    </w:p>
    <w:p w14:paraId="4718A919" w14:textId="77777777" w:rsidR="00A2457B" w:rsidRPr="002701B9" w:rsidRDefault="00690EBB" w:rsidP="00A2457B">
      <w:pPr>
        <w:rPr>
          <w:lang w:val="sv-SE"/>
        </w:rPr>
      </w:pPr>
      <w:r w:rsidRPr="002701B9">
        <w:rPr>
          <w:lang w:val="sv-SE"/>
        </w:rPr>
        <w:t>l</w:t>
      </w:r>
      <w:r w:rsidR="00C1106A" w:rsidRPr="002701B9">
        <w:rPr>
          <w:lang w:val="sv-SE"/>
        </w:rPr>
        <w:t>amivudin</w:t>
      </w:r>
    </w:p>
    <w:p w14:paraId="181BF708" w14:textId="77777777" w:rsidR="00A2457B" w:rsidRPr="002701B9" w:rsidRDefault="00A2457B" w:rsidP="00A2457B">
      <w:pPr>
        <w:rPr>
          <w:lang w:val="sv-SE"/>
        </w:rPr>
      </w:pPr>
    </w:p>
    <w:p w14:paraId="03E0A44F" w14:textId="77777777" w:rsidR="00A2457B" w:rsidRPr="002701B9" w:rsidRDefault="00A2457B" w:rsidP="00A2457B">
      <w:pPr>
        <w:rPr>
          <w:lang w:val="sv-SE"/>
        </w:rPr>
      </w:pPr>
    </w:p>
    <w:p w14:paraId="5C0C193A" w14:textId="0A700C36"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2.</w:t>
      </w:r>
      <w:r w:rsidRPr="002701B9">
        <w:rPr>
          <w:b/>
          <w:lang w:val="sv-SE"/>
        </w:rPr>
        <w:tab/>
        <w:t>DEKLARATION AV AKTIV SUBSTANS</w:t>
      </w:r>
      <w:r w:rsidR="00133BED">
        <w:rPr>
          <w:b/>
          <w:lang w:val="sv-SE"/>
        </w:rPr>
        <w:fldChar w:fldCharType="begin"/>
      </w:r>
      <w:r w:rsidR="00133BED">
        <w:rPr>
          <w:b/>
          <w:lang w:val="sv-SE"/>
        </w:rPr>
        <w:instrText xml:space="preserve"> DOCVARIABLE VAULT_ND_a71a109e-7d03-4c0c-adec-2c7566ec56f5 \* MERGEFORMAT </w:instrText>
      </w:r>
      <w:r w:rsidR="00133BED">
        <w:rPr>
          <w:b/>
          <w:lang w:val="sv-SE"/>
        </w:rPr>
        <w:fldChar w:fldCharType="separate"/>
      </w:r>
      <w:r w:rsidR="00133BED">
        <w:rPr>
          <w:b/>
          <w:lang w:val="sv-SE"/>
        </w:rPr>
        <w:t xml:space="preserve"> </w:t>
      </w:r>
      <w:r w:rsidR="00133BED">
        <w:rPr>
          <w:b/>
          <w:lang w:val="sv-SE"/>
        </w:rPr>
        <w:fldChar w:fldCharType="end"/>
      </w:r>
    </w:p>
    <w:p w14:paraId="5730BE8E" w14:textId="77777777" w:rsidR="00A2457B" w:rsidRPr="002701B9" w:rsidRDefault="00A2457B" w:rsidP="00A2457B">
      <w:pPr>
        <w:rPr>
          <w:lang w:val="sv-SE"/>
        </w:rPr>
      </w:pPr>
    </w:p>
    <w:p w14:paraId="040B2A6D" w14:textId="03FAA8D8" w:rsidR="00A2457B" w:rsidRPr="002701B9" w:rsidRDefault="00690EBB" w:rsidP="00A2457B">
      <w:pPr>
        <w:outlineLvl w:val="0"/>
        <w:rPr>
          <w:lang w:val="sv-SE"/>
        </w:rPr>
      </w:pPr>
      <w:r w:rsidRPr="002701B9">
        <w:rPr>
          <w:lang w:val="sv-SE"/>
        </w:rPr>
        <w:t>Varje filmdragerad tablett innehåller</w:t>
      </w:r>
      <w:r w:rsidR="00133BED">
        <w:rPr>
          <w:lang w:val="sv-SE"/>
        </w:rPr>
        <w:fldChar w:fldCharType="begin"/>
      </w:r>
      <w:r w:rsidR="00133BED">
        <w:rPr>
          <w:lang w:val="sv-SE"/>
        </w:rPr>
        <w:instrText xml:space="preserve"> DOCVARIABLE vault_nd_dee54fcf-8863-45b5-830a-cf6e98d3c09b \* MERGEFORMAT </w:instrText>
      </w:r>
      <w:r w:rsidR="00133BED">
        <w:rPr>
          <w:lang w:val="sv-SE"/>
        </w:rPr>
        <w:fldChar w:fldCharType="separate"/>
      </w:r>
      <w:r w:rsidR="00133BED">
        <w:rPr>
          <w:lang w:val="sv-SE"/>
        </w:rPr>
        <w:t xml:space="preserve"> </w:t>
      </w:r>
      <w:r w:rsidR="00133BED">
        <w:rPr>
          <w:lang w:val="sv-SE"/>
        </w:rPr>
        <w:fldChar w:fldCharType="end"/>
      </w:r>
    </w:p>
    <w:p w14:paraId="3B674D19" w14:textId="77777777" w:rsidR="00A2457B" w:rsidRPr="002701B9" w:rsidRDefault="00690EBB" w:rsidP="00A2457B">
      <w:pPr>
        <w:rPr>
          <w:lang w:val="sv-SE"/>
        </w:rPr>
      </w:pPr>
      <w:r w:rsidRPr="002701B9">
        <w:rPr>
          <w:lang w:val="sv-SE"/>
        </w:rPr>
        <w:t>lamivudin 300 mg</w:t>
      </w:r>
    </w:p>
    <w:p w14:paraId="05058616" w14:textId="77777777" w:rsidR="00A2457B" w:rsidRPr="002701B9" w:rsidRDefault="00A2457B" w:rsidP="00A2457B">
      <w:pPr>
        <w:rPr>
          <w:lang w:val="sv-SE"/>
        </w:rPr>
      </w:pPr>
    </w:p>
    <w:p w14:paraId="3FF5B0D7" w14:textId="77777777" w:rsidR="00A2457B" w:rsidRPr="002701B9" w:rsidRDefault="00A2457B" w:rsidP="00A2457B">
      <w:pPr>
        <w:rPr>
          <w:lang w:val="sv-SE"/>
        </w:rPr>
      </w:pPr>
    </w:p>
    <w:p w14:paraId="4F8E0072" w14:textId="1E3BC703"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3.</w:t>
      </w:r>
      <w:r w:rsidRPr="002701B9">
        <w:rPr>
          <w:b/>
          <w:lang w:val="sv-SE"/>
        </w:rPr>
        <w:tab/>
        <w:t>FÖRTECKNING ÖVER HJÄLPÄMNEN</w:t>
      </w:r>
      <w:r w:rsidR="00133BED">
        <w:rPr>
          <w:b/>
          <w:lang w:val="sv-SE"/>
        </w:rPr>
        <w:fldChar w:fldCharType="begin"/>
      </w:r>
      <w:r w:rsidR="00133BED">
        <w:rPr>
          <w:b/>
          <w:lang w:val="sv-SE"/>
        </w:rPr>
        <w:instrText xml:space="preserve"> DOCVARIABLE VAULT_ND_c47917c6-b787-402d-87f4-3d0d787b4765 \* MERGEFORMAT </w:instrText>
      </w:r>
      <w:r w:rsidR="00133BED">
        <w:rPr>
          <w:b/>
          <w:lang w:val="sv-SE"/>
        </w:rPr>
        <w:fldChar w:fldCharType="separate"/>
      </w:r>
      <w:r w:rsidR="00133BED">
        <w:rPr>
          <w:b/>
          <w:lang w:val="sv-SE"/>
        </w:rPr>
        <w:t xml:space="preserve"> </w:t>
      </w:r>
      <w:r w:rsidR="00133BED">
        <w:rPr>
          <w:b/>
          <w:lang w:val="sv-SE"/>
        </w:rPr>
        <w:fldChar w:fldCharType="end"/>
      </w:r>
    </w:p>
    <w:p w14:paraId="15B3F52D" w14:textId="77777777" w:rsidR="00A2457B" w:rsidRPr="002701B9" w:rsidRDefault="00A2457B" w:rsidP="00A2457B">
      <w:pPr>
        <w:rPr>
          <w:lang w:val="sv-SE"/>
        </w:rPr>
      </w:pPr>
    </w:p>
    <w:p w14:paraId="33D17812" w14:textId="77777777" w:rsidR="00A2457B" w:rsidRPr="002701B9" w:rsidRDefault="00A2457B" w:rsidP="00A2457B">
      <w:pPr>
        <w:rPr>
          <w:lang w:val="sv-SE"/>
        </w:rPr>
      </w:pPr>
    </w:p>
    <w:p w14:paraId="05F81146" w14:textId="654F178B"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4.</w:t>
      </w:r>
      <w:r w:rsidRPr="002701B9">
        <w:rPr>
          <w:b/>
          <w:lang w:val="sv-SE"/>
        </w:rPr>
        <w:tab/>
        <w:t>LÄKEMEDELSFORM OCH FÖRPACKNINGSSTORLEK</w:t>
      </w:r>
      <w:r w:rsidR="00133BED">
        <w:rPr>
          <w:b/>
          <w:lang w:val="sv-SE"/>
        </w:rPr>
        <w:fldChar w:fldCharType="begin"/>
      </w:r>
      <w:r w:rsidR="00133BED">
        <w:rPr>
          <w:b/>
          <w:lang w:val="sv-SE"/>
        </w:rPr>
        <w:instrText xml:space="preserve"> DOCVARIABLE VAULT_ND_bd772694-b3fc-4d30-80d2-5c513711f606 \* MERGEFORMAT </w:instrText>
      </w:r>
      <w:r w:rsidR="00133BED">
        <w:rPr>
          <w:b/>
          <w:lang w:val="sv-SE"/>
        </w:rPr>
        <w:fldChar w:fldCharType="separate"/>
      </w:r>
      <w:r w:rsidR="00133BED">
        <w:rPr>
          <w:b/>
          <w:lang w:val="sv-SE"/>
        </w:rPr>
        <w:t xml:space="preserve"> </w:t>
      </w:r>
      <w:r w:rsidR="00133BED">
        <w:rPr>
          <w:b/>
          <w:lang w:val="sv-SE"/>
        </w:rPr>
        <w:fldChar w:fldCharType="end"/>
      </w:r>
    </w:p>
    <w:p w14:paraId="18BB6FE4" w14:textId="77777777" w:rsidR="00A2457B" w:rsidRPr="002701B9" w:rsidRDefault="00A2457B" w:rsidP="00A2457B">
      <w:pPr>
        <w:rPr>
          <w:b/>
          <w:lang w:val="sv-SE"/>
        </w:rPr>
      </w:pPr>
    </w:p>
    <w:p w14:paraId="69C03FEA" w14:textId="77777777" w:rsidR="00A2457B" w:rsidRPr="002701B9" w:rsidRDefault="00690EBB" w:rsidP="00A2457B">
      <w:pPr>
        <w:rPr>
          <w:lang w:val="sv-SE"/>
        </w:rPr>
      </w:pPr>
      <w:r w:rsidRPr="002701B9">
        <w:rPr>
          <w:lang w:val="sv-SE"/>
        </w:rPr>
        <w:t>30 filmdragerade tabletter</w:t>
      </w:r>
    </w:p>
    <w:p w14:paraId="0F60D5CB" w14:textId="77777777" w:rsidR="00A2457B" w:rsidRPr="002701B9" w:rsidRDefault="00A2457B" w:rsidP="00A2457B">
      <w:pPr>
        <w:rPr>
          <w:lang w:val="sv-SE"/>
        </w:rPr>
      </w:pPr>
    </w:p>
    <w:p w14:paraId="10F681CC" w14:textId="77777777" w:rsidR="00A2457B" w:rsidRPr="002701B9" w:rsidRDefault="00A2457B" w:rsidP="00A2457B">
      <w:pPr>
        <w:rPr>
          <w:lang w:val="sv-SE"/>
        </w:rPr>
      </w:pPr>
    </w:p>
    <w:p w14:paraId="5BDE39A9" w14:textId="004E4632"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Pr="002701B9">
        <w:rPr>
          <w:b/>
          <w:lang w:val="sv-SE"/>
        </w:rPr>
        <w:tab/>
        <w:t>ADMINISTRERINGSSÄTT OCH ADMINISTRERINGSVÄG</w:t>
      </w:r>
      <w:r w:rsidR="00133BED">
        <w:rPr>
          <w:b/>
          <w:lang w:val="sv-SE"/>
        </w:rPr>
        <w:fldChar w:fldCharType="begin"/>
      </w:r>
      <w:r w:rsidR="00133BED">
        <w:rPr>
          <w:b/>
          <w:lang w:val="sv-SE"/>
        </w:rPr>
        <w:instrText xml:space="preserve"> DOCVARIABLE VAULT_ND_c2d79e75-0438-47a9-aa4a-126289dbbe11 \* MERGEFORMAT </w:instrText>
      </w:r>
      <w:r w:rsidR="00133BED">
        <w:rPr>
          <w:b/>
          <w:lang w:val="sv-SE"/>
        </w:rPr>
        <w:fldChar w:fldCharType="separate"/>
      </w:r>
      <w:r w:rsidR="00133BED">
        <w:rPr>
          <w:b/>
          <w:lang w:val="sv-SE"/>
        </w:rPr>
        <w:t xml:space="preserve"> </w:t>
      </w:r>
      <w:r w:rsidR="00133BED">
        <w:rPr>
          <w:b/>
          <w:lang w:val="sv-SE"/>
        </w:rPr>
        <w:fldChar w:fldCharType="end"/>
      </w:r>
    </w:p>
    <w:p w14:paraId="7756FE54" w14:textId="77777777" w:rsidR="00A2457B" w:rsidRPr="002701B9" w:rsidRDefault="00A2457B" w:rsidP="00A2457B">
      <w:pPr>
        <w:rPr>
          <w:lang w:val="sv-SE"/>
        </w:rPr>
      </w:pPr>
    </w:p>
    <w:p w14:paraId="5F67D8F8" w14:textId="0791260C" w:rsidR="00A2457B" w:rsidRPr="002701B9" w:rsidRDefault="00690EBB" w:rsidP="00A2457B">
      <w:pPr>
        <w:outlineLvl w:val="0"/>
        <w:rPr>
          <w:lang w:val="sv-SE"/>
        </w:rPr>
      </w:pPr>
      <w:r>
        <w:rPr>
          <w:lang w:val="sv-SE"/>
        </w:rPr>
        <w:t>Ska sväljas</w:t>
      </w:r>
      <w:r w:rsidR="00133BED">
        <w:rPr>
          <w:lang w:val="sv-SE"/>
        </w:rPr>
        <w:fldChar w:fldCharType="begin"/>
      </w:r>
      <w:r w:rsidR="00133BED">
        <w:rPr>
          <w:lang w:val="sv-SE"/>
        </w:rPr>
        <w:instrText xml:space="preserve"> DOCVARIABLE vault_nd_8c428fdc-bb24-4cfe-a73d-594082cf8d41 \* MERGEFORMAT </w:instrText>
      </w:r>
      <w:r w:rsidR="00133BED">
        <w:rPr>
          <w:lang w:val="sv-SE"/>
        </w:rPr>
        <w:fldChar w:fldCharType="separate"/>
      </w:r>
      <w:r w:rsidR="00133BED">
        <w:rPr>
          <w:lang w:val="sv-SE"/>
        </w:rPr>
        <w:t xml:space="preserve"> </w:t>
      </w:r>
      <w:r w:rsidR="00133BED">
        <w:rPr>
          <w:lang w:val="sv-SE"/>
        </w:rPr>
        <w:fldChar w:fldCharType="end"/>
      </w:r>
    </w:p>
    <w:p w14:paraId="2DFB970F" w14:textId="77777777" w:rsidR="00A2457B" w:rsidRPr="002701B9" w:rsidRDefault="00690EBB" w:rsidP="00A2457B">
      <w:pPr>
        <w:rPr>
          <w:lang w:val="sv-SE"/>
        </w:rPr>
      </w:pPr>
      <w:r w:rsidRPr="002701B9">
        <w:rPr>
          <w:lang w:val="sv-SE"/>
        </w:rPr>
        <w:t>Läs bipacksedeln före användning</w:t>
      </w:r>
    </w:p>
    <w:p w14:paraId="27DEE2AF" w14:textId="77777777" w:rsidR="00A2457B" w:rsidRPr="002701B9" w:rsidRDefault="00A2457B" w:rsidP="00A2457B">
      <w:pPr>
        <w:rPr>
          <w:lang w:val="sv-SE"/>
        </w:rPr>
      </w:pPr>
    </w:p>
    <w:p w14:paraId="2CAB0AF3" w14:textId="77777777" w:rsidR="00C17C18" w:rsidRPr="002701B9" w:rsidRDefault="00C17C18" w:rsidP="00A2457B">
      <w:pPr>
        <w:rPr>
          <w:lang w:val="sv-SE"/>
        </w:rPr>
      </w:pPr>
    </w:p>
    <w:p w14:paraId="38CFC8AC" w14:textId="55EF2B93"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6.</w:t>
      </w:r>
      <w:r w:rsidRPr="002701B9">
        <w:rPr>
          <w:b/>
          <w:lang w:val="sv-SE"/>
        </w:rPr>
        <w:tab/>
        <w:t>SÄRSKILD VARNING OM ATT LÄKEMEDLET MÅSTE FÖRVARAS UTOM SYN- OCH RÄCKHÅLL FÖR BARN</w:t>
      </w:r>
      <w:r w:rsidR="00133BED">
        <w:rPr>
          <w:b/>
          <w:lang w:val="sv-SE"/>
        </w:rPr>
        <w:fldChar w:fldCharType="begin"/>
      </w:r>
      <w:r w:rsidR="00133BED">
        <w:rPr>
          <w:b/>
          <w:lang w:val="sv-SE"/>
        </w:rPr>
        <w:instrText xml:space="preserve"> DOCVARIABLE VAULT_ND_e2a18e0e-d80b-45f5-96fb-0efe97311916 \* MERGEFORMAT </w:instrText>
      </w:r>
      <w:r w:rsidR="00133BED">
        <w:rPr>
          <w:b/>
          <w:lang w:val="sv-SE"/>
        </w:rPr>
        <w:fldChar w:fldCharType="separate"/>
      </w:r>
      <w:r w:rsidR="00133BED">
        <w:rPr>
          <w:b/>
          <w:lang w:val="sv-SE"/>
        </w:rPr>
        <w:t xml:space="preserve"> </w:t>
      </w:r>
      <w:r w:rsidR="00133BED">
        <w:rPr>
          <w:b/>
          <w:lang w:val="sv-SE"/>
        </w:rPr>
        <w:fldChar w:fldCharType="end"/>
      </w:r>
    </w:p>
    <w:p w14:paraId="16523166" w14:textId="77777777" w:rsidR="00A2457B" w:rsidRPr="002701B9" w:rsidRDefault="00A2457B" w:rsidP="00A2457B">
      <w:pPr>
        <w:rPr>
          <w:b/>
          <w:lang w:val="sv-SE"/>
        </w:rPr>
      </w:pPr>
    </w:p>
    <w:p w14:paraId="6A3DD165" w14:textId="5162EBE9" w:rsidR="00A2457B" w:rsidRPr="002701B9" w:rsidRDefault="00690EBB" w:rsidP="00A2457B">
      <w:pPr>
        <w:outlineLvl w:val="0"/>
        <w:rPr>
          <w:lang w:val="sv-SE"/>
        </w:rPr>
      </w:pPr>
      <w:r w:rsidRPr="002701B9">
        <w:rPr>
          <w:lang w:val="sv-SE"/>
        </w:rPr>
        <w:t>Förvaras utom syn</w:t>
      </w:r>
      <w:r w:rsidRPr="002701B9">
        <w:rPr>
          <w:lang w:val="sv-SE"/>
        </w:rPr>
        <w:noBreakHyphen/>
        <w:t xml:space="preserve"> och räckhåll för barn.</w:t>
      </w:r>
      <w:r w:rsidR="00133BED">
        <w:rPr>
          <w:lang w:val="sv-SE"/>
        </w:rPr>
        <w:fldChar w:fldCharType="begin"/>
      </w:r>
      <w:r w:rsidR="00133BED">
        <w:rPr>
          <w:lang w:val="sv-SE"/>
        </w:rPr>
        <w:instrText xml:space="preserve"> DOCVARIABLE vault_nd_345c1e8e-b457-467c-8fa6-82d7bd620ccd \* MERGEFORMAT </w:instrText>
      </w:r>
      <w:r w:rsidR="00133BED">
        <w:rPr>
          <w:lang w:val="sv-SE"/>
        </w:rPr>
        <w:fldChar w:fldCharType="separate"/>
      </w:r>
      <w:r w:rsidR="00133BED">
        <w:rPr>
          <w:lang w:val="sv-SE"/>
        </w:rPr>
        <w:t xml:space="preserve"> </w:t>
      </w:r>
      <w:r w:rsidR="00133BED">
        <w:rPr>
          <w:lang w:val="sv-SE"/>
        </w:rPr>
        <w:fldChar w:fldCharType="end"/>
      </w:r>
    </w:p>
    <w:p w14:paraId="60970A7F" w14:textId="77777777" w:rsidR="00A2457B" w:rsidRPr="002701B9" w:rsidRDefault="00A2457B" w:rsidP="00A2457B">
      <w:pPr>
        <w:rPr>
          <w:lang w:val="sv-SE"/>
        </w:rPr>
      </w:pPr>
    </w:p>
    <w:p w14:paraId="1D7A9F2D" w14:textId="77777777" w:rsidR="00A2457B" w:rsidRPr="002701B9" w:rsidRDefault="00A2457B" w:rsidP="00A2457B">
      <w:pPr>
        <w:rPr>
          <w:lang w:val="sv-SE"/>
        </w:rPr>
      </w:pPr>
    </w:p>
    <w:p w14:paraId="0439508D" w14:textId="152F0F79"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7.</w:t>
      </w:r>
      <w:r w:rsidRPr="002701B9">
        <w:rPr>
          <w:b/>
          <w:lang w:val="sv-SE"/>
        </w:rPr>
        <w:tab/>
        <w:t>ÖVRIGA SÄRSKILDA VARNINGAR OM SÅ ÄR NÖDVÄNDIGT</w:t>
      </w:r>
      <w:r w:rsidR="00133BED">
        <w:rPr>
          <w:b/>
          <w:lang w:val="sv-SE"/>
        </w:rPr>
        <w:fldChar w:fldCharType="begin"/>
      </w:r>
      <w:r w:rsidR="00133BED">
        <w:rPr>
          <w:b/>
          <w:lang w:val="sv-SE"/>
        </w:rPr>
        <w:instrText xml:space="preserve"> DOCVARIABLE VAULT_ND_c42e1997-8163-4d4a-bdbc-3e48bf384a04 \* MERGEFORMAT </w:instrText>
      </w:r>
      <w:r w:rsidR="00133BED">
        <w:rPr>
          <w:b/>
          <w:lang w:val="sv-SE"/>
        </w:rPr>
        <w:fldChar w:fldCharType="separate"/>
      </w:r>
      <w:r w:rsidR="00133BED">
        <w:rPr>
          <w:b/>
          <w:lang w:val="sv-SE"/>
        </w:rPr>
        <w:t xml:space="preserve"> </w:t>
      </w:r>
      <w:r w:rsidR="00133BED">
        <w:rPr>
          <w:b/>
          <w:lang w:val="sv-SE"/>
        </w:rPr>
        <w:fldChar w:fldCharType="end"/>
      </w:r>
    </w:p>
    <w:p w14:paraId="25D3E47A" w14:textId="77777777" w:rsidR="00A2457B" w:rsidRPr="002701B9" w:rsidRDefault="00A2457B" w:rsidP="00A2457B">
      <w:pPr>
        <w:rPr>
          <w:lang w:val="sv-SE"/>
        </w:rPr>
      </w:pPr>
    </w:p>
    <w:p w14:paraId="4CF0D916" w14:textId="77777777" w:rsidR="00A2457B" w:rsidRPr="002701B9" w:rsidRDefault="00A2457B" w:rsidP="00A2457B">
      <w:pPr>
        <w:rPr>
          <w:b/>
          <w:lang w:val="sv-SE"/>
        </w:rPr>
      </w:pPr>
    </w:p>
    <w:p w14:paraId="4EC506BF" w14:textId="6D877500"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8.</w:t>
      </w:r>
      <w:r w:rsidRPr="002701B9">
        <w:rPr>
          <w:b/>
          <w:lang w:val="sv-SE"/>
        </w:rPr>
        <w:tab/>
        <w:t>UTGÅNGSDATUM</w:t>
      </w:r>
      <w:r w:rsidR="00133BED">
        <w:rPr>
          <w:b/>
          <w:lang w:val="sv-SE"/>
        </w:rPr>
        <w:fldChar w:fldCharType="begin"/>
      </w:r>
      <w:r w:rsidR="00133BED">
        <w:rPr>
          <w:b/>
          <w:lang w:val="sv-SE"/>
        </w:rPr>
        <w:instrText xml:space="preserve"> DOCVARIABLE VAULT_ND_9ae6d159-e97c-4fd9-bc85-0f9e82a42380 \* MERGEFORMAT </w:instrText>
      </w:r>
      <w:r w:rsidR="00133BED">
        <w:rPr>
          <w:b/>
          <w:lang w:val="sv-SE"/>
        </w:rPr>
        <w:fldChar w:fldCharType="separate"/>
      </w:r>
      <w:r w:rsidR="00133BED">
        <w:rPr>
          <w:b/>
          <w:lang w:val="sv-SE"/>
        </w:rPr>
        <w:t xml:space="preserve"> </w:t>
      </w:r>
      <w:r w:rsidR="00133BED">
        <w:rPr>
          <w:b/>
          <w:lang w:val="sv-SE"/>
        </w:rPr>
        <w:fldChar w:fldCharType="end"/>
      </w:r>
    </w:p>
    <w:p w14:paraId="77A09A7C" w14:textId="77777777" w:rsidR="00A2457B" w:rsidRPr="002701B9" w:rsidRDefault="00A2457B" w:rsidP="00A2457B">
      <w:pPr>
        <w:rPr>
          <w:lang w:val="sv-SE"/>
        </w:rPr>
      </w:pPr>
    </w:p>
    <w:p w14:paraId="675383BA" w14:textId="666D5733" w:rsidR="00A2457B" w:rsidRPr="002701B9" w:rsidRDefault="00690EBB" w:rsidP="00A2457B">
      <w:pPr>
        <w:outlineLvl w:val="0"/>
        <w:rPr>
          <w:lang w:val="sv-SE"/>
        </w:rPr>
      </w:pPr>
      <w:r w:rsidRPr="002701B9">
        <w:rPr>
          <w:lang w:val="sv-SE"/>
        </w:rPr>
        <w:t xml:space="preserve">EXP </w:t>
      </w:r>
      <w:r w:rsidRPr="002701B9">
        <w:rPr>
          <w:rFonts w:ascii="Symbol" w:hAnsi="Symbol"/>
          <w:lang w:val="sv-SE"/>
        </w:rPr>
        <w:sym w:font="Symbol" w:char="F0ED"/>
      </w:r>
      <w:r w:rsidRPr="002701B9">
        <w:rPr>
          <w:lang w:val="sv-SE"/>
        </w:rPr>
        <w:t>MM/</w:t>
      </w:r>
      <w:r w:rsidR="0025531B" w:rsidRPr="002701B9">
        <w:rPr>
          <w:lang w:val="sv-SE"/>
        </w:rPr>
        <w:t>ÅÅÅÅ</w:t>
      </w:r>
      <w:r w:rsidRPr="002701B9">
        <w:rPr>
          <w:rFonts w:ascii="Symbol" w:hAnsi="Symbol"/>
          <w:lang w:val="sv-SE"/>
        </w:rPr>
        <w:sym w:font="Symbol" w:char="F0FD"/>
      </w:r>
      <w:r w:rsidR="00133BED">
        <w:rPr>
          <w:lang w:val="sv-SE"/>
        </w:rPr>
        <w:fldChar w:fldCharType="begin"/>
      </w:r>
      <w:r w:rsidR="00133BED">
        <w:rPr>
          <w:lang w:val="sv-SE"/>
        </w:rPr>
        <w:instrText xml:space="preserve"> DOCVARIABLE VAULT_ND_70f4d921-1942-4f54-9b04-006283c18e97 \* MERGEFORMAT </w:instrText>
      </w:r>
      <w:r w:rsidR="00133BED">
        <w:rPr>
          <w:lang w:val="sv-SE"/>
        </w:rPr>
        <w:fldChar w:fldCharType="separate"/>
      </w:r>
      <w:r w:rsidR="00133BED">
        <w:rPr>
          <w:lang w:val="sv-SE"/>
        </w:rPr>
        <w:t xml:space="preserve"> </w:t>
      </w:r>
      <w:r w:rsidR="00133BED">
        <w:rPr>
          <w:lang w:val="sv-SE"/>
        </w:rPr>
        <w:fldChar w:fldCharType="end"/>
      </w:r>
    </w:p>
    <w:p w14:paraId="09F15A01" w14:textId="77777777" w:rsidR="00A2457B" w:rsidRPr="002701B9" w:rsidRDefault="00A2457B" w:rsidP="00A2457B">
      <w:pPr>
        <w:rPr>
          <w:lang w:val="sv-SE"/>
        </w:rPr>
      </w:pPr>
    </w:p>
    <w:p w14:paraId="0B168D44" w14:textId="77777777" w:rsidR="00A2457B" w:rsidRPr="002701B9" w:rsidRDefault="00A2457B" w:rsidP="00A2457B">
      <w:pPr>
        <w:rPr>
          <w:lang w:val="sv-SE"/>
        </w:rPr>
      </w:pPr>
    </w:p>
    <w:p w14:paraId="7B362651" w14:textId="2BA51B48"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9.</w:t>
      </w:r>
      <w:r w:rsidRPr="002701B9">
        <w:rPr>
          <w:b/>
          <w:lang w:val="sv-SE"/>
        </w:rPr>
        <w:tab/>
        <w:t>SÄRSKILDA FÖRVARINGSANVISNINGAR</w:t>
      </w:r>
      <w:r w:rsidR="00133BED">
        <w:rPr>
          <w:b/>
          <w:lang w:val="sv-SE"/>
        </w:rPr>
        <w:fldChar w:fldCharType="begin"/>
      </w:r>
      <w:r w:rsidR="00133BED">
        <w:rPr>
          <w:b/>
          <w:lang w:val="sv-SE"/>
        </w:rPr>
        <w:instrText xml:space="preserve"> DOCVARIABLE VAULT_ND_3d2f6a50-8b0c-4ffe-8e42-87d0b087cd3c \* MERGEFORMAT </w:instrText>
      </w:r>
      <w:r w:rsidR="00133BED">
        <w:rPr>
          <w:b/>
          <w:lang w:val="sv-SE"/>
        </w:rPr>
        <w:fldChar w:fldCharType="separate"/>
      </w:r>
      <w:r w:rsidR="00133BED">
        <w:rPr>
          <w:b/>
          <w:lang w:val="sv-SE"/>
        </w:rPr>
        <w:t xml:space="preserve"> </w:t>
      </w:r>
      <w:r w:rsidR="00133BED">
        <w:rPr>
          <w:b/>
          <w:lang w:val="sv-SE"/>
        </w:rPr>
        <w:fldChar w:fldCharType="end"/>
      </w:r>
    </w:p>
    <w:p w14:paraId="6768EF9A" w14:textId="77777777" w:rsidR="00A2457B" w:rsidRPr="002701B9" w:rsidRDefault="00A2457B" w:rsidP="00A2457B">
      <w:pPr>
        <w:rPr>
          <w:lang w:val="sv-SE"/>
        </w:rPr>
      </w:pPr>
    </w:p>
    <w:p w14:paraId="3FBCE2A7" w14:textId="223FC996" w:rsidR="00A2457B" w:rsidRPr="002701B9" w:rsidRDefault="00690EBB" w:rsidP="00A2457B">
      <w:pPr>
        <w:outlineLvl w:val="0"/>
        <w:rPr>
          <w:lang w:val="sv-SE"/>
        </w:rPr>
      </w:pPr>
      <w:r w:rsidRPr="002701B9">
        <w:rPr>
          <w:lang w:val="sv-SE"/>
        </w:rPr>
        <w:t>Förvaras vid högst 30</w:t>
      </w:r>
      <w:r w:rsidR="004B6D18" w:rsidRPr="002701B9">
        <w:rPr>
          <w:lang w:val="sv-SE"/>
        </w:rPr>
        <w:t> </w:t>
      </w:r>
      <w:r w:rsidRPr="002701B9">
        <w:rPr>
          <w:rFonts w:ascii="Symbol" w:hAnsi="Symbol"/>
          <w:lang w:val="sv-SE"/>
        </w:rPr>
        <w:sym w:font="Symbol" w:char="F0B0"/>
      </w:r>
      <w:r w:rsidRPr="002701B9">
        <w:rPr>
          <w:lang w:val="sv-SE"/>
        </w:rPr>
        <w:t>C</w:t>
      </w:r>
      <w:r w:rsidR="00133BED">
        <w:rPr>
          <w:lang w:val="sv-SE"/>
        </w:rPr>
        <w:fldChar w:fldCharType="begin"/>
      </w:r>
      <w:r w:rsidR="00133BED">
        <w:rPr>
          <w:lang w:val="sv-SE"/>
        </w:rPr>
        <w:instrText xml:space="preserve"> DOCVARIABLE vault_nd_3b794a3d-ba42-4841-a3f3-6c8ad2b6b0e8 \* MERGEFORMAT </w:instrText>
      </w:r>
      <w:r w:rsidR="00133BED">
        <w:rPr>
          <w:lang w:val="sv-SE"/>
        </w:rPr>
        <w:fldChar w:fldCharType="separate"/>
      </w:r>
      <w:r w:rsidR="00133BED">
        <w:rPr>
          <w:lang w:val="sv-SE"/>
        </w:rPr>
        <w:t xml:space="preserve"> </w:t>
      </w:r>
      <w:r w:rsidR="00133BED">
        <w:rPr>
          <w:lang w:val="sv-SE"/>
        </w:rPr>
        <w:fldChar w:fldCharType="end"/>
      </w:r>
    </w:p>
    <w:p w14:paraId="4C4FF63C" w14:textId="77777777" w:rsidR="00A2457B" w:rsidRPr="002701B9" w:rsidRDefault="00A2457B" w:rsidP="00A2457B">
      <w:pPr>
        <w:rPr>
          <w:lang w:val="sv-SE"/>
        </w:rPr>
      </w:pPr>
    </w:p>
    <w:p w14:paraId="32A64645" w14:textId="77777777" w:rsidR="00A2457B" w:rsidRPr="002701B9" w:rsidRDefault="00690EBB" w:rsidP="00A2457B">
      <w:pPr>
        <w:rPr>
          <w:lang w:val="sv-SE"/>
        </w:rPr>
      </w:pPr>
      <w:r w:rsidRPr="002701B9">
        <w:rPr>
          <w:lang w:val="sv-SE"/>
        </w:rPr>
        <w:br w:type="page"/>
      </w:r>
    </w:p>
    <w:p w14:paraId="2FE2A32D" w14:textId="5898BD42"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lastRenderedPageBreak/>
        <w:t>10.</w:t>
      </w:r>
      <w:r w:rsidRPr="002701B9">
        <w:rPr>
          <w:b/>
          <w:lang w:val="sv-SE"/>
        </w:rPr>
        <w:tab/>
        <w:t>SÄRSKILDA FÖRSIKTIGHETSÅTGÄRDER FÖR DESTRUKTION AV EJ ANVÄNT LÄKEMEDEL OCH AVFALL I FÖREKOMMANDE FALL</w:t>
      </w:r>
      <w:r w:rsidR="00133BED">
        <w:rPr>
          <w:b/>
          <w:lang w:val="sv-SE"/>
        </w:rPr>
        <w:fldChar w:fldCharType="begin"/>
      </w:r>
      <w:r w:rsidR="00133BED">
        <w:rPr>
          <w:b/>
          <w:lang w:val="sv-SE"/>
        </w:rPr>
        <w:instrText xml:space="preserve"> DOCVARIABLE VAULT_ND_dd91f66d-8b83-4040-897c-16b2d388e9b7 \* MERGEFORMAT </w:instrText>
      </w:r>
      <w:r w:rsidR="00133BED">
        <w:rPr>
          <w:b/>
          <w:lang w:val="sv-SE"/>
        </w:rPr>
        <w:fldChar w:fldCharType="separate"/>
      </w:r>
      <w:r w:rsidR="00133BED">
        <w:rPr>
          <w:b/>
          <w:lang w:val="sv-SE"/>
        </w:rPr>
        <w:t xml:space="preserve"> </w:t>
      </w:r>
      <w:r w:rsidR="00133BED">
        <w:rPr>
          <w:b/>
          <w:lang w:val="sv-SE"/>
        </w:rPr>
        <w:fldChar w:fldCharType="end"/>
      </w:r>
    </w:p>
    <w:p w14:paraId="249AD495" w14:textId="77777777" w:rsidR="00A2457B" w:rsidRPr="002701B9" w:rsidRDefault="00A2457B" w:rsidP="00A2457B">
      <w:pPr>
        <w:rPr>
          <w:lang w:val="sv-SE"/>
        </w:rPr>
      </w:pPr>
    </w:p>
    <w:p w14:paraId="62DA2CCC" w14:textId="77777777" w:rsidR="00A2457B" w:rsidRPr="002701B9" w:rsidRDefault="00A2457B" w:rsidP="00A2457B">
      <w:pPr>
        <w:rPr>
          <w:lang w:val="sv-SE"/>
        </w:rPr>
      </w:pPr>
    </w:p>
    <w:p w14:paraId="66F571B0" w14:textId="18A3C640"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11.</w:t>
      </w:r>
      <w:r w:rsidRPr="002701B9">
        <w:rPr>
          <w:b/>
          <w:lang w:val="sv-SE"/>
        </w:rPr>
        <w:tab/>
        <w:t>INNEHAVARE AV GODKÄNNANDE FÖR FÖRSÄLJNING (NAMN OCH ADRESS)</w:t>
      </w:r>
      <w:r w:rsidR="00133BED">
        <w:rPr>
          <w:b/>
          <w:lang w:val="sv-SE"/>
        </w:rPr>
        <w:fldChar w:fldCharType="begin"/>
      </w:r>
      <w:r w:rsidR="00133BED">
        <w:rPr>
          <w:b/>
          <w:lang w:val="sv-SE"/>
        </w:rPr>
        <w:instrText xml:space="preserve"> DOCVARIABLE VAULT_ND_5b0322c8-29ab-4444-9021-f91f0807348f \* MERGEFORMAT </w:instrText>
      </w:r>
      <w:r w:rsidR="00133BED">
        <w:rPr>
          <w:b/>
          <w:lang w:val="sv-SE"/>
        </w:rPr>
        <w:fldChar w:fldCharType="separate"/>
      </w:r>
      <w:r w:rsidR="00133BED">
        <w:rPr>
          <w:b/>
          <w:lang w:val="sv-SE"/>
        </w:rPr>
        <w:t xml:space="preserve"> </w:t>
      </w:r>
      <w:r w:rsidR="00133BED">
        <w:rPr>
          <w:b/>
          <w:lang w:val="sv-SE"/>
        </w:rPr>
        <w:fldChar w:fldCharType="end"/>
      </w:r>
    </w:p>
    <w:p w14:paraId="71175622" w14:textId="77777777" w:rsidR="00A2457B" w:rsidRPr="002701B9" w:rsidRDefault="00A2457B" w:rsidP="00A2457B">
      <w:pPr>
        <w:rPr>
          <w:lang w:val="sv-SE"/>
        </w:rPr>
      </w:pPr>
    </w:p>
    <w:p w14:paraId="27505774" w14:textId="77777777" w:rsidR="004E67AD" w:rsidRPr="002701B9" w:rsidRDefault="00690EBB" w:rsidP="004E67AD">
      <w:pPr>
        <w:rPr>
          <w:color w:val="000000"/>
          <w:highlight w:val="lightGray"/>
          <w:lang w:val="sv-SE"/>
        </w:rPr>
      </w:pPr>
      <w:r w:rsidRPr="002701B9">
        <w:rPr>
          <w:color w:val="000000"/>
          <w:highlight w:val="lightGray"/>
          <w:lang w:val="sv-SE"/>
        </w:rPr>
        <w:t>ViiV Healthcare BV</w:t>
      </w:r>
    </w:p>
    <w:p w14:paraId="5037D5C8" w14:textId="77777777" w:rsidR="004E67AD" w:rsidRPr="002701B9" w:rsidRDefault="00690EBB" w:rsidP="004E67AD">
      <w:pPr>
        <w:rPr>
          <w:color w:val="000000"/>
          <w:highlight w:val="lightGray"/>
          <w:lang w:val="sv-SE"/>
        </w:rPr>
      </w:pPr>
      <w:r w:rsidRPr="002701B9">
        <w:rPr>
          <w:color w:val="000000"/>
          <w:highlight w:val="lightGray"/>
          <w:lang w:val="sv-SE"/>
        </w:rPr>
        <w:t>Van Asch van Wijckstraat 55H</w:t>
      </w:r>
    </w:p>
    <w:p w14:paraId="09112EEE" w14:textId="77777777" w:rsidR="004E67AD" w:rsidRPr="002701B9" w:rsidRDefault="00690EBB" w:rsidP="004E67AD">
      <w:pPr>
        <w:rPr>
          <w:color w:val="000000"/>
          <w:highlight w:val="lightGray"/>
          <w:lang w:val="sv-SE"/>
        </w:rPr>
      </w:pPr>
      <w:r w:rsidRPr="002701B9">
        <w:rPr>
          <w:color w:val="000000"/>
          <w:highlight w:val="lightGray"/>
          <w:lang w:val="sv-SE"/>
        </w:rPr>
        <w:t>3811 LP Amersfoort</w:t>
      </w:r>
    </w:p>
    <w:p w14:paraId="734208B2" w14:textId="77777777" w:rsidR="00502BDD" w:rsidRPr="002701B9" w:rsidRDefault="00690EBB" w:rsidP="00502BDD">
      <w:pPr>
        <w:rPr>
          <w:lang w:val="sv-SE"/>
        </w:rPr>
      </w:pPr>
      <w:r w:rsidRPr="002701B9">
        <w:rPr>
          <w:color w:val="000000"/>
          <w:highlight w:val="lightGray"/>
          <w:lang w:val="sv-SE"/>
        </w:rPr>
        <w:t>Nederländerna</w:t>
      </w:r>
    </w:p>
    <w:p w14:paraId="47548342" w14:textId="77777777" w:rsidR="00A2457B" w:rsidRPr="002701B9" w:rsidRDefault="00A2457B" w:rsidP="00A2457B">
      <w:pPr>
        <w:rPr>
          <w:lang w:val="sv-SE"/>
        </w:rPr>
      </w:pPr>
    </w:p>
    <w:p w14:paraId="103C58B7" w14:textId="77777777" w:rsidR="00A2457B" w:rsidRPr="002701B9" w:rsidRDefault="00A2457B" w:rsidP="00A2457B">
      <w:pPr>
        <w:rPr>
          <w:lang w:val="sv-SE"/>
        </w:rPr>
      </w:pPr>
    </w:p>
    <w:p w14:paraId="762420DF" w14:textId="2ED84FE6"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12.</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VAULT_ND_ac7328c4-31ea-4553-a711-49a4f01a3588 \* MERGEFORMAT </w:instrText>
      </w:r>
      <w:r w:rsidR="00133BED">
        <w:rPr>
          <w:b/>
          <w:lang w:val="sv-SE"/>
        </w:rPr>
        <w:fldChar w:fldCharType="separate"/>
      </w:r>
      <w:r w:rsidR="00133BED">
        <w:rPr>
          <w:b/>
          <w:lang w:val="sv-SE"/>
        </w:rPr>
        <w:t xml:space="preserve"> </w:t>
      </w:r>
      <w:r w:rsidR="00133BED">
        <w:rPr>
          <w:b/>
          <w:lang w:val="sv-SE"/>
        </w:rPr>
        <w:fldChar w:fldCharType="end"/>
      </w:r>
    </w:p>
    <w:p w14:paraId="630DF449" w14:textId="77777777" w:rsidR="00A2457B" w:rsidRPr="002701B9" w:rsidRDefault="00A2457B" w:rsidP="00A2457B">
      <w:pPr>
        <w:rPr>
          <w:lang w:val="sv-SE"/>
        </w:rPr>
      </w:pPr>
    </w:p>
    <w:p w14:paraId="2961764D" w14:textId="78C9BD68" w:rsidR="00A2457B" w:rsidRPr="002701B9" w:rsidRDefault="00690EBB" w:rsidP="00A2457B">
      <w:pPr>
        <w:outlineLvl w:val="0"/>
        <w:rPr>
          <w:lang w:val="sv-SE"/>
        </w:rPr>
      </w:pPr>
      <w:r w:rsidRPr="002701B9">
        <w:rPr>
          <w:lang w:val="sv-SE"/>
        </w:rPr>
        <w:t>EU/1/96/015/003</w:t>
      </w:r>
      <w:r w:rsidR="00133BED">
        <w:rPr>
          <w:lang w:val="sv-SE"/>
        </w:rPr>
        <w:fldChar w:fldCharType="begin"/>
      </w:r>
      <w:r w:rsidR="00133BED">
        <w:rPr>
          <w:lang w:val="sv-SE"/>
        </w:rPr>
        <w:instrText xml:space="preserve"> DOCVARIABLE VAULT_ND_7075a991-0ea1-400c-b40d-d6ba0631a4cf \* MERGEFORMAT </w:instrText>
      </w:r>
      <w:r w:rsidR="00133BED">
        <w:rPr>
          <w:lang w:val="sv-SE"/>
        </w:rPr>
        <w:fldChar w:fldCharType="separate"/>
      </w:r>
      <w:r w:rsidR="00133BED">
        <w:rPr>
          <w:lang w:val="sv-SE"/>
        </w:rPr>
        <w:t xml:space="preserve"> </w:t>
      </w:r>
      <w:r w:rsidR="00133BED">
        <w:rPr>
          <w:lang w:val="sv-SE"/>
        </w:rPr>
        <w:fldChar w:fldCharType="end"/>
      </w:r>
    </w:p>
    <w:p w14:paraId="1B044363" w14:textId="77777777" w:rsidR="00A2457B" w:rsidRPr="002701B9" w:rsidRDefault="00A2457B" w:rsidP="00A2457B">
      <w:pPr>
        <w:rPr>
          <w:lang w:val="sv-SE"/>
        </w:rPr>
      </w:pPr>
    </w:p>
    <w:p w14:paraId="0D99F786" w14:textId="77777777" w:rsidR="00A2457B" w:rsidRPr="002701B9" w:rsidRDefault="00A2457B" w:rsidP="00A2457B">
      <w:pPr>
        <w:rPr>
          <w:lang w:val="sv-SE"/>
        </w:rPr>
      </w:pPr>
    </w:p>
    <w:p w14:paraId="66B978E3" w14:textId="5315EB36"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13.</w:t>
      </w:r>
      <w:r w:rsidRPr="002701B9">
        <w:rPr>
          <w:b/>
          <w:lang w:val="sv-SE"/>
        </w:rPr>
        <w:tab/>
        <w:t>TILLVERKNINGSSATSNUMMER</w:t>
      </w:r>
      <w:r w:rsidR="00133BED">
        <w:rPr>
          <w:b/>
          <w:lang w:val="sv-SE"/>
        </w:rPr>
        <w:fldChar w:fldCharType="begin"/>
      </w:r>
      <w:r w:rsidR="00133BED">
        <w:rPr>
          <w:b/>
          <w:lang w:val="sv-SE"/>
        </w:rPr>
        <w:instrText xml:space="preserve"> DOCVARIABLE VAULT_ND_37ee8fb9-216c-4d31-b82a-efc4923a9cec \* MERGEFORMAT </w:instrText>
      </w:r>
      <w:r w:rsidR="00133BED">
        <w:rPr>
          <w:b/>
          <w:lang w:val="sv-SE"/>
        </w:rPr>
        <w:fldChar w:fldCharType="separate"/>
      </w:r>
      <w:r w:rsidR="00133BED">
        <w:rPr>
          <w:b/>
          <w:lang w:val="sv-SE"/>
        </w:rPr>
        <w:t xml:space="preserve"> </w:t>
      </w:r>
      <w:r w:rsidR="00133BED">
        <w:rPr>
          <w:b/>
          <w:lang w:val="sv-SE"/>
        </w:rPr>
        <w:fldChar w:fldCharType="end"/>
      </w:r>
    </w:p>
    <w:p w14:paraId="745F98EB" w14:textId="77777777" w:rsidR="00A2457B" w:rsidRPr="002701B9" w:rsidRDefault="00A2457B" w:rsidP="00A2457B">
      <w:pPr>
        <w:rPr>
          <w:lang w:val="sv-SE"/>
        </w:rPr>
      </w:pPr>
    </w:p>
    <w:p w14:paraId="127A6443" w14:textId="0BB72C40" w:rsidR="00A2457B" w:rsidRPr="002701B9" w:rsidRDefault="00690EBB" w:rsidP="00A2457B">
      <w:pPr>
        <w:outlineLvl w:val="0"/>
        <w:rPr>
          <w:lang w:val="sv-SE"/>
        </w:rPr>
      </w:pPr>
      <w:r>
        <w:rPr>
          <w:lang w:val="sv-SE"/>
        </w:rPr>
        <w:t>Lot</w:t>
      </w:r>
      <w:r w:rsidR="00133BED">
        <w:rPr>
          <w:lang w:val="sv-SE"/>
        </w:rPr>
        <w:fldChar w:fldCharType="begin"/>
      </w:r>
      <w:r w:rsidR="00133BED">
        <w:rPr>
          <w:lang w:val="sv-SE"/>
        </w:rPr>
        <w:instrText xml:space="preserve"> DOCVARIABLE vault_nd_b7169bd7-d9b5-4e1f-bba3-62e1240eb9a3 \* MERGEFORMAT </w:instrText>
      </w:r>
      <w:r w:rsidR="00133BED">
        <w:rPr>
          <w:lang w:val="sv-SE"/>
        </w:rPr>
        <w:fldChar w:fldCharType="separate"/>
      </w:r>
      <w:r w:rsidR="00133BED">
        <w:rPr>
          <w:lang w:val="sv-SE"/>
        </w:rPr>
        <w:t xml:space="preserve"> </w:t>
      </w:r>
      <w:r w:rsidR="00133BED">
        <w:rPr>
          <w:lang w:val="sv-SE"/>
        </w:rPr>
        <w:fldChar w:fldCharType="end"/>
      </w:r>
    </w:p>
    <w:p w14:paraId="7C651F99" w14:textId="77777777" w:rsidR="00A2457B" w:rsidRPr="002701B9" w:rsidRDefault="00A2457B" w:rsidP="00A2457B">
      <w:pPr>
        <w:rPr>
          <w:lang w:val="sv-SE"/>
        </w:rPr>
      </w:pPr>
    </w:p>
    <w:p w14:paraId="4E7A38CD" w14:textId="77777777" w:rsidR="00A2457B" w:rsidRPr="002701B9" w:rsidRDefault="00A2457B" w:rsidP="00A2457B">
      <w:pPr>
        <w:rPr>
          <w:lang w:val="sv-SE"/>
        </w:rPr>
      </w:pPr>
    </w:p>
    <w:p w14:paraId="41E1F301" w14:textId="1B674836"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14.</w:t>
      </w:r>
      <w:r w:rsidRPr="002701B9">
        <w:rPr>
          <w:b/>
          <w:lang w:val="sv-SE"/>
        </w:rPr>
        <w:tab/>
        <w:t>ALLMÄN KLASSIFICERING FÖR FÖRSKRIVNING</w:t>
      </w:r>
      <w:r w:rsidR="00133BED">
        <w:rPr>
          <w:b/>
          <w:lang w:val="sv-SE"/>
        </w:rPr>
        <w:fldChar w:fldCharType="begin"/>
      </w:r>
      <w:r w:rsidR="00133BED">
        <w:rPr>
          <w:b/>
          <w:lang w:val="sv-SE"/>
        </w:rPr>
        <w:instrText xml:space="preserve"> DOCVARIABLE VAULT_ND_50429ee3-9926-4085-b9b8-4475ec73a58d \* MERGEFORMAT </w:instrText>
      </w:r>
      <w:r w:rsidR="00133BED">
        <w:rPr>
          <w:b/>
          <w:lang w:val="sv-SE"/>
        </w:rPr>
        <w:fldChar w:fldCharType="separate"/>
      </w:r>
      <w:r w:rsidR="00133BED">
        <w:rPr>
          <w:b/>
          <w:lang w:val="sv-SE"/>
        </w:rPr>
        <w:t xml:space="preserve"> </w:t>
      </w:r>
      <w:r w:rsidR="00133BED">
        <w:rPr>
          <w:b/>
          <w:lang w:val="sv-SE"/>
        </w:rPr>
        <w:fldChar w:fldCharType="end"/>
      </w:r>
    </w:p>
    <w:p w14:paraId="143441BC" w14:textId="77777777" w:rsidR="00A2457B" w:rsidRPr="002701B9" w:rsidRDefault="00A2457B" w:rsidP="00A2457B">
      <w:pPr>
        <w:rPr>
          <w:b/>
          <w:lang w:val="sv-SE"/>
        </w:rPr>
      </w:pPr>
    </w:p>
    <w:p w14:paraId="33CA9101" w14:textId="624EF9D0" w:rsidR="00A2457B" w:rsidRPr="002701B9" w:rsidRDefault="00690EBB" w:rsidP="00A2457B">
      <w:pPr>
        <w:outlineLvl w:val="0"/>
        <w:rPr>
          <w:del w:id="500" w:author="Author"/>
          <w:lang w:val="sv-SE"/>
        </w:rPr>
      </w:pPr>
      <w:del w:id="501" w:author="Author">
        <w:r w:rsidRPr="002701B9">
          <w:rPr>
            <w:lang w:val="sv-SE"/>
          </w:rPr>
          <w:delText>Receptbelagt läkemedel.</w:delText>
        </w:r>
        <w:r w:rsidR="00133BED">
          <w:rPr>
            <w:lang w:val="sv-SE"/>
          </w:rPr>
          <w:fldChar w:fldCharType="begin"/>
        </w:r>
        <w:r w:rsidR="00133BED">
          <w:rPr>
            <w:lang w:val="sv-SE"/>
          </w:rPr>
          <w:delInstrText xml:space="preserve"> DOCVARIABLE vault_nd_867811d7-11ce-4e03-8405-4090da16c7c9 \* MERGEFORMAT </w:delInstrText>
        </w:r>
        <w:r w:rsidR="00133BED">
          <w:rPr>
            <w:lang w:val="sv-SE"/>
          </w:rPr>
          <w:fldChar w:fldCharType="separate"/>
        </w:r>
        <w:r w:rsidR="00133BED">
          <w:rPr>
            <w:lang w:val="sv-SE"/>
          </w:rPr>
          <w:delText xml:space="preserve"> </w:delText>
        </w:r>
        <w:r w:rsidR="00133BED">
          <w:rPr>
            <w:lang w:val="sv-SE"/>
          </w:rPr>
          <w:fldChar w:fldCharType="end"/>
        </w:r>
      </w:del>
    </w:p>
    <w:p w14:paraId="7D29A6AE" w14:textId="0AD29B4C" w:rsidR="00A2457B" w:rsidRPr="002701B9" w:rsidRDefault="00A2457B" w:rsidP="00A2457B">
      <w:pPr>
        <w:rPr>
          <w:del w:id="502" w:author="Author"/>
          <w:lang w:val="sv-SE"/>
        </w:rPr>
      </w:pPr>
    </w:p>
    <w:p w14:paraId="41EC60D0" w14:textId="77777777" w:rsidR="00A2457B" w:rsidRPr="002701B9" w:rsidRDefault="00A2457B" w:rsidP="00A2457B">
      <w:pPr>
        <w:rPr>
          <w:lang w:val="sv-SE"/>
        </w:rPr>
      </w:pPr>
    </w:p>
    <w:p w14:paraId="244AF24B" w14:textId="62F61E0C" w:rsidR="00A2457B" w:rsidRPr="002701B9"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15.</w:t>
      </w:r>
      <w:r w:rsidRPr="002701B9">
        <w:rPr>
          <w:b/>
          <w:lang w:val="sv-SE"/>
        </w:rPr>
        <w:tab/>
        <w:t>BRUKSANVISNING</w:t>
      </w:r>
      <w:r w:rsidR="00133BED">
        <w:rPr>
          <w:b/>
          <w:lang w:val="sv-SE"/>
        </w:rPr>
        <w:fldChar w:fldCharType="begin"/>
      </w:r>
      <w:r w:rsidR="00133BED">
        <w:rPr>
          <w:b/>
          <w:lang w:val="sv-SE"/>
        </w:rPr>
        <w:instrText xml:space="preserve"> DOCVARIABLE VAULT_ND_c0052a78-2eae-4cc8-9639-d29c3332ff71 \* MERGEFORMAT </w:instrText>
      </w:r>
      <w:r w:rsidR="00133BED">
        <w:rPr>
          <w:b/>
          <w:lang w:val="sv-SE"/>
        </w:rPr>
        <w:fldChar w:fldCharType="separate"/>
      </w:r>
      <w:r w:rsidR="00133BED">
        <w:rPr>
          <w:b/>
          <w:lang w:val="sv-SE"/>
        </w:rPr>
        <w:t xml:space="preserve"> </w:t>
      </w:r>
      <w:r w:rsidR="00133BED">
        <w:rPr>
          <w:b/>
          <w:lang w:val="sv-SE"/>
        </w:rPr>
        <w:fldChar w:fldCharType="end"/>
      </w:r>
    </w:p>
    <w:p w14:paraId="6A3DDBD8" w14:textId="77777777" w:rsidR="00A2457B" w:rsidRPr="002701B9" w:rsidRDefault="00A2457B" w:rsidP="00A2457B">
      <w:pPr>
        <w:rPr>
          <w:lang w:val="sv-SE"/>
        </w:rPr>
      </w:pPr>
    </w:p>
    <w:p w14:paraId="6227DAF0" w14:textId="77777777" w:rsidR="00A2457B" w:rsidRPr="002701B9" w:rsidRDefault="00A2457B" w:rsidP="00A2457B">
      <w:pPr>
        <w:rPr>
          <w:lang w:val="sv-SE"/>
        </w:rPr>
      </w:pPr>
    </w:p>
    <w:p w14:paraId="2E07117D" w14:textId="25A3EE48" w:rsidR="00A2457B" w:rsidRPr="00A12E0B" w:rsidRDefault="00690EBB" w:rsidP="00A2457B">
      <w:pPr>
        <w:pBdr>
          <w:top w:val="single" w:sz="4" w:space="1" w:color="auto"/>
          <w:left w:val="single" w:sz="4" w:space="0" w:color="auto"/>
          <w:bottom w:val="single" w:sz="4" w:space="1" w:color="auto"/>
          <w:right w:val="single" w:sz="4" w:space="4" w:color="auto"/>
        </w:pBdr>
        <w:tabs>
          <w:tab w:val="left" w:pos="567"/>
        </w:tabs>
        <w:ind w:left="567" w:hanging="567"/>
        <w:outlineLvl w:val="0"/>
        <w:rPr>
          <w:b/>
          <w:caps/>
          <w:lang w:val="sv-SE"/>
        </w:rPr>
      </w:pPr>
      <w:r w:rsidRPr="00A12E0B">
        <w:rPr>
          <w:b/>
          <w:caps/>
          <w:lang w:val="sv-SE"/>
        </w:rPr>
        <w:t>16.</w:t>
      </w:r>
      <w:r w:rsidRPr="00A12E0B">
        <w:rPr>
          <w:b/>
          <w:caps/>
          <w:lang w:val="sv-SE"/>
        </w:rPr>
        <w:tab/>
        <w:t>information i blindskrift</w:t>
      </w:r>
      <w:r w:rsidR="00133BED" w:rsidRPr="00A12E0B">
        <w:rPr>
          <w:b/>
          <w:caps/>
          <w:lang w:val="sv-SE"/>
        </w:rPr>
        <w:fldChar w:fldCharType="begin"/>
      </w:r>
      <w:r w:rsidR="00133BED" w:rsidRPr="00A12E0B">
        <w:rPr>
          <w:b/>
          <w:caps/>
          <w:lang w:val="sv-SE"/>
        </w:rPr>
        <w:instrText xml:space="preserve"> DOCVARIABLE VAULT_ND_be6b80b3-a37a-47bd-80a1-4d42d65ffe59 \* MERGEFORMAT </w:instrText>
      </w:r>
      <w:r w:rsidR="00133BED" w:rsidRPr="00A12E0B">
        <w:rPr>
          <w:b/>
          <w:caps/>
          <w:lang w:val="sv-SE"/>
        </w:rPr>
        <w:fldChar w:fldCharType="separate"/>
      </w:r>
      <w:r w:rsidR="00133BED" w:rsidRPr="00A12E0B">
        <w:rPr>
          <w:b/>
          <w:caps/>
          <w:lang w:val="sv-SE"/>
        </w:rPr>
        <w:t xml:space="preserve"> </w:t>
      </w:r>
      <w:r w:rsidR="00133BED" w:rsidRPr="00A12E0B">
        <w:rPr>
          <w:b/>
          <w:caps/>
          <w:lang w:val="sv-SE"/>
        </w:rPr>
        <w:fldChar w:fldCharType="end"/>
      </w:r>
    </w:p>
    <w:p w14:paraId="6036BC41" w14:textId="77777777" w:rsidR="00B32102" w:rsidRPr="002701B9" w:rsidRDefault="00B32102">
      <w:pPr>
        <w:rPr>
          <w:lang w:val="sv-SE"/>
        </w:rPr>
      </w:pPr>
    </w:p>
    <w:p w14:paraId="2EE0ED45" w14:textId="77777777" w:rsidR="00B32102" w:rsidRPr="002701B9" w:rsidRDefault="00B32102" w:rsidP="00787E96">
      <w:pPr>
        <w:ind w:left="567" w:hanging="567"/>
        <w:rPr>
          <w:lang w:val="sv-SE"/>
        </w:rPr>
      </w:pPr>
    </w:p>
    <w:p w14:paraId="05FB39E0" w14:textId="77777777" w:rsidR="002C4EF0" w:rsidRPr="002701B9" w:rsidRDefault="00690EBB" w:rsidP="00787E96">
      <w:pPr>
        <w:suppressLineNumbers/>
        <w:pBdr>
          <w:top w:val="single" w:sz="4" w:space="1" w:color="auto"/>
          <w:left w:val="single" w:sz="4" w:space="3" w:color="auto"/>
          <w:bottom w:val="single" w:sz="4" w:space="0" w:color="auto"/>
          <w:right w:val="single" w:sz="4" w:space="4" w:color="auto"/>
        </w:pBdr>
        <w:ind w:left="567" w:hanging="567"/>
        <w:rPr>
          <w:szCs w:val="22"/>
          <w:lang w:val="sv-SE"/>
        </w:rPr>
      </w:pPr>
      <w:r w:rsidRPr="002701B9">
        <w:rPr>
          <w:b/>
          <w:szCs w:val="22"/>
          <w:lang w:val="sv-SE"/>
        </w:rPr>
        <w:t>17.</w:t>
      </w:r>
      <w:r w:rsidRPr="002701B9">
        <w:rPr>
          <w:b/>
          <w:szCs w:val="22"/>
          <w:lang w:val="sv-SE"/>
        </w:rPr>
        <w:tab/>
      </w:r>
      <w:r w:rsidRPr="002701B9">
        <w:rPr>
          <w:b/>
          <w:noProof/>
          <w:szCs w:val="22"/>
          <w:lang w:val="sv-SE"/>
        </w:rPr>
        <w:t>UNIK IDENTITETSBETECKNING – TVÅDIMENSIONELL STRECKKOD</w:t>
      </w:r>
    </w:p>
    <w:p w14:paraId="11E7F6A2" w14:textId="77777777" w:rsidR="002C4EF0" w:rsidRPr="002701B9" w:rsidRDefault="002C4EF0" w:rsidP="00787E96">
      <w:pPr>
        <w:suppressLineNumbers/>
        <w:ind w:left="567" w:hanging="567"/>
        <w:rPr>
          <w:b/>
          <w:szCs w:val="22"/>
          <w:lang w:val="sv-SE"/>
        </w:rPr>
      </w:pPr>
    </w:p>
    <w:p w14:paraId="0AED576F" w14:textId="77777777" w:rsidR="002C4EF0" w:rsidRPr="002701B9" w:rsidRDefault="002C4EF0" w:rsidP="00787E96">
      <w:pPr>
        <w:suppressLineNumbers/>
        <w:ind w:left="567" w:hanging="567"/>
        <w:rPr>
          <w:b/>
          <w:szCs w:val="22"/>
          <w:lang w:val="sv-SE"/>
        </w:rPr>
      </w:pPr>
    </w:p>
    <w:p w14:paraId="03C3F425" w14:textId="0D18D76E" w:rsidR="002C4EF0" w:rsidRPr="002701B9" w:rsidRDefault="00690EBB" w:rsidP="00787E96">
      <w:pPr>
        <w:suppressLineNumbers/>
        <w:pBdr>
          <w:top w:val="single" w:sz="4" w:space="1" w:color="auto"/>
          <w:left w:val="single" w:sz="4" w:space="4" w:color="auto"/>
          <w:bottom w:val="single" w:sz="4" w:space="0" w:color="auto"/>
          <w:right w:val="single" w:sz="4" w:space="4" w:color="auto"/>
        </w:pBdr>
        <w:ind w:left="567" w:hanging="567"/>
        <w:rPr>
          <w:b/>
          <w:szCs w:val="22"/>
          <w:lang w:val="sv-SE"/>
        </w:rPr>
      </w:pPr>
      <w:r w:rsidRPr="002701B9">
        <w:rPr>
          <w:b/>
          <w:szCs w:val="22"/>
          <w:lang w:val="sv-SE"/>
        </w:rPr>
        <w:t>18.</w:t>
      </w:r>
      <w:r w:rsidRPr="002701B9">
        <w:rPr>
          <w:b/>
          <w:szCs w:val="22"/>
          <w:lang w:val="sv-SE"/>
        </w:rPr>
        <w:tab/>
        <w:t xml:space="preserve">UNIK </w:t>
      </w:r>
      <w:r w:rsidRPr="002701B9">
        <w:rPr>
          <w:b/>
          <w:noProof/>
          <w:szCs w:val="22"/>
          <w:lang w:val="sv-SE"/>
        </w:rPr>
        <w:t>IDENTITETSBETECKNING – I ETT FORMAT LÄSBART FÖR MÄNSKLIGT</w:t>
      </w:r>
      <w:r w:rsidR="00F8634B" w:rsidRPr="002701B9">
        <w:rPr>
          <w:b/>
          <w:noProof/>
          <w:szCs w:val="22"/>
          <w:lang w:val="sv-SE"/>
        </w:rPr>
        <w:t xml:space="preserve"> </w:t>
      </w:r>
      <w:r w:rsidRPr="002701B9">
        <w:rPr>
          <w:b/>
          <w:noProof/>
          <w:szCs w:val="22"/>
          <w:lang w:val="sv-SE"/>
        </w:rPr>
        <w:t>ÖGA</w:t>
      </w:r>
      <w:r w:rsidRPr="002701B9">
        <w:rPr>
          <w:b/>
          <w:szCs w:val="22"/>
          <w:lang w:val="sv-SE"/>
        </w:rPr>
        <w:t xml:space="preserve"> </w:t>
      </w:r>
    </w:p>
    <w:p w14:paraId="0F79D2D0" w14:textId="77777777" w:rsidR="00B32102" w:rsidRPr="002701B9" w:rsidRDefault="00690EBB">
      <w:pPr>
        <w:rPr>
          <w:b/>
          <w:lang w:val="sv-SE"/>
        </w:rPr>
      </w:pPr>
      <w:r w:rsidRPr="002701B9">
        <w:rPr>
          <w:lang w:val="sv-SE"/>
        </w:rPr>
        <w:br w:type="page"/>
      </w:r>
    </w:p>
    <w:p w14:paraId="4F991ED9" w14:textId="77777777" w:rsidR="00D9152B" w:rsidRPr="002701B9" w:rsidRDefault="00690EBB">
      <w:pPr>
        <w:pBdr>
          <w:top w:val="single" w:sz="4" w:space="1" w:color="auto"/>
          <w:left w:val="single" w:sz="4" w:space="4" w:color="auto"/>
          <w:bottom w:val="single" w:sz="4" w:space="1" w:color="auto"/>
          <w:right w:val="single" w:sz="4" w:space="4" w:color="auto"/>
        </w:pBdr>
        <w:rPr>
          <w:b/>
          <w:lang w:val="sv-SE"/>
        </w:rPr>
      </w:pPr>
      <w:r w:rsidRPr="002701B9">
        <w:rPr>
          <w:b/>
          <w:lang w:val="sv-SE"/>
        </w:rPr>
        <w:lastRenderedPageBreak/>
        <w:t xml:space="preserve">UPPGIFTER SOM SKA FINNAS PÅ YTTRE FÖRPACKNINGEN </w:t>
      </w:r>
    </w:p>
    <w:p w14:paraId="404147E5" w14:textId="77777777" w:rsidR="00D9152B" w:rsidRPr="002701B9" w:rsidRDefault="00D9152B">
      <w:pPr>
        <w:pBdr>
          <w:top w:val="single" w:sz="4" w:space="1" w:color="auto"/>
          <w:left w:val="single" w:sz="4" w:space="4" w:color="auto"/>
          <w:bottom w:val="single" w:sz="4" w:space="1" w:color="auto"/>
          <w:right w:val="single" w:sz="4" w:space="4" w:color="auto"/>
        </w:pBdr>
        <w:rPr>
          <w:b/>
          <w:lang w:val="sv-SE"/>
        </w:rPr>
      </w:pPr>
    </w:p>
    <w:p w14:paraId="236FE699" w14:textId="0D0D5574" w:rsidR="00D9152B" w:rsidRPr="002701B9" w:rsidRDefault="00690EBB">
      <w:pPr>
        <w:pBdr>
          <w:top w:val="single" w:sz="4" w:space="1" w:color="auto"/>
          <w:left w:val="single" w:sz="4" w:space="4" w:color="auto"/>
          <w:bottom w:val="single" w:sz="4" w:space="1" w:color="auto"/>
          <w:right w:val="single" w:sz="4" w:space="4" w:color="auto"/>
        </w:pBdr>
        <w:outlineLvl w:val="0"/>
        <w:rPr>
          <w:b/>
          <w:lang w:val="sv-SE"/>
        </w:rPr>
      </w:pPr>
      <w:r w:rsidRPr="002701B9">
        <w:rPr>
          <w:b/>
          <w:lang w:val="sv-SE"/>
        </w:rPr>
        <w:t>KARTONG TILL BLISTER MED 30 FILMDRAGERADE TABLETTER (300</w:t>
      </w:r>
      <w:r w:rsidR="00F8634B" w:rsidRPr="002701B9">
        <w:rPr>
          <w:b/>
          <w:lang w:val="sv-SE"/>
        </w:rPr>
        <w:t> </w:t>
      </w:r>
      <w:r w:rsidRPr="002701B9">
        <w:rPr>
          <w:b/>
          <w:lang w:val="sv-SE"/>
        </w:rPr>
        <w:t>mg)</w:t>
      </w:r>
      <w:r w:rsidR="00133BED">
        <w:rPr>
          <w:b/>
          <w:lang w:val="sv-SE"/>
        </w:rPr>
        <w:fldChar w:fldCharType="begin"/>
      </w:r>
      <w:r w:rsidR="00133BED">
        <w:rPr>
          <w:b/>
          <w:lang w:val="sv-SE"/>
        </w:rPr>
        <w:instrText xml:space="preserve"> DOCVARIABLE vault_nd_0fd9dd26-7995-4234-af7c-7ac37bf89c97 \* MERGEFORMAT </w:instrText>
      </w:r>
      <w:r w:rsidR="00133BED">
        <w:rPr>
          <w:b/>
          <w:lang w:val="sv-SE"/>
        </w:rPr>
        <w:fldChar w:fldCharType="separate"/>
      </w:r>
      <w:r w:rsidR="00133BED">
        <w:rPr>
          <w:b/>
          <w:lang w:val="sv-SE"/>
        </w:rPr>
        <w:t xml:space="preserve"> </w:t>
      </w:r>
      <w:r w:rsidR="00133BED">
        <w:rPr>
          <w:b/>
          <w:lang w:val="sv-SE"/>
        </w:rPr>
        <w:fldChar w:fldCharType="end"/>
      </w:r>
    </w:p>
    <w:p w14:paraId="16EE3D39" w14:textId="77777777" w:rsidR="00D9152B" w:rsidRPr="002701B9" w:rsidRDefault="00D9152B">
      <w:pPr>
        <w:rPr>
          <w:lang w:val="sv-SE"/>
        </w:rPr>
      </w:pPr>
    </w:p>
    <w:p w14:paraId="4CAF6BAE" w14:textId="77777777" w:rsidR="00D9152B" w:rsidRPr="002701B9" w:rsidRDefault="00D9152B">
      <w:pPr>
        <w:rPr>
          <w:lang w:val="sv-SE"/>
        </w:rPr>
      </w:pPr>
    </w:p>
    <w:p w14:paraId="00C2BFFE" w14:textId="031F3FBB"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VAULT_ND_0831547e-b6a9-48d4-91ff-920cced01b84 \* MERGEFORMAT </w:instrText>
      </w:r>
      <w:r w:rsidR="00133BED">
        <w:rPr>
          <w:b/>
          <w:lang w:val="sv-SE"/>
        </w:rPr>
        <w:fldChar w:fldCharType="separate"/>
      </w:r>
      <w:r w:rsidR="00133BED">
        <w:rPr>
          <w:b/>
          <w:lang w:val="sv-SE"/>
        </w:rPr>
        <w:t xml:space="preserve"> </w:t>
      </w:r>
      <w:r w:rsidR="00133BED">
        <w:rPr>
          <w:b/>
          <w:lang w:val="sv-SE"/>
        </w:rPr>
        <w:fldChar w:fldCharType="end"/>
      </w:r>
    </w:p>
    <w:p w14:paraId="4A4C1537" w14:textId="77777777" w:rsidR="00D9152B" w:rsidRPr="002701B9" w:rsidRDefault="00D9152B">
      <w:pPr>
        <w:rPr>
          <w:lang w:val="sv-SE"/>
        </w:rPr>
      </w:pPr>
    </w:p>
    <w:p w14:paraId="63D6C3AF" w14:textId="09415666" w:rsidR="00D9152B" w:rsidRPr="002701B9" w:rsidRDefault="00690EBB">
      <w:pPr>
        <w:outlineLvl w:val="0"/>
        <w:rPr>
          <w:lang w:val="sv-SE"/>
        </w:rPr>
      </w:pPr>
      <w:r w:rsidRPr="002701B9">
        <w:rPr>
          <w:lang w:val="sv-SE"/>
        </w:rPr>
        <w:t>Epivir</w:t>
      </w:r>
      <w:r w:rsidRPr="002701B9">
        <w:rPr>
          <w:b/>
          <w:caps/>
          <w:lang w:val="sv-SE"/>
        </w:rPr>
        <w:t xml:space="preserve"> </w:t>
      </w:r>
      <w:r w:rsidRPr="002701B9">
        <w:rPr>
          <w:caps/>
          <w:lang w:val="sv-SE"/>
        </w:rPr>
        <w:t>300 </w:t>
      </w:r>
      <w:r w:rsidRPr="002701B9">
        <w:rPr>
          <w:lang w:val="sv-SE"/>
        </w:rPr>
        <w:t>mg</w:t>
      </w:r>
      <w:r w:rsidRPr="002701B9">
        <w:rPr>
          <w:caps/>
          <w:lang w:val="sv-SE"/>
        </w:rPr>
        <w:t xml:space="preserve"> </w:t>
      </w:r>
      <w:r w:rsidRPr="002701B9">
        <w:rPr>
          <w:lang w:val="sv-SE"/>
        </w:rPr>
        <w:t>filmdragerade tabletter</w:t>
      </w:r>
      <w:r w:rsidR="00133BED">
        <w:rPr>
          <w:lang w:val="sv-SE"/>
        </w:rPr>
        <w:fldChar w:fldCharType="begin"/>
      </w:r>
      <w:r w:rsidR="00133BED">
        <w:rPr>
          <w:lang w:val="sv-SE"/>
        </w:rPr>
        <w:instrText xml:space="preserve"> DOCVARIABLE vault_nd_bd8f0c55-f02a-4bac-bdcf-5b34c6262ff1 \* MERGEFORMAT </w:instrText>
      </w:r>
      <w:r w:rsidR="00133BED">
        <w:rPr>
          <w:lang w:val="sv-SE"/>
        </w:rPr>
        <w:fldChar w:fldCharType="separate"/>
      </w:r>
      <w:r w:rsidR="00133BED">
        <w:rPr>
          <w:lang w:val="sv-SE"/>
        </w:rPr>
        <w:t xml:space="preserve"> </w:t>
      </w:r>
      <w:r w:rsidR="00133BED">
        <w:rPr>
          <w:lang w:val="sv-SE"/>
        </w:rPr>
        <w:fldChar w:fldCharType="end"/>
      </w:r>
    </w:p>
    <w:p w14:paraId="411DFAAC" w14:textId="77777777" w:rsidR="00D9152B" w:rsidRPr="002701B9" w:rsidRDefault="00690EBB">
      <w:pPr>
        <w:rPr>
          <w:lang w:val="sv-SE"/>
        </w:rPr>
      </w:pPr>
      <w:r w:rsidRPr="002701B9">
        <w:rPr>
          <w:lang w:val="sv-SE"/>
        </w:rPr>
        <w:t>l</w:t>
      </w:r>
      <w:r w:rsidR="00C1106A" w:rsidRPr="002701B9">
        <w:rPr>
          <w:lang w:val="sv-SE"/>
        </w:rPr>
        <w:t>amivudin</w:t>
      </w:r>
    </w:p>
    <w:p w14:paraId="36267A1E" w14:textId="77777777" w:rsidR="00D9152B" w:rsidRPr="002701B9" w:rsidRDefault="00D9152B">
      <w:pPr>
        <w:rPr>
          <w:lang w:val="sv-SE"/>
        </w:rPr>
      </w:pPr>
    </w:p>
    <w:p w14:paraId="7D279E5F" w14:textId="77777777" w:rsidR="00D9152B" w:rsidRPr="002701B9" w:rsidRDefault="00D9152B">
      <w:pPr>
        <w:rPr>
          <w:lang w:val="sv-SE"/>
        </w:rPr>
      </w:pPr>
    </w:p>
    <w:p w14:paraId="73F39BAB" w14:textId="53940959"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2.</w:t>
      </w:r>
      <w:r w:rsidRPr="002701B9">
        <w:rPr>
          <w:b/>
          <w:lang w:val="sv-SE"/>
        </w:rPr>
        <w:tab/>
        <w:t>DEKLARATION AV AKTIV SUBSTANS</w:t>
      </w:r>
      <w:r w:rsidR="00133BED">
        <w:rPr>
          <w:b/>
          <w:lang w:val="sv-SE"/>
        </w:rPr>
        <w:fldChar w:fldCharType="begin"/>
      </w:r>
      <w:r w:rsidR="00133BED">
        <w:rPr>
          <w:b/>
          <w:lang w:val="sv-SE"/>
        </w:rPr>
        <w:instrText xml:space="preserve"> DOCVARIABLE VAULT_ND_421e1c3c-13d5-4404-9498-5a25f1321d69 \* MERGEFORMAT </w:instrText>
      </w:r>
      <w:r w:rsidR="00133BED">
        <w:rPr>
          <w:b/>
          <w:lang w:val="sv-SE"/>
        </w:rPr>
        <w:fldChar w:fldCharType="separate"/>
      </w:r>
      <w:r w:rsidR="00133BED">
        <w:rPr>
          <w:b/>
          <w:lang w:val="sv-SE"/>
        </w:rPr>
        <w:t xml:space="preserve"> </w:t>
      </w:r>
      <w:r w:rsidR="00133BED">
        <w:rPr>
          <w:b/>
          <w:lang w:val="sv-SE"/>
        </w:rPr>
        <w:fldChar w:fldCharType="end"/>
      </w:r>
    </w:p>
    <w:p w14:paraId="63A7E462" w14:textId="77777777" w:rsidR="00D9152B" w:rsidRPr="002701B9" w:rsidRDefault="00D9152B">
      <w:pPr>
        <w:rPr>
          <w:lang w:val="sv-SE"/>
        </w:rPr>
      </w:pPr>
    </w:p>
    <w:p w14:paraId="3AF167C8" w14:textId="4F1BA153" w:rsidR="00D9152B" w:rsidRPr="002701B9" w:rsidRDefault="00690EBB">
      <w:pPr>
        <w:outlineLvl w:val="0"/>
        <w:rPr>
          <w:lang w:val="sv-SE"/>
        </w:rPr>
      </w:pPr>
      <w:r w:rsidRPr="002701B9">
        <w:rPr>
          <w:lang w:val="sv-SE"/>
        </w:rPr>
        <w:t>Varje filmdragerad tablett innehåller</w:t>
      </w:r>
      <w:r w:rsidR="00133BED">
        <w:rPr>
          <w:lang w:val="sv-SE"/>
        </w:rPr>
        <w:fldChar w:fldCharType="begin"/>
      </w:r>
      <w:r w:rsidR="00133BED">
        <w:rPr>
          <w:lang w:val="sv-SE"/>
        </w:rPr>
        <w:instrText xml:space="preserve"> DOCVARIABLE vault_nd_cac0bb9b-224b-4054-a59a-7b2d9c60bf8e \* MERGEFORMAT </w:instrText>
      </w:r>
      <w:r w:rsidR="00133BED">
        <w:rPr>
          <w:lang w:val="sv-SE"/>
        </w:rPr>
        <w:fldChar w:fldCharType="separate"/>
      </w:r>
      <w:r w:rsidR="00133BED">
        <w:rPr>
          <w:lang w:val="sv-SE"/>
        </w:rPr>
        <w:t xml:space="preserve"> </w:t>
      </w:r>
      <w:r w:rsidR="00133BED">
        <w:rPr>
          <w:lang w:val="sv-SE"/>
        </w:rPr>
        <w:fldChar w:fldCharType="end"/>
      </w:r>
    </w:p>
    <w:p w14:paraId="5A2737E0" w14:textId="77777777" w:rsidR="00D9152B" w:rsidRPr="002701B9" w:rsidRDefault="00690EBB">
      <w:pPr>
        <w:rPr>
          <w:lang w:val="sv-SE"/>
        </w:rPr>
      </w:pPr>
      <w:r w:rsidRPr="002701B9">
        <w:rPr>
          <w:lang w:val="sv-SE"/>
        </w:rPr>
        <w:t>lamivudin 300 mg</w:t>
      </w:r>
    </w:p>
    <w:p w14:paraId="2D976C82" w14:textId="77777777" w:rsidR="00D9152B" w:rsidRPr="002701B9" w:rsidRDefault="00D9152B">
      <w:pPr>
        <w:rPr>
          <w:lang w:val="sv-SE"/>
        </w:rPr>
      </w:pPr>
    </w:p>
    <w:p w14:paraId="252A92CA" w14:textId="77777777" w:rsidR="00D9152B" w:rsidRPr="002701B9" w:rsidRDefault="00D9152B">
      <w:pPr>
        <w:rPr>
          <w:lang w:val="sv-SE"/>
        </w:rPr>
      </w:pPr>
    </w:p>
    <w:p w14:paraId="6D4E27DF" w14:textId="707802FB"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3.</w:t>
      </w:r>
      <w:r w:rsidRPr="002701B9">
        <w:rPr>
          <w:b/>
          <w:lang w:val="sv-SE"/>
        </w:rPr>
        <w:tab/>
        <w:t>FÖRTECKNING ÖVER HJÄLPÄMNEN</w:t>
      </w:r>
      <w:r w:rsidR="00133BED">
        <w:rPr>
          <w:b/>
          <w:lang w:val="sv-SE"/>
        </w:rPr>
        <w:fldChar w:fldCharType="begin"/>
      </w:r>
      <w:r w:rsidR="00133BED">
        <w:rPr>
          <w:b/>
          <w:lang w:val="sv-SE"/>
        </w:rPr>
        <w:instrText xml:space="preserve"> DOCVARIABLE VAULT_ND_0189d3b4-7912-411c-bf91-73b21a763492 \* MERGEFORMAT </w:instrText>
      </w:r>
      <w:r w:rsidR="00133BED">
        <w:rPr>
          <w:b/>
          <w:lang w:val="sv-SE"/>
        </w:rPr>
        <w:fldChar w:fldCharType="separate"/>
      </w:r>
      <w:r w:rsidR="00133BED">
        <w:rPr>
          <w:b/>
          <w:lang w:val="sv-SE"/>
        </w:rPr>
        <w:t xml:space="preserve"> </w:t>
      </w:r>
      <w:r w:rsidR="00133BED">
        <w:rPr>
          <w:b/>
          <w:lang w:val="sv-SE"/>
        </w:rPr>
        <w:fldChar w:fldCharType="end"/>
      </w:r>
    </w:p>
    <w:p w14:paraId="6A5C83B4" w14:textId="77777777" w:rsidR="00D9152B" w:rsidRPr="002701B9" w:rsidRDefault="00D9152B">
      <w:pPr>
        <w:rPr>
          <w:lang w:val="sv-SE"/>
        </w:rPr>
      </w:pPr>
    </w:p>
    <w:p w14:paraId="7A358D98" w14:textId="77777777" w:rsidR="00D9152B" w:rsidRPr="002701B9" w:rsidRDefault="00D9152B">
      <w:pPr>
        <w:rPr>
          <w:lang w:val="sv-SE"/>
        </w:rPr>
      </w:pPr>
    </w:p>
    <w:p w14:paraId="7385EE10" w14:textId="6D7B48A6"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4.</w:t>
      </w:r>
      <w:r w:rsidRPr="002701B9">
        <w:rPr>
          <w:b/>
          <w:lang w:val="sv-SE"/>
        </w:rPr>
        <w:tab/>
        <w:t>LÄKEMEDELSFORM OCH FÖRPACKNINGSSTORLEK</w:t>
      </w:r>
      <w:r w:rsidR="00133BED">
        <w:rPr>
          <w:b/>
          <w:lang w:val="sv-SE"/>
        </w:rPr>
        <w:fldChar w:fldCharType="begin"/>
      </w:r>
      <w:r w:rsidR="00133BED">
        <w:rPr>
          <w:b/>
          <w:lang w:val="sv-SE"/>
        </w:rPr>
        <w:instrText xml:space="preserve"> DOCVARIABLE VAULT_ND_38dc65a7-5ea2-48c0-ad9c-16f3c34c12c2 \* MERGEFORMAT </w:instrText>
      </w:r>
      <w:r w:rsidR="00133BED">
        <w:rPr>
          <w:b/>
          <w:lang w:val="sv-SE"/>
        </w:rPr>
        <w:fldChar w:fldCharType="separate"/>
      </w:r>
      <w:r w:rsidR="00133BED">
        <w:rPr>
          <w:b/>
          <w:lang w:val="sv-SE"/>
        </w:rPr>
        <w:t xml:space="preserve"> </w:t>
      </w:r>
      <w:r w:rsidR="00133BED">
        <w:rPr>
          <w:b/>
          <w:lang w:val="sv-SE"/>
        </w:rPr>
        <w:fldChar w:fldCharType="end"/>
      </w:r>
    </w:p>
    <w:p w14:paraId="740AC0BD" w14:textId="77777777" w:rsidR="00D9152B" w:rsidRPr="002701B9" w:rsidRDefault="00D9152B">
      <w:pPr>
        <w:rPr>
          <w:b/>
          <w:lang w:val="sv-SE"/>
        </w:rPr>
      </w:pPr>
    </w:p>
    <w:p w14:paraId="5B910646" w14:textId="77777777" w:rsidR="00D9152B" w:rsidRPr="002701B9" w:rsidRDefault="00690EBB">
      <w:pPr>
        <w:rPr>
          <w:lang w:val="sv-SE"/>
        </w:rPr>
      </w:pPr>
      <w:r w:rsidRPr="002701B9">
        <w:rPr>
          <w:lang w:val="sv-SE"/>
        </w:rPr>
        <w:t>30 filmdragerade tabletter</w:t>
      </w:r>
    </w:p>
    <w:p w14:paraId="65AA8FC2" w14:textId="77777777" w:rsidR="00D9152B" w:rsidRPr="002701B9" w:rsidRDefault="00D9152B">
      <w:pPr>
        <w:rPr>
          <w:lang w:val="sv-SE"/>
        </w:rPr>
      </w:pPr>
    </w:p>
    <w:p w14:paraId="5B59E7A2" w14:textId="77777777" w:rsidR="00D9152B" w:rsidRPr="002701B9" w:rsidRDefault="00D9152B">
      <w:pPr>
        <w:rPr>
          <w:lang w:val="sv-SE"/>
        </w:rPr>
      </w:pPr>
    </w:p>
    <w:p w14:paraId="231809BF" w14:textId="16F515B0"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lang w:val="sv-SE"/>
        </w:rPr>
      </w:pPr>
      <w:r w:rsidRPr="002701B9">
        <w:rPr>
          <w:b/>
          <w:lang w:val="sv-SE"/>
        </w:rPr>
        <w:t>5.</w:t>
      </w:r>
      <w:r w:rsidRPr="002701B9">
        <w:rPr>
          <w:b/>
          <w:lang w:val="sv-SE"/>
        </w:rPr>
        <w:tab/>
        <w:t>ADMINISTRERINGSSÄTT OCH ADMINISTRERINGSVÄG</w:t>
      </w:r>
      <w:r w:rsidR="00133BED">
        <w:rPr>
          <w:b/>
          <w:lang w:val="sv-SE"/>
        </w:rPr>
        <w:fldChar w:fldCharType="begin"/>
      </w:r>
      <w:r w:rsidR="00133BED">
        <w:rPr>
          <w:b/>
          <w:lang w:val="sv-SE"/>
        </w:rPr>
        <w:instrText xml:space="preserve"> DOCVARIABLE VAULT_ND_22c0e5c1-21c2-4f1c-bfca-da10c40cc87c \* MERGEFORMAT </w:instrText>
      </w:r>
      <w:r w:rsidR="00133BED">
        <w:rPr>
          <w:b/>
          <w:lang w:val="sv-SE"/>
        </w:rPr>
        <w:fldChar w:fldCharType="separate"/>
      </w:r>
      <w:r w:rsidR="00133BED">
        <w:rPr>
          <w:b/>
          <w:lang w:val="sv-SE"/>
        </w:rPr>
        <w:t xml:space="preserve"> </w:t>
      </w:r>
      <w:r w:rsidR="00133BED">
        <w:rPr>
          <w:b/>
          <w:lang w:val="sv-SE"/>
        </w:rPr>
        <w:fldChar w:fldCharType="end"/>
      </w:r>
    </w:p>
    <w:p w14:paraId="6C3A9A55" w14:textId="77777777" w:rsidR="00D9152B" w:rsidRPr="002701B9" w:rsidRDefault="00D9152B">
      <w:pPr>
        <w:rPr>
          <w:lang w:val="sv-SE"/>
        </w:rPr>
      </w:pPr>
    </w:p>
    <w:p w14:paraId="1F3FA6B1" w14:textId="71377CBC" w:rsidR="00D9152B" w:rsidRPr="002701B9" w:rsidRDefault="00690EBB">
      <w:pPr>
        <w:outlineLvl w:val="0"/>
        <w:rPr>
          <w:lang w:val="sv-SE"/>
        </w:rPr>
      </w:pPr>
      <w:r>
        <w:rPr>
          <w:lang w:val="sv-SE"/>
        </w:rPr>
        <w:t>Ska sväljas</w:t>
      </w:r>
      <w:r w:rsidR="00133BED">
        <w:rPr>
          <w:lang w:val="sv-SE"/>
        </w:rPr>
        <w:fldChar w:fldCharType="begin"/>
      </w:r>
      <w:r w:rsidR="00133BED">
        <w:rPr>
          <w:lang w:val="sv-SE"/>
        </w:rPr>
        <w:instrText xml:space="preserve"> DOCVARIABLE vault_nd_7f6ca23c-35fd-478a-9e05-4137be6903ac \* MERGEFORMAT </w:instrText>
      </w:r>
      <w:r w:rsidR="00133BED">
        <w:rPr>
          <w:lang w:val="sv-SE"/>
        </w:rPr>
        <w:fldChar w:fldCharType="separate"/>
      </w:r>
      <w:r w:rsidR="00133BED">
        <w:rPr>
          <w:lang w:val="sv-SE"/>
        </w:rPr>
        <w:t xml:space="preserve"> </w:t>
      </w:r>
      <w:r w:rsidR="00133BED">
        <w:rPr>
          <w:lang w:val="sv-SE"/>
        </w:rPr>
        <w:fldChar w:fldCharType="end"/>
      </w:r>
    </w:p>
    <w:p w14:paraId="67EA98DC" w14:textId="77777777" w:rsidR="005D176F" w:rsidRPr="002701B9" w:rsidRDefault="00690EBB" w:rsidP="005D176F">
      <w:pPr>
        <w:rPr>
          <w:lang w:val="sv-SE"/>
        </w:rPr>
      </w:pPr>
      <w:r w:rsidRPr="002701B9">
        <w:rPr>
          <w:lang w:val="sv-SE"/>
        </w:rPr>
        <w:t>Läs bipacksedeln före användning</w:t>
      </w:r>
    </w:p>
    <w:p w14:paraId="2DF7117B" w14:textId="77777777" w:rsidR="00D9152B" w:rsidRPr="002701B9" w:rsidRDefault="00D9152B">
      <w:pPr>
        <w:rPr>
          <w:lang w:val="sv-SE"/>
        </w:rPr>
      </w:pPr>
    </w:p>
    <w:p w14:paraId="7A666230" w14:textId="77777777" w:rsidR="00D9152B" w:rsidRPr="002701B9" w:rsidRDefault="00D9152B">
      <w:pPr>
        <w:rPr>
          <w:lang w:val="sv-SE"/>
        </w:rPr>
      </w:pPr>
    </w:p>
    <w:p w14:paraId="44D1C8B8" w14:textId="04EAF62B"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6.</w:t>
      </w:r>
      <w:r w:rsidRPr="002701B9">
        <w:rPr>
          <w:b/>
          <w:lang w:val="sv-SE"/>
        </w:rPr>
        <w:tab/>
        <w:t>SÄRSKILD VA</w:t>
      </w:r>
      <w:r w:rsidR="00CD4913" w:rsidRPr="002701B9">
        <w:rPr>
          <w:b/>
          <w:lang w:val="sv-SE"/>
        </w:rPr>
        <w:t xml:space="preserve">RNING OM ATT LÄKEMEDLET MÅSTE FÖRVARAS </w:t>
      </w:r>
      <w:r w:rsidRPr="002701B9">
        <w:rPr>
          <w:b/>
          <w:lang w:val="sv-SE"/>
        </w:rPr>
        <w:t>UTOM SYN- OCH RÄCKHÅLL OÅTKOMLIGT FÖR BARN</w:t>
      </w:r>
      <w:r w:rsidR="00133BED">
        <w:rPr>
          <w:b/>
          <w:lang w:val="sv-SE"/>
        </w:rPr>
        <w:fldChar w:fldCharType="begin"/>
      </w:r>
      <w:r w:rsidR="00133BED">
        <w:rPr>
          <w:b/>
          <w:lang w:val="sv-SE"/>
        </w:rPr>
        <w:instrText xml:space="preserve"> DOCVARIABLE VAULT_ND_aafdf98f-c2c2-46b0-afae-52c4a976f40b \* MERGEFORMAT </w:instrText>
      </w:r>
      <w:r w:rsidR="00133BED">
        <w:rPr>
          <w:b/>
          <w:lang w:val="sv-SE"/>
        </w:rPr>
        <w:fldChar w:fldCharType="separate"/>
      </w:r>
      <w:r w:rsidR="00133BED">
        <w:rPr>
          <w:b/>
          <w:lang w:val="sv-SE"/>
        </w:rPr>
        <w:t xml:space="preserve"> </w:t>
      </w:r>
      <w:r w:rsidR="00133BED">
        <w:rPr>
          <w:b/>
          <w:lang w:val="sv-SE"/>
        </w:rPr>
        <w:fldChar w:fldCharType="end"/>
      </w:r>
    </w:p>
    <w:p w14:paraId="3F0E094B" w14:textId="77777777" w:rsidR="00D9152B" w:rsidRPr="002701B9" w:rsidRDefault="00D9152B">
      <w:pPr>
        <w:rPr>
          <w:b/>
          <w:lang w:val="sv-SE"/>
        </w:rPr>
      </w:pPr>
    </w:p>
    <w:p w14:paraId="188762E8" w14:textId="666E1313" w:rsidR="00D9152B" w:rsidRPr="002701B9" w:rsidRDefault="00690EBB">
      <w:pPr>
        <w:outlineLvl w:val="0"/>
        <w:rPr>
          <w:lang w:val="sv-SE"/>
        </w:rPr>
      </w:pPr>
      <w:r w:rsidRPr="002701B9">
        <w:rPr>
          <w:lang w:val="sv-SE"/>
        </w:rPr>
        <w:t>Förvaras utom syn</w:t>
      </w:r>
      <w:r w:rsidRPr="002701B9">
        <w:rPr>
          <w:lang w:val="sv-SE"/>
        </w:rPr>
        <w:noBreakHyphen/>
        <w:t xml:space="preserve"> och räckhåll för barn.</w:t>
      </w:r>
      <w:r w:rsidR="00133BED">
        <w:rPr>
          <w:lang w:val="sv-SE"/>
        </w:rPr>
        <w:fldChar w:fldCharType="begin"/>
      </w:r>
      <w:r w:rsidR="00133BED">
        <w:rPr>
          <w:lang w:val="sv-SE"/>
        </w:rPr>
        <w:instrText xml:space="preserve"> DOCVARIABLE vault_nd_7c460984-7148-43a5-8ca6-32b6818dfe39 \* MERGEFORMAT </w:instrText>
      </w:r>
      <w:r w:rsidR="00133BED">
        <w:rPr>
          <w:lang w:val="sv-SE"/>
        </w:rPr>
        <w:fldChar w:fldCharType="separate"/>
      </w:r>
      <w:r w:rsidR="00133BED">
        <w:rPr>
          <w:lang w:val="sv-SE"/>
        </w:rPr>
        <w:t xml:space="preserve"> </w:t>
      </w:r>
      <w:r w:rsidR="00133BED">
        <w:rPr>
          <w:lang w:val="sv-SE"/>
        </w:rPr>
        <w:fldChar w:fldCharType="end"/>
      </w:r>
    </w:p>
    <w:p w14:paraId="1CEA1DE6" w14:textId="77777777" w:rsidR="00D9152B" w:rsidRPr="002701B9" w:rsidRDefault="00D9152B">
      <w:pPr>
        <w:rPr>
          <w:lang w:val="sv-SE"/>
        </w:rPr>
      </w:pPr>
    </w:p>
    <w:p w14:paraId="5C89BC32" w14:textId="77777777" w:rsidR="00D9152B" w:rsidRPr="002701B9" w:rsidRDefault="00D9152B">
      <w:pPr>
        <w:rPr>
          <w:lang w:val="sv-SE"/>
        </w:rPr>
      </w:pPr>
    </w:p>
    <w:p w14:paraId="2B05BA7C" w14:textId="0F3F8034"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7.</w:t>
      </w:r>
      <w:r w:rsidRPr="002701B9">
        <w:rPr>
          <w:b/>
          <w:lang w:val="sv-SE"/>
        </w:rPr>
        <w:tab/>
        <w:t>ÖVRIGA SÄRSKILDA VARNINGAR OM SÅ ÄR NÖDVÄNDIGT</w:t>
      </w:r>
      <w:r w:rsidR="00133BED">
        <w:rPr>
          <w:b/>
          <w:lang w:val="sv-SE"/>
        </w:rPr>
        <w:fldChar w:fldCharType="begin"/>
      </w:r>
      <w:r w:rsidR="00133BED">
        <w:rPr>
          <w:b/>
          <w:lang w:val="sv-SE"/>
        </w:rPr>
        <w:instrText xml:space="preserve"> DOCVARIABLE VAULT_ND_cd5648ed-b63f-44a6-ae93-3643a7a71253 \* MERGEFORMAT </w:instrText>
      </w:r>
      <w:r w:rsidR="00133BED">
        <w:rPr>
          <w:b/>
          <w:lang w:val="sv-SE"/>
        </w:rPr>
        <w:fldChar w:fldCharType="separate"/>
      </w:r>
      <w:r w:rsidR="00133BED">
        <w:rPr>
          <w:b/>
          <w:lang w:val="sv-SE"/>
        </w:rPr>
        <w:t xml:space="preserve"> </w:t>
      </w:r>
      <w:r w:rsidR="00133BED">
        <w:rPr>
          <w:b/>
          <w:lang w:val="sv-SE"/>
        </w:rPr>
        <w:fldChar w:fldCharType="end"/>
      </w:r>
    </w:p>
    <w:p w14:paraId="15CFE53E" w14:textId="77777777" w:rsidR="00D9152B" w:rsidRPr="002701B9" w:rsidRDefault="00D9152B">
      <w:pPr>
        <w:rPr>
          <w:lang w:val="sv-SE"/>
        </w:rPr>
      </w:pPr>
    </w:p>
    <w:p w14:paraId="639A25DB" w14:textId="77777777" w:rsidR="00D9152B" w:rsidRPr="002701B9" w:rsidRDefault="00D9152B">
      <w:pPr>
        <w:rPr>
          <w:b/>
          <w:lang w:val="sv-SE"/>
        </w:rPr>
      </w:pPr>
    </w:p>
    <w:p w14:paraId="2BAB3473" w14:textId="1FC0EB23"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8.</w:t>
      </w:r>
      <w:r w:rsidRPr="002701B9">
        <w:rPr>
          <w:b/>
          <w:lang w:val="sv-SE"/>
        </w:rPr>
        <w:tab/>
        <w:t>UTGÅNGSDATUM</w:t>
      </w:r>
      <w:r w:rsidR="00133BED">
        <w:rPr>
          <w:b/>
          <w:lang w:val="sv-SE"/>
        </w:rPr>
        <w:fldChar w:fldCharType="begin"/>
      </w:r>
      <w:r w:rsidR="00133BED">
        <w:rPr>
          <w:b/>
          <w:lang w:val="sv-SE"/>
        </w:rPr>
        <w:instrText xml:space="preserve"> DOCVARIABLE VAULT_ND_286f8db6-1ff9-41ac-82b7-0ffcccc1242e \* MERGEFORMAT </w:instrText>
      </w:r>
      <w:r w:rsidR="00133BED">
        <w:rPr>
          <w:b/>
          <w:lang w:val="sv-SE"/>
        </w:rPr>
        <w:fldChar w:fldCharType="separate"/>
      </w:r>
      <w:r w:rsidR="00133BED">
        <w:rPr>
          <w:b/>
          <w:lang w:val="sv-SE"/>
        </w:rPr>
        <w:t xml:space="preserve"> </w:t>
      </w:r>
      <w:r w:rsidR="00133BED">
        <w:rPr>
          <w:b/>
          <w:lang w:val="sv-SE"/>
        </w:rPr>
        <w:fldChar w:fldCharType="end"/>
      </w:r>
    </w:p>
    <w:p w14:paraId="6207FD36" w14:textId="77777777" w:rsidR="00D9152B" w:rsidRPr="002701B9" w:rsidRDefault="00D9152B">
      <w:pPr>
        <w:rPr>
          <w:lang w:val="sv-SE"/>
        </w:rPr>
      </w:pPr>
    </w:p>
    <w:p w14:paraId="6789EDDC" w14:textId="78B93D97" w:rsidR="00D9152B" w:rsidRPr="002701B9" w:rsidRDefault="00690EBB">
      <w:pPr>
        <w:outlineLvl w:val="0"/>
        <w:rPr>
          <w:lang w:val="sv-SE"/>
        </w:rPr>
      </w:pPr>
      <w:r w:rsidRPr="002701B9">
        <w:rPr>
          <w:lang w:val="sv-SE"/>
        </w:rPr>
        <w:t xml:space="preserve">EXP </w:t>
      </w:r>
      <w:r w:rsidRPr="002701B9">
        <w:rPr>
          <w:rFonts w:ascii="Symbol" w:hAnsi="Symbol"/>
          <w:lang w:val="sv-SE"/>
        </w:rPr>
        <w:sym w:font="Symbol" w:char="F0ED"/>
      </w:r>
      <w:r w:rsidRPr="002701B9">
        <w:rPr>
          <w:lang w:val="sv-SE"/>
        </w:rPr>
        <w:t>MM/</w:t>
      </w:r>
      <w:r w:rsidR="00F8634B" w:rsidRPr="002701B9">
        <w:rPr>
          <w:lang w:val="sv-SE"/>
        </w:rPr>
        <w:t>ÅÅÅÅ</w:t>
      </w:r>
      <w:r w:rsidRPr="002701B9">
        <w:rPr>
          <w:rFonts w:ascii="Symbol" w:hAnsi="Symbol"/>
          <w:lang w:val="sv-SE"/>
        </w:rPr>
        <w:sym w:font="Symbol" w:char="F0FD"/>
      </w:r>
      <w:r w:rsidR="00133BED">
        <w:rPr>
          <w:lang w:val="sv-SE"/>
        </w:rPr>
        <w:fldChar w:fldCharType="begin"/>
      </w:r>
      <w:r w:rsidR="00133BED">
        <w:rPr>
          <w:lang w:val="sv-SE"/>
        </w:rPr>
        <w:instrText xml:space="preserve"> DOCVARIABLE VAULT_ND_865b1c4a-f4f5-4473-8929-a16905cd55d8 \* MERGEFORMAT </w:instrText>
      </w:r>
      <w:r w:rsidR="00133BED">
        <w:rPr>
          <w:lang w:val="sv-SE"/>
        </w:rPr>
        <w:fldChar w:fldCharType="separate"/>
      </w:r>
      <w:r w:rsidR="00133BED">
        <w:rPr>
          <w:lang w:val="sv-SE"/>
        </w:rPr>
        <w:t xml:space="preserve"> </w:t>
      </w:r>
      <w:r w:rsidR="00133BED">
        <w:rPr>
          <w:lang w:val="sv-SE"/>
        </w:rPr>
        <w:fldChar w:fldCharType="end"/>
      </w:r>
    </w:p>
    <w:p w14:paraId="31770AAE" w14:textId="77777777" w:rsidR="00D9152B" w:rsidRPr="002701B9" w:rsidRDefault="00D9152B">
      <w:pPr>
        <w:rPr>
          <w:lang w:val="sv-SE"/>
        </w:rPr>
      </w:pPr>
    </w:p>
    <w:p w14:paraId="3EE1956B" w14:textId="77777777" w:rsidR="00D9152B" w:rsidRPr="002701B9" w:rsidRDefault="00D9152B">
      <w:pPr>
        <w:rPr>
          <w:lang w:val="sv-SE"/>
        </w:rPr>
      </w:pPr>
    </w:p>
    <w:p w14:paraId="6F2E0C66" w14:textId="123C34A0"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9.</w:t>
      </w:r>
      <w:r w:rsidRPr="002701B9">
        <w:rPr>
          <w:b/>
          <w:lang w:val="sv-SE"/>
        </w:rPr>
        <w:tab/>
        <w:t>SÄRSKILDA FÖRVARINGSANVISNINGAR</w:t>
      </w:r>
      <w:r w:rsidR="00133BED">
        <w:rPr>
          <w:b/>
          <w:lang w:val="sv-SE"/>
        </w:rPr>
        <w:fldChar w:fldCharType="begin"/>
      </w:r>
      <w:r w:rsidR="00133BED">
        <w:rPr>
          <w:b/>
          <w:lang w:val="sv-SE"/>
        </w:rPr>
        <w:instrText xml:space="preserve"> DOCVARIABLE VAULT_ND_8a0e9a28-564f-4988-b234-6c114d389c0f \* MERGEFORMAT </w:instrText>
      </w:r>
      <w:r w:rsidR="00133BED">
        <w:rPr>
          <w:b/>
          <w:lang w:val="sv-SE"/>
        </w:rPr>
        <w:fldChar w:fldCharType="separate"/>
      </w:r>
      <w:r w:rsidR="00133BED">
        <w:rPr>
          <w:b/>
          <w:lang w:val="sv-SE"/>
        </w:rPr>
        <w:t xml:space="preserve"> </w:t>
      </w:r>
      <w:r w:rsidR="00133BED">
        <w:rPr>
          <w:b/>
          <w:lang w:val="sv-SE"/>
        </w:rPr>
        <w:fldChar w:fldCharType="end"/>
      </w:r>
    </w:p>
    <w:p w14:paraId="549E9FC9" w14:textId="77777777" w:rsidR="00D9152B" w:rsidRPr="002701B9" w:rsidRDefault="00D9152B">
      <w:pPr>
        <w:rPr>
          <w:lang w:val="sv-SE"/>
        </w:rPr>
      </w:pPr>
    </w:p>
    <w:p w14:paraId="6464D03D" w14:textId="2A2EBDB3" w:rsidR="00D9152B" w:rsidRPr="002701B9" w:rsidRDefault="00690EBB">
      <w:pPr>
        <w:outlineLvl w:val="0"/>
        <w:rPr>
          <w:lang w:val="sv-SE"/>
        </w:rPr>
      </w:pPr>
      <w:r w:rsidRPr="002701B9">
        <w:rPr>
          <w:lang w:val="sv-SE"/>
        </w:rPr>
        <w:t>Förvaras vid högst 30</w:t>
      </w:r>
      <w:r w:rsidR="004B6D18" w:rsidRPr="002701B9">
        <w:rPr>
          <w:lang w:val="sv-SE"/>
        </w:rPr>
        <w:t> </w:t>
      </w:r>
      <w:r w:rsidRPr="002701B9">
        <w:rPr>
          <w:rFonts w:ascii="Symbol" w:hAnsi="Symbol"/>
          <w:lang w:val="sv-SE"/>
        </w:rPr>
        <w:sym w:font="Symbol" w:char="F0B0"/>
      </w:r>
      <w:r w:rsidRPr="002701B9">
        <w:rPr>
          <w:lang w:val="sv-SE"/>
        </w:rPr>
        <w:t>C</w:t>
      </w:r>
      <w:r w:rsidR="00133BED">
        <w:rPr>
          <w:lang w:val="sv-SE"/>
        </w:rPr>
        <w:fldChar w:fldCharType="begin"/>
      </w:r>
      <w:r w:rsidR="00133BED">
        <w:rPr>
          <w:lang w:val="sv-SE"/>
        </w:rPr>
        <w:instrText xml:space="preserve"> DOCVARIABLE vault_nd_c1863e51-79ad-4a73-9932-2db06fff7f5f \* MERGEFORMAT </w:instrText>
      </w:r>
      <w:r w:rsidR="00133BED">
        <w:rPr>
          <w:lang w:val="sv-SE"/>
        </w:rPr>
        <w:fldChar w:fldCharType="separate"/>
      </w:r>
      <w:r w:rsidR="00133BED">
        <w:rPr>
          <w:lang w:val="sv-SE"/>
        </w:rPr>
        <w:t xml:space="preserve"> </w:t>
      </w:r>
      <w:r w:rsidR="00133BED">
        <w:rPr>
          <w:lang w:val="sv-SE"/>
        </w:rPr>
        <w:fldChar w:fldCharType="end"/>
      </w:r>
    </w:p>
    <w:p w14:paraId="0A95956C" w14:textId="77777777" w:rsidR="00D9152B" w:rsidRPr="002701B9" w:rsidRDefault="00D9152B">
      <w:pPr>
        <w:rPr>
          <w:lang w:val="sv-SE"/>
        </w:rPr>
      </w:pPr>
    </w:p>
    <w:p w14:paraId="2791FADF" w14:textId="77777777" w:rsidR="00D9152B" w:rsidRPr="002701B9" w:rsidRDefault="00D9152B">
      <w:pPr>
        <w:rPr>
          <w:lang w:val="sv-SE"/>
        </w:rPr>
      </w:pPr>
    </w:p>
    <w:p w14:paraId="2651FE0D" w14:textId="48A5B3BA"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10.</w:t>
      </w:r>
      <w:r w:rsidRPr="002701B9">
        <w:rPr>
          <w:b/>
          <w:lang w:val="sv-SE"/>
        </w:rPr>
        <w:tab/>
        <w:t>SÄRSKILDA FÖRSIKTIGHETSÅTGÄRDER FÖR DESTRUKTION AV EJ ANVÄNT LÄKEMEDEL OCH AVFALL I FÖREKOMMANDE FALL</w:t>
      </w:r>
      <w:r w:rsidR="00133BED">
        <w:rPr>
          <w:b/>
          <w:lang w:val="sv-SE"/>
        </w:rPr>
        <w:fldChar w:fldCharType="begin"/>
      </w:r>
      <w:r w:rsidR="00133BED">
        <w:rPr>
          <w:b/>
          <w:lang w:val="sv-SE"/>
        </w:rPr>
        <w:instrText xml:space="preserve"> DOCVARIABLE VAULT_ND_2270e53f-b02a-4004-b5ad-4909afe5bea0 \* MERGEFORMAT </w:instrText>
      </w:r>
      <w:r w:rsidR="00133BED">
        <w:rPr>
          <w:b/>
          <w:lang w:val="sv-SE"/>
        </w:rPr>
        <w:fldChar w:fldCharType="separate"/>
      </w:r>
      <w:r w:rsidR="00133BED">
        <w:rPr>
          <w:b/>
          <w:lang w:val="sv-SE"/>
        </w:rPr>
        <w:t xml:space="preserve"> </w:t>
      </w:r>
      <w:r w:rsidR="00133BED">
        <w:rPr>
          <w:b/>
          <w:lang w:val="sv-SE"/>
        </w:rPr>
        <w:fldChar w:fldCharType="end"/>
      </w:r>
    </w:p>
    <w:p w14:paraId="328C05AD" w14:textId="77777777" w:rsidR="00D9152B" w:rsidRPr="002701B9" w:rsidRDefault="00D9152B">
      <w:pPr>
        <w:rPr>
          <w:lang w:val="sv-SE"/>
        </w:rPr>
      </w:pPr>
    </w:p>
    <w:p w14:paraId="40C2863B" w14:textId="77777777" w:rsidR="00D9152B" w:rsidRPr="002701B9" w:rsidRDefault="00D9152B">
      <w:pPr>
        <w:rPr>
          <w:lang w:val="sv-SE"/>
        </w:rPr>
      </w:pPr>
    </w:p>
    <w:p w14:paraId="01A44ABF" w14:textId="3AF4C792"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lastRenderedPageBreak/>
        <w:t>11.</w:t>
      </w:r>
      <w:r w:rsidRPr="002701B9">
        <w:rPr>
          <w:b/>
          <w:lang w:val="sv-SE"/>
        </w:rPr>
        <w:tab/>
        <w:t>INNEHAVARE AV GODKÄNNANDE FÖR FÖRSÄLJNING (NAMN OCH ADRESS)</w:t>
      </w:r>
      <w:r w:rsidR="00133BED">
        <w:rPr>
          <w:b/>
          <w:lang w:val="sv-SE"/>
        </w:rPr>
        <w:fldChar w:fldCharType="begin"/>
      </w:r>
      <w:r w:rsidR="00133BED">
        <w:rPr>
          <w:b/>
          <w:lang w:val="sv-SE"/>
        </w:rPr>
        <w:instrText xml:space="preserve"> DOCVARIABLE VAULT_ND_25dada53-940e-4656-8b62-563572e84b13 \* MERGEFORMAT </w:instrText>
      </w:r>
      <w:r w:rsidR="00133BED">
        <w:rPr>
          <w:b/>
          <w:lang w:val="sv-SE"/>
        </w:rPr>
        <w:fldChar w:fldCharType="separate"/>
      </w:r>
      <w:r w:rsidR="00133BED">
        <w:rPr>
          <w:b/>
          <w:lang w:val="sv-SE"/>
        </w:rPr>
        <w:t xml:space="preserve"> </w:t>
      </w:r>
      <w:r w:rsidR="00133BED">
        <w:rPr>
          <w:b/>
          <w:lang w:val="sv-SE"/>
        </w:rPr>
        <w:fldChar w:fldCharType="end"/>
      </w:r>
    </w:p>
    <w:p w14:paraId="16D4358A" w14:textId="77777777" w:rsidR="00D9152B" w:rsidRPr="002701B9" w:rsidRDefault="00D9152B">
      <w:pPr>
        <w:rPr>
          <w:lang w:val="sv-SE"/>
        </w:rPr>
      </w:pPr>
    </w:p>
    <w:p w14:paraId="6616B2CB" w14:textId="77777777" w:rsidR="004E67AD" w:rsidRPr="002701B9" w:rsidRDefault="00690EBB" w:rsidP="004E67AD">
      <w:pPr>
        <w:rPr>
          <w:color w:val="000000"/>
          <w:lang w:val="sv-SE"/>
        </w:rPr>
      </w:pPr>
      <w:r w:rsidRPr="002701B9">
        <w:rPr>
          <w:color w:val="000000"/>
          <w:lang w:val="sv-SE"/>
        </w:rPr>
        <w:t>ViiV Healthcare BV</w:t>
      </w:r>
    </w:p>
    <w:p w14:paraId="0FD5FBEA" w14:textId="77777777" w:rsidR="004E67AD" w:rsidRPr="002701B9" w:rsidRDefault="00690EBB" w:rsidP="004E67AD">
      <w:pPr>
        <w:rPr>
          <w:color w:val="000000"/>
          <w:lang w:val="sv-SE"/>
        </w:rPr>
      </w:pPr>
      <w:r w:rsidRPr="002701B9">
        <w:rPr>
          <w:iCs/>
          <w:color w:val="000000"/>
          <w:lang w:val="sv-SE"/>
        </w:rPr>
        <w:t>Van Asch van Wijckstraat 55H</w:t>
      </w:r>
    </w:p>
    <w:p w14:paraId="1F2DF9DB" w14:textId="77777777" w:rsidR="00502BDD" w:rsidRPr="002701B9" w:rsidRDefault="00690EBB" w:rsidP="00502BDD">
      <w:pPr>
        <w:rPr>
          <w:color w:val="000000"/>
          <w:lang w:val="sv-SE"/>
        </w:rPr>
      </w:pPr>
      <w:r w:rsidRPr="002701B9">
        <w:rPr>
          <w:iCs/>
          <w:color w:val="000000"/>
          <w:lang w:val="sv-SE"/>
        </w:rPr>
        <w:t>3811 LP Amersfoort</w:t>
      </w:r>
    </w:p>
    <w:p w14:paraId="41D702BA" w14:textId="77777777" w:rsidR="00502BDD" w:rsidRPr="002701B9" w:rsidRDefault="00690EBB" w:rsidP="00502BDD">
      <w:pPr>
        <w:rPr>
          <w:lang w:val="sv-SE"/>
        </w:rPr>
      </w:pPr>
      <w:r w:rsidRPr="002701B9">
        <w:rPr>
          <w:color w:val="000000"/>
          <w:lang w:val="sv-SE"/>
        </w:rPr>
        <w:t>Nederländerna</w:t>
      </w:r>
    </w:p>
    <w:p w14:paraId="70906DF0" w14:textId="77777777" w:rsidR="00D9152B" w:rsidRPr="002701B9" w:rsidRDefault="00D9152B">
      <w:pPr>
        <w:rPr>
          <w:lang w:val="sv-SE"/>
        </w:rPr>
      </w:pPr>
    </w:p>
    <w:p w14:paraId="6FD67E41" w14:textId="77777777" w:rsidR="00D9152B" w:rsidRPr="002701B9" w:rsidRDefault="00D9152B">
      <w:pPr>
        <w:rPr>
          <w:lang w:val="sv-SE"/>
        </w:rPr>
      </w:pPr>
    </w:p>
    <w:p w14:paraId="12B67D60" w14:textId="744CBB64"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12.</w:t>
      </w:r>
      <w:r w:rsidRPr="002701B9">
        <w:rPr>
          <w:b/>
          <w:lang w:val="sv-SE"/>
        </w:rPr>
        <w:tab/>
        <w:t>NUMMER PÅ GODKÄNNANDE FÖR FÖRSÄLJNING</w:t>
      </w:r>
      <w:r w:rsidR="00133BED">
        <w:rPr>
          <w:b/>
          <w:lang w:val="sv-SE"/>
        </w:rPr>
        <w:fldChar w:fldCharType="begin"/>
      </w:r>
      <w:r w:rsidR="00133BED">
        <w:rPr>
          <w:b/>
          <w:lang w:val="sv-SE"/>
        </w:rPr>
        <w:instrText xml:space="preserve"> DOCVARIABLE VAULT_ND_3760a5df-8b67-4a32-8c4c-c81b3ad8dbf9 \* MERGEFORMAT </w:instrText>
      </w:r>
      <w:r w:rsidR="00133BED">
        <w:rPr>
          <w:b/>
          <w:lang w:val="sv-SE"/>
        </w:rPr>
        <w:fldChar w:fldCharType="separate"/>
      </w:r>
      <w:r w:rsidR="00133BED">
        <w:rPr>
          <w:b/>
          <w:lang w:val="sv-SE"/>
        </w:rPr>
        <w:t xml:space="preserve"> </w:t>
      </w:r>
      <w:r w:rsidR="00133BED">
        <w:rPr>
          <w:b/>
          <w:lang w:val="sv-SE"/>
        </w:rPr>
        <w:fldChar w:fldCharType="end"/>
      </w:r>
    </w:p>
    <w:p w14:paraId="7DF485CB" w14:textId="77777777" w:rsidR="00D9152B" w:rsidRPr="002701B9" w:rsidRDefault="00D9152B">
      <w:pPr>
        <w:rPr>
          <w:b/>
          <w:lang w:val="sv-SE"/>
        </w:rPr>
      </w:pPr>
    </w:p>
    <w:p w14:paraId="28BDA63F" w14:textId="73629792" w:rsidR="00D9152B" w:rsidRPr="002701B9" w:rsidRDefault="00690EBB">
      <w:pPr>
        <w:outlineLvl w:val="0"/>
        <w:rPr>
          <w:lang w:val="sv-SE"/>
        </w:rPr>
      </w:pPr>
      <w:r w:rsidRPr="002701B9">
        <w:rPr>
          <w:lang w:val="sv-SE"/>
        </w:rPr>
        <w:t>EU/1/96/015/005</w:t>
      </w:r>
      <w:r w:rsidR="00133BED">
        <w:rPr>
          <w:lang w:val="sv-SE"/>
        </w:rPr>
        <w:fldChar w:fldCharType="begin"/>
      </w:r>
      <w:r w:rsidR="00133BED">
        <w:rPr>
          <w:lang w:val="sv-SE"/>
        </w:rPr>
        <w:instrText xml:space="preserve"> DOCVARIABLE VAULT_ND_be54f585-5d52-4ade-ba4e-957ded33da07 \* MERGEFORMAT </w:instrText>
      </w:r>
      <w:r w:rsidR="00133BED">
        <w:rPr>
          <w:lang w:val="sv-SE"/>
        </w:rPr>
        <w:fldChar w:fldCharType="separate"/>
      </w:r>
      <w:r w:rsidR="00133BED">
        <w:rPr>
          <w:lang w:val="sv-SE"/>
        </w:rPr>
        <w:t xml:space="preserve"> </w:t>
      </w:r>
      <w:r w:rsidR="00133BED">
        <w:rPr>
          <w:lang w:val="sv-SE"/>
        </w:rPr>
        <w:fldChar w:fldCharType="end"/>
      </w:r>
    </w:p>
    <w:p w14:paraId="0E9F8F23" w14:textId="77777777" w:rsidR="00D9152B" w:rsidRPr="002701B9" w:rsidRDefault="00D9152B">
      <w:pPr>
        <w:rPr>
          <w:lang w:val="sv-SE"/>
        </w:rPr>
      </w:pPr>
    </w:p>
    <w:p w14:paraId="1A42F9CC" w14:textId="77777777" w:rsidR="00D9152B" w:rsidRPr="002701B9" w:rsidRDefault="00D9152B">
      <w:pPr>
        <w:rPr>
          <w:lang w:val="sv-SE"/>
        </w:rPr>
      </w:pPr>
    </w:p>
    <w:p w14:paraId="1675D6E9" w14:textId="38CB1BB5"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13.</w:t>
      </w:r>
      <w:r w:rsidRPr="002701B9">
        <w:rPr>
          <w:b/>
          <w:lang w:val="sv-SE"/>
        </w:rPr>
        <w:tab/>
        <w:t>TILLVERKNINGSSATSNUMMER</w:t>
      </w:r>
      <w:r w:rsidR="00133BED">
        <w:rPr>
          <w:b/>
          <w:lang w:val="sv-SE"/>
        </w:rPr>
        <w:fldChar w:fldCharType="begin"/>
      </w:r>
      <w:r w:rsidR="00133BED">
        <w:rPr>
          <w:b/>
          <w:lang w:val="sv-SE"/>
        </w:rPr>
        <w:instrText xml:space="preserve"> DOCVARIABLE VAULT_ND_db743cab-338c-4650-a895-37401dd3a7e8 \* MERGEFORMAT </w:instrText>
      </w:r>
      <w:r w:rsidR="00133BED">
        <w:rPr>
          <w:b/>
          <w:lang w:val="sv-SE"/>
        </w:rPr>
        <w:fldChar w:fldCharType="separate"/>
      </w:r>
      <w:r w:rsidR="00133BED">
        <w:rPr>
          <w:b/>
          <w:lang w:val="sv-SE"/>
        </w:rPr>
        <w:t xml:space="preserve"> </w:t>
      </w:r>
      <w:r w:rsidR="00133BED">
        <w:rPr>
          <w:b/>
          <w:lang w:val="sv-SE"/>
        </w:rPr>
        <w:fldChar w:fldCharType="end"/>
      </w:r>
    </w:p>
    <w:p w14:paraId="41C26D47" w14:textId="77777777" w:rsidR="00D9152B" w:rsidRPr="002701B9" w:rsidRDefault="00D9152B">
      <w:pPr>
        <w:rPr>
          <w:lang w:val="sv-SE"/>
        </w:rPr>
      </w:pPr>
    </w:p>
    <w:p w14:paraId="5AE72551" w14:textId="757CCF73" w:rsidR="00D9152B" w:rsidRPr="002701B9" w:rsidRDefault="00690EBB">
      <w:pPr>
        <w:outlineLvl w:val="0"/>
        <w:rPr>
          <w:lang w:val="sv-SE"/>
        </w:rPr>
      </w:pPr>
      <w:r>
        <w:rPr>
          <w:lang w:val="sv-SE"/>
        </w:rPr>
        <w:t>Lot</w:t>
      </w:r>
      <w:r w:rsidR="00133BED">
        <w:rPr>
          <w:lang w:val="sv-SE"/>
        </w:rPr>
        <w:fldChar w:fldCharType="begin"/>
      </w:r>
      <w:r w:rsidR="00133BED">
        <w:rPr>
          <w:lang w:val="sv-SE"/>
        </w:rPr>
        <w:instrText xml:space="preserve"> DOCVARIABLE vault_nd_41a8716e-455c-4779-a99e-81c5e8908a77 \* MERGEFORMAT </w:instrText>
      </w:r>
      <w:r w:rsidR="00133BED">
        <w:rPr>
          <w:lang w:val="sv-SE"/>
        </w:rPr>
        <w:fldChar w:fldCharType="separate"/>
      </w:r>
      <w:r w:rsidR="00133BED">
        <w:rPr>
          <w:lang w:val="sv-SE"/>
        </w:rPr>
        <w:t xml:space="preserve"> </w:t>
      </w:r>
      <w:r w:rsidR="00133BED">
        <w:rPr>
          <w:lang w:val="sv-SE"/>
        </w:rPr>
        <w:fldChar w:fldCharType="end"/>
      </w:r>
    </w:p>
    <w:p w14:paraId="708F7D2C" w14:textId="77777777" w:rsidR="00D9152B" w:rsidRPr="002701B9" w:rsidRDefault="00D9152B">
      <w:pPr>
        <w:rPr>
          <w:lang w:val="sv-SE"/>
        </w:rPr>
      </w:pPr>
    </w:p>
    <w:p w14:paraId="4BC1FEA4" w14:textId="77777777" w:rsidR="00D9152B" w:rsidRPr="002701B9" w:rsidRDefault="00D9152B">
      <w:pPr>
        <w:rPr>
          <w:lang w:val="sv-SE"/>
        </w:rPr>
      </w:pPr>
    </w:p>
    <w:p w14:paraId="6C52A494" w14:textId="425BE944"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14.</w:t>
      </w:r>
      <w:r w:rsidRPr="002701B9">
        <w:rPr>
          <w:b/>
          <w:lang w:val="sv-SE"/>
        </w:rPr>
        <w:tab/>
        <w:t>ALLMÄN KLASSIFICERING FÖR FÖRSKRIVNING</w:t>
      </w:r>
      <w:r w:rsidR="00133BED">
        <w:rPr>
          <w:b/>
          <w:lang w:val="sv-SE"/>
        </w:rPr>
        <w:fldChar w:fldCharType="begin"/>
      </w:r>
      <w:r w:rsidR="00133BED">
        <w:rPr>
          <w:b/>
          <w:lang w:val="sv-SE"/>
        </w:rPr>
        <w:instrText xml:space="preserve"> DOCVARIABLE VAULT_ND_f55900df-462d-4e95-8520-6544b1bb4c49 \* MERGEFORMAT </w:instrText>
      </w:r>
      <w:r w:rsidR="00133BED">
        <w:rPr>
          <w:b/>
          <w:lang w:val="sv-SE"/>
        </w:rPr>
        <w:fldChar w:fldCharType="separate"/>
      </w:r>
      <w:r w:rsidR="00133BED">
        <w:rPr>
          <w:b/>
          <w:lang w:val="sv-SE"/>
        </w:rPr>
        <w:t xml:space="preserve"> </w:t>
      </w:r>
      <w:r w:rsidR="00133BED">
        <w:rPr>
          <w:b/>
          <w:lang w:val="sv-SE"/>
        </w:rPr>
        <w:fldChar w:fldCharType="end"/>
      </w:r>
    </w:p>
    <w:p w14:paraId="3980BB26" w14:textId="77777777" w:rsidR="00D9152B" w:rsidRPr="002701B9" w:rsidRDefault="00D9152B">
      <w:pPr>
        <w:rPr>
          <w:b/>
          <w:lang w:val="sv-SE"/>
        </w:rPr>
      </w:pPr>
    </w:p>
    <w:p w14:paraId="1A988489" w14:textId="07E37AC5" w:rsidR="00D9152B" w:rsidRPr="002701B9" w:rsidRDefault="00690EBB">
      <w:pPr>
        <w:outlineLvl w:val="0"/>
        <w:rPr>
          <w:del w:id="503" w:author="Author"/>
          <w:lang w:val="sv-SE"/>
        </w:rPr>
      </w:pPr>
      <w:del w:id="504" w:author="Author">
        <w:r w:rsidRPr="002701B9">
          <w:rPr>
            <w:lang w:val="sv-SE"/>
          </w:rPr>
          <w:delText>Receptbelagt läkemedel.</w:delText>
        </w:r>
        <w:r w:rsidR="00133BED">
          <w:rPr>
            <w:lang w:val="sv-SE"/>
          </w:rPr>
          <w:fldChar w:fldCharType="begin"/>
        </w:r>
        <w:r w:rsidR="00133BED">
          <w:rPr>
            <w:lang w:val="sv-SE"/>
          </w:rPr>
          <w:delInstrText xml:space="preserve"> DOCVARIABLE vault_nd_6cb3e95c-c1fc-42f8-a8e2-2cd4ce29c91d \* MERGEFORMAT </w:delInstrText>
        </w:r>
        <w:r w:rsidR="00133BED">
          <w:rPr>
            <w:lang w:val="sv-SE"/>
          </w:rPr>
          <w:fldChar w:fldCharType="separate"/>
        </w:r>
        <w:r w:rsidR="00133BED">
          <w:rPr>
            <w:lang w:val="sv-SE"/>
          </w:rPr>
          <w:delText xml:space="preserve"> </w:delText>
        </w:r>
        <w:r w:rsidR="00133BED">
          <w:rPr>
            <w:lang w:val="sv-SE"/>
          </w:rPr>
          <w:fldChar w:fldCharType="end"/>
        </w:r>
      </w:del>
    </w:p>
    <w:p w14:paraId="68214C8A" w14:textId="3CE97F81" w:rsidR="00D9152B" w:rsidRPr="002701B9" w:rsidRDefault="00D9152B">
      <w:pPr>
        <w:rPr>
          <w:del w:id="505" w:author="Author"/>
          <w:lang w:val="sv-SE"/>
        </w:rPr>
      </w:pPr>
    </w:p>
    <w:p w14:paraId="608242FE" w14:textId="77777777" w:rsidR="00D9152B" w:rsidRPr="002701B9" w:rsidRDefault="00D9152B">
      <w:pPr>
        <w:rPr>
          <w:lang w:val="sv-SE"/>
        </w:rPr>
      </w:pPr>
    </w:p>
    <w:p w14:paraId="0050E398" w14:textId="079207C8"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15.</w:t>
      </w:r>
      <w:r w:rsidRPr="002701B9">
        <w:rPr>
          <w:b/>
          <w:lang w:val="sv-SE"/>
        </w:rPr>
        <w:tab/>
        <w:t>BRUKSANVISNING</w:t>
      </w:r>
      <w:r w:rsidR="00133BED">
        <w:rPr>
          <w:b/>
          <w:lang w:val="sv-SE"/>
        </w:rPr>
        <w:fldChar w:fldCharType="begin"/>
      </w:r>
      <w:r w:rsidR="00133BED">
        <w:rPr>
          <w:b/>
          <w:lang w:val="sv-SE"/>
        </w:rPr>
        <w:instrText xml:space="preserve"> DOCVARIABLE VAULT_ND_6729575b-292e-428a-afc6-194867be9bb4 \* MERGEFORMAT </w:instrText>
      </w:r>
      <w:r w:rsidR="00133BED">
        <w:rPr>
          <w:b/>
          <w:lang w:val="sv-SE"/>
        </w:rPr>
        <w:fldChar w:fldCharType="separate"/>
      </w:r>
      <w:r w:rsidR="00133BED">
        <w:rPr>
          <w:b/>
          <w:lang w:val="sv-SE"/>
        </w:rPr>
        <w:t xml:space="preserve"> </w:t>
      </w:r>
      <w:r w:rsidR="00133BED">
        <w:rPr>
          <w:b/>
          <w:lang w:val="sv-SE"/>
        </w:rPr>
        <w:fldChar w:fldCharType="end"/>
      </w:r>
    </w:p>
    <w:p w14:paraId="3A37DF1D" w14:textId="77777777" w:rsidR="00D9152B" w:rsidRPr="002701B9" w:rsidRDefault="00D9152B">
      <w:pPr>
        <w:rPr>
          <w:b/>
          <w:lang w:val="sv-SE"/>
        </w:rPr>
      </w:pPr>
    </w:p>
    <w:p w14:paraId="0C772B6A" w14:textId="77777777" w:rsidR="00D9152B" w:rsidRPr="002701B9" w:rsidRDefault="00D9152B">
      <w:pPr>
        <w:rPr>
          <w:b/>
          <w:lang w:val="sv-SE"/>
        </w:rPr>
      </w:pPr>
    </w:p>
    <w:p w14:paraId="52C93522" w14:textId="795BA43B" w:rsidR="005D176F" w:rsidRPr="002701B9" w:rsidRDefault="00690EBB" w:rsidP="005D176F">
      <w:pPr>
        <w:pBdr>
          <w:top w:val="single" w:sz="4" w:space="1" w:color="auto"/>
          <w:left w:val="single" w:sz="4" w:space="0" w:color="auto"/>
          <w:bottom w:val="single" w:sz="4" w:space="1" w:color="auto"/>
          <w:right w:val="single" w:sz="4" w:space="4" w:color="auto"/>
        </w:pBdr>
        <w:tabs>
          <w:tab w:val="left" w:pos="567"/>
        </w:tabs>
        <w:outlineLvl w:val="0"/>
        <w:rPr>
          <w:b/>
          <w:caps/>
          <w:lang w:val="sv-SE"/>
        </w:rPr>
      </w:pPr>
      <w:r w:rsidRPr="002701B9">
        <w:rPr>
          <w:b/>
          <w:lang w:val="sv-SE"/>
        </w:rPr>
        <w:t>16.</w:t>
      </w:r>
      <w:r w:rsidRPr="002701B9">
        <w:rPr>
          <w:b/>
          <w:lang w:val="sv-SE"/>
        </w:rPr>
        <w:tab/>
      </w:r>
      <w:r w:rsidRPr="002701B9">
        <w:rPr>
          <w:b/>
          <w:caps/>
          <w:lang w:val="sv-SE"/>
        </w:rPr>
        <w:t>information i blindskrift</w:t>
      </w:r>
      <w:r w:rsidR="00133BED">
        <w:rPr>
          <w:b/>
          <w:caps/>
          <w:lang w:val="sv-SE"/>
        </w:rPr>
        <w:fldChar w:fldCharType="begin"/>
      </w:r>
      <w:r w:rsidR="00133BED">
        <w:rPr>
          <w:b/>
          <w:caps/>
          <w:lang w:val="sv-SE"/>
        </w:rPr>
        <w:instrText xml:space="preserve"> DOCVARIABLE VAULT_ND_96904ea0-b15e-43ee-b7bb-b28269628994 \* MERGEFORMAT </w:instrText>
      </w:r>
      <w:r w:rsidR="00133BED">
        <w:rPr>
          <w:b/>
          <w:caps/>
          <w:lang w:val="sv-SE"/>
        </w:rPr>
        <w:fldChar w:fldCharType="separate"/>
      </w:r>
      <w:r w:rsidR="00133BED">
        <w:rPr>
          <w:b/>
          <w:caps/>
          <w:lang w:val="sv-SE"/>
        </w:rPr>
        <w:t xml:space="preserve"> </w:t>
      </w:r>
      <w:r w:rsidR="00133BED">
        <w:rPr>
          <w:b/>
          <w:caps/>
          <w:lang w:val="sv-SE"/>
        </w:rPr>
        <w:fldChar w:fldCharType="end"/>
      </w:r>
    </w:p>
    <w:p w14:paraId="0C0838F7" w14:textId="77777777" w:rsidR="005D176F" w:rsidRPr="002701B9" w:rsidRDefault="005D176F" w:rsidP="005D176F">
      <w:pPr>
        <w:tabs>
          <w:tab w:val="left" w:pos="567"/>
        </w:tabs>
        <w:outlineLvl w:val="0"/>
        <w:rPr>
          <w:lang w:val="sv-SE"/>
        </w:rPr>
      </w:pPr>
    </w:p>
    <w:p w14:paraId="327E0684" w14:textId="502F69E2" w:rsidR="005D176F" w:rsidRDefault="00690EBB" w:rsidP="005D176F">
      <w:pPr>
        <w:tabs>
          <w:tab w:val="left" w:pos="567"/>
        </w:tabs>
        <w:outlineLvl w:val="0"/>
        <w:rPr>
          <w:ins w:id="506" w:author="Author"/>
          <w:lang w:val="sv-SE"/>
        </w:rPr>
      </w:pPr>
      <w:r w:rsidRPr="002701B9">
        <w:rPr>
          <w:lang w:val="sv-SE"/>
        </w:rPr>
        <w:t>epivir 300</w:t>
      </w:r>
      <w:r w:rsidR="00AB7E7E">
        <w:rPr>
          <w:lang w:val="sv-SE"/>
        </w:rPr>
        <w:t> mg</w:t>
      </w:r>
      <w:r w:rsidR="00133BED">
        <w:rPr>
          <w:lang w:val="sv-SE"/>
        </w:rPr>
        <w:fldChar w:fldCharType="begin"/>
      </w:r>
      <w:r w:rsidR="00133BED">
        <w:rPr>
          <w:lang w:val="sv-SE"/>
        </w:rPr>
        <w:instrText xml:space="preserve"> DOCVARIABLE vault_nd_7eb121d7-ce8d-4e88-bb34-5ec42cd39382 \* MERGEFORMAT </w:instrText>
      </w:r>
      <w:r w:rsidR="00133BED">
        <w:rPr>
          <w:lang w:val="sv-SE"/>
        </w:rPr>
        <w:fldChar w:fldCharType="separate"/>
      </w:r>
      <w:r w:rsidR="00133BED">
        <w:rPr>
          <w:lang w:val="sv-SE"/>
        </w:rPr>
        <w:t xml:space="preserve"> </w:t>
      </w:r>
      <w:r w:rsidR="00133BED">
        <w:rPr>
          <w:lang w:val="sv-SE"/>
        </w:rPr>
        <w:fldChar w:fldCharType="end"/>
      </w:r>
    </w:p>
    <w:p w14:paraId="1791B369" w14:textId="77777777" w:rsidR="00DA613A" w:rsidRPr="002701B9" w:rsidRDefault="00DA613A" w:rsidP="005D176F">
      <w:pPr>
        <w:tabs>
          <w:tab w:val="left" w:pos="567"/>
        </w:tabs>
        <w:outlineLvl w:val="0"/>
        <w:rPr>
          <w:lang w:val="sv-SE"/>
        </w:rPr>
      </w:pPr>
    </w:p>
    <w:p w14:paraId="27CCC4EE" w14:textId="77777777" w:rsidR="00B32102" w:rsidRPr="002701B9" w:rsidRDefault="00B32102" w:rsidP="00787E96">
      <w:pPr>
        <w:tabs>
          <w:tab w:val="left" w:pos="567"/>
        </w:tabs>
        <w:ind w:left="567" w:hanging="567"/>
        <w:outlineLvl w:val="0"/>
        <w:rPr>
          <w:lang w:val="sv-SE"/>
        </w:rPr>
      </w:pPr>
    </w:p>
    <w:p w14:paraId="75ABA32B" w14:textId="77777777" w:rsidR="00B32102" w:rsidRPr="002701B9" w:rsidRDefault="00690EBB" w:rsidP="00787E96">
      <w:pPr>
        <w:suppressLineNumbers/>
        <w:pBdr>
          <w:top w:val="single" w:sz="4" w:space="1" w:color="auto"/>
          <w:left w:val="single" w:sz="4" w:space="3" w:color="auto"/>
          <w:bottom w:val="single" w:sz="4" w:space="0" w:color="auto"/>
          <w:right w:val="single" w:sz="4" w:space="4" w:color="auto"/>
        </w:pBdr>
        <w:ind w:left="567" w:hanging="567"/>
        <w:rPr>
          <w:szCs w:val="22"/>
          <w:lang w:val="sv-SE"/>
        </w:rPr>
      </w:pPr>
      <w:r w:rsidRPr="002701B9">
        <w:rPr>
          <w:b/>
          <w:szCs w:val="22"/>
          <w:lang w:val="sv-SE"/>
        </w:rPr>
        <w:t>17.</w:t>
      </w:r>
      <w:r w:rsidRPr="002701B9">
        <w:rPr>
          <w:b/>
          <w:szCs w:val="22"/>
          <w:lang w:val="sv-SE"/>
        </w:rPr>
        <w:tab/>
      </w:r>
      <w:r w:rsidRPr="002701B9">
        <w:rPr>
          <w:b/>
          <w:noProof/>
          <w:szCs w:val="22"/>
          <w:lang w:val="sv-SE"/>
        </w:rPr>
        <w:t>UNIK IDENTITETSBETECKNING – TVÅDIMENSIONELL STRECKKOD</w:t>
      </w:r>
    </w:p>
    <w:p w14:paraId="549F981D" w14:textId="77777777" w:rsidR="00B32102" w:rsidRPr="002701B9" w:rsidRDefault="00B32102" w:rsidP="00787E96">
      <w:pPr>
        <w:suppressLineNumbers/>
        <w:ind w:left="567" w:hanging="567"/>
        <w:rPr>
          <w:b/>
          <w:szCs w:val="22"/>
          <w:lang w:val="sv-SE"/>
        </w:rPr>
      </w:pPr>
    </w:p>
    <w:p w14:paraId="099B752B" w14:textId="77777777" w:rsidR="002C4EF0" w:rsidRPr="002701B9" w:rsidRDefault="00690EBB" w:rsidP="00787E96">
      <w:pPr>
        <w:suppressLineNumbers/>
        <w:ind w:left="567" w:hanging="567"/>
        <w:rPr>
          <w:noProof/>
          <w:szCs w:val="22"/>
          <w:lang w:val="sv-SE"/>
        </w:rPr>
      </w:pPr>
      <w:r w:rsidRPr="002701B9">
        <w:rPr>
          <w:noProof/>
          <w:szCs w:val="22"/>
          <w:highlight w:val="lightGray"/>
          <w:lang w:val="sv-SE"/>
        </w:rPr>
        <w:t>Tvådimensionell streckkod som innehåller den unika identitetsbeteckningen</w:t>
      </w:r>
    </w:p>
    <w:p w14:paraId="2BEAA3ED" w14:textId="77777777" w:rsidR="002C4EF0" w:rsidRPr="002701B9" w:rsidRDefault="002C4EF0" w:rsidP="00787E96">
      <w:pPr>
        <w:suppressLineNumbers/>
        <w:ind w:left="567" w:hanging="567"/>
        <w:rPr>
          <w:noProof/>
          <w:szCs w:val="22"/>
          <w:lang w:val="sv-SE"/>
        </w:rPr>
      </w:pPr>
    </w:p>
    <w:p w14:paraId="639F8281" w14:textId="77777777" w:rsidR="00B32102" w:rsidRPr="002701B9" w:rsidRDefault="00B32102" w:rsidP="00787E96">
      <w:pPr>
        <w:suppressLineNumbers/>
        <w:ind w:left="567" w:hanging="567"/>
        <w:rPr>
          <w:b/>
          <w:szCs w:val="22"/>
          <w:lang w:val="sv-SE"/>
        </w:rPr>
      </w:pPr>
    </w:p>
    <w:p w14:paraId="367BEC36" w14:textId="4DEB0729" w:rsidR="00B32102" w:rsidRPr="002701B9" w:rsidRDefault="00690EBB" w:rsidP="00787E96">
      <w:pPr>
        <w:suppressLineNumbers/>
        <w:pBdr>
          <w:top w:val="single" w:sz="4" w:space="1" w:color="auto"/>
          <w:left w:val="single" w:sz="4" w:space="4" w:color="auto"/>
          <w:bottom w:val="single" w:sz="4" w:space="0" w:color="auto"/>
          <w:right w:val="single" w:sz="4" w:space="4" w:color="auto"/>
        </w:pBdr>
        <w:ind w:left="567" w:hanging="567"/>
        <w:rPr>
          <w:b/>
          <w:szCs w:val="22"/>
          <w:lang w:val="sv-SE"/>
        </w:rPr>
      </w:pPr>
      <w:r w:rsidRPr="002701B9">
        <w:rPr>
          <w:b/>
          <w:szCs w:val="22"/>
          <w:lang w:val="sv-SE"/>
        </w:rPr>
        <w:t>18.</w:t>
      </w:r>
      <w:r w:rsidRPr="002701B9">
        <w:rPr>
          <w:b/>
          <w:szCs w:val="22"/>
          <w:lang w:val="sv-SE"/>
        </w:rPr>
        <w:tab/>
        <w:t xml:space="preserve">UNIK </w:t>
      </w:r>
      <w:r w:rsidRPr="002701B9">
        <w:rPr>
          <w:b/>
          <w:noProof/>
          <w:szCs w:val="22"/>
          <w:lang w:val="sv-SE"/>
        </w:rPr>
        <w:t>IDENTITETSBETECKNING – I ETT FORMAT LÄSBART FÖR MÄNSKLIGT</w:t>
      </w:r>
      <w:r w:rsidR="00FC3267" w:rsidRPr="002701B9">
        <w:rPr>
          <w:b/>
          <w:noProof/>
          <w:szCs w:val="22"/>
          <w:lang w:val="sv-SE"/>
        </w:rPr>
        <w:t xml:space="preserve"> </w:t>
      </w:r>
      <w:r w:rsidRPr="002701B9">
        <w:rPr>
          <w:b/>
          <w:noProof/>
          <w:szCs w:val="22"/>
          <w:lang w:val="sv-SE"/>
        </w:rPr>
        <w:t>ÖGA</w:t>
      </w:r>
      <w:r w:rsidRPr="002701B9">
        <w:rPr>
          <w:b/>
          <w:szCs w:val="22"/>
          <w:lang w:val="sv-SE"/>
        </w:rPr>
        <w:t xml:space="preserve"> </w:t>
      </w:r>
    </w:p>
    <w:p w14:paraId="4B21927B" w14:textId="77777777" w:rsidR="00B32102" w:rsidRPr="002701B9" w:rsidRDefault="00B32102" w:rsidP="00787E96">
      <w:pPr>
        <w:suppressLineNumbers/>
        <w:ind w:left="567" w:hanging="567"/>
        <w:rPr>
          <w:b/>
          <w:szCs w:val="22"/>
          <w:lang w:val="sv-SE"/>
        </w:rPr>
      </w:pPr>
    </w:p>
    <w:p w14:paraId="61FD61BB" w14:textId="4C7E8E61" w:rsidR="00B32102" w:rsidRPr="002701B9" w:rsidRDefault="00690EBB" w:rsidP="00787E96">
      <w:pPr>
        <w:suppressLineNumbers/>
        <w:ind w:left="567" w:hanging="567"/>
        <w:rPr>
          <w:lang w:val="sv-SE"/>
        </w:rPr>
      </w:pPr>
      <w:r w:rsidRPr="002701B9">
        <w:rPr>
          <w:lang w:val="sv-SE"/>
        </w:rPr>
        <w:t>PC</w:t>
      </w:r>
    </w:p>
    <w:p w14:paraId="509B3619" w14:textId="2E28FAF4" w:rsidR="00B32102" w:rsidRPr="002701B9" w:rsidRDefault="00690EBB" w:rsidP="00787E96">
      <w:pPr>
        <w:suppressLineNumbers/>
        <w:ind w:left="567" w:hanging="567"/>
        <w:rPr>
          <w:lang w:val="sv-SE"/>
        </w:rPr>
      </w:pPr>
      <w:r w:rsidRPr="002701B9">
        <w:rPr>
          <w:lang w:val="sv-SE"/>
        </w:rPr>
        <w:t>SN</w:t>
      </w:r>
    </w:p>
    <w:p w14:paraId="6D773DE3" w14:textId="753022B4" w:rsidR="00B32102" w:rsidRPr="002701B9" w:rsidRDefault="00690EBB" w:rsidP="00787E96">
      <w:pPr>
        <w:suppressLineNumbers/>
        <w:ind w:left="567" w:hanging="567"/>
        <w:rPr>
          <w:rStyle w:val="CSI"/>
          <w:lang w:val="sv-SE"/>
        </w:rPr>
      </w:pPr>
      <w:r w:rsidRPr="002701B9">
        <w:rPr>
          <w:rStyle w:val="CSI"/>
          <w:lang w:val="sv-SE"/>
        </w:rPr>
        <w:t>NN</w:t>
      </w:r>
    </w:p>
    <w:p w14:paraId="128E2162" w14:textId="77777777" w:rsidR="00B32102" w:rsidRPr="002701B9" w:rsidRDefault="00B32102" w:rsidP="005D176F">
      <w:pPr>
        <w:tabs>
          <w:tab w:val="left" w:pos="567"/>
        </w:tabs>
        <w:outlineLvl w:val="0"/>
        <w:rPr>
          <w:lang w:val="sv-SE"/>
        </w:rPr>
      </w:pPr>
    </w:p>
    <w:p w14:paraId="71A36013" w14:textId="52B038D8" w:rsidR="00D9152B" w:rsidRPr="002701B9" w:rsidRDefault="00690EBB" w:rsidP="005D176F">
      <w:pPr>
        <w:pBdr>
          <w:top w:val="single" w:sz="4" w:space="1" w:color="auto"/>
          <w:left w:val="single" w:sz="4" w:space="4" w:color="auto"/>
          <w:bottom w:val="single" w:sz="4" w:space="1" w:color="auto"/>
          <w:right w:val="single" w:sz="4" w:space="4" w:color="auto"/>
        </w:pBdr>
        <w:tabs>
          <w:tab w:val="left" w:pos="567"/>
        </w:tabs>
        <w:outlineLvl w:val="0"/>
        <w:rPr>
          <w:lang w:val="sv-SE"/>
        </w:rPr>
      </w:pPr>
      <w:r w:rsidRPr="002701B9">
        <w:rPr>
          <w:lang w:val="sv-SE"/>
        </w:rPr>
        <w:br w:type="page"/>
      </w:r>
      <w:r w:rsidRPr="002701B9">
        <w:rPr>
          <w:b/>
          <w:lang w:val="sv-SE"/>
        </w:rPr>
        <w:lastRenderedPageBreak/>
        <w:t xml:space="preserve">UPPGIFTER SOM SKA FINNAS PÅ </w:t>
      </w:r>
      <w:r w:rsidR="00FC3267" w:rsidRPr="002701B9">
        <w:rPr>
          <w:b/>
          <w:lang w:val="sv-SE"/>
        </w:rPr>
        <w:t xml:space="preserve">BLISTER </w:t>
      </w:r>
      <w:r w:rsidRPr="002701B9">
        <w:rPr>
          <w:b/>
          <w:lang w:val="sv-SE"/>
        </w:rPr>
        <w:t>ELLER STRIPS</w:t>
      </w:r>
      <w:r w:rsidR="00133BED">
        <w:rPr>
          <w:b/>
          <w:lang w:val="sv-SE"/>
        </w:rPr>
        <w:fldChar w:fldCharType="begin"/>
      </w:r>
      <w:r w:rsidR="00133BED">
        <w:rPr>
          <w:b/>
          <w:lang w:val="sv-SE"/>
        </w:rPr>
        <w:instrText xml:space="preserve"> DOCVARIABLE VAULT_ND_ffe05d88-ef2c-4c7d-a199-e2bb8b7d1258 \* MERGEFORMAT </w:instrText>
      </w:r>
      <w:r w:rsidR="00133BED">
        <w:rPr>
          <w:b/>
          <w:lang w:val="sv-SE"/>
        </w:rPr>
        <w:fldChar w:fldCharType="separate"/>
      </w:r>
      <w:r w:rsidR="00133BED">
        <w:rPr>
          <w:b/>
          <w:lang w:val="sv-SE"/>
        </w:rPr>
        <w:t xml:space="preserve"> </w:t>
      </w:r>
      <w:r w:rsidR="00133BED">
        <w:rPr>
          <w:b/>
          <w:lang w:val="sv-SE"/>
        </w:rPr>
        <w:fldChar w:fldCharType="end"/>
      </w:r>
    </w:p>
    <w:p w14:paraId="23A9B0F1" w14:textId="77777777" w:rsidR="00D9152B" w:rsidRPr="002701B9" w:rsidRDefault="00D9152B">
      <w:pPr>
        <w:rPr>
          <w:lang w:val="sv-SE"/>
        </w:rPr>
      </w:pPr>
    </w:p>
    <w:p w14:paraId="3FF5C0BA" w14:textId="77777777" w:rsidR="00D9152B" w:rsidRPr="002701B9" w:rsidRDefault="00D9152B">
      <w:pPr>
        <w:rPr>
          <w:lang w:val="sv-SE"/>
        </w:rPr>
      </w:pPr>
    </w:p>
    <w:p w14:paraId="51EF7BBB" w14:textId="4FCDD6B1"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1.</w:t>
      </w:r>
      <w:r w:rsidRPr="002701B9">
        <w:rPr>
          <w:b/>
          <w:lang w:val="sv-SE"/>
        </w:rPr>
        <w:tab/>
        <w:t>LÄKEMEDLETS NAMN</w:t>
      </w:r>
      <w:r w:rsidR="00133BED">
        <w:rPr>
          <w:b/>
          <w:lang w:val="sv-SE"/>
        </w:rPr>
        <w:fldChar w:fldCharType="begin"/>
      </w:r>
      <w:r w:rsidR="00133BED">
        <w:rPr>
          <w:b/>
          <w:lang w:val="sv-SE"/>
        </w:rPr>
        <w:instrText xml:space="preserve"> DOCVARIABLE VAULT_ND_9b843b35-0e77-4f7c-8000-ac58e41c35d5 \* MERGEFORMAT </w:instrText>
      </w:r>
      <w:r w:rsidR="00133BED">
        <w:rPr>
          <w:b/>
          <w:lang w:val="sv-SE"/>
        </w:rPr>
        <w:fldChar w:fldCharType="separate"/>
      </w:r>
      <w:r w:rsidR="00133BED">
        <w:rPr>
          <w:b/>
          <w:lang w:val="sv-SE"/>
        </w:rPr>
        <w:t xml:space="preserve"> </w:t>
      </w:r>
      <w:r w:rsidR="00133BED">
        <w:rPr>
          <w:b/>
          <w:lang w:val="sv-SE"/>
        </w:rPr>
        <w:fldChar w:fldCharType="end"/>
      </w:r>
    </w:p>
    <w:p w14:paraId="6B6A9ECE" w14:textId="77777777" w:rsidR="00D9152B" w:rsidRPr="002701B9" w:rsidRDefault="00D9152B">
      <w:pPr>
        <w:rPr>
          <w:lang w:val="sv-SE"/>
        </w:rPr>
      </w:pPr>
    </w:p>
    <w:p w14:paraId="745B37EC" w14:textId="163C6547" w:rsidR="00D9152B" w:rsidRPr="002701B9" w:rsidRDefault="00690EBB">
      <w:pPr>
        <w:outlineLvl w:val="0"/>
        <w:rPr>
          <w:lang w:val="sv-SE"/>
        </w:rPr>
      </w:pPr>
      <w:r w:rsidRPr="002701B9">
        <w:rPr>
          <w:lang w:val="sv-SE"/>
        </w:rPr>
        <w:t>Epivir 300 mg tablett</w:t>
      </w:r>
      <w:r w:rsidR="00133BED">
        <w:rPr>
          <w:lang w:val="sv-SE"/>
        </w:rPr>
        <w:fldChar w:fldCharType="begin"/>
      </w:r>
      <w:r w:rsidR="00133BED">
        <w:rPr>
          <w:lang w:val="sv-SE"/>
        </w:rPr>
        <w:instrText xml:space="preserve"> DOCVARIABLE vault_nd_f0b613cb-43c3-460b-b0d3-a680d0d45823 \* MERGEFORMAT </w:instrText>
      </w:r>
      <w:r w:rsidR="00133BED">
        <w:rPr>
          <w:lang w:val="sv-SE"/>
        </w:rPr>
        <w:fldChar w:fldCharType="separate"/>
      </w:r>
      <w:r w:rsidR="00133BED">
        <w:rPr>
          <w:lang w:val="sv-SE"/>
        </w:rPr>
        <w:t xml:space="preserve"> </w:t>
      </w:r>
      <w:r w:rsidR="00133BED">
        <w:rPr>
          <w:lang w:val="sv-SE"/>
        </w:rPr>
        <w:fldChar w:fldCharType="end"/>
      </w:r>
    </w:p>
    <w:p w14:paraId="6A7D58EF" w14:textId="77777777" w:rsidR="00D9152B" w:rsidRPr="002701B9" w:rsidRDefault="00690EBB">
      <w:pPr>
        <w:rPr>
          <w:lang w:val="sv-SE"/>
        </w:rPr>
      </w:pPr>
      <w:r w:rsidRPr="002701B9">
        <w:rPr>
          <w:lang w:val="sv-SE"/>
        </w:rPr>
        <w:t>l</w:t>
      </w:r>
      <w:r w:rsidR="00C1106A" w:rsidRPr="002701B9">
        <w:rPr>
          <w:lang w:val="sv-SE"/>
        </w:rPr>
        <w:t>amivudin</w:t>
      </w:r>
    </w:p>
    <w:p w14:paraId="65C9C0EF" w14:textId="77777777" w:rsidR="00D9152B" w:rsidRPr="002701B9" w:rsidRDefault="00D9152B">
      <w:pPr>
        <w:rPr>
          <w:lang w:val="sv-SE"/>
        </w:rPr>
      </w:pPr>
    </w:p>
    <w:p w14:paraId="07FB7130" w14:textId="77777777" w:rsidR="00D9152B" w:rsidRPr="002701B9" w:rsidRDefault="00D9152B">
      <w:pPr>
        <w:rPr>
          <w:lang w:val="sv-SE"/>
        </w:rPr>
      </w:pPr>
    </w:p>
    <w:p w14:paraId="5431E22D" w14:textId="305C0C4B"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2.</w:t>
      </w:r>
      <w:r w:rsidRPr="002701B9">
        <w:rPr>
          <w:b/>
          <w:lang w:val="sv-SE"/>
        </w:rPr>
        <w:tab/>
        <w:t>INNEHAVARE AV GODKÄNNANDE FÖR FÖRSÄLJNING</w:t>
      </w:r>
      <w:r w:rsidR="00133BED">
        <w:rPr>
          <w:b/>
          <w:lang w:val="sv-SE"/>
        </w:rPr>
        <w:fldChar w:fldCharType="begin"/>
      </w:r>
      <w:r w:rsidR="00133BED">
        <w:rPr>
          <w:b/>
          <w:lang w:val="sv-SE"/>
        </w:rPr>
        <w:instrText xml:space="preserve"> DOCVARIABLE VAULT_ND_341a45a8-137f-434e-a930-a7eb6277b4e4 \* MERGEFORMAT </w:instrText>
      </w:r>
      <w:r w:rsidR="00133BED">
        <w:rPr>
          <w:b/>
          <w:lang w:val="sv-SE"/>
        </w:rPr>
        <w:fldChar w:fldCharType="separate"/>
      </w:r>
      <w:r w:rsidR="00133BED">
        <w:rPr>
          <w:b/>
          <w:lang w:val="sv-SE"/>
        </w:rPr>
        <w:t xml:space="preserve"> </w:t>
      </w:r>
      <w:r w:rsidR="00133BED">
        <w:rPr>
          <w:b/>
          <w:lang w:val="sv-SE"/>
        </w:rPr>
        <w:fldChar w:fldCharType="end"/>
      </w:r>
    </w:p>
    <w:p w14:paraId="18BECAD7" w14:textId="77777777" w:rsidR="00D9152B" w:rsidRPr="002701B9" w:rsidRDefault="00D9152B">
      <w:pPr>
        <w:rPr>
          <w:lang w:val="sv-SE"/>
        </w:rPr>
      </w:pPr>
    </w:p>
    <w:p w14:paraId="6A78628F" w14:textId="136AF9B6" w:rsidR="00D9152B" w:rsidRPr="002701B9" w:rsidRDefault="00690EBB">
      <w:pPr>
        <w:outlineLvl w:val="0"/>
        <w:rPr>
          <w:lang w:val="sv-SE"/>
        </w:rPr>
      </w:pPr>
      <w:r w:rsidRPr="002701B9">
        <w:rPr>
          <w:lang w:val="sv-SE"/>
        </w:rPr>
        <w:t xml:space="preserve">ViiV Healthcare </w:t>
      </w:r>
      <w:r w:rsidR="00502BDD" w:rsidRPr="002701B9">
        <w:rPr>
          <w:lang w:val="sv-SE"/>
        </w:rPr>
        <w:t>BV</w:t>
      </w:r>
      <w:r w:rsidR="00133BED">
        <w:rPr>
          <w:lang w:val="sv-SE"/>
        </w:rPr>
        <w:fldChar w:fldCharType="begin"/>
      </w:r>
      <w:r w:rsidR="00133BED">
        <w:rPr>
          <w:lang w:val="sv-SE"/>
        </w:rPr>
        <w:instrText xml:space="preserve"> DOCVARIABLE vault_nd_78ed7aa3-5eb5-41a2-94bd-d990e4522024 \* MERGEFORMAT </w:instrText>
      </w:r>
      <w:r w:rsidR="00133BED">
        <w:rPr>
          <w:lang w:val="sv-SE"/>
        </w:rPr>
        <w:fldChar w:fldCharType="separate"/>
      </w:r>
      <w:r w:rsidR="00133BED">
        <w:rPr>
          <w:lang w:val="sv-SE"/>
        </w:rPr>
        <w:t xml:space="preserve"> </w:t>
      </w:r>
      <w:r w:rsidR="00133BED">
        <w:rPr>
          <w:lang w:val="sv-SE"/>
        </w:rPr>
        <w:fldChar w:fldCharType="end"/>
      </w:r>
    </w:p>
    <w:p w14:paraId="2769FA97" w14:textId="77777777" w:rsidR="00D9152B" w:rsidRPr="002701B9" w:rsidRDefault="00D9152B">
      <w:pPr>
        <w:rPr>
          <w:lang w:val="sv-SE"/>
        </w:rPr>
      </w:pPr>
    </w:p>
    <w:p w14:paraId="27BF4940" w14:textId="77777777" w:rsidR="00D9152B" w:rsidRPr="002701B9" w:rsidRDefault="00D9152B">
      <w:pPr>
        <w:rPr>
          <w:lang w:val="sv-SE"/>
        </w:rPr>
      </w:pPr>
    </w:p>
    <w:p w14:paraId="7069E048" w14:textId="39D6C298"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3.</w:t>
      </w:r>
      <w:r w:rsidRPr="002701B9">
        <w:rPr>
          <w:b/>
          <w:lang w:val="sv-SE"/>
        </w:rPr>
        <w:tab/>
        <w:t>UTGÅNGSDATUM</w:t>
      </w:r>
      <w:r w:rsidR="00133BED">
        <w:rPr>
          <w:b/>
          <w:lang w:val="sv-SE"/>
        </w:rPr>
        <w:fldChar w:fldCharType="begin"/>
      </w:r>
      <w:r w:rsidR="00133BED">
        <w:rPr>
          <w:b/>
          <w:lang w:val="sv-SE"/>
        </w:rPr>
        <w:instrText xml:space="preserve"> DOCVARIABLE VAULT_ND_e331a6b3-c34a-4cc2-a18b-b18002f18d73 \* MERGEFORMAT </w:instrText>
      </w:r>
      <w:r w:rsidR="00133BED">
        <w:rPr>
          <w:b/>
          <w:lang w:val="sv-SE"/>
        </w:rPr>
        <w:fldChar w:fldCharType="separate"/>
      </w:r>
      <w:r w:rsidR="00133BED">
        <w:rPr>
          <w:b/>
          <w:lang w:val="sv-SE"/>
        </w:rPr>
        <w:t xml:space="preserve"> </w:t>
      </w:r>
      <w:r w:rsidR="00133BED">
        <w:rPr>
          <w:b/>
          <w:lang w:val="sv-SE"/>
        </w:rPr>
        <w:fldChar w:fldCharType="end"/>
      </w:r>
    </w:p>
    <w:p w14:paraId="28CE27AA" w14:textId="77777777" w:rsidR="00D9152B" w:rsidRPr="002701B9" w:rsidRDefault="00D9152B">
      <w:pPr>
        <w:rPr>
          <w:lang w:val="sv-SE"/>
        </w:rPr>
      </w:pPr>
    </w:p>
    <w:p w14:paraId="07D461D4" w14:textId="054CC6DA" w:rsidR="00D9152B" w:rsidRPr="002701B9" w:rsidRDefault="00690EBB">
      <w:pPr>
        <w:outlineLvl w:val="0"/>
        <w:rPr>
          <w:lang w:val="sv-SE"/>
        </w:rPr>
      </w:pPr>
      <w:r w:rsidRPr="002701B9">
        <w:rPr>
          <w:lang w:val="sv-SE"/>
        </w:rPr>
        <w:t>EXP</w:t>
      </w:r>
      <w:r w:rsidR="00133BED">
        <w:rPr>
          <w:lang w:val="sv-SE"/>
        </w:rPr>
        <w:fldChar w:fldCharType="begin"/>
      </w:r>
      <w:r w:rsidR="00133BED">
        <w:rPr>
          <w:lang w:val="sv-SE"/>
        </w:rPr>
        <w:instrText xml:space="preserve"> DOCVARIABLE VAULT_ND_7b972dc4-c99a-4cce-9452-eb219a3327c5 \* MERGEFORMAT </w:instrText>
      </w:r>
      <w:r w:rsidR="00133BED">
        <w:rPr>
          <w:lang w:val="sv-SE"/>
        </w:rPr>
        <w:fldChar w:fldCharType="separate"/>
      </w:r>
      <w:r w:rsidR="00133BED">
        <w:rPr>
          <w:lang w:val="sv-SE"/>
        </w:rPr>
        <w:t xml:space="preserve"> </w:t>
      </w:r>
      <w:r w:rsidR="00133BED">
        <w:rPr>
          <w:lang w:val="sv-SE"/>
        </w:rPr>
        <w:fldChar w:fldCharType="end"/>
      </w:r>
    </w:p>
    <w:p w14:paraId="79B9B6E9" w14:textId="77777777" w:rsidR="00D9152B" w:rsidRPr="002701B9" w:rsidRDefault="00D9152B">
      <w:pPr>
        <w:rPr>
          <w:lang w:val="sv-SE"/>
        </w:rPr>
      </w:pPr>
    </w:p>
    <w:p w14:paraId="64AB11FC" w14:textId="77777777" w:rsidR="00D9152B" w:rsidRPr="002701B9" w:rsidRDefault="00D9152B">
      <w:pPr>
        <w:rPr>
          <w:lang w:val="sv-SE"/>
        </w:rPr>
      </w:pPr>
    </w:p>
    <w:p w14:paraId="11DDEECE" w14:textId="40DBE806"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lang w:val="sv-SE"/>
        </w:rPr>
      </w:pPr>
      <w:r w:rsidRPr="002701B9">
        <w:rPr>
          <w:b/>
          <w:lang w:val="sv-SE"/>
        </w:rPr>
        <w:t>4.</w:t>
      </w:r>
      <w:r w:rsidRPr="002701B9">
        <w:rPr>
          <w:b/>
          <w:lang w:val="sv-SE"/>
        </w:rPr>
        <w:tab/>
        <w:t>TILLVERKNINGSSATSNUMMER</w:t>
      </w:r>
      <w:r w:rsidR="00133BED">
        <w:rPr>
          <w:b/>
          <w:lang w:val="sv-SE"/>
        </w:rPr>
        <w:fldChar w:fldCharType="begin"/>
      </w:r>
      <w:r w:rsidR="00133BED">
        <w:rPr>
          <w:b/>
          <w:lang w:val="sv-SE"/>
        </w:rPr>
        <w:instrText xml:space="preserve"> DOCVARIABLE VAULT_ND_2e5baad7-8a36-44e5-b66a-ea876f5c1897 \* MERGEFORMAT </w:instrText>
      </w:r>
      <w:r w:rsidR="00133BED">
        <w:rPr>
          <w:b/>
          <w:lang w:val="sv-SE"/>
        </w:rPr>
        <w:fldChar w:fldCharType="separate"/>
      </w:r>
      <w:r w:rsidR="00133BED">
        <w:rPr>
          <w:b/>
          <w:lang w:val="sv-SE"/>
        </w:rPr>
        <w:t xml:space="preserve"> </w:t>
      </w:r>
      <w:r w:rsidR="00133BED">
        <w:rPr>
          <w:b/>
          <w:lang w:val="sv-SE"/>
        </w:rPr>
        <w:fldChar w:fldCharType="end"/>
      </w:r>
    </w:p>
    <w:p w14:paraId="0A1F0ACA" w14:textId="77777777" w:rsidR="00D9152B" w:rsidRPr="002701B9" w:rsidRDefault="00D9152B">
      <w:pPr>
        <w:rPr>
          <w:lang w:val="sv-SE"/>
        </w:rPr>
      </w:pPr>
    </w:p>
    <w:p w14:paraId="63ED9277" w14:textId="4D818E36" w:rsidR="00D9152B" w:rsidRPr="002701B9" w:rsidRDefault="00690EBB">
      <w:pPr>
        <w:outlineLvl w:val="0"/>
        <w:rPr>
          <w:lang w:val="sv-SE"/>
        </w:rPr>
      </w:pPr>
      <w:r>
        <w:rPr>
          <w:lang w:val="sv-SE"/>
        </w:rPr>
        <w:t>Lot</w:t>
      </w:r>
      <w:r w:rsidR="00133BED">
        <w:rPr>
          <w:lang w:val="sv-SE"/>
        </w:rPr>
        <w:fldChar w:fldCharType="begin"/>
      </w:r>
      <w:r w:rsidR="00133BED">
        <w:rPr>
          <w:lang w:val="sv-SE"/>
        </w:rPr>
        <w:instrText xml:space="preserve"> DOCVARIABLE vault_nd_876bf087-0ad7-4ab4-befd-d02695ed6f26 \* MERGEFORMAT </w:instrText>
      </w:r>
      <w:r w:rsidR="00133BED">
        <w:rPr>
          <w:lang w:val="sv-SE"/>
        </w:rPr>
        <w:fldChar w:fldCharType="separate"/>
      </w:r>
      <w:r w:rsidR="00133BED">
        <w:rPr>
          <w:lang w:val="sv-SE"/>
        </w:rPr>
        <w:t xml:space="preserve"> </w:t>
      </w:r>
      <w:r w:rsidR="00133BED">
        <w:rPr>
          <w:lang w:val="sv-SE"/>
        </w:rPr>
        <w:fldChar w:fldCharType="end"/>
      </w:r>
    </w:p>
    <w:p w14:paraId="2C18CA14" w14:textId="77777777" w:rsidR="00D9152B" w:rsidRPr="002701B9" w:rsidRDefault="00D9152B">
      <w:pPr>
        <w:suppressAutoHyphens/>
        <w:rPr>
          <w:lang w:val="sv-SE"/>
        </w:rPr>
      </w:pPr>
    </w:p>
    <w:p w14:paraId="4E0D3BDA" w14:textId="77777777" w:rsidR="00D9152B" w:rsidRPr="002701B9" w:rsidRDefault="00D9152B">
      <w:pPr>
        <w:suppressAutoHyphens/>
        <w:rPr>
          <w:lang w:val="sv-SE"/>
        </w:rPr>
      </w:pPr>
    </w:p>
    <w:p w14:paraId="6CBE0B2F" w14:textId="788FA672" w:rsidR="00D9152B" w:rsidRPr="002701B9" w:rsidRDefault="00690EBB">
      <w:pPr>
        <w:pBdr>
          <w:top w:val="single" w:sz="4" w:space="1" w:color="auto"/>
          <w:left w:val="single" w:sz="4" w:space="0" w:color="auto"/>
          <w:bottom w:val="single" w:sz="4" w:space="1" w:color="auto"/>
          <w:right w:val="single" w:sz="4" w:space="4" w:color="auto"/>
        </w:pBdr>
        <w:tabs>
          <w:tab w:val="left" w:pos="567"/>
        </w:tabs>
        <w:ind w:left="567" w:hanging="567"/>
        <w:outlineLvl w:val="0"/>
        <w:rPr>
          <w:b/>
          <w:lang w:val="sv-SE"/>
        </w:rPr>
      </w:pPr>
      <w:r w:rsidRPr="002701B9">
        <w:rPr>
          <w:b/>
          <w:lang w:val="sv-SE"/>
        </w:rPr>
        <w:t>5.</w:t>
      </w:r>
      <w:r w:rsidRPr="002701B9">
        <w:rPr>
          <w:b/>
          <w:lang w:val="sv-SE"/>
        </w:rPr>
        <w:tab/>
        <w:t>ÖVRIGT</w:t>
      </w:r>
      <w:r w:rsidR="00133BED">
        <w:rPr>
          <w:b/>
          <w:lang w:val="sv-SE"/>
        </w:rPr>
        <w:fldChar w:fldCharType="begin"/>
      </w:r>
      <w:r w:rsidR="00133BED">
        <w:rPr>
          <w:b/>
          <w:lang w:val="sv-SE"/>
        </w:rPr>
        <w:instrText xml:space="preserve"> DOCVARIABLE VAULT_ND_c3e478bd-eb7e-412f-967c-777c6da00f06 \* MERGEFORMAT </w:instrText>
      </w:r>
      <w:r w:rsidR="00133BED">
        <w:rPr>
          <w:b/>
          <w:lang w:val="sv-SE"/>
        </w:rPr>
        <w:fldChar w:fldCharType="separate"/>
      </w:r>
      <w:r w:rsidR="00133BED">
        <w:rPr>
          <w:b/>
          <w:lang w:val="sv-SE"/>
        </w:rPr>
        <w:t xml:space="preserve"> </w:t>
      </w:r>
      <w:r w:rsidR="00133BED">
        <w:rPr>
          <w:b/>
          <w:lang w:val="sv-SE"/>
        </w:rPr>
        <w:fldChar w:fldCharType="end"/>
      </w:r>
    </w:p>
    <w:p w14:paraId="51C006FB" w14:textId="77777777" w:rsidR="00D9152B" w:rsidRPr="002701B9" w:rsidRDefault="00690EBB">
      <w:pPr>
        <w:suppressAutoHyphens/>
        <w:rPr>
          <w:lang w:val="sv-SE"/>
        </w:rPr>
      </w:pPr>
      <w:r w:rsidRPr="002701B9">
        <w:rPr>
          <w:lang w:val="sv-SE"/>
        </w:rPr>
        <w:br w:type="page"/>
      </w:r>
    </w:p>
    <w:p w14:paraId="4ED89D3B" w14:textId="77777777" w:rsidR="00D9152B" w:rsidRPr="002701B9" w:rsidRDefault="00D9152B">
      <w:pPr>
        <w:suppressAutoHyphens/>
        <w:rPr>
          <w:lang w:val="sv-SE"/>
        </w:rPr>
      </w:pPr>
    </w:p>
    <w:p w14:paraId="6714B64D" w14:textId="77777777" w:rsidR="00D9152B" w:rsidRPr="002701B9" w:rsidRDefault="00D9152B">
      <w:pPr>
        <w:suppressAutoHyphens/>
        <w:rPr>
          <w:lang w:val="sv-SE"/>
        </w:rPr>
      </w:pPr>
    </w:p>
    <w:p w14:paraId="20A287F5" w14:textId="77777777" w:rsidR="00D9152B" w:rsidRPr="002701B9" w:rsidRDefault="00D9152B">
      <w:pPr>
        <w:suppressAutoHyphens/>
        <w:rPr>
          <w:lang w:val="sv-SE"/>
        </w:rPr>
      </w:pPr>
    </w:p>
    <w:p w14:paraId="16468FA2" w14:textId="77777777" w:rsidR="00D9152B" w:rsidRPr="002701B9" w:rsidRDefault="00D9152B">
      <w:pPr>
        <w:suppressAutoHyphens/>
        <w:rPr>
          <w:lang w:val="sv-SE"/>
        </w:rPr>
      </w:pPr>
    </w:p>
    <w:p w14:paraId="2C00F439" w14:textId="77777777" w:rsidR="00D9152B" w:rsidRPr="002701B9" w:rsidRDefault="00D9152B">
      <w:pPr>
        <w:suppressAutoHyphens/>
        <w:rPr>
          <w:lang w:val="sv-SE"/>
        </w:rPr>
      </w:pPr>
    </w:p>
    <w:p w14:paraId="3BA5F54A" w14:textId="77777777" w:rsidR="00D9152B" w:rsidRPr="002701B9" w:rsidRDefault="00D9152B">
      <w:pPr>
        <w:suppressAutoHyphens/>
        <w:rPr>
          <w:lang w:val="sv-SE"/>
        </w:rPr>
      </w:pPr>
    </w:p>
    <w:p w14:paraId="68BFF5C4" w14:textId="77777777" w:rsidR="00D9152B" w:rsidRPr="002701B9" w:rsidRDefault="00D9152B">
      <w:pPr>
        <w:suppressAutoHyphens/>
        <w:rPr>
          <w:lang w:val="sv-SE"/>
        </w:rPr>
      </w:pPr>
    </w:p>
    <w:p w14:paraId="274450E6" w14:textId="77777777" w:rsidR="00D9152B" w:rsidRPr="002701B9" w:rsidRDefault="00D9152B">
      <w:pPr>
        <w:suppressAutoHyphens/>
        <w:rPr>
          <w:lang w:val="sv-SE"/>
        </w:rPr>
      </w:pPr>
    </w:p>
    <w:p w14:paraId="02E0423A" w14:textId="77777777" w:rsidR="00D9152B" w:rsidRPr="002701B9" w:rsidRDefault="00D9152B">
      <w:pPr>
        <w:suppressAutoHyphens/>
        <w:rPr>
          <w:lang w:val="sv-SE"/>
        </w:rPr>
      </w:pPr>
    </w:p>
    <w:p w14:paraId="70596729" w14:textId="77777777" w:rsidR="00D9152B" w:rsidRPr="002701B9" w:rsidRDefault="00D9152B">
      <w:pPr>
        <w:suppressAutoHyphens/>
        <w:rPr>
          <w:lang w:val="sv-SE"/>
        </w:rPr>
      </w:pPr>
    </w:p>
    <w:p w14:paraId="30D783AA" w14:textId="77777777" w:rsidR="00D9152B" w:rsidRPr="002701B9" w:rsidRDefault="00D9152B">
      <w:pPr>
        <w:suppressAutoHyphens/>
        <w:rPr>
          <w:lang w:val="sv-SE"/>
        </w:rPr>
      </w:pPr>
    </w:p>
    <w:p w14:paraId="56E2CD39" w14:textId="77777777" w:rsidR="00D9152B" w:rsidRPr="002701B9" w:rsidRDefault="00D9152B">
      <w:pPr>
        <w:suppressAutoHyphens/>
        <w:rPr>
          <w:lang w:val="sv-SE"/>
        </w:rPr>
      </w:pPr>
    </w:p>
    <w:p w14:paraId="55E7F3F3" w14:textId="77777777" w:rsidR="00D9152B" w:rsidRPr="002701B9" w:rsidRDefault="00D9152B">
      <w:pPr>
        <w:suppressAutoHyphens/>
        <w:rPr>
          <w:lang w:val="sv-SE"/>
        </w:rPr>
      </w:pPr>
    </w:p>
    <w:p w14:paraId="3E868EDD" w14:textId="77777777" w:rsidR="00D9152B" w:rsidRPr="002701B9" w:rsidRDefault="00D9152B">
      <w:pPr>
        <w:suppressAutoHyphens/>
        <w:rPr>
          <w:lang w:val="sv-SE"/>
        </w:rPr>
      </w:pPr>
    </w:p>
    <w:p w14:paraId="4B23891B" w14:textId="77777777" w:rsidR="00D9152B" w:rsidRPr="002701B9" w:rsidRDefault="00D9152B">
      <w:pPr>
        <w:suppressAutoHyphens/>
        <w:rPr>
          <w:lang w:val="sv-SE"/>
        </w:rPr>
      </w:pPr>
    </w:p>
    <w:p w14:paraId="2D4F9BF7" w14:textId="77777777" w:rsidR="00D9152B" w:rsidRPr="002701B9" w:rsidRDefault="00D9152B">
      <w:pPr>
        <w:suppressAutoHyphens/>
        <w:rPr>
          <w:lang w:val="sv-SE"/>
        </w:rPr>
      </w:pPr>
    </w:p>
    <w:p w14:paraId="621F0D53" w14:textId="77777777" w:rsidR="00D9152B" w:rsidRPr="002701B9" w:rsidRDefault="00D9152B">
      <w:pPr>
        <w:suppressAutoHyphens/>
        <w:rPr>
          <w:lang w:val="sv-SE"/>
        </w:rPr>
      </w:pPr>
    </w:p>
    <w:p w14:paraId="5C4F04A3" w14:textId="77777777" w:rsidR="00D9152B" w:rsidRPr="002701B9" w:rsidRDefault="00D9152B">
      <w:pPr>
        <w:suppressAutoHyphens/>
        <w:rPr>
          <w:lang w:val="sv-SE"/>
        </w:rPr>
      </w:pPr>
    </w:p>
    <w:p w14:paraId="5E71D919" w14:textId="77777777" w:rsidR="00D9152B" w:rsidRPr="002701B9" w:rsidRDefault="00D9152B">
      <w:pPr>
        <w:suppressAutoHyphens/>
        <w:rPr>
          <w:lang w:val="sv-SE"/>
        </w:rPr>
      </w:pPr>
    </w:p>
    <w:p w14:paraId="50A285E6" w14:textId="77777777" w:rsidR="00D9152B" w:rsidRPr="002701B9" w:rsidRDefault="00D9152B">
      <w:pPr>
        <w:suppressAutoHyphens/>
        <w:rPr>
          <w:lang w:val="sv-SE"/>
        </w:rPr>
      </w:pPr>
    </w:p>
    <w:p w14:paraId="05F79F07" w14:textId="77777777" w:rsidR="00D9152B" w:rsidRPr="002701B9" w:rsidRDefault="00D9152B">
      <w:pPr>
        <w:suppressAutoHyphens/>
        <w:rPr>
          <w:lang w:val="sv-SE"/>
        </w:rPr>
      </w:pPr>
    </w:p>
    <w:p w14:paraId="079C7430" w14:textId="77777777" w:rsidR="00D9152B" w:rsidRPr="002701B9" w:rsidRDefault="00D9152B">
      <w:pPr>
        <w:suppressAutoHyphens/>
        <w:rPr>
          <w:lang w:val="sv-SE"/>
        </w:rPr>
      </w:pPr>
    </w:p>
    <w:p w14:paraId="18220219" w14:textId="77777777" w:rsidR="0068479C" w:rsidRPr="002701B9" w:rsidRDefault="0068479C" w:rsidP="00410691">
      <w:pPr>
        <w:pStyle w:val="TitleA"/>
      </w:pPr>
    </w:p>
    <w:p w14:paraId="6BB73672" w14:textId="7702A0F8" w:rsidR="00D9152B" w:rsidRPr="002701B9" w:rsidRDefault="00690EBB" w:rsidP="003D0D5C">
      <w:pPr>
        <w:pStyle w:val="Style1"/>
      </w:pPr>
      <w:r w:rsidRPr="002701B9">
        <w:t>B. BIPACKSEDEL</w:t>
      </w:r>
      <w:r w:rsidR="00133BED">
        <w:fldChar w:fldCharType="begin"/>
      </w:r>
      <w:r>
        <w:instrText xml:space="preserve"> DOCVARIABLE VAULT_ND_59b0689a-56bd-4c64-9184-f9c2b2b312c8 \* MERGEFORMAT </w:instrText>
      </w:r>
      <w:r w:rsidR="00133BED">
        <w:fldChar w:fldCharType="separate"/>
      </w:r>
      <w:r w:rsidR="00133BED">
        <w:t xml:space="preserve"> </w:t>
      </w:r>
      <w:r w:rsidR="00133BED">
        <w:fldChar w:fldCharType="end"/>
      </w:r>
    </w:p>
    <w:p w14:paraId="6EB0AA8C" w14:textId="77777777" w:rsidR="007D347E" w:rsidRPr="002701B9" w:rsidRDefault="00690EBB" w:rsidP="007D347E">
      <w:pPr>
        <w:widowControl w:val="0"/>
        <w:jc w:val="center"/>
        <w:rPr>
          <w:b/>
          <w:caps/>
          <w:szCs w:val="22"/>
          <w:lang w:val="sv-SE"/>
        </w:rPr>
      </w:pPr>
      <w:r w:rsidRPr="002701B9">
        <w:rPr>
          <w:lang w:val="sv-SE"/>
        </w:rPr>
        <w:br w:type="page"/>
      </w:r>
      <w:r w:rsidR="00516DBF" w:rsidRPr="002701B9">
        <w:rPr>
          <w:b/>
          <w:caps/>
          <w:szCs w:val="22"/>
          <w:lang w:val="sv-SE"/>
        </w:rPr>
        <w:lastRenderedPageBreak/>
        <w:t>B</w:t>
      </w:r>
      <w:r w:rsidRPr="002701B9">
        <w:rPr>
          <w:b/>
          <w:noProof/>
          <w:szCs w:val="24"/>
          <w:lang w:val="sv-SE"/>
        </w:rPr>
        <w:t>ipacksedel: Information till användaren</w:t>
      </w:r>
    </w:p>
    <w:p w14:paraId="0A8BB5DF" w14:textId="77777777" w:rsidR="007D347E" w:rsidRPr="002701B9" w:rsidRDefault="007D347E" w:rsidP="007D347E">
      <w:pPr>
        <w:widowControl w:val="0"/>
        <w:rPr>
          <w:szCs w:val="22"/>
          <w:lang w:val="sv-SE"/>
        </w:rPr>
      </w:pPr>
    </w:p>
    <w:p w14:paraId="2CCCECFA" w14:textId="7E397BFD" w:rsidR="007D347E" w:rsidRPr="002701B9" w:rsidRDefault="00690EBB" w:rsidP="007D347E">
      <w:pPr>
        <w:widowControl w:val="0"/>
        <w:jc w:val="center"/>
        <w:rPr>
          <w:b/>
          <w:szCs w:val="22"/>
          <w:lang w:val="sv-SE"/>
        </w:rPr>
      </w:pPr>
      <w:r w:rsidRPr="002701B9">
        <w:rPr>
          <w:b/>
          <w:szCs w:val="22"/>
          <w:lang w:val="sv-SE"/>
        </w:rPr>
        <w:t>Epivir 150</w:t>
      </w:r>
      <w:r w:rsidR="00971DDB" w:rsidRPr="002701B9">
        <w:rPr>
          <w:b/>
          <w:szCs w:val="22"/>
          <w:lang w:val="sv-SE"/>
        </w:rPr>
        <w:t> </w:t>
      </w:r>
      <w:r w:rsidRPr="002701B9">
        <w:rPr>
          <w:b/>
          <w:szCs w:val="22"/>
          <w:lang w:val="sv-SE"/>
        </w:rPr>
        <w:t>mg filmdragerade tabletter</w:t>
      </w:r>
    </w:p>
    <w:p w14:paraId="4CABF8CE" w14:textId="77777777" w:rsidR="007D347E" w:rsidRPr="00787E96" w:rsidRDefault="00690EBB" w:rsidP="007D347E">
      <w:pPr>
        <w:widowControl w:val="0"/>
        <w:jc w:val="center"/>
        <w:rPr>
          <w:iCs/>
          <w:szCs w:val="22"/>
          <w:lang w:val="sv-SE"/>
        </w:rPr>
      </w:pPr>
      <w:r w:rsidRPr="00787E96">
        <w:rPr>
          <w:iCs/>
          <w:szCs w:val="22"/>
          <w:lang w:val="sv-SE"/>
        </w:rPr>
        <w:t>lamivudin</w:t>
      </w:r>
    </w:p>
    <w:p w14:paraId="7C74C356" w14:textId="77777777" w:rsidR="007D347E" w:rsidRPr="002701B9" w:rsidRDefault="007D347E" w:rsidP="007D347E">
      <w:pPr>
        <w:widowControl w:val="0"/>
        <w:rPr>
          <w:b/>
          <w:szCs w:val="22"/>
          <w:lang w:val="sv-SE"/>
        </w:rPr>
      </w:pPr>
    </w:p>
    <w:p w14:paraId="2676A58B" w14:textId="35D238B5" w:rsidR="00085AB2" w:rsidRPr="002701B9" w:rsidRDefault="00690EBB" w:rsidP="00AB6382">
      <w:pPr>
        <w:widowControl w:val="0"/>
        <w:tabs>
          <w:tab w:val="left" w:pos="0"/>
        </w:tabs>
        <w:outlineLvl w:val="0"/>
        <w:rPr>
          <w:szCs w:val="22"/>
          <w:lang w:val="sv-SE"/>
        </w:rPr>
      </w:pPr>
      <w:r w:rsidRPr="002701B9">
        <w:rPr>
          <w:b/>
          <w:szCs w:val="22"/>
          <w:lang w:val="sv-SE"/>
        </w:rPr>
        <w:t xml:space="preserve">Läs noga igenom denna bipacksedel innan du börjar ta detta läkemedel. </w:t>
      </w:r>
      <w:r w:rsidRPr="002701B9">
        <w:rPr>
          <w:b/>
          <w:noProof/>
          <w:szCs w:val="24"/>
          <w:lang w:val="sv-SE"/>
        </w:rPr>
        <w:t>Den innehåller information som är viktig för dig.</w:t>
      </w:r>
      <w:r w:rsidR="00133BED">
        <w:rPr>
          <w:b/>
          <w:noProof/>
          <w:szCs w:val="24"/>
          <w:lang w:val="sv-SE"/>
        </w:rPr>
        <w:fldChar w:fldCharType="begin"/>
      </w:r>
      <w:r w:rsidR="00133BED">
        <w:rPr>
          <w:b/>
          <w:noProof/>
          <w:szCs w:val="24"/>
          <w:lang w:val="sv-SE"/>
        </w:rPr>
        <w:instrText xml:space="preserve"> DOCVARIABLE vault_nd_e50c7e0a-5ee2-46fd-87cc-ad97fd744705 \* MERGEFORMAT </w:instrText>
      </w:r>
      <w:r w:rsidR="00133BED">
        <w:rPr>
          <w:b/>
          <w:noProof/>
          <w:szCs w:val="24"/>
          <w:lang w:val="sv-SE"/>
        </w:rPr>
        <w:fldChar w:fldCharType="separate"/>
      </w:r>
      <w:r w:rsidR="00133BED">
        <w:rPr>
          <w:b/>
          <w:noProof/>
          <w:szCs w:val="24"/>
          <w:lang w:val="sv-SE"/>
        </w:rPr>
        <w:t xml:space="preserve"> </w:t>
      </w:r>
      <w:r w:rsidR="00133BED">
        <w:rPr>
          <w:b/>
          <w:noProof/>
          <w:szCs w:val="24"/>
          <w:lang w:val="sv-SE"/>
        </w:rPr>
        <w:fldChar w:fldCharType="end"/>
      </w:r>
    </w:p>
    <w:p w14:paraId="30B97D2B" w14:textId="77777777" w:rsidR="007D347E" w:rsidRPr="00787E96" w:rsidRDefault="00690EBB" w:rsidP="00787E96">
      <w:pPr>
        <w:numPr>
          <w:ilvl w:val="0"/>
          <w:numId w:val="52"/>
        </w:numPr>
        <w:ind w:left="567" w:right="-2" w:hanging="567"/>
        <w:rPr>
          <w:lang w:val="sv-SE" w:eastAsia="sv-SE" w:bidi="sv-SE"/>
        </w:rPr>
      </w:pPr>
      <w:r w:rsidRPr="00787E96">
        <w:rPr>
          <w:lang w:val="sv-SE" w:eastAsia="sv-SE" w:bidi="sv-SE"/>
        </w:rPr>
        <w:t>Spara denna information, du kan behöva läsa den igen.</w:t>
      </w:r>
    </w:p>
    <w:p w14:paraId="5703B2E3" w14:textId="7E5698F6" w:rsidR="007D347E" w:rsidRPr="00787E96" w:rsidRDefault="00690EBB" w:rsidP="00787E96">
      <w:pPr>
        <w:numPr>
          <w:ilvl w:val="0"/>
          <w:numId w:val="52"/>
        </w:numPr>
        <w:ind w:left="567" w:right="-2" w:hanging="567"/>
        <w:rPr>
          <w:lang w:val="sv-SE" w:eastAsia="sv-SE" w:bidi="sv-SE"/>
        </w:rPr>
      </w:pPr>
      <w:r w:rsidRPr="00787E96">
        <w:rPr>
          <w:lang w:val="sv-SE" w:eastAsia="sv-SE" w:bidi="sv-SE"/>
        </w:rPr>
        <w:t>Om du har ytterligare frågor vänd dig till läkare eller apotekspersonal.</w:t>
      </w:r>
    </w:p>
    <w:p w14:paraId="43F28741" w14:textId="5B36FF8A" w:rsidR="00AB6382" w:rsidRPr="00787E96" w:rsidRDefault="00690EBB" w:rsidP="00787E96">
      <w:pPr>
        <w:numPr>
          <w:ilvl w:val="0"/>
          <w:numId w:val="52"/>
        </w:numPr>
        <w:ind w:left="567" w:right="-2" w:hanging="567"/>
        <w:rPr>
          <w:lang w:val="sv-SE" w:eastAsia="sv-SE" w:bidi="sv-SE"/>
        </w:rPr>
      </w:pPr>
      <w:r w:rsidRPr="00787E96">
        <w:rPr>
          <w:lang w:val="sv-SE" w:eastAsia="sv-SE" w:bidi="sv-SE"/>
        </w:rPr>
        <w:t xml:space="preserve">Detta läkemedel har ordinerats </w:t>
      </w:r>
      <w:r w:rsidR="00971DDB" w:rsidRPr="00787E96">
        <w:rPr>
          <w:lang w:val="sv-SE" w:eastAsia="sv-SE" w:bidi="sv-SE"/>
        </w:rPr>
        <w:t>enbart åt dig</w:t>
      </w:r>
      <w:r w:rsidRPr="00787E96">
        <w:rPr>
          <w:lang w:val="sv-SE" w:eastAsia="sv-SE" w:bidi="sv-SE"/>
        </w:rPr>
        <w:t>. Ge det inte till andra. Det kan skada dem, även om de uppvisar sjukdomstecken som liknar dina.</w:t>
      </w:r>
    </w:p>
    <w:p w14:paraId="4A3BABD1" w14:textId="67F639CE" w:rsidR="007D347E" w:rsidRPr="002701B9" w:rsidRDefault="00690EBB" w:rsidP="00787E96">
      <w:pPr>
        <w:numPr>
          <w:ilvl w:val="0"/>
          <w:numId w:val="52"/>
        </w:numPr>
        <w:ind w:left="567" w:right="-2" w:hanging="567"/>
        <w:rPr>
          <w:lang w:val="sv-SE" w:eastAsia="sv-SE" w:bidi="sv-SE"/>
        </w:rPr>
      </w:pPr>
      <w:r w:rsidRPr="002701B9">
        <w:rPr>
          <w:lang w:val="sv-SE" w:eastAsia="sv-SE" w:bidi="sv-SE"/>
        </w:rPr>
        <w:t xml:space="preserve">Om </w:t>
      </w:r>
      <w:r w:rsidRPr="00787E96">
        <w:rPr>
          <w:lang w:val="sv-SE" w:eastAsia="sv-SE" w:bidi="sv-SE"/>
        </w:rPr>
        <w:t xml:space="preserve">du får biverkningar, tala med </w:t>
      </w:r>
      <w:r w:rsidRPr="002701B9">
        <w:rPr>
          <w:lang w:val="sv-SE" w:eastAsia="sv-SE" w:bidi="sv-SE"/>
        </w:rPr>
        <w:t>läkare eller apotekspersonal. Detta gäller även eventuella biverkningar som inte nämns i denna information. Se avsnitt</w:t>
      </w:r>
      <w:r w:rsidR="00971DDB" w:rsidRPr="002701B9">
        <w:rPr>
          <w:lang w:val="sv-SE" w:eastAsia="sv-SE" w:bidi="sv-SE"/>
        </w:rPr>
        <w:t> </w:t>
      </w:r>
      <w:r w:rsidRPr="002701B9">
        <w:rPr>
          <w:lang w:val="sv-SE" w:eastAsia="sv-SE" w:bidi="sv-SE"/>
        </w:rPr>
        <w:t>4.</w:t>
      </w:r>
    </w:p>
    <w:p w14:paraId="6E3B5DA5" w14:textId="77777777" w:rsidR="00075D1C" w:rsidRPr="002701B9" w:rsidRDefault="00075D1C" w:rsidP="007D347E">
      <w:pPr>
        <w:widowControl w:val="0"/>
        <w:outlineLvl w:val="0"/>
        <w:rPr>
          <w:b/>
          <w:szCs w:val="22"/>
          <w:lang w:val="sv-SE"/>
        </w:rPr>
      </w:pPr>
    </w:p>
    <w:p w14:paraId="76847248" w14:textId="687B6279" w:rsidR="007D347E" w:rsidRPr="002701B9" w:rsidRDefault="00690EBB" w:rsidP="007D347E">
      <w:pPr>
        <w:widowControl w:val="0"/>
        <w:outlineLvl w:val="0"/>
        <w:rPr>
          <w:szCs w:val="22"/>
          <w:lang w:val="sv-SE"/>
        </w:rPr>
      </w:pPr>
      <w:r w:rsidRPr="002701B9">
        <w:rPr>
          <w:b/>
          <w:szCs w:val="22"/>
          <w:lang w:val="sv-SE"/>
        </w:rPr>
        <w:t>I denna bipacksedel finns information om följande:</w:t>
      </w:r>
      <w:r w:rsidRPr="002701B9">
        <w:rPr>
          <w:b/>
          <w:szCs w:val="22"/>
          <w:lang w:val="sv-SE"/>
        </w:rPr>
        <w:br/>
      </w:r>
      <w:r w:rsidR="00133BED">
        <w:rPr>
          <w:szCs w:val="22"/>
          <w:lang w:val="sv-SE"/>
        </w:rPr>
        <w:fldChar w:fldCharType="begin"/>
      </w:r>
      <w:r w:rsidR="00133BED">
        <w:rPr>
          <w:szCs w:val="22"/>
          <w:lang w:val="sv-SE"/>
        </w:rPr>
        <w:instrText xml:space="preserve"> DOCVARIABLE vault_nd_df9b30a6-28e6-451a-92b5-40fec941d443 \* MERGEFORMAT </w:instrText>
      </w:r>
      <w:r w:rsidR="00133BED">
        <w:rPr>
          <w:szCs w:val="22"/>
          <w:lang w:val="sv-SE"/>
        </w:rPr>
        <w:fldChar w:fldCharType="separate"/>
      </w:r>
      <w:r w:rsidR="00133BED">
        <w:rPr>
          <w:szCs w:val="22"/>
          <w:lang w:val="sv-SE"/>
        </w:rPr>
        <w:t xml:space="preserve"> </w:t>
      </w:r>
      <w:r w:rsidR="00133BED">
        <w:rPr>
          <w:szCs w:val="22"/>
          <w:lang w:val="sv-SE"/>
        </w:rPr>
        <w:fldChar w:fldCharType="end"/>
      </w:r>
    </w:p>
    <w:p w14:paraId="5221315C" w14:textId="77777777" w:rsidR="007D347E" w:rsidRPr="002701B9" w:rsidRDefault="00690EBB" w:rsidP="00787E96">
      <w:pPr>
        <w:pStyle w:val="Liststycke1"/>
        <w:numPr>
          <w:ilvl w:val="0"/>
          <w:numId w:val="20"/>
        </w:numPr>
        <w:tabs>
          <w:tab w:val="clear" w:pos="567"/>
          <w:tab w:val="left" w:pos="426"/>
        </w:tabs>
        <w:spacing w:line="240" w:lineRule="auto"/>
        <w:ind w:left="426" w:right="-29" w:hanging="420"/>
      </w:pPr>
      <w:r w:rsidRPr="002701B9">
        <w:t>Vad Epivir är och vad det används för</w:t>
      </w:r>
    </w:p>
    <w:p w14:paraId="5E6F8457" w14:textId="77777777" w:rsidR="007D347E" w:rsidRPr="002701B9" w:rsidRDefault="00690EBB" w:rsidP="00787E96">
      <w:pPr>
        <w:pStyle w:val="Liststycke1"/>
        <w:numPr>
          <w:ilvl w:val="0"/>
          <w:numId w:val="20"/>
        </w:numPr>
        <w:tabs>
          <w:tab w:val="clear" w:pos="567"/>
          <w:tab w:val="left" w:pos="426"/>
        </w:tabs>
        <w:spacing w:line="240" w:lineRule="auto"/>
        <w:ind w:left="426" w:right="-29" w:hanging="420"/>
      </w:pPr>
      <w:r w:rsidRPr="002701B9">
        <w:t>Vad du behöver veta innan du tar Epivir</w:t>
      </w:r>
    </w:p>
    <w:p w14:paraId="7734E959" w14:textId="77777777" w:rsidR="007D347E" w:rsidRPr="002701B9" w:rsidRDefault="00690EBB" w:rsidP="00787E96">
      <w:pPr>
        <w:pStyle w:val="Liststycke1"/>
        <w:numPr>
          <w:ilvl w:val="0"/>
          <w:numId w:val="20"/>
        </w:numPr>
        <w:tabs>
          <w:tab w:val="clear" w:pos="567"/>
          <w:tab w:val="left" w:pos="426"/>
        </w:tabs>
        <w:spacing w:line="240" w:lineRule="auto"/>
        <w:ind w:left="426" w:right="-29" w:hanging="420"/>
      </w:pPr>
      <w:r w:rsidRPr="002701B9">
        <w:t>Hur du tar Epivir</w:t>
      </w:r>
    </w:p>
    <w:p w14:paraId="43E9032D" w14:textId="77777777" w:rsidR="007D347E" w:rsidRPr="002701B9" w:rsidRDefault="00690EBB" w:rsidP="00787E96">
      <w:pPr>
        <w:pStyle w:val="Liststycke1"/>
        <w:numPr>
          <w:ilvl w:val="0"/>
          <w:numId w:val="20"/>
        </w:numPr>
        <w:tabs>
          <w:tab w:val="clear" w:pos="567"/>
          <w:tab w:val="left" w:pos="426"/>
        </w:tabs>
        <w:spacing w:line="240" w:lineRule="auto"/>
        <w:ind w:left="426" w:right="-29" w:hanging="420"/>
      </w:pPr>
      <w:r w:rsidRPr="002701B9">
        <w:t>Eventuella biverkningar</w:t>
      </w:r>
    </w:p>
    <w:p w14:paraId="5D2BBB53" w14:textId="77777777" w:rsidR="007D347E" w:rsidRPr="002701B9" w:rsidRDefault="00690EBB" w:rsidP="00787E96">
      <w:pPr>
        <w:pStyle w:val="Liststycke1"/>
        <w:numPr>
          <w:ilvl w:val="0"/>
          <w:numId w:val="20"/>
        </w:numPr>
        <w:tabs>
          <w:tab w:val="clear" w:pos="567"/>
          <w:tab w:val="left" w:pos="426"/>
        </w:tabs>
        <w:spacing w:line="240" w:lineRule="auto"/>
        <w:ind w:left="426" w:right="-29" w:hanging="420"/>
      </w:pPr>
      <w:r w:rsidRPr="002701B9">
        <w:t>Hur Epivir ska förvaras</w:t>
      </w:r>
    </w:p>
    <w:p w14:paraId="71BE4128" w14:textId="77777777" w:rsidR="007D347E" w:rsidRPr="002701B9" w:rsidRDefault="00690EBB" w:rsidP="00787E96">
      <w:pPr>
        <w:pStyle w:val="Liststycke1"/>
        <w:numPr>
          <w:ilvl w:val="0"/>
          <w:numId w:val="20"/>
        </w:numPr>
        <w:tabs>
          <w:tab w:val="clear" w:pos="567"/>
          <w:tab w:val="left" w:pos="426"/>
        </w:tabs>
        <w:spacing w:line="240" w:lineRule="auto"/>
        <w:ind w:left="426" w:right="-29" w:hanging="420"/>
      </w:pPr>
      <w:r w:rsidRPr="00787E96">
        <w:t>Förpackningens innehåll och övriga upplysningar</w:t>
      </w:r>
    </w:p>
    <w:p w14:paraId="2AD68BDA" w14:textId="77777777" w:rsidR="007D347E" w:rsidRPr="002701B9" w:rsidRDefault="007D347E" w:rsidP="007D347E">
      <w:pPr>
        <w:widowControl w:val="0"/>
        <w:rPr>
          <w:b/>
          <w:szCs w:val="22"/>
          <w:lang w:val="sv-SE"/>
        </w:rPr>
      </w:pPr>
    </w:p>
    <w:p w14:paraId="03BFE877" w14:textId="77777777" w:rsidR="007D347E" w:rsidRPr="002701B9" w:rsidRDefault="007D347E" w:rsidP="007D347E">
      <w:pPr>
        <w:widowControl w:val="0"/>
        <w:rPr>
          <w:szCs w:val="22"/>
          <w:lang w:val="sv-SE"/>
        </w:rPr>
      </w:pPr>
    </w:p>
    <w:p w14:paraId="7445CE88" w14:textId="6B1305BA" w:rsidR="007D347E" w:rsidRPr="002701B9" w:rsidRDefault="00690EBB" w:rsidP="007D347E">
      <w:pPr>
        <w:widowControl w:val="0"/>
        <w:numPr>
          <w:ilvl w:val="0"/>
          <w:numId w:val="21"/>
        </w:numPr>
        <w:tabs>
          <w:tab w:val="clear" w:pos="360"/>
          <w:tab w:val="num" w:pos="567"/>
        </w:tabs>
        <w:ind w:left="567" w:hanging="567"/>
        <w:rPr>
          <w:b/>
          <w:caps/>
          <w:szCs w:val="22"/>
          <w:lang w:val="sv-SE"/>
        </w:rPr>
      </w:pPr>
      <w:r w:rsidRPr="002701B9">
        <w:rPr>
          <w:b/>
          <w:szCs w:val="22"/>
          <w:lang w:val="sv-SE"/>
        </w:rPr>
        <w:t>Vad Epivir är och vad det används för</w:t>
      </w:r>
    </w:p>
    <w:p w14:paraId="3511252D" w14:textId="77777777" w:rsidR="007D347E" w:rsidRPr="002701B9" w:rsidRDefault="007D347E" w:rsidP="007D347E">
      <w:pPr>
        <w:widowControl w:val="0"/>
        <w:rPr>
          <w:b/>
          <w:szCs w:val="22"/>
          <w:lang w:val="sv-SE"/>
        </w:rPr>
      </w:pPr>
    </w:p>
    <w:p w14:paraId="6DCC0D3B" w14:textId="77777777" w:rsidR="007D347E" w:rsidRPr="002701B9" w:rsidRDefault="00690EBB" w:rsidP="007D347E">
      <w:pPr>
        <w:widowControl w:val="0"/>
        <w:rPr>
          <w:b/>
          <w:szCs w:val="22"/>
          <w:lang w:val="sv-SE"/>
        </w:rPr>
      </w:pPr>
      <w:r w:rsidRPr="002701B9">
        <w:rPr>
          <w:b/>
          <w:szCs w:val="22"/>
          <w:lang w:val="sv-SE"/>
        </w:rPr>
        <w:t>Epivir används för behandling av hivinfektion (infektion med humant immunbristvirus) hos vuxna och barn.</w:t>
      </w:r>
    </w:p>
    <w:p w14:paraId="48248120" w14:textId="77777777" w:rsidR="00085AB2" w:rsidRPr="002701B9" w:rsidRDefault="00085AB2" w:rsidP="007D347E">
      <w:pPr>
        <w:widowControl w:val="0"/>
        <w:rPr>
          <w:szCs w:val="22"/>
          <w:lang w:val="sv-SE"/>
        </w:rPr>
      </w:pPr>
    </w:p>
    <w:p w14:paraId="3B7A89A8" w14:textId="77777777" w:rsidR="007D347E" w:rsidRPr="002701B9" w:rsidRDefault="00690EBB" w:rsidP="007D347E">
      <w:pPr>
        <w:widowControl w:val="0"/>
        <w:rPr>
          <w:szCs w:val="22"/>
          <w:lang w:val="sv-SE"/>
        </w:rPr>
      </w:pPr>
      <w:r w:rsidRPr="002701B9">
        <w:rPr>
          <w:szCs w:val="22"/>
          <w:lang w:val="sv-SE"/>
        </w:rPr>
        <w:t xml:space="preserve">Den aktiva substansen i Epivir är lamivudin. Epivir tillhör en grupp antiretrovirala läkemedel som kallas </w:t>
      </w:r>
      <w:r w:rsidRPr="002701B9">
        <w:rPr>
          <w:i/>
          <w:szCs w:val="22"/>
          <w:lang w:val="sv-SE"/>
        </w:rPr>
        <w:t>nukleosidanalog omvänt transkriptashämmare (NRTI)</w:t>
      </w:r>
      <w:r w:rsidRPr="002701B9">
        <w:rPr>
          <w:szCs w:val="22"/>
          <w:lang w:val="sv-SE"/>
        </w:rPr>
        <w:t>.</w:t>
      </w:r>
    </w:p>
    <w:p w14:paraId="66FFD47C" w14:textId="77777777" w:rsidR="007D347E" w:rsidRPr="002701B9" w:rsidRDefault="00690EBB" w:rsidP="007D347E">
      <w:pPr>
        <w:widowControl w:val="0"/>
        <w:rPr>
          <w:szCs w:val="22"/>
          <w:lang w:val="sv-SE"/>
        </w:rPr>
      </w:pPr>
      <w:r w:rsidRPr="002701B9">
        <w:rPr>
          <w:szCs w:val="22"/>
          <w:lang w:val="sv-SE"/>
        </w:rPr>
        <w:t xml:space="preserve"> </w:t>
      </w:r>
    </w:p>
    <w:p w14:paraId="7F878CCF" w14:textId="77777777" w:rsidR="007D347E" w:rsidRPr="002701B9" w:rsidRDefault="00690EBB" w:rsidP="007D347E">
      <w:pPr>
        <w:widowControl w:val="0"/>
        <w:rPr>
          <w:szCs w:val="22"/>
          <w:lang w:val="sv-SE"/>
        </w:rPr>
      </w:pPr>
      <w:r w:rsidRPr="002701B9">
        <w:rPr>
          <w:szCs w:val="22"/>
          <w:lang w:val="sv-SE"/>
        </w:rPr>
        <w:t>Epivir botar inte hivinfektionen helt. Det reducerar antalet virus i kroppen och håller det på en låg nivå. Det ökar också antalet CD4-celler i blodet. CD4-celler är en typ av vita blodkroppar som är viktiga för kroppen för att bekämpa infektioner.</w:t>
      </w:r>
    </w:p>
    <w:p w14:paraId="0E31D365" w14:textId="77777777" w:rsidR="007D347E" w:rsidRPr="002701B9" w:rsidRDefault="007D347E" w:rsidP="007D347E">
      <w:pPr>
        <w:widowControl w:val="0"/>
        <w:rPr>
          <w:szCs w:val="22"/>
          <w:lang w:val="sv-SE"/>
        </w:rPr>
      </w:pPr>
    </w:p>
    <w:p w14:paraId="28877647" w14:textId="77777777" w:rsidR="007D347E" w:rsidRPr="002701B9" w:rsidRDefault="00690EBB" w:rsidP="007D347E">
      <w:pPr>
        <w:widowControl w:val="0"/>
        <w:rPr>
          <w:szCs w:val="22"/>
          <w:lang w:val="sv-SE"/>
        </w:rPr>
      </w:pPr>
      <w:r w:rsidRPr="002701B9">
        <w:rPr>
          <w:szCs w:val="22"/>
          <w:lang w:val="sv-SE"/>
        </w:rPr>
        <w:t xml:space="preserve">Alla patienter svarar inte på behandlingen med Epivir på samma sätt. Din läkare kommer att kontrollera vilken behandlingseffekt du får.   </w:t>
      </w:r>
    </w:p>
    <w:p w14:paraId="6FD13830" w14:textId="77777777" w:rsidR="00F3692E" w:rsidRPr="002701B9" w:rsidRDefault="00F3692E" w:rsidP="007D347E">
      <w:pPr>
        <w:widowControl w:val="0"/>
        <w:rPr>
          <w:szCs w:val="22"/>
          <w:lang w:val="sv-SE"/>
        </w:rPr>
      </w:pPr>
    </w:p>
    <w:p w14:paraId="486584B2" w14:textId="77777777" w:rsidR="00BF7E81" w:rsidRPr="002701B9" w:rsidRDefault="00BF7E81" w:rsidP="007D347E">
      <w:pPr>
        <w:widowControl w:val="0"/>
        <w:rPr>
          <w:szCs w:val="22"/>
          <w:lang w:val="sv-SE"/>
        </w:rPr>
      </w:pPr>
    </w:p>
    <w:p w14:paraId="79A072DB" w14:textId="77777777" w:rsidR="00F3692E" w:rsidRPr="002701B9" w:rsidRDefault="00690EBB" w:rsidP="00F3692E">
      <w:pPr>
        <w:widowControl w:val="0"/>
        <w:numPr>
          <w:ilvl w:val="0"/>
          <w:numId w:val="21"/>
        </w:numPr>
        <w:tabs>
          <w:tab w:val="clear" w:pos="360"/>
          <w:tab w:val="num" w:pos="567"/>
        </w:tabs>
        <w:ind w:left="567" w:hanging="567"/>
        <w:rPr>
          <w:b/>
          <w:szCs w:val="22"/>
          <w:lang w:val="sv-SE"/>
        </w:rPr>
      </w:pPr>
      <w:r w:rsidRPr="002701B9">
        <w:rPr>
          <w:b/>
          <w:szCs w:val="22"/>
          <w:lang w:val="sv-SE"/>
        </w:rPr>
        <w:t>Vad du behöver veta innan du tar Epivir</w:t>
      </w:r>
    </w:p>
    <w:p w14:paraId="1B6345BB" w14:textId="77777777" w:rsidR="00F3692E" w:rsidRPr="002701B9" w:rsidRDefault="00F3692E" w:rsidP="00F3692E">
      <w:pPr>
        <w:widowControl w:val="0"/>
        <w:rPr>
          <w:szCs w:val="22"/>
          <w:lang w:val="sv-SE"/>
        </w:rPr>
      </w:pPr>
    </w:p>
    <w:p w14:paraId="4A76C850" w14:textId="77777777" w:rsidR="00F3692E" w:rsidRPr="002701B9" w:rsidRDefault="00690EBB" w:rsidP="00F3692E">
      <w:pPr>
        <w:widowControl w:val="0"/>
        <w:rPr>
          <w:b/>
          <w:szCs w:val="22"/>
          <w:lang w:val="sv-SE"/>
        </w:rPr>
      </w:pPr>
      <w:r w:rsidRPr="002701B9">
        <w:rPr>
          <w:b/>
          <w:szCs w:val="22"/>
          <w:lang w:val="sv-SE"/>
        </w:rPr>
        <w:t>Ta inte Epivir:</w:t>
      </w:r>
    </w:p>
    <w:p w14:paraId="49EF7370" w14:textId="26705829" w:rsidR="00AB6382" w:rsidRPr="002701B9" w:rsidRDefault="00690EBB" w:rsidP="00A308AD">
      <w:pPr>
        <w:widowControl w:val="0"/>
        <w:numPr>
          <w:ilvl w:val="0"/>
          <w:numId w:val="22"/>
        </w:numPr>
        <w:tabs>
          <w:tab w:val="clear" w:pos="284"/>
          <w:tab w:val="num" w:pos="567"/>
        </w:tabs>
        <w:ind w:left="567" w:right="-34" w:hanging="567"/>
        <w:rPr>
          <w:b/>
          <w:szCs w:val="22"/>
          <w:lang w:val="sv-SE"/>
        </w:rPr>
      </w:pPr>
      <w:r w:rsidRPr="002701B9">
        <w:rPr>
          <w:szCs w:val="22"/>
          <w:lang w:val="sv-SE"/>
        </w:rPr>
        <w:t>om du är</w:t>
      </w:r>
      <w:r w:rsidRPr="002701B9">
        <w:rPr>
          <w:b/>
          <w:szCs w:val="22"/>
          <w:lang w:val="sv-SE"/>
        </w:rPr>
        <w:t xml:space="preserve"> allergisk</w:t>
      </w:r>
      <w:r w:rsidRPr="002701B9">
        <w:rPr>
          <w:szCs w:val="22"/>
          <w:lang w:val="sv-SE"/>
        </w:rPr>
        <w:t xml:space="preserve"> mot lamivudin eller </w:t>
      </w:r>
      <w:r w:rsidR="004A77CC">
        <w:rPr>
          <w:szCs w:val="22"/>
          <w:lang w:val="sv-SE"/>
        </w:rPr>
        <w:t xml:space="preserve">mot </w:t>
      </w:r>
      <w:r w:rsidRPr="002701B9">
        <w:rPr>
          <w:szCs w:val="22"/>
          <w:lang w:val="sv-SE"/>
        </w:rPr>
        <w:t>något</w:t>
      </w:r>
      <w:r w:rsidR="004A77CC">
        <w:rPr>
          <w:szCs w:val="22"/>
          <w:lang w:val="sv-SE"/>
        </w:rPr>
        <w:t xml:space="preserve"> av övriga </w:t>
      </w:r>
      <w:r w:rsidRPr="002701B9">
        <w:rPr>
          <w:szCs w:val="22"/>
          <w:lang w:val="sv-SE"/>
        </w:rPr>
        <w:t>innehållsämne</w:t>
      </w:r>
      <w:r w:rsidR="004A77CC">
        <w:rPr>
          <w:szCs w:val="22"/>
          <w:lang w:val="sv-SE"/>
        </w:rPr>
        <w:t>n</w:t>
      </w:r>
      <w:r w:rsidRPr="002701B9">
        <w:rPr>
          <w:szCs w:val="22"/>
          <w:lang w:val="sv-SE"/>
        </w:rPr>
        <w:t xml:space="preserve"> i detta läkemedel (</w:t>
      </w:r>
      <w:r w:rsidR="001267AD">
        <w:rPr>
          <w:szCs w:val="22"/>
          <w:lang w:val="sv-SE"/>
        </w:rPr>
        <w:t>se</w:t>
      </w:r>
      <w:r w:rsidR="001267AD" w:rsidRPr="00787E96">
        <w:rPr>
          <w:szCs w:val="22"/>
          <w:lang w:val="sv-SE"/>
        </w:rPr>
        <w:t xml:space="preserve"> </w:t>
      </w:r>
      <w:r w:rsidRPr="00787E96">
        <w:rPr>
          <w:szCs w:val="22"/>
          <w:lang w:val="sv-SE"/>
        </w:rPr>
        <w:t>avsnitt</w:t>
      </w:r>
      <w:r w:rsidR="009E3B8A" w:rsidRPr="00787E96">
        <w:rPr>
          <w:szCs w:val="22"/>
          <w:lang w:val="sv-SE"/>
        </w:rPr>
        <w:t> </w:t>
      </w:r>
      <w:r w:rsidRPr="00787E96">
        <w:rPr>
          <w:szCs w:val="22"/>
          <w:lang w:val="sv-SE"/>
        </w:rPr>
        <w:t>6)</w:t>
      </w:r>
      <w:r w:rsidRPr="002701B9">
        <w:rPr>
          <w:szCs w:val="22"/>
          <w:lang w:val="sv-SE"/>
        </w:rPr>
        <w:t>.</w:t>
      </w:r>
      <w:r w:rsidRPr="002701B9">
        <w:rPr>
          <w:b/>
          <w:szCs w:val="22"/>
          <w:lang w:val="sv-SE"/>
        </w:rPr>
        <w:tab/>
      </w:r>
    </w:p>
    <w:p w14:paraId="022C6961" w14:textId="77777777" w:rsidR="009C5782" w:rsidRPr="002701B9" w:rsidRDefault="009C5782" w:rsidP="009C5782">
      <w:pPr>
        <w:widowControl w:val="0"/>
        <w:ind w:left="567" w:right="-34"/>
        <w:rPr>
          <w:b/>
          <w:szCs w:val="22"/>
          <w:lang w:val="sv-SE"/>
        </w:rPr>
      </w:pPr>
    </w:p>
    <w:p w14:paraId="7CD371F8" w14:textId="77777777" w:rsidR="00F3692E" w:rsidRPr="002701B9" w:rsidRDefault="00690EBB" w:rsidP="009C5782">
      <w:pPr>
        <w:widowControl w:val="0"/>
        <w:ind w:left="567" w:right="-34"/>
        <w:rPr>
          <w:b/>
          <w:szCs w:val="22"/>
          <w:lang w:val="sv-SE"/>
        </w:rPr>
      </w:pPr>
      <w:r w:rsidRPr="002701B9">
        <w:rPr>
          <w:b/>
          <w:szCs w:val="22"/>
          <w:lang w:val="sv-SE"/>
        </w:rPr>
        <w:t xml:space="preserve">Kontrollera med din läkare </w:t>
      </w:r>
      <w:r w:rsidRPr="002701B9">
        <w:rPr>
          <w:szCs w:val="22"/>
          <w:lang w:val="sv-SE"/>
        </w:rPr>
        <w:t xml:space="preserve">om du tror något av detta gäller dig. </w:t>
      </w:r>
    </w:p>
    <w:p w14:paraId="56C83F17" w14:textId="77777777" w:rsidR="00F3692E" w:rsidRPr="002701B9" w:rsidRDefault="00F3692E" w:rsidP="00F3692E">
      <w:pPr>
        <w:widowControl w:val="0"/>
        <w:tabs>
          <w:tab w:val="left" w:pos="567"/>
        </w:tabs>
        <w:ind w:right="-34"/>
        <w:rPr>
          <w:b/>
          <w:szCs w:val="22"/>
          <w:lang w:val="sv-SE"/>
        </w:rPr>
      </w:pPr>
    </w:p>
    <w:p w14:paraId="5B2939D5" w14:textId="77777777" w:rsidR="00F3692E" w:rsidRPr="002701B9" w:rsidRDefault="00690EBB" w:rsidP="00F3692E">
      <w:pPr>
        <w:widowControl w:val="0"/>
        <w:tabs>
          <w:tab w:val="left" w:pos="567"/>
        </w:tabs>
        <w:ind w:right="-34"/>
        <w:rPr>
          <w:b/>
          <w:szCs w:val="22"/>
          <w:lang w:val="sv-SE"/>
        </w:rPr>
      </w:pPr>
      <w:r w:rsidRPr="002701B9">
        <w:rPr>
          <w:b/>
          <w:szCs w:val="22"/>
          <w:lang w:val="sv-SE"/>
        </w:rPr>
        <w:t>Var särskilt försiktig med Epivir</w:t>
      </w:r>
    </w:p>
    <w:p w14:paraId="579C9078" w14:textId="77777777" w:rsidR="00F3692E" w:rsidRPr="002701B9" w:rsidRDefault="00690EBB" w:rsidP="00F3692E">
      <w:pPr>
        <w:widowControl w:val="0"/>
        <w:tabs>
          <w:tab w:val="left" w:pos="567"/>
        </w:tabs>
        <w:ind w:right="-34"/>
        <w:rPr>
          <w:szCs w:val="22"/>
          <w:lang w:val="sv-SE"/>
        </w:rPr>
      </w:pPr>
      <w:r w:rsidRPr="002701B9">
        <w:rPr>
          <w:szCs w:val="22"/>
          <w:lang w:val="sv-SE"/>
        </w:rPr>
        <w:t>En del patienter som tar Epivir eller andra kombinationsbehandlingar mot hiv löper större risk för allvarliga biverkningar. Du behöver vara uppmärksam på de extra riskerna:</w:t>
      </w:r>
    </w:p>
    <w:p w14:paraId="2C5F419B" w14:textId="7257467D" w:rsidR="00F3692E" w:rsidRPr="002701B9" w:rsidRDefault="00690EBB" w:rsidP="00A308AD">
      <w:pPr>
        <w:widowControl w:val="0"/>
        <w:numPr>
          <w:ilvl w:val="0"/>
          <w:numId w:val="23"/>
        </w:numPr>
        <w:tabs>
          <w:tab w:val="clear" w:pos="284"/>
          <w:tab w:val="num" w:pos="567"/>
        </w:tabs>
        <w:ind w:left="567" w:right="-34" w:hanging="567"/>
        <w:rPr>
          <w:szCs w:val="22"/>
          <w:lang w:val="sv-SE"/>
        </w:rPr>
      </w:pPr>
      <w:r w:rsidRPr="002701B9">
        <w:rPr>
          <w:szCs w:val="22"/>
          <w:lang w:val="sv-SE"/>
        </w:rPr>
        <w:t>om du tidigare har haft någon</w:t>
      </w:r>
      <w:r w:rsidRPr="002701B9">
        <w:rPr>
          <w:b/>
          <w:szCs w:val="22"/>
          <w:lang w:val="sv-SE"/>
        </w:rPr>
        <w:t xml:space="preserve"> leversjukdom</w:t>
      </w:r>
      <w:r w:rsidRPr="002701B9">
        <w:rPr>
          <w:szCs w:val="22"/>
          <w:lang w:val="sv-SE"/>
        </w:rPr>
        <w:t xml:space="preserve">, inkluderande </w:t>
      </w:r>
      <w:r w:rsidR="00E61300">
        <w:rPr>
          <w:szCs w:val="22"/>
          <w:lang w:val="sv-SE"/>
        </w:rPr>
        <w:t>hepatit B</w:t>
      </w:r>
      <w:r w:rsidRPr="002701B9">
        <w:rPr>
          <w:szCs w:val="22"/>
          <w:lang w:val="sv-SE"/>
        </w:rPr>
        <w:t xml:space="preserve"> eller hepatit C (om du har hepatit B</w:t>
      </w:r>
      <w:r w:rsidR="00E61300">
        <w:rPr>
          <w:szCs w:val="22"/>
          <w:lang w:val="sv-SE"/>
        </w:rPr>
        <w:noBreakHyphen/>
      </w:r>
      <w:r w:rsidRPr="002701B9">
        <w:rPr>
          <w:szCs w:val="22"/>
          <w:lang w:val="sv-SE"/>
        </w:rPr>
        <w:t>infektion ska du inte sluta ta Epivir utan att ha rådfrågat din läkare eftersom din hepatit kan komma tillbaka)</w:t>
      </w:r>
    </w:p>
    <w:p w14:paraId="5D64B45E" w14:textId="77777777" w:rsidR="00F3692E" w:rsidRPr="002701B9" w:rsidRDefault="00690EBB" w:rsidP="00A308AD">
      <w:pPr>
        <w:widowControl w:val="0"/>
        <w:numPr>
          <w:ilvl w:val="0"/>
          <w:numId w:val="23"/>
        </w:numPr>
        <w:tabs>
          <w:tab w:val="clear" w:pos="284"/>
          <w:tab w:val="num" w:pos="567"/>
        </w:tabs>
        <w:ind w:left="567" w:right="-34" w:hanging="567"/>
        <w:rPr>
          <w:szCs w:val="22"/>
          <w:lang w:val="sv-SE"/>
        </w:rPr>
      </w:pPr>
      <w:r w:rsidRPr="002701B9">
        <w:rPr>
          <w:szCs w:val="22"/>
          <w:lang w:val="sv-SE"/>
        </w:rPr>
        <w:t>om du är kraftigt</w:t>
      </w:r>
      <w:r w:rsidRPr="002701B9">
        <w:rPr>
          <w:b/>
          <w:szCs w:val="22"/>
          <w:lang w:val="sv-SE"/>
        </w:rPr>
        <w:t xml:space="preserve"> överviktig</w:t>
      </w:r>
      <w:r w:rsidRPr="002701B9">
        <w:rPr>
          <w:szCs w:val="22"/>
          <w:lang w:val="sv-SE"/>
        </w:rPr>
        <w:t xml:space="preserve"> (speciellt om du är kvinna)</w:t>
      </w:r>
    </w:p>
    <w:p w14:paraId="7B686AEA" w14:textId="77777777" w:rsidR="00A71676" w:rsidRPr="002701B9" w:rsidRDefault="00690EBB" w:rsidP="00A308AD">
      <w:pPr>
        <w:widowControl w:val="0"/>
        <w:numPr>
          <w:ilvl w:val="0"/>
          <w:numId w:val="23"/>
        </w:numPr>
        <w:tabs>
          <w:tab w:val="clear" w:pos="284"/>
          <w:tab w:val="num" w:pos="567"/>
        </w:tabs>
        <w:ind w:left="567" w:right="-34" w:hanging="567"/>
        <w:rPr>
          <w:szCs w:val="22"/>
          <w:lang w:val="sv-SE"/>
        </w:rPr>
      </w:pPr>
      <w:r w:rsidRPr="002701B9">
        <w:rPr>
          <w:b/>
          <w:szCs w:val="22"/>
          <w:lang w:val="sv-SE"/>
        </w:rPr>
        <w:t xml:space="preserve">om du eller ditt barn har någon njursjukdom, </w:t>
      </w:r>
      <w:r w:rsidRPr="002701B9">
        <w:rPr>
          <w:szCs w:val="22"/>
          <w:lang w:val="sv-SE"/>
        </w:rPr>
        <w:t>dosen kan behöva ändras.</w:t>
      </w:r>
    </w:p>
    <w:p w14:paraId="6FDA7B01" w14:textId="428FB945" w:rsidR="00F3692E" w:rsidRPr="002701B9" w:rsidRDefault="00690EBB" w:rsidP="009C5782">
      <w:pPr>
        <w:widowControl w:val="0"/>
        <w:ind w:left="567" w:right="-34"/>
        <w:rPr>
          <w:szCs w:val="22"/>
          <w:lang w:val="sv-SE"/>
        </w:rPr>
      </w:pPr>
      <w:r w:rsidRPr="002701B9">
        <w:rPr>
          <w:b/>
          <w:szCs w:val="22"/>
          <w:lang w:val="sv-SE"/>
        </w:rPr>
        <w:t>Tala med din läkare om något av detta gäller dig.</w:t>
      </w:r>
      <w:r w:rsidRPr="002701B9">
        <w:rPr>
          <w:szCs w:val="22"/>
          <w:lang w:val="sv-SE"/>
        </w:rPr>
        <w:t xml:space="preserve"> Du kan behöva extra kontroller, </w:t>
      </w:r>
      <w:r w:rsidRPr="002701B9">
        <w:rPr>
          <w:szCs w:val="22"/>
          <w:lang w:val="sv-SE"/>
        </w:rPr>
        <w:lastRenderedPageBreak/>
        <w:t xml:space="preserve">inkluderande blodprover, under tiden du medicinerar. </w:t>
      </w:r>
      <w:r w:rsidRPr="002701B9">
        <w:rPr>
          <w:b/>
          <w:szCs w:val="22"/>
          <w:lang w:val="sv-SE"/>
        </w:rPr>
        <w:t xml:space="preserve">Se </w:t>
      </w:r>
      <w:r w:rsidR="00B04D92">
        <w:rPr>
          <w:b/>
          <w:szCs w:val="22"/>
          <w:lang w:val="sv-SE"/>
        </w:rPr>
        <w:t>avsnitt </w:t>
      </w:r>
      <w:r w:rsidRPr="002701B9">
        <w:rPr>
          <w:b/>
          <w:szCs w:val="22"/>
          <w:lang w:val="sv-SE"/>
        </w:rPr>
        <w:t>4 för mer information.</w:t>
      </w:r>
      <w:r w:rsidRPr="002701B9">
        <w:rPr>
          <w:szCs w:val="22"/>
          <w:lang w:val="sv-SE"/>
        </w:rPr>
        <w:t xml:space="preserve"> </w:t>
      </w:r>
    </w:p>
    <w:p w14:paraId="2BADDA10" w14:textId="77777777" w:rsidR="00F3692E" w:rsidRPr="002701B9" w:rsidRDefault="00F3692E" w:rsidP="00F3692E">
      <w:pPr>
        <w:widowControl w:val="0"/>
        <w:rPr>
          <w:szCs w:val="22"/>
          <w:lang w:val="sv-SE"/>
        </w:rPr>
      </w:pPr>
    </w:p>
    <w:p w14:paraId="479365AA" w14:textId="77777777" w:rsidR="00F3692E" w:rsidRPr="002701B9" w:rsidRDefault="00690EBB" w:rsidP="00F3692E">
      <w:pPr>
        <w:widowControl w:val="0"/>
        <w:rPr>
          <w:b/>
          <w:szCs w:val="22"/>
          <w:lang w:val="sv-SE"/>
        </w:rPr>
      </w:pPr>
      <w:r w:rsidRPr="002701B9">
        <w:rPr>
          <w:b/>
          <w:szCs w:val="22"/>
          <w:lang w:val="sv-SE"/>
        </w:rPr>
        <w:t xml:space="preserve">Var uppmärksam på viktiga symtom </w:t>
      </w:r>
    </w:p>
    <w:p w14:paraId="7CAFFA07" w14:textId="77777777" w:rsidR="00AB6382" w:rsidRPr="002701B9" w:rsidRDefault="00690EBB" w:rsidP="00AB6382">
      <w:pPr>
        <w:widowControl w:val="0"/>
        <w:rPr>
          <w:szCs w:val="22"/>
          <w:lang w:val="sv-SE"/>
        </w:rPr>
      </w:pPr>
      <w:r w:rsidRPr="002701B9">
        <w:rPr>
          <w:szCs w:val="22"/>
          <w:lang w:val="sv-SE"/>
        </w:rPr>
        <w:t>En del patienter som använder läkemedel mot hivinfektion utvecklar andra tillstånd som kan vara allvarliga. Du behöver känna till viktiga kännetecken och symtom att lägga märke till under tiden du tar Epivir.</w:t>
      </w:r>
    </w:p>
    <w:p w14:paraId="0617E57E" w14:textId="46188A42" w:rsidR="00F3692E" w:rsidRPr="002701B9" w:rsidRDefault="00690EBB" w:rsidP="009C5782">
      <w:pPr>
        <w:widowControl w:val="0"/>
        <w:ind w:left="502"/>
        <w:rPr>
          <w:szCs w:val="22"/>
          <w:lang w:val="sv-SE"/>
        </w:rPr>
      </w:pPr>
      <w:r w:rsidRPr="002701B9">
        <w:rPr>
          <w:b/>
          <w:szCs w:val="22"/>
          <w:lang w:val="sv-SE"/>
        </w:rPr>
        <w:t xml:space="preserve">Läs informationen ”Andra möjliga biverkningar vid kombinationsbehandling mot hiv” i </w:t>
      </w:r>
      <w:r w:rsidR="00B04D92">
        <w:rPr>
          <w:b/>
          <w:szCs w:val="22"/>
          <w:lang w:val="sv-SE"/>
        </w:rPr>
        <w:t>avsnitt </w:t>
      </w:r>
      <w:r w:rsidRPr="002701B9">
        <w:rPr>
          <w:b/>
          <w:szCs w:val="22"/>
          <w:lang w:val="sv-SE"/>
        </w:rPr>
        <w:t>4 i denna bipacksedel.</w:t>
      </w:r>
    </w:p>
    <w:p w14:paraId="6872ACA5" w14:textId="77777777" w:rsidR="00006EB6" w:rsidRPr="002701B9" w:rsidRDefault="00006EB6" w:rsidP="00F3692E">
      <w:pPr>
        <w:widowControl w:val="0"/>
        <w:rPr>
          <w:b/>
          <w:szCs w:val="22"/>
          <w:lang w:val="sv-SE"/>
        </w:rPr>
      </w:pPr>
    </w:p>
    <w:p w14:paraId="12563399" w14:textId="77777777" w:rsidR="00F3692E" w:rsidRPr="002701B9" w:rsidRDefault="00690EBB" w:rsidP="00F3692E">
      <w:pPr>
        <w:widowControl w:val="0"/>
        <w:rPr>
          <w:b/>
          <w:szCs w:val="22"/>
          <w:lang w:val="sv-SE"/>
        </w:rPr>
      </w:pPr>
      <w:r w:rsidRPr="002701B9">
        <w:rPr>
          <w:b/>
          <w:szCs w:val="22"/>
          <w:lang w:val="sv-SE"/>
        </w:rPr>
        <w:t xml:space="preserve">Andra läkemedel och Epivir </w:t>
      </w:r>
    </w:p>
    <w:p w14:paraId="10063F83" w14:textId="77777777" w:rsidR="00F3692E" w:rsidRPr="002701B9" w:rsidRDefault="00690EBB" w:rsidP="00F3692E">
      <w:pPr>
        <w:widowControl w:val="0"/>
        <w:rPr>
          <w:szCs w:val="22"/>
          <w:lang w:val="sv-SE"/>
        </w:rPr>
      </w:pPr>
      <w:r w:rsidRPr="002701B9">
        <w:rPr>
          <w:b/>
          <w:szCs w:val="22"/>
          <w:lang w:val="sv-SE"/>
        </w:rPr>
        <w:t>Tala om för din läkare eller apotekspersonal om du tar eller nyligen har tagit andra läkemedel</w:t>
      </w:r>
      <w:r w:rsidRPr="005A029A">
        <w:rPr>
          <w:szCs w:val="22"/>
          <w:lang w:val="sv-SE"/>
        </w:rPr>
        <w:t>,</w:t>
      </w:r>
      <w:r w:rsidRPr="002701B9">
        <w:rPr>
          <w:szCs w:val="22"/>
          <w:lang w:val="sv-SE"/>
        </w:rPr>
        <w:t xml:space="preserve"> även receptfria sådana, växtbaserade läkemedel, naturläkemedel eller andra naturprodukter. </w:t>
      </w:r>
    </w:p>
    <w:p w14:paraId="5ABF50A4" w14:textId="77777777" w:rsidR="00F3692E" w:rsidRPr="002701B9" w:rsidRDefault="00F3692E" w:rsidP="00F3692E">
      <w:pPr>
        <w:widowControl w:val="0"/>
        <w:rPr>
          <w:szCs w:val="22"/>
          <w:lang w:val="sv-SE"/>
        </w:rPr>
      </w:pPr>
    </w:p>
    <w:p w14:paraId="78858B6D" w14:textId="77777777" w:rsidR="00F3692E" w:rsidRPr="002701B9" w:rsidRDefault="00690EBB" w:rsidP="00F3692E">
      <w:pPr>
        <w:widowControl w:val="0"/>
        <w:rPr>
          <w:szCs w:val="22"/>
          <w:lang w:val="sv-SE"/>
        </w:rPr>
      </w:pPr>
      <w:r w:rsidRPr="002701B9">
        <w:rPr>
          <w:szCs w:val="22"/>
          <w:lang w:val="sv-SE"/>
        </w:rPr>
        <w:t xml:space="preserve">Kom ihåg att tala om för din läkare eller apotekspersonal om du börjar ta ett nytt läkemedel under tiden du tar Epivir. </w:t>
      </w:r>
    </w:p>
    <w:p w14:paraId="3642CB5C" w14:textId="77777777" w:rsidR="00F3692E" w:rsidRPr="002701B9" w:rsidRDefault="00F3692E" w:rsidP="00F3692E">
      <w:pPr>
        <w:widowControl w:val="0"/>
        <w:rPr>
          <w:szCs w:val="22"/>
          <w:lang w:val="sv-SE"/>
        </w:rPr>
      </w:pPr>
    </w:p>
    <w:p w14:paraId="3B805E84" w14:textId="77777777" w:rsidR="00F3692E" w:rsidRPr="002701B9" w:rsidRDefault="00690EBB" w:rsidP="00F3692E">
      <w:pPr>
        <w:widowControl w:val="0"/>
        <w:rPr>
          <w:b/>
          <w:szCs w:val="22"/>
          <w:lang w:val="sv-SE"/>
        </w:rPr>
      </w:pPr>
      <w:r w:rsidRPr="002701B9">
        <w:rPr>
          <w:b/>
          <w:szCs w:val="22"/>
          <w:lang w:val="sv-SE"/>
        </w:rPr>
        <w:t>Dessa läkemedel bör inte tas tillsammans med Epivir:</w:t>
      </w:r>
    </w:p>
    <w:p w14:paraId="46B6BC7A" w14:textId="77777777" w:rsidR="00AA63CA" w:rsidRPr="002701B9" w:rsidRDefault="00690EBB" w:rsidP="00D865F5">
      <w:pPr>
        <w:numPr>
          <w:ilvl w:val="0"/>
          <w:numId w:val="24"/>
        </w:numPr>
        <w:rPr>
          <w:noProof/>
          <w:szCs w:val="22"/>
          <w:lang w:val="sv-SE"/>
        </w:rPr>
      </w:pPr>
      <w:r w:rsidRPr="002701B9">
        <w:rPr>
          <w:noProof/>
          <w:szCs w:val="22"/>
          <w:lang w:val="sv-SE"/>
        </w:rPr>
        <w:t xml:space="preserve">    läkemedel </w:t>
      </w:r>
      <w:r w:rsidRPr="002701B9">
        <w:rPr>
          <w:szCs w:val="22"/>
          <w:lang w:val="sv-SE"/>
        </w:rPr>
        <w:t>(vanligen vätskor) innehållande sorbitol och andra sockeralkoholer (som xylitol,</w:t>
      </w:r>
    </w:p>
    <w:p w14:paraId="6B697BF2" w14:textId="77777777" w:rsidR="00AA63CA" w:rsidRPr="002701B9" w:rsidRDefault="00690EBB" w:rsidP="00D865F5">
      <w:pPr>
        <w:ind w:left="344"/>
        <w:rPr>
          <w:noProof/>
          <w:szCs w:val="22"/>
          <w:lang w:val="sv-SE"/>
        </w:rPr>
      </w:pPr>
      <w:r w:rsidRPr="002701B9">
        <w:rPr>
          <w:szCs w:val="22"/>
          <w:lang w:val="sv-SE"/>
        </w:rPr>
        <w:t xml:space="preserve">    mannitol, laktitol och maltitol), om de tas regelbundet</w:t>
      </w:r>
    </w:p>
    <w:p w14:paraId="48C4D4C5" w14:textId="192B8E99" w:rsidR="00F3692E" w:rsidRPr="002701B9" w:rsidRDefault="00690EBB" w:rsidP="00A308AD">
      <w:pPr>
        <w:widowControl w:val="0"/>
        <w:numPr>
          <w:ilvl w:val="0"/>
          <w:numId w:val="24"/>
        </w:numPr>
        <w:tabs>
          <w:tab w:val="clear" w:pos="344"/>
          <w:tab w:val="num" w:pos="567"/>
        </w:tabs>
        <w:ind w:left="567" w:hanging="567"/>
        <w:rPr>
          <w:szCs w:val="22"/>
          <w:lang w:val="sv-SE"/>
        </w:rPr>
      </w:pPr>
      <w:r w:rsidRPr="002701B9">
        <w:rPr>
          <w:szCs w:val="22"/>
          <w:lang w:val="sv-SE"/>
        </w:rPr>
        <w:t>andra läkemedel som innehåller lamivudin</w:t>
      </w:r>
      <w:r w:rsidRPr="002701B9">
        <w:rPr>
          <w:b/>
          <w:szCs w:val="22"/>
          <w:lang w:val="sv-SE"/>
        </w:rPr>
        <w:t xml:space="preserve"> </w:t>
      </w:r>
      <w:r w:rsidRPr="002701B9">
        <w:rPr>
          <w:szCs w:val="22"/>
          <w:lang w:val="sv-SE"/>
        </w:rPr>
        <w:t>(som används</w:t>
      </w:r>
      <w:r w:rsidRPr="002701B9">
        <w:rPr>
          <w:b/>
          <w:szCs w:val="22"/>
          <w:lang w:val="sv-SE"/>
        </w:rPr>
        <w:t xml:space="preserve"> </w:t>
      </w:r>
      <w:r w:rsidRPr="002701B9">
        <w:rPr>
          <w:szCs w:val="22"/>
          <w:lang w:val="sv-SE"/>
        </w:rPr>
        <w:t xml:space="preserve">för behandling av </w:t>
      </w:r>
      <w:r w:rsidRPr="002701B9">
        <w:rPr>
          <w:b/>
          <w:szCs w:val="22"/>
          <w:lang w:val="sv-SE"/>
        </w:rPr>
        <w:t>hivinfektion eller hepatit</w:t>
      </w:r>
      <w:r w:rsidR="00E61300">
        <w:rPr>
          <w:b/>
          <w:szCs w:val="22"/>
          <w:lang w:val="sv-SE"/>
        </w:rPr>
        <w:t> </w:t>
      </w:r>
      <w:r w:rsidRPr="002701B9">
        <w:rPr>
          <w:b/>
          <w:szCs w:val="22"/>
          <w:lang w:val="sv-SE"/>
        </w:rPr>
        <w:t>B</w:t>
      </w:r>
      <w:r w:rsidR="00E61300">
        <w:rPr>
          <w:b/>
          <w:szCs w:val="22"/>
          <w:lang w:val="sv-SE"/>
        </w:rPr>
        <w:noBreakHyphen/>
      </w:r>
      <w:r w:rsidRPr="002701B9">
        <w:rPr>
          <w:b/>
          <w:szCs w:val="22"/>
          <w:lang w:val="sv-SE"/>
        </w:rPr>
        <w:t>infektion</w:t>
      </w:r>
      <w:r w:rsidRPr="00787E96">
        <w:rPr>
          <w:bCs/>
          <w:szCs w:val="22"/>
          <w:lang w:val="sv-SE"/>
        </w:rPr>
        <w:t>)</w:t>
      </w:r>
    </w:p>
    <w:p w14:paraId="42236C19" w14:textId="77777777" w:rsidR="00F3692E" w:rsidRPr="002701B9" w:rsidRDefault="00690EBB" w:rsidP="00A308AD">
      <w:pPr>
        <w:widowControl w:val="0"/>
        <w:numPr>
          <w:ilvl w:val="0"/>
          <w:numId w:val="24"/>
        </w:numPr>
        <w:tabs>
          <w:tab w:val="clear" w:pos="344"/>
          <w:tab w:val="num" w:pos="567"/>
        </w:tabs>
        <w:ind w:left="567" w:hanging="567"/>
        <w:rPr>
          <w:szCs w:val="22"/>
          <w:lang w:val="sv-SE"/>
        </w:rPr>
      </w:pPr>
      <w:r w:rsidRPr="002701B9">
        <w:rPr>
          <w:szCs w:val="22"/>
          <w:lang w:val="sv-SE"/>
        </w:rPr>
        <w:t>emtricitabin (som används</w:t>
      </w:r>
      <w:r w:rsidRPr="002701B9">
        <w:rPr>
          <w:b/>
          <w:szCs w:val="22"/>
          <w:lang w:val="sv-SE"/>
        </w:rPr>
        <w:t xml:space="preserve"> </w:t>
      </w:r>
      <w:r w:rsidRPr="002701B9">
        <w:rPr>
          <w:szCs w:val="22"/>
          <w:lang w:val="sv-SE"/>
        </w:rPr>
        <w:t xml:space="preserve">för behandling av </w:t>
      </w:r>
      <w:r w:rsidRPr="002701B9">
        <w:rPr>
          <w:b/>
          <w:szCs w:val="22"/>
          <w:lang w:val="sv-SE"/>
        </w:rPr>
        <w:t>hivinfektion</w:t>
      </w:r>
      <w:r w:rsidRPr="00787E96">
        <w:rPr>
          <w:bCs/>
          <w:szCs w:val="22"/>
          <w:lang w:val="sv-SE"/>
        </w:rPr>
        <w:t>)</w:t>
      </w:r>
    </w:p>
    <w:p w14:paraId="63F6CF73" w14:textId="77777777" w:rsidR="00AB6382" w:rsidRPr="002701B9" w:rsidRDefault="00690EBB" w:rsidP="00A308AD">
      <w:pPr>
        <w:widowControl w:val="0"/>
        <w:numPr>
          <w:ilvl w:val="0"/>
          <w:numId w:val="24"/>
        </w:numPr>
        <w:tabs>
          <w:tab w:val="clear" w:pos="344"/>
          <w:tab w:val="num" w:pos="567"/>
        </w:tabs>
        <w:ind w:left="567" w:hanging="567"/>
        <w:rPr>
          <w:szCs w:val="22"/>
          <w:lang w:val="sv-SE"/>
        </w:rPr>
      </w:pPr>
      <w:r w:rsidRPr="002701B9">
        <w:rPr>
          <w:szCs w:val="22"/>
          <w:lang w:val="sv-SE"/>
        </w:rPr>
        <w:t xml:space="preserve">höga doser av </w:t>
      </w:r>
      <w:r w:rsidRPr="002701B9">
        <w:rPr>
          <w:b/>
          <w:szCs w:val="22"/>
          <w:lang w:val="sv-SE"/>
        </w:rPr>
        <w:t xml:space="preserve">co-trimoxazol (trimetoprim+sulfametoxazol), </w:t>
      </w:r>
      <w:r w:rsidRPr="002701B9">
        <w:rPr>
          <w:szCs w:val="22"/>
          <w:lang w:val="sv-SE"/>
        </w:rPr>
        <w:t>ett antibiotikum</w:t>
      </w:r>
    </w:p>
    <w:p w14:paraId="0E815CDA" w14:textId="77777777" w:rsidR="00F604DF" w:rsidRPr="002701B9" w:rsidRDefault="00690EBB" w:rsidP="00F604DF">
      <w:pPr>
        <w:widowControl w:val="0"/>
        <w:numPr>
          <w:ilvl w:val="0"/>
          <w:numId w:val="24"/>
        </w:numPr>
        <w:tabs>
          <w:tab w:val="clear" w:pos="344"/>
        </w:tabs>
        <w:ind w:left="567" w:hanging="567"/>
        <w:rPr>
          <w:szCs w:val="22"/>
          <w:lang w:val="sv-SE"/>
        </w:rPr>
      </w:pPr>
      <w:r w:rsidRPr="002701B9">
        <w:rPr>
          <w:szCs w:val="22"/>
          <w:lang w:val="sv-SE"/>
        </w:rPr>
        <w:t>kladribin (används för att behandla hårcellsleukemi).</w:t>
      </w:r>
    </w:p>
    <w:p w14:paraId="13D3C428" w14:textId="77777777" w:rsidR="00F3692E" w:rsidRPr="002701B9" w:rsidRDefault="00690EBB" w:rsidP="009C5782">
      <w:pPr>
        <w:widowControl w:val="0"/>
        <w:ind w:left="567"/>
        <w:rPr>
          <w:szCs w:val="22"/>
          <w:lang w:val="sv-SE"/>
        </w:rPr>
      </w:pPr>
      <w:r w:rsidRPr="002701B9">
        <w:rPr>
          <w:b/>
          <w:szCs w:val="22"/>
          <w:lang w:val="sv-SE"/>
        </w:rPr>
        <w:t>Tala om för din läkare</w:t>
      </w:r>
      <w:r w:rsidRPr="002701B9">
        <w:rPr>
          <w:szCs w:val="22"/>
          <w:lang w:val="sv-SE"/>
        </w:rPr>
        <w:t xml:space="preserve"> om du behandlas med något av dessa läkemedel.</w:t>
      </w:r>
      <w:r w:rsidRPr="002701B9">
        <w:rPr>
          <w:b/>
          <w:szCs w:val="22"/>
          <w:lang w:val="sv-SE"/>
        </w:rPr>
        <w:t xml:space="preserve"> </w:t>
      </w:r>
    </w:p>
    <w:p w14:paraId="3E18E568" w14:textId="77777777" w:rsidR="00F3692E" w:rsidRPr="002701B9" w:rsidRDefault="00F3692E" w:rsidP="00F3692E">
      <w:pPr>
        <w:widowControl w:val="0"/>
        <w:rPr>
          <w:szCs w:val="22"/>
          <w:lang w:val="sv-SE"/>
        </w:rPr>
      </w:pPr>
    </w:p>
    <w:p w14:paraId="5C25AD6E" w14:textId="6C0FAC39" w:rsidR="00F3692E" w:rsidRPr="002701B9" w:rsidRDefault="00690EBB" w:rsidP="00F3692E">
      <w:pPr>
        <w:widowControl w:val="0"/>
        <w:outlineLvl w:val="0"/>
        <w:rPr>
          <w:b/>
          <w:szCs w:val="22"/>
          <w:lang w:val="sv-SE"/>
        </w:rPr>
      </w:pPr>
      <w:r w:rsidRPr="002701B9">
        <w:rPr>
          <w:b/>
          <w:szCs w:val="22"/>
          <w:lang w:val="sv-SE"/>
        </w:rPr>
        <w:t>Graviditet</w:t>
      </w:r>
      <w:r w:rsidR="00133BED">
        <w:rPr>
          <w:b/>
          <w:szCs w:val="22"/>
          <w:lang w:val="sv-SE"/>
        </w:rPr>
        <w:fldChar w:fldCharType="begin"/>
      </w:r>
      <w:r w:rsidR="00133BED">
        <w:rPr>
          <w:b/>
          <w:szCs w:val="22"/>
          <w:lang w:val="sv-SE"/>
        </w:rPr>
        <w:instrText xml:space="preserve"> DOCVARIABLE vault_nd_8d962ddc-0f71-45b3-8e51-9045c97110dc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2C7B4F52" w14:textId="77777777" w:rsidR="002618B2" w:rsidRPr="002701B9" w:rsidRDefault="00690EBB" w:rsidP="002618B2">
      <w:pPr>
        <w:widowControl w:val="0"/>
        <w:rPr>
          <w:szCs w:val="22"/>
          <w:lang w:val="sv-SE"/>
        </w:rPr>
      </w:pPr>
      <w:r w:rsidRPr="002701B9">
        <w:rPr>
          <w:szCs w:val="22"/>
          <w:lang w:val="sv-SE"/>
        </w:rPr>
        <w:t>Om du är gravid, blir gravid eller planerar att bli gravid, tala med din läkare</w:t>
      </w:r>
      <w:r w:rsidRPr="002701B9">
        <w:rPr>
          <w:b/>
          <w:szCs w:val="22"/>
          <w:lang w:val="sv-SE"/>
        </w:rPr>
        <w:t xml:space="preserve"> </w:t>
      </w:r>
      <w:r w:rsidRPr="002701B9">
        <w:rPr>
          <w:szCs w:val="22"/>
          <w:lang w:val="sv-SE"/>
        </w:rPr>
        <w:t xml:space="preserve">om riskerna och fördelarna med att ta Epivir under din graviditet. </w:t>
      </w:r>
    </w:p>
    <w:p w14:paraId="119EC805" w14:textId="77777777" w:rsidR="002618B2" w:rsidRPr="002701B9" w:rsidRDefault="002618B2" w:rsidP="00F3692E">
      <w:pPr>
        <w:widowControl w:val="0"/>
        <w:rPr>
          <w:szCs w:val="22"/>
          <w:lang w:val="sv-SE"/>
        </w:rPr>
      </w:pPr>
    </w:p>
    <w:p w14:paraId="136C2962" w14:textId="77777777" w:rsidR="00F3692E" w:rsidRPr="002701B9" w:rsidRDefault="00690EBB" w:rsidP="00F3692E">
      <w:pPr>
        <w:widowControl w:val="0"/>
        <w:rPr>
          <w:szCs w:val="22"/>
          <w:lang w:val="sv-SE"/>
        </w:rPr>
      </w:pPr>
      <w:r w:rsidRPr="002701B9">
        <w:rPr>
          <w:szCs w:val="22"/>
          <w:lang w:val="sv-SE"/>
        </w:rPr>
        <w:t xml:space="preserve">Epivir och liknande läkemedel kan orsaka biverkningar hos det ofödda barnet. </w:t>
      </w:r>
      <w:r w:rsidR="00090B70" w:rsidRPr="002701B9">
        <w:rPr>
          <w:szCs w:val="22"/>
          <w:lang w:val="sv-SE"/>
        </w:rPr>
        <w:t>Om du har tagit Epivir under din graviditet, kan läkaren begära att du regelbundet lämnar blodprover och genomgår andra diagnostiska undersökningar för kontroll av barnets u</w:t>
      </w:r>
      <w:r w:rsidR="008E35BF" w:rsidRPr="002701B9">
        <w:rPr>
          <w:szCs w:val="22"/>
          <w:lang w:val="sv-SE"/>
        </w:rPr>
        <w:t>t</w:t>
      </w:r>
      <w:r w:rsidR="00090B70" w:rsidRPr="002701B9">
        <w:rPr>
          <w:szCs w:val="22"/>
          <w:lang w:val="sv-SE"/>
        </w:rPr>
        <w:t>veckling. För barn med en mamma som tagit NRTIer under graviditeten är fördelen med skyddet mot hiv större än risken för biverkningar.</w:t>
      </w:r>
    </w:p>
    <w:p w14:paraId="377C459B" w14:textId="77777777" w:rsidR="00F3692E" w:rsidRPr="002701B9" w:rsidRDefault="00F3692E" w:rsidP="00F3692E">
      <w:pPr>
        <w:keepNext/>
        <w:widowControl w:val="0"/>
        <w:rPr>
          <w:b/>
          <w:szCs w:val="22"/>
          <w:lang w:val="sv-SE"/>
        </w:rPr>
      </w:pPr>
    </w:p>
    <w:p w14:paraId="35871D35" w14:textId="77777777" w:rsidR="00F3692E" w:rsidRPr="002701B9" w:rsidRDefault="00690EBB" w:rsidP="00F3692E">
      <w:pPr>
        <w:keepNext/>
        <w:widowControl w:val="0"/>
        <w:rPr>
          <w:b/>
          <w:szCs w:val="22"/>
          <w:lang w:val="sv-SE"/>
        </w:rPr>
      </w:pPr>
      <w:r w:rsidRPr="002701B9">
        <w:rPr>
          <w:b/>
          <w:szCs w:val="22"/>
          <w:lang w:val="sv-SE"/>
        </w:rPr>
        <w:t>Amning</w:t>
      </w:r>
    </w:p>
    <w:p w14:paraId="1B784230" w14:textId="6BBABD65" w:rsidR="00F3692E" w:rsidRPr="00E907EA" w:rsidRDefault="00690EBB" w:rsidP="00F3692E">
      <w:pPr>
        <w:keepNext/>
        <w:widowControl w:val="0"/>
        <w:rPr>
          <w:szCs w:val="22"/>
          <w:lang w:val="sv-SE"/>
        </w:rPr>
      </w:pPr>
      <w:r w:rsidRPr="00C31027">
        <w:rPr>
          <w:bCs/>
          <w:szCs w:val="22"/>
          <w:lang w:val="sv-SE"/>
        </w:rPr>
        <w:t>Amning</w:t>
      </w:r>
      <w:r w:rsidRPr="00E907EA">
        <w:rPr>
          <w:b/>
          <w:szCs w:val="22"/>
          <w:lang w:val="sv-SE"/>
        </w:rPr>
        <w:t xml:space="preserve"> rekommenderas inte </w:t>
      </w:r>
      <w:r w:rsidRPr="00C31027">
        <w:rPr>
          <w:bCs/>
          <w:szCs w:val="22"/>
          <w:lang w:val="sv-SE"/>
        </w:rPr>
        <w:t>för kvinnor som lever med hiv eftersom hiv</w:t>
      </w:r>
      <w:r w:rsidRPr="00C31027">
        <w:rPr>
          <w:bCs/>
          <w:szCs w:val="22"/>
          <w:lang w:val="sv-SE"/>
        </w:rPr>
        <w:noBreakHyphen/>
        <w:t>infektion kan överföras till barnet via bröstmjölken.</w:t>
      </w:r>
    </w:p>
    <w:p w14:paraId="6F8FED4C" w14:textId="77777777" w:rsidR="00F3692E" w:rsidRPr="002701B9" w:rsidRDefault="00690EBB" w:rsidP="00F3692E">
      <w:pPr>
        <w:keepNext/>
        <w:widowControl w:val="0"/>
        <w:rPr>
          <w:szCs w:val="22"/>
          <w:lang w:val="sv-SE"/>
        </w:rPr>
      </w:pPr>
      <w:r w:rsidRPr="002701B9">
        <w:rPr>
          <w:szCs w:val="22"/>
          <w:lang w:val="sv-SE"/>
        </w:rPr>
        <w:t>En liten mängd av innehållsämnena i Epivir kan också gå över i bröstmjölken.</w:t>
      </w:r>
    </w:p>
    <w:p w14:paraId="1C918DE5" w14:textId="5FB1D403" w:rsidR="00E907EA" w:rsidRPr="002701B9" w:rsidRDefault="00690EBB" w:rsidP="00E907EA">
      <w:pPr>
        <w:keepNext/>
        <w:widowControl w:val="0"/>
        <w:rPr>
          <w:szCs w:val="22"/>
          <w:lang w:val="sv-SE"/>
        </w:rPr>
      </w:pPr>
      <w:r w:rsidRPr="002701B9">
        <w:rPr>
          <w:szCs w:val="22"/>
          <w:lang w:val="sv-SE"/>
        </w:rPr>
        <w:t xml:space="preserve">Om du ammar eller funderar på att </w:t>
      </w:r>
      <w:r>
        <w:rPr>
          <w:szCs w:val="22"/>
          <w:lang w:val="sv-SE"/>
        </w:rPr>
        <w:t xml:space="preserve">börja </w:t>
      </w:r>
      <w:r w:rsidRPr="002701B9">
        <w:rPr>
          <w:szCs w:val="22"/>
          <w:lang w:val="sv-SE"/>
        </w:rPr>
        <w:t>amm</w:t>
      </w:r>
      <w:r w:rsidRPr="0097249E">
        <w:rPr>
          <w:szCs w:val="22"/>
          <w:lang w:val="sv-SE"/>
        </w:rPr>
        <w:t xml:space="preserve">a ska du </w:t>
      </w:r>
      <w:r w:rsidRPr="00C31027">
        <w:rPr>
          <w:b/>
          <w:bCs/>
          <w:szCs w:val="22"/>
          <w:lang w:val="sv-SE"/>
        </w:rPr>
        <w:t>diskutera detta med din läkare så snart som möjligt.</w:t>
      </w:r>
    </w:p>
    <w:p w14:paraId="16434CEC" w14:textId="77777777" w:rsidR="00F3692E" w:rsidRPr="002701B9" w:rsidRDefault="00F3692E" w:rsidP="00E907EA">
      <w:pPr>
        <w:keepNext/>
        <w:widowControl w:val="0"/>
        <w:rPr>
          <w:b/>
          <w:szCs w:val="22"/>
          <w:lang w:val="sv-SE"/>
        </w:rPr>
      </w:pPr>
    </w:p>
    <w:p w14:paraId="2EEAAC3D" w14:textId="77777777" w:rsidR="00F3692E" w:rsidRPr="002701B9" w:rsidRDefault="00690EBB" w:rsidP="00F3692E">
      <w:pPr>
        <w:widowControl w:val="0"/>
        <w:rPr>
          <w:b/>
          <w:szCs w:val="22"/>
          <w:lang w:val="sv-SE"/>
        </w:rPr>
      </w:pPr>
      <w:r w:rsidRPr="002701B9">
        <w:rPr>
          <w:b/>
          <w:szCs w:val="22"/>
          <w:lang w:val="sv-SE"/>
        </w:rPr>
        <w:t>Körförmåga och användning av maskiner</w:t>
      </w:r>
    </w:p>
    <w:p w14:paraId="1903C9F3" w14:textId="54FC1E6A" w:rsidR="00BD5939" w:rsidRDefault="00690EBB" w:rsidP="007D347E">
      <w:pPr>
        <w:widowControl w:val="0"/>
        <w:rPr>
          <w:ins w:id="507" w:author="Author"/>
          <w:szCs w:val="22"/>
          <w:lang w:val="sv-SE"/>
        </w:rPr>
      </w:pPr>
      <w:ins w:id="508" w:author="Author">
        <w:r>
          <w:rPr>
            <w:szCs w:val="22"/>
            <w:lang w:val="sv-SE"/>
          </w:rPr>
          <w:t>Epivir</w:t>
        </w:r>
        <w:r w:rsidR="0004340F">
          <w:rPr>
            <w:szCs w:val="22"/>
            <w:lang w:val="sv-SE"/>
          </w:rPr>
          <w:t xml:space="preserve"> kan göra att du känner</w:t>
        </w:r>
        <w:r w:rsidR="003648D2">
          <w:rPr>
            <w:szCs w:val="22"/>
            <w:lang w:val="sv-SE"/>
          </w:rPr>
          <w:t xml:space="preserve"> dig</w:t>
        </w:r>
        <w:r w:rsidR="00EF0E8A">
          <w:rPr>
            <w:szCs w:val="22"/>
            <w:lang w:val="sv-SE"/>
          </w:rPr>
          <w:t xml:space="preserve"> trött </w:t>
        </w:r>
        <w:r w:rsidR="003A4F33">
          <w:rPr>
            <w:szCs w:val="22"/>
            <w:lang w:val="sv-SE"/>
          </w:rPr>
          <w:t xml:space="preserve">och kan </w:t>
        </w:r>
        <w:r w:rsidR="006D5EEF">
          <w:rPr>
            <w:szCs w:val="22"/>
            <w:lang w:val="sv-SE"/>
          </w:rPr>
          <w:t>orsaka andra biverkningar som</w:t>
        </w:r>
        <w:r w:rsidR="00EF0E8A">
          <w:rPr>
            <w:szCs w:val="22"/>
            <w:lang w:val="sv-SE"/>
          </w:rPr>
          <w:t xml:space="preserve"> kan påverka din förmåga att köra bil eller använda maskiner. </w:t>
        </w:r>
      </w:ins>
    </w:p>
    <w:p w14:paraId="7BDE63F8" w14:textId="1CCC839B" w:rsidR="00F3692E" w:rsidRPr="002701B9" w:rsidRDefault="00690EBB" w:rsidP="007D347E">
      <w:pPr>
        <w:widowControl w:val="0"/>
        <w:rPr>
          <w:szCs w:val="22"/>
          <w:lang w:val="sv-SE"/>
        </w:rPr>
      </w:pPr>
      <w:ins w:id="509" w:author="Author">
        <w:r>
          <w:rPr>
            <w:szCs w:val="22"/>
            <w:lang w:val="sv-SE"/>
          </w:rPr>
          <w:t>Kör inte bil och använd inga maskiner om du inte är säker</w:t>
        </w:r>
        <w:r w:rsidR="005A6A32">
          <w:rPr>
            <w:szCs w:val="22"/>
            <w:lang w:val="sv-SE"/>
          </w:rPr>
          <w:t xml:space="preserve"> på att din förmåga är opåverkad.</w:t>
        </w:r>
      </w:ins>
      <w:del w:id="510" w:author="Author">
        <w:r w:rsidR="00C1106A" w:rsidRPr="002701B9">
          <w:rPr>
            <w:szCs w:val="22"/>
            <w:lang w:val="sv-SE"/>
          </w:rPr>
          <w:delText>Epivir påverkar troligen inte din förmåga att köra bil eller använda maskiner.</w:delText>
        </w:r>
      </w:del>
    </w:p>
    <w:p w14:paraId="1DAE09B2" w14:textId="77777777" w:rsidR="007D347E" w:rsidRPr="002701B9" w:rsidRDefault="007D347E" w:rsidP="007D347E">
      <w:pPr>
        <w:widowControl w:val="0"/>
        <w:rPr>
          <w:szCs w:val="22"/>
          <w:lang w:val="sv-SE"/>
        </w:rPr>
      </w:pPr>
    </w:p>
    <w:p w14:paraId="38B6BB05" w14:textId="6CA08DE0" w:rsidR="00BF7E81" w:rsidRPr="002701B9" w:rsidRDefault="00690EBB" w:rsidP="007D347E">
      <w:pPr>
        <w:widowControl w:val="0"/>
        <w:rPr>
          <w:b/>
          <w:bCs/>
          <w:szCs w:val="22"/>
          <w:lang w:val="sv-SE"/>
        </w:rPr>
      </w:pPr>
      <w:r w:rsidRPr="002701B9">
        <w:rPr>
          <w:b/>
          <w:bCs/>
          <w:szCs w:val="22"/>
          <w:lang w:val="sv-SE"/>
        </w:rPr>
        <w:t>Epivir innehåller natrium</w:t>
      </w:r>
    </w:p>
    <w:p w14:paraId="666FC900" w14:textId="367CEBE1" w:rsidR="00E672A9" w:rsidRPr="002701B9" w:rsidRDefault="00690EBB" w:rsidP="007D347E">
      <w:pPr>
        <w:widowControl w:val="0"/>
        <w:rPr>
          <w:szCs w:val="22"/>
          <w:lang w:val="sv-SE"/>
        </w:rPr>
      </w:pPr>
      <w:r w:rsidRPr="002701B9">
        <w:rPr>
          <w:szCs w:val="22"/>
          <w:lang w:val="sv-SE"/>
        </w:rPr>
        <w:t xml:space="preserve">Detta läkemedel innehåller mindre än 1 mmol (23 mg) natrium per </w:t>
      </w:r>
      <w:r w:rsidR="005C0199">
        <w:rPr>
          <w:szCs w:val="22"/>
          <w:lang w:val="sv-SE"/>
        </w:rPr>
        <w:t>dosenhet</w:t>
      </w:r>
      <w:r w:rsidRPr="002701B9">
        <w:rPr>
          <w:szCs w:val="22"/>
          <w:lang w:val="sv-SE"/>
        </w:rPr>
        <w:t>, d.v.s. är näst intill ”natriumfritt”.</w:t>
      </w:r>
    </w:p>
    <w:p w14:paraId="36BE4A8A" w14:textId="2B1535DD" w:rsidR="00E672A9" w:rsidRPr="002701B9" w:rsidRDefault="00E672A9" w:rsidP="007D347E">
      <w:pPr>
        <w:widowControl w:val="0"/>
        <w:rPr>
          <w:szCs w:val="22"/>
          <w:lang w:val="sv-SE"/>
        </w:rPr>
      </w:pPr>
    </w:p>
    <w:p w14:paraId="67C03573" w14:textId="77777777" w:rsidR="00E672A9" w:rsidRPr="002701B9" w:rsidRDefault="00E672A9" w:rsidP="007D347E">
      <w:pPr>
        <w:widowControl w:val="0"/>
        <w:rPr>
          <w:szCs w:val="22"/>
          <w:lang w:val="sv-SE"/>
        </w:rPr>
      </w:pPr>
    </w:p>
    <w:p w14:paraId="553181FC" w14:textId="77777777" w:rsidR="006326B3" w:rsidRPr="002701B9" w:rsidRDefault="00690EBB" w:rsidP="00C70725">
      <w:pPr>
        <w:keepNext/>
        <w:widowControl w:val="0"/>
        <w:tabs>
          <w:tab w:val="left" w:pos="567"/>
        </w:tabs>
        <w:rPr>
          <w:b/>
          <w:szCs w:val="22"/>
          <w:lang w:val="sv-SE"/>
        </w:rPr>
      </w:pPr>
      <w:r w:rsidRPr="002701B9">
        <w:rPr>
          <w:b/>
          <w:szCs w:val="22"/>
          <w:lang w:val="sv-SE"/>
        </w:rPr>
        <w:t>3.</w:t>
      </w:r>
      <w:r w:rsidRPr="002701B9">
        <w:rPr>
          <w:b/>
          <w:szCs w:val="22"/>
          <w:lang w:val="sv-SE"/>
        </w:rPr>
        <w:tab/>
      </w:r>
      <w:r w:rsidR="00516DBF" w:rsidRPr="002701B9">
        <w:rPr>
          <w:b/>
          <w:szCs w:val="22"/>
          <w:lang w:val="sv-SE"/>
        </w:rPr>
        <w:t>Hur du tar Epivir</w:t>
      </w:r>
    </w:p>
    <w:p w14:paraId="67549236" w14:textId="77777777" w:rsidR="006326B3" w:rsidRPr="002701B9" w:rsidRDefault="006326B3" w:rsidP="00C70725">
      <w:pPr>
        <w:keepNext/>
        <w:widowControl w:val="0"/>
        <w:rPr>
          <w:b/>
          <w:szCs w:val="22"/>
          <w:lang w:val="sv-SE"/>
        </w:rPr>
      </w:pPr>
    </w:p>
    <w:p w14:paraId="327A1083" w14:textId="7171F1C6" w:rsidR="006326B3" w:rsidRPr="002701B9" w:rsidRDefault="00690EBB" w:rsidP="00C70725">
      <w:pPr>
        <w:keepNext/>
        <w:widowControl w:val="0"/>
        <w:rPr>
          <w:szCs w:val="22"/>
          <w:lang w:val="sv-SE"/>
        </w:rPr>
      </w:pPr>
      <w:r w:rsidRPr="002701B9">
        <w:rPr>
          <w:b/>
          <w:szCs w:val="22"/>
          <w:lang w:val="sv-SE"/>
        </w:rPr>
        <w:t>Ta alltid detta läkemedel enligt läkarens eller apotekspersonalens anvisningar</w:t>
      </w:r>
      <w:r w:rsidRPr="005A029A">
        <w:rPr>
          <w:szCs w:val="22"/>
          <w:lang w:val="sv-SE"/>
        </w:rPr>
        <w:t>.</w:t>
      </w:r>
      <w:r w:rsidRPr="002701B9">
        <w:rPr>
          <w:szCs w:val="22"/>
          <w:lang w:val="sv-SE"/>
        </w:rPr>
        <w:t xml:space="preserve"> Rådfråga läkare eller apotekspersonal om du är osäker. </w:t>
      </w:r>
    </w:p>
    <w:p w14:paraId="0FD844D7" w14:textId="77777777" w:rsidR="006326B3" w:rsidRPr="002701B9" w:rsidRDefault="006326B3" w:rsidP="006326B3">
      <w:pPr>
        <w:widowControl w:val="0"/>
        <w:rPr>
          <w:szCs w:val="22"/>
          <w:lang w:val="sv-SE"/>
        </w:rPr>
      </w:pPr>
    </w:p>
    <w:p w14:paraId="76D59803" w14:textId="77777777" w:rsidR="006326B3" w:rsidRPr="002701B9" w:rsidRDefault="00690EBB" w:rsidP="006326B3">
      <w:pPr>
        <w:widowControl w:val="0"/>
        <w:rPr>
          <w:szCs w:val="22"/>
          <w:lang w:val="sv-SE"/>
        </w:rPr>
      </w:pPr>
      <w:r w:rsidRPr="002701B9">
        <w:rPr>
          <w:szCs w:val="22"/>
          <w:lang w:val="sv-SE"/>
        </w:rPr>
        <w:lastRenderedPageBreak/>
        <w:t>Svälj tabletterna hela med lite vatten. Epivir kan tas med eller utan mat.</w:t>
      </w:r>
    </w:p>
    <w:p w14:paraId="7B3595DC" w14:textId="77777777" w:rsidR="00993A31" w:rsidRPr="002701B9" w:rsidRDefault="00690EBB" w:rsidP="006326B3">
      <w:pPr>
        <w:widowControl w:val="0"/>
        <w:rPr>
          <w:b/>
          <w:szCs w:val="22"/>
          <w:lang w:val="sv-SE"/>
        </w:rPr>
      </w:pPr>
      <w:r w:rsidRPr="002701B9">
        <w:rPr>
          <w:szCs w:val="22"/>
          <w:lang w:val="sv-SE"/>
        </w:rPr>
        <w:t>Om du inte kan svälja tabletterna hela kan du krossa och blanda dem med en liten mängd mat eller dryck och ta hela dosen omedelbart.</w:t>
      </w:r>
    </w:p>
    <w:p w14:paraId="51C312FB" w14:textId="77777777" w:rsidR="006326B3" w:rsidRPr="002701B9" w:rsidRDefault="006326B3" w:rsidP="006326B3">
      <w:pPr>
        <w:widowControl w:val="0"/>
        <w:rPr>
          <w:szCs w:val="22"/>
          <w:lang w:val="sv-SE"/>
        </w:rPr>
      </w:pPr>
    </w:p>
    <w:p w14:paraId="43BBFCFA" w14:textId="77777777" w:rsidR="006326B3" w:rsidRPr="002701B9" w:rsidRDefault="00690EBB" w:rsidP="006326B3">
      <w:pPr>
        <w:widowControl w:val="0"/>
        <w:rPr>
          <w:b/>
          <w:szCs w:val="22"/>
          <w:lang w:val="sv-SE"/>
        </w:rPr>
      </w:pPr>
      <w:r w:rsidRPr="002701B9">
        <w:rPr>
          <w:b/>
          <w:szCs w:val="22"/>
          <w:lang w:val="sv-SE"/>
        </w:rPr>
        <w:t>Håll regelbunden kontakt med din läkare</w:t>
      </w:r>
    </w:p>
    <w:p w14:paraId="1DE4DBD6" w14:textId="77777777" w:rsidR="00AB6382" w:rsidRPr="002701B9" w:rsidRDefault="00690EBB" w:rsidP="00AB6382">
      <w:pPr>
        <w:widowControl w:val="0"/>
        <w:rPr>
          <w:szCs w:val="22"/>
          <w:lang w:val="sv-SE"/>
        </w:rPr>
      </w:pPr>
      <w:r w:rsidRPr="002701B9">
        <w:rPr>
          <w:szCs w:val="22"/>
          <w:lang w:val="sv-SE"/>
        </w:rPr>
        <w:t xml:space="preserve">Epivir hjälper dig hålla din sjukdom under kontroll. Du måste ta det varje dag för att förhindra att sjukdomen förvärras. Du kan fortfarande utveckla andra infektioner eller sjukdomar som förknippas med hivinfektion.  </w:t>
      </w:r>
    </w:p>
    <w:p w14:paraId="6FD2727D" w14:textId="77777777" w:rsidR="006326B3" w:rsidRPr="002701B9" w:rsidRDefault="00690EBB" w:rsidP="009C5782">
      <w:pPr>
        <w:widowControl w:val="0"/>
        <w:ind w:left="502"/>
        <w:rPr>
          <w:szCs w:val="22"/>
          <w:lang w:val="sv-SE"/>
        </w:rPr>
      </w:pPr>
      <w:r w:rsidRPr="002701B9">
        <w:rPr>
          <w:b/>
          <w:szCs w:val="22"/>
          <w:lang w:val="sv-SE"/>
        </w:rPr>
        <w:t>Håll kontakten med din läkare och sluta inte ta Epivir</w:t>
      </w:r>
      <w:r w:rsidRPr="002701B9">
        <w:rPr>
          <w:szCs w:val="22"/>
          <w:lang w:val="sv-SE"/>
        </w:rPr>
        <w:t xml:space="preserve"> utan läkarens inrådan. </w:t>
      </w:r>
    </w:p>
    <w:p w14:paraId="777F05C4" w14:textId="77777777" w:rsidR="006326B3" w:rsidRPr="002701B9" w:rsidRDefault="006326B3" w:rsidP="006326B3">
      <w:pPr>
        <w:widowControl w:val="0"/>
        <w:rPr>
          <w:szCs w:val="22"/>
          <w:lang w:val="sv-SE"/>
        </w:rPr>
      </w:pPr>
    </w:p>
    <w:p w14:paraId="5F0D20D2" w14:textId="77777777" w:rsidR="006326B3" w:rsidRPr="002701B9" w:rsidRDefault="00690EBB" w:rsidP="006326B3">
      <w:pPr>
        <w:widowControl w:val="0"/>
        <w:rPr>
          <w:b/>
          <w:szCs w:val="22"/>
          <w:lang w:val="sv-SE"/>
        </w:rPr>
      </w:pPr>
      <w:r w:rsidRPr="002701B9">
        <w:rPr>
          <w:b/>
          <w:szCs w:val="22"/>
          <w:lang w:val="sv-SE"/>
        </w:rPr>
        <w:t>Hur mycket du ska ta</w:t>
      </w:r>
    </w:p>
    <w:p w14:paraId="15B0F26E" w14:textId="77777777" w:rsidR="00F00565" w:rsidRPr="002701B9" w:rsidRDefault="00F00565" w:rsidP="006326B3">
      <w:pPr>
        <w:widowControl w:val="0"/>
        <w:rPr>
          <w:b/>
          <w:szCs w:val="22"/>
          <w:lang w:val="sv-SE"/>
        </w:rPr>
      </w:pPr>
    </w:p>
    <w:p w14:paraId="40512D25" w14:textId="3B552D5E" w:rsidR="00F00565" w:rsidRPr="002701B9" w:rsidRDefault="00690EBB" w:rsidP="006326B3">
      <w:pPr>
        <w:widowControl w:val="0"/>
        <w:rPr>
          <w:b/>
          <w:szCs w:val="22"/>
          <w:lang w:val="sv-SE"/>
        </w:rPr>
      </w:pPr>
      <w:r w:rsidRPr="002701B9">
        <w:rPr>
          <w:b/>
          <w:szCs w:val="22"/>
          <w:lang w:val="sv-SE"/>
        </w:rPr>
        <w:t>Vuxna, ungdomar och barn som väger minst 25</w:t>
      </w:r>
      <w:r w:rsidR="00AB7E7E">
        <w:rPr>
          <w:b/>
          <w:szCs w:val="22"/>
          <w:lang w:val="sv-SE"/>
        </w:rPr>
        <w:t> kg</w:t>
      </w:r>
      <w:r w:rsidRPr="002701B9">
        <w:rPr>
          <w:b/>
          <w:szCs w:val="22"/>
          <w:lang w:val="sv-SE"/>
        </w:rPr>
        <w:t>:</w:t>
      </w:r>
    </w:p>
    <w:p w14:paraId="053DAD5A" w14:textId="193F8D37" w:rsidR="006326B3" w:rsidRPr="002701B9" w:rsidRDefault="00690EBB" w:rsidP="006326B3">
      <w:pPr>
        <w:widowControl w:val="0"/>
        <w:rPr>
          <w:szCs w:val="22"/>
          <w:lang w:val="sv-SE"/>
        </w:rPr>
      </w:pPr>
      <w:r w:rsidRPr="002701B9">
        <w:rPr>
          <w:b/>
          <w:szCs w:val="22"/>
          <w:lang w:val="sv-SE"/>
        </w:rPr>
        <w:t>Den vanliga dosen av Epivir är 300</w:t>
      </w:r>
      <w:r w:rsidR="00AB7E7E">
        <w:rPr>
          <w:b/>
          <w:szCs w:val="22"/>
          <w:lang w:val="sv-SE"/>
        </w:rPr>
        <w:t> mg</w:t>
      </w:r>
      <w:r w:rsidRPr="002701B9">
        <w:rPr>
          <w:b/>
          <w:szCs w:val="22"/>
          <w:lang w:val="sv-SE"/>
        </w:rPr>
        <w:t xml:space="preserve"> dagligen. </w:t>
      </w:r>
      <w:r w:rsidRPr="002701B9">
        <w:rPr>
          <w:szCs w:val="22"/>
          <w:lang w:val="sv-SE"/>
        </w:rPr>
        <w:t>Detta kan antingen tas som en 150</w:t>
      </w:r>
      <w:r w:rsidR="00AB7E7E">
        <w:rPr>
          <w:szCs w:val="22"/>
          <w:lang w:val="sv-SE"/>
        </w:rPr>
        <w:t> mg</w:t>
      </w:r>
      <w:r w:rsidRPr="002701B9">
        <w:rPr>
          <w:szCs w:val="22"/>
          <w:lang w:val="sv-SE"/>
        </w:rPr>
        <w:t xml:space="preserve"> tablett två gånger dagligen (med ungefär 12 timmar mellan doserna), eller som två 150</w:t>
      </w:r>
      <w:r w:rsidR="00AB7E7E">
        <w:rPr>
          <w:szCs w:val="22"/>
          <w:lang w:val="sv-SE"/>
        </w:rPr>
        <w:t> mg</w:t>
      </w:r>
      <w:r w:rsidRPr="002701B9">
        <w:rPr>
          <w:szCs w:val="22"/>
          <w:lang w:val="sv-SE"/>
        </w:rPr>
        <w:t xml:space="preserve"> tabletter en gång dagligen enligt läkarens ordination. </w:t>
      </w:r>
    </w:p>
    <w:p w14:paraId="2A2FFF0F" w14:textId="77777777" w:rsidR="006326B3" w:rsidRPr="002701B9" w:rsidRDefault="006326B3" w:rsidP="00A308AD">
      <w:pPr>
        <w:widowControl w:val="0"/>
        <w:ind w:left="567" w:hanging="567"/>
        <w:rPr>
          <w:szCs w:val="22"/>
          <w:lang w:val="sv-SE"/>
        </w:rPr>
      </w:pPr>
    </w:p>
    <w:p w14:paraId="0E58A01E" w14:textId="7EDD8646" w:rsidR="00F00565" w:rsidRPr="002701B9" w:rsidRDefault="00690EBB" w:rsidP="00A308AD">
      <w:pPr>
        <w:widowControl w:val="0"/>
        <w:ind w:left="567" w:hanging="567"/>
        <w:rPr>
          <w:b/>
          <w:szCs w:val="22"/>
          <w:lang w:val="sv-SE"/>
        </w:rPr>
      </w:pPr>
      <w:r w:rsidRPr="002701B9">
        <w:rPr>
          <w:b/>
          <w:szCs w:val="22"/>
          <w:lang w:val="sv-SE"/>
        </w:rPr>
        <w:t>Barn som väger minst 20</w:t>
      </w:r>
      <w:r w:rsidR="00AB7E7E">
        <w:rPr>
          <w:b/>
          <w:szCs w:val="22"/>
          <w:lang w:val="sv-SE"/>
        </w:rPr>
        <w:t> kg</w:t>
      </w:r>
      <w:r w:rsidRPr="002701B9">
        <w:rPr>
          <w:b/>
          <w:szCs w:val="22"/>
          <w:lang w:val="sv-SE"/>
        </w:rPr>
        <w:t xml:space="preserve"> och mindre än 25</w:t>
      </w:r>
      <w:r w:rsidR="00AB7E7E">
        <w:rPr>
          <w:b/>
          <w:szCs w:val="22"/>
          <w:lang w:val="sv-SE"/>
        </w:rPr>
        <w:t> kg</w:t>
      </w:r>
      <w:r w:rsidRPr="002701B9">
        <w:rPr>
          <w:b/>
          <w:szCs w:val="22"/>
          <w:lang w:val="sv-SE"/>
        </w:rPr>
        <w:t>:</w:t>
      </w:r>
    </w:p>
    <w:p w14:paraId="7903652E" w14:textId="3C25642E" w:rsidR="00C1106A" w:rsidRPr="002701B9" w:rsidRDefault="00690EBB" w:rsidP="00C1106A">
      <w:pPr>
        <w:widowControl w:val="0"/>
        <w:rPr>
          <w:b/>
          <w:szCs w:val="22"/>
          <w:lang w:val="sv-SE"/>
        </w:rPr>
      </w:pPr>
      <w:r w:rsidRPr="002701B9">
        <w:rPr>
          <w:b/>
          <w:szCs w:val="22"/>
          <w:lang w:val="sv-SE"/>
        </w:rPr>
        <w:t>Den vanliga dosen av Epivir är 225</w:t>
      </w:r>
      <w:r w:rsidR="00AB7E7E">
        <w:rPr>
          <w:b/>
          <w:szCs w:val="22"/>
          <w:lang w:val="sv-SE"/>
        </w:rPr>
        <w:t> mg</w:t>
      </w:r>
      <w:r w:rsidRPr="002701B9">
        <w:rPr>
          <w:b/>
          <w:szCs w:val="22"/>
          <w:lang w:val="sv-SE"/>
        </w:rPr>
        <w:t xml:space="preserve"> dagligen. </w:t>
      </w:r>
      <w:r w:rsidRPr="002701B9">
        <w:rPr>
          <w:szCs w:val="22"/>
          <w:lang w:val="sv-SE"/>
        </w:rPr>
        <w:t>Detta kan antingen tas som 75</w:t>
      </w:r>
      <w:r w:rsidR="00AB7E7E">
        <w:rPr>
          <w:szCs w:val="22"/>
          <w:lang w:val="sv-SE"/>
        </w:rPr>
        <w:t> mg</w:t>
      </w:r>
      <w:r w:rsidRPr="002701B9">
        <w:rPr>
          <w:szCs w:val="22"/>
          <w:lang w:val="sv-SE"/>
        </w:rPr>
        <w:t xml:space="preserve"> (en halv</w:t>
      </w:r>
      <w:r w:rsidR="005160F6" w:rsidRPr="002701B9">
        <w:rPr>
          <w:szCs w:val="22"/>
          <w:lang w:val="sv-SE"/>
        </w:rPr>
        <w:t xml:space="preserve"> </w:t>
      </w:r>
      <w:r w:rsidRPr="002701B9">
        <w:rPr>
          <w:szCs w:val="22"/>
          <w:lang w:val="sv-SE"/>
        </w:rPr>
        <w:t>150</w:t>
      </w:r>
      <w:r w:rsidR="005160F6" w:rsidRPr="002701B9">
        <w:rPr>
          <w:szCs w:val="22"/>
          <w:lang w:val="sv-SE"/>
        </w:rPr>
        <w:t> </w:t>
      </w:r>
      <w:r w:rsidRPr="002701B9">
        <w:rPr>
          <w:szCs w:val="22"/>
          <w:lang w:val="sv-SE"/>
        </w:rPr>
        <w:t>mg tablett) på morgonen och 150</w:t>
      </w:r>
      <w:r w:rsidR="00AB7E7E">
        <w:rPr>
          <w:szCs w:val="22"/>
          <w:lang w:val="sv-SE"/>
        </w:rPr>
        <w:t> mg</w:t>
      </w:r>
      <w:r w:rsidRPr="002701B9">
        <w:rPr>
          <w:szCs w:val="22"/>
          <w:lang w:val="sv-SE"/>
        </w:rPr>
        <w:t xml:space="preserve"> (en hel 150</w:t>
      </w:r>
      <w:r w:rsidR="00AB7E7E">
        <w:rPr>
          <w:szCs w:val="22"/>
          <w:lang w:val="sv-SE"/>
        </w:rPr>
        <w:t> mg</w:t>
      </w:r>
      <w:r w:rsidRPr="002701B9">
        <w:rPr>
          <w:szCs w:val="22"/>
          <w:lang w:val="sv-SE"/>
        </w:rPr>
        <w:t xml:space="preserve"> tablett) på kvällen, eller som 225</w:t>
      </w:r>
      <w:r w:rsidR="00AB7E7E">
        <w:rPr>
          <w:szCs w:val="22"/>
          <w:lang w:val="sv-SE"/>
        </w:rPr>
        <w:t> mg</w:t>
      </w:r>
      <w:r w:rsidRPr="002701B9">
        <w:rPr>
          <w:szCs w:val="22"/>
          <w:lang w:val="sv-SE"/>
        </w:rPr>
        <w:t xml:space="preserve"> (en och en halv 150</w:t>
      </w:r>
      <w:r w:rsidR="00AB7E7E">
        <w:rPr>
          <w:szCs w:val="22"/>
          <w:lang w:val="sv-SE"/>
        </w:rPr>
        <w:t> mg</w:t>
      </w:r>
      <w:r w:rsidRPr="002701B9">
        <w:rPr>
          <w:szCs w:val="22"/>
          <w:lang w:val="sv-SE"/>
        </w:rPr>
        <w:t xml:space="preserve"> tablett) en gång dagligen enligt läkarens ordination.</w:t>
      </w:r>
      <w:r w:rsidRPr="002701B9">
        <w:rPr>
          <w:b/>
          <w:szCs w:val="22"/>
          <w:lang w:val="sv-SE"/>
        </w:rPr>
        <w:t xml:space="preserve"> </w:t>
      </w:r>
    </w:p>
    <w:p w14:paraId="124D7E17" w14:textId="77777777" w:rsidR="00F00565" w:rsidRPr="002701B9" w:rsidRDefault="00F00565" w:rsidP="00A308AD">
      <w:pPr>
        <w:widowControl w:val="0"/>
        <w:ind w:left="567" w:hanging="567"/>
        <w:rPr>
          <w:szCs w:val="22"/>
          <w:lang w:val="sv-SE"/>
        </w:rPr>
      </w:pPr>
    </w:p>
    <w:p w14:paraId="41EAECE1" w14:textId="63628B8F" w:rsidR="00F00565" w:rsidRPr="002701B9" w:rsidRDefault="00690EBB" w:rsidP="00A308AD">
      <w:pPr>
        <w:widowControl w:val="0"/>
        <w:ind w:left="567" w:hanging="567"/>
        <w:rPr>
          <w:b/>
          <w:szCs w:val="22"/>
          <w:lang w:val="sv-SE"/>
        </w:rPr>
      </w:pPr>
      <w:r w:rsidRPr="002701B9">
        <w:rPr>
          <w:b/>
          <w:szCs w:val="22"/>
          <w:lang w:val="sv-SE"/>
        </w:rPr>
        <w:t>Barn som väger</w:t>
      </w:r>
      <w:r w:rsidR="00C562B4" w:rsidRPr="002701B9">
        <w:rPr>
          <w:b/>
          <w:szCs w:val="22"/>
          <w:lang w:val="sv-SE"/>
        </w:rPr>
        <w:t xml:space="preserve"> </w:t>
      </w:r>
      <w:r w:rsidRPr="002701B9">
        <w:rPr>
          <w:b/>
          <w:szCs w:val="22"/>
          <w:lang w:val="sv-SE"/>
        </w:rPr>
        <w:t>minst 14</w:t>
      </w:r>
      <w:r w:rsidR="00AB7E7E">
        <w:rPr>
          <w:b/>
          <w:szCs w:val="22"/>
          <w:lang w:val="sv-SE"/>
        </w:rPr>
        <w:t> kg</w:t>
      </w:r>
      <w:r w:rsidRPr="002701B9">
        <w:rPr>
          <w:b/>
          <w:szCs w:val="22"/>
          <w:lang w:val="sv-SE"/>
        </w:rPr>
        <w:t xml:space="preserve"> och mindre än 20</w:t>
      </w:r>
      <w:r w:rsidR="00AB7E7E">
        <w:rPr>
          <w:b/>
          <w:szCs w:val="22"/>
          <w:lang w:val="sv-SE"/>
        </w:rPr>
        <w:t> kg</w:t>
      </w:r>
      <w:r w:rsidRPr="002701B9">
        <w:rPr>
          <w:b/>
          <w:szCs w:val="22"/>
          <w:lang w:val="sv-SE"/>
        </w:rPr>
        <w:t>:</w:t>
      </w:r>
    </w:p>
    <w:p w14:paraId="6C8E5A3D" w14:textId="4A4281E1" w:rsidR="00C1106A" w:rsidRPr="002701B9" w:rsidRDefault="00690EBB" w:rsidP="00C1106A">
      <w:pPr>
        <w:widowControl w:val="0"/>
        <w:rPr>
          <w:szCs w:val="22"/>
          <w:lang w:val="sv-SE"/>
        </w:rPr>
      </w:pPr>
      <w:r w:rsidRPr="002701B9">
        <w:rPr>
          <w:b/>
          <w:szCs w:val="22"/>
          <w:lang w:val="sv-SE"/>
        </w:rPr>
        <w:t>Den vanliga dosen av Epivir är 150</w:t>
      </w:r>
      <w:r w:rsidR="00AB7E7E">
        <w:rPr>
          <w:b/>
          <w:szCs w:val="22"/>
          <w:lang w:val="sv-SE"/>
        </w:rPr>
        <w:t> mg</w:t>
      </w:r>
      <w:r w:rsidRPr="002701B9">
        <w:rPr>
          <w:b/>
          <w:szCs w:val="22"/>
          <w:lang w:val="sv-SE"/>
        </w:rPr>
        <w:t xml:space="preserve"> dagligen. </w:t>
      </w:r>
      <w:r w:rsidRPr="002701B9">
        <w:rPr>
          <w:szCs w:val="22"/>
          <w:lang w:val="sv-SE"/>
        </w:rPr>
        <w:t>Detta kan antingen ges som 75</w:t>
      </w:r>
      <w:r w:rsidR="00AB7E7E">
        <w:rPr>
          <w:szCs w:val="22"/>
          <w:lang w:val="sv-SE"/>
        </w:rPr>
        <w:t> mg</w:t>
      </w:r>
      <w:r w:rsidRPr="002701B9">
        <w:rPr>
          <w:szCs w:val="22"/>
          <w:lang w:val="sv-SE"/>
        </w:rPr>
        <w:t xml:space="preserve"> (en halv</w:t>
      </w:r>
      <w:r w:rsidR="005160F6" w:rsidRPr="002701B9">
        <w:rPr>
          <w:szCs w:val="22"/>
          <w:lang w:val="sv-SE"/>
        </w:rPr>
        <w:t xml:space="preserve"> </w:t>
      </w:r>
      <w:r w:rsidRPr="002701B9">
        <w:rPr>
          <w:szCs w:val="22"/>
          <w:lang w:val="sv-SE"/>
        </w:rPr>
        <w:t>150</w:t>
      </w:r>
      <w:r w:rsidR="005160F6" w:rsidRPr="002701B9">
        <w:rPr>
          <w:szCs w:val="22"/>
          <w:lang w:val="sv-SE"/>
        </w:rPr>
        <w:t> </w:t>
      </w:r>
      <w:r w:rsidRPr="002701B9">
        <w:rPr>
          <w:szCs w:val="22"/>
          <w:lang w:val="sv-SE"/>
        </w:rPr>
        <w:t>mg tablett) två gånger dagligen (med ungefär 12 timmar mellan doserna), eller som 150</w:t>
      </w:r>
      <w:r w:rsidR="00AB7E7E">
        <w:rPr>
          <w:szCs w:val="22"/>
          <w:lang w:val="sv-SE"/>
        </w:rPr>
        <w:t> mg</w:t>
      </w:r>
      <w:r w:rsidRPr="002701B9">
        <w:rPr>
          <w:szCs w:val="22"/>
          <w:lang w:val="sv-SE"/>
        </w:rPr>
        <w:t xml:space="preserve"> (en 150</w:t>
      </w:r>
      <w:r w:rsidR="00AB7E7E">
        <w:rPr>
          <w:szCs w:val="22"/>
          <w:lang w:val="sv-SE"/>
        </w:rPr>
        <w:t> mg</w:t>
      </w:r>
      <w:r w:rsidRPr="002701B9">
        <w:rPr>
          <w:szCs w:val="22"/>
          <w:lang w:val="sv-SE"/>
        </w:rPr>
        <w:t xml:space="preserve"> tablett) en gång dagligen enligt läkarens ordination. </w:t>
      </w:r>
    </w:p>
    <w:p w14:paraId="2C28C295" w14:textId="77777777" w:rsidR="00C1106A" w:rsidRPr="002701B9" w:rsidRDefault="00C1106A" w:rsidP="00C1106A">
      <w:pPr>
        <w:widowControl w:val="0"/>
        <w:rPr>
          <w:szCs w:val="22"/>
          <w:lang w:val="sv-SE"/>
        </w:rPr>
      </w:pPr>
    </w:p>
    <w:p w14:paraId="32BDA1AD" w14:textId="77777777" w:rsidR="00316CDD" w:rsidRPr="002701B9" w:rsidRDefault="00690EBB" w:rsidP="006326B3">
      <w:pPr>
        <w:widowControl w:val="0"/>
        <w:rPr>
          <w:szCs w:val="22"/>
          <w:lang w:val="sv-SE"/>
        </w:rPr>
      </w:pPr>
      <w:r w:rsidRPr="002701B9">
        <w:rPr>
          <w:szCs w:val="22"/>
          <w:lang w:val="sv-SE"/>
        </w:rPr>
        <w:t xml:space="preserve">En oral lösning av Epivir finns också tillgänglig för behandling av barn äldre än 3 månader eller för personer som behöver en lägre dos än normalt eller som inte kan ta tabletter. </w:t>
      </w:r>
    </w:p>
    <w:p w14:paraId="2FF031A1" w14:textId="77777777" w:rsidR="00076FE0" w:rsidRPr="002701B9" w:rsidRDefault="00076FE0" w:rsidP="00076FE0">
      <w:pPr>
        <w:widowControl w:val="0"/>
        <w:rPr>
          <w:szCs w:val="22"/>
          <w:lang w:val="sv-SE"/>
        </w:rPr>
      </w:pPr>
    </w:p>
    <w:p w14:paraId="2CACC7C7" w14:textId="77777777" w:rsidR="00076FE0" w:rsidRPr="002701B9" w:rsidRDefault="00690EBB" w:rsidP="00076FE0">
      <w:pPr>
        <w:widowControl w:val="0"/>
        <w:rPr>
          <w:szCs w:val="22"/>
          <w:lang w:val="sv-SE"/>
        </w:rPr>
      </w:pPr>
      <w:r w:rsidRPr="002701B9">
        <w:rPr>
          <w:b/>
          <w:szCs w:val="22"/>
          <w:lang w:val="sv-SE"/>
        </w:rPr>
        <w:t>Om du eller ditt barn har någon njursjukdom</w:t>
      </w:r>
      <w:r w:rsidRPr="002701B9">
        <w:rPr>
          <w:szCs w:val="22"/>
          <w:lang w:val="sv-SE"/>
        </w:rPr>
        <w:t xml:space="preserve"> kan dosen ändras.</w:t>
      </w:r>
    </w:p>
    <w:p w14:paraId="7B78F269" w14:textId="77777777" w:rsidR="00516DBF" w:rsidRPr="002701B9" w:rsidRDefault="00690EBB" w:rsidP="00516DBF">
      <w:pPr>
        <w:widowControl w:val="0"/>
        <w:ind w:left="567"/>
        <w:rPr>
          <w:szCs w:val="22"/>
          <w:lang w:val="sv-SE"/>
        </w:rPr>
      </w:pPr>
      <w:r w:rsidRPr="002701B9">
        <w:rPr>
          <w:b/>
          <w:szCs w:val="22"/>
          <w:lang w:val="sv-SE"/>
        </w:rPr>
        <w:t>Tala med din läkare</w:t>
      </w:r>
      <w:r w:rsidRPr="002701B9">
        <w:rPr>
          <w:szCs w:val="22"/>
          <w:lang w:val="sv-SE"/>
        </w:rPr>
        <w:t xml:space="preserve"> om detta gäller för dig eller ditt barn.</w:t>
      </w:r>
    </w:p>
    <w:p w14:paraId="69F88D2B" w14:textId="77777777" w:rsidR="00076FE0" w:rsidRPr="002701B9" w:rsidRDefault="00076FE0" w:rsidP="006326B3">
      <w:pPr>
        <w:widowControl w:val="0"/>
        <w:rPr>
          <w:szCs w:val="22"/>
          <w:lang w:val="sv-SE"/>
        </w:rPr>
      </w:pPr>
    </w:p>
    <w:p w14:paraId="7F4CA187" w14:textId="6C9D9574" w:rsidR="006326B3" w:rsidRPr="002701B9" w:rsidRDefault="00690EBB" w:rsidP="006326B3">
      <w:pPr>
        <w:widowControl w:val="0"/>
        <w:outlineLvl w:val="0"/>
        <w:rPr>
          <w:b/>
          <w:szCs w:val="22"/>
          <w:lang w:val="sv-SE"/>
        </w:rPr>
      </w:pPr>
      <w:r w:rsidRPr="002701B9">
        <w:rPr>
          <w:b/>
          <w:szCs w:val="22"/>
          <w:lang w:val="sv-SE"/>
        </w:rPr>
        <w:t xml:space="preserve">Om du har tagit för </w:t>
      </w:r>
      <w:r w:rsidRPr="002701B9">
        <w:rPr>
          <w:b/>
          <w:noProof/>
          <w:szCs w:val="24"/>
          <w:lang w:val="sv-SE"/>
        </w:rPr>
        <w:t>stor mängd av</w:t>
      </w:r>
      <w:r w:rsidRPr="002701B9">
        <w:rPr>
          <w:b/>
          <w:szCs w:val="22"/>
          <w:lang w:val="sv-SE"/>
        </w:rPr>
        <w:t xml:space="preserve"> Epivir</w:t>
      </w:r>
      <w:r w:rsidR="00133BED">
        <w:rPr>
          <w:b/>
          <w:szCs w:val="22"/>
          <w:lang w:val="sv-SE"/>
        </w:rPr>
        <w:fldChar w:fldCharType="begin"/>
      </w:r>
      <w:r w:rsidR="00133BED">
        <w:rPr>
          <w:b/>
          <w:szCs w:val="22"/>
          <w:lang w:val="sv-SE"/>
        </w:rPr>
        <w:instrText xml:space="preserve"> DOCVARIABLE vault_nd_45c9bfdb-c536-4080-b1dd-5ad5865e2227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39DDC25C" w14:textId="1EB56333" w:rsidR="006326B3" w:rsidRPr="002701B9" w:rsidRDefault="00690EBB" w:rsidP="006326B3">
      <w:pPr>
        <w:widowControl w:val="0"/>
        <w:rPr>
          <w:szCs w:val="22"/>
          <w:lang w:val="sv-SE"/>
        </w:rPr>
      </w:pPr>
      <w:r w:rsidRPr="002701B9">
        <w:rPr>
          <w:szCs w:val="22"/>
          <w:lang w:val="sv-SE"/>
        </w:rPr>
        <w:t>Om du av misstag tagit för mycket Epivir, tala med din läkare eller apotekspersonal, eller kontakta akutmottagningen på närmaste sjukhus för ytterligare råd.</w:t>
      </w:r>
      <w:r w:rsidR="00B35B1A">
        <w:rPr>
          <w:szCs w:val="22"/>
          <w:lang w:val="sv-SE"/>
        </w:rPr>
        <w:t xml:space="preserve"> Visa upp Epivir</w:t>
      </w:r>
      <w:r w:rsidR="00B35B1A">
        <w:rPr>
          <w:szCs w:val="22"/>
          <w:lang w:val="sv-SE"/>
        </w:rPr>
        <w:noBreakHyphen/>
        <w:t>förpackningen om möjligt.</w:t>
      </w:r>
    </w:p>
    <w:p w14:paraId="0B762941" w14:textId="77777777" w:rsidR="006326B3" w:rsidRPr="002701B9" w:rsidRDefault="006326B3" w:rsidP="006326B3">
      <w:pPr>
        <w:widowControl w:val="0"/>
        <w:rPr>
          <w:b/>
          <w:szCs w:val="22"/>
          <w:lang w:val="sv-SE"/>
        </w:rPr>
      </w:pPr>
    </w:p>
    <w:p w14:paraId="4F195052" w14:textId="212AEBB8" w:rsidR="006326B3" w:rsidRPr="002701B9" w:rsidRDefault="00690EBB" w:rsidP="006326B3">
      <w:pPr>
        <w:widowControl w:val="0"/>
        <w:outlineLvl w:val="0"/>
        <w:rPr>
          <w:b/>
          <w:szCs w:val="22"/>
          <w:lang w:val="sv-SE"/>
        </w:rPr>
      </w:pPr>
      <w:r w:rsidRPr="002701B9">
        <w:rPr>
          <w:b/>
          <w:szCs w:val="22"/>
          <w:lang w:val="sv-SE"/>
        </w:rPr>
        <w:t>Om du har glömt att ta Epivir</w:t>
      </w:r>
      <w:r w:rsidR="00133BED">
        <w:rPr>
          <w:b/>
          <w:szCs w:val="22"/>
          <w:lang w:val="sv-SE"/>
        </w:rPr>
        <w:fldChar w:fldCharType="begin"/>
      </w:r>
      <w:r w:rsidR="00133BED">
        <w:rPr>
          <w:b/>
          <w:szCs w:val="22"/>
          <w:lang w:val="sv-SE"/>
        </w:rPr>
        <w:instrText xml:space="preserve"> DOCVARIABLE vault_nd_c841a9b9-c1df-4439-b192-feb98c1e5368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192B2BFD" w14:textId="77777777" w:rsidR="006326B3" w:rsidRPr="002701B9" w:rsidRDefault="00690EBB" w:rsidP="006326B3">
      <w:pPr>
        <w:widowControl w:val="0"/>
        <w:rPr>
          <w:szCs w:val="22"/>
          <w:lang w:val="sv-SE"/>
        </w:rPr>
      </w:pPr>
      <w:r w:rsidRPr="002701B9">
        <w:rPr>
          <w:szCs w:val="22"/>
          <w:lang w:val="sv-SE"/>
        </w:rPr>
        <w:t xml:space="preserve">Om du har glömt att ta en dos, ta den så fort du kommer ihåg. Fortsätt sedan med behandlingen som tidigare. Ta inte dubbel dos för att kompensera för glömd dos. </w:t>
      </w:r>
    </w:p>
    <w:p w14:paraId="2843465A" w14:textId="77777777" w:rsidR="006326B3" w:rsidRPr="002701B9" w:rsidRDefault="006326B3" w:rsidP="006326B3">
      <w:pPr>
        <w:widowControl w:val="0"/>
        <w:rPr>
          <w:szCs w:val="22"/>
          <w:lang w:val="sv-SE"/>
        </w:rPr>
      </w:pPr>
    </w:p>
    <w:p w14:paraId="37EEC270" w14:textId="77777777" w:rsidR="00BF7E81" w:rsidRPr="002701B9" w:rsidRDefault="00BF7E81" w:rsidP="006326B3">
      <w:pPr>
        <w:widowControl w:val="0"/>
        <w:rPr>
          <w:szCs w:val="22"/>
          <w:lang w:val="sv-SE"/>
        </w:rPr>
      </w:pPr>
    </w:p>
    <w:p w14:paraId="5DA61110" w14:textId="77777777" w:rsidR="00E466E9" w:rsidRPr="002701B9" w:rsidRDefault="00690EBB" w:rsidP="00E466E9">
      <w:pPr>
        <w:widowControl w:val="0"/>
        <w:ind w:left="567" w:hanging="567"/>
        <w:rPr>
          <w:b/>
          <w:szCs w:val="22"/>
          <w:lang w:val="sv-SE"/>
        </w:rPr>
      </w:pPr>
      <w:r w:rsidRPr="002701B9">
        <w:rPr>
          <w:b/>
          <w:szCs w:val="22"/>
          <w:lang w:val="sv-SE"/>
        </w:rPr>
        <w:t>4.</w:t>
      </w:r>
      <w:r w:rsidRPr="002701B9">
        <w:rPr>
          <w:b/>
          <w:szCs w:val="22"/>
          <w:lang w:val="sv-SE"/>
        </w:rPr>
        <w:tab/>
      </w:r>
      <w:r w:rsidR="00516DBF" w:rsidRPr="002701B9">
        <w:rPr>
          <w:b/>
          <w:szCs w:val="22"/>
          <w:lang w:val="sv-SE"/>
        </w:rPr>
        <w:t>Eventuella biverkningar</w:t>
      </w:r>
    </w:p>
    <w:p w14:paraId="46E96C80" w14:textId="77777777" w:rsidR="00E466E9" w:rsidRPr="002701B9" w:rsidRDefault="00E466E9" w:rsidP="00E466E9">
      <w:pPr>
        <w:widowControl w:val="0"/>
        <w:rPr>
          <w:szCs w:val="22"/>
          <w:lang w:val="sv-SE"/>
        </w:rPr>
      </w:pPr>
    </w:p>
    <w:p w14:paraId="03F4549A" w14:textId="77777777" w:rsidR="000C3794" w:rsidRPr="002701B9" w:rsidRDefault="00690EBB" w:rsidP="00E466E9">
      <w:pPr>
        <w:widowControl w:val="0"/>
        <w:rPr>
          <w:lang w:val="sv-SE"/>
        </w:rPr>
      </w:pPr>
      <w:r w:rsidRPr="002701B9">
        <w:rPr>
          <w:lang w:val="sv-SE"/>
        </w:rPr>
        <w:t>Under hiv</w:t>
      </w:r>
      <w:r w:rsidRPr="002701B9">
        <w:rPr>
          <w:lang w:val="sv-SE"/>
        </w:rPr>
        <w:noBreakHyphen/>
        <w:t>behandling kan viktökning och ökade nivåer av lipider och glukos i blodet förekomma. Detta hänger delvis ihop med återställd hälsa och livsstil, men när det gäller blodlipider kan det ibland finnas ett samband med hiv</w:t>
      </w:r>
      <w:r w:rsidRPr="002701B9">
        <w:rPr>
          <w:lang w:val="sv-SE"/>
        </w:rPr>
        <w:noBreakHyphen/>
        <w:t xml:space="preserve">läkemedlen. Läkaren kommer att </w:t>
      </w:r>
      <w:r w:rsidR="005841DE" w:rsidRPr="002701B9">
        <w:rPr>
          <w:lang w:val="sv-SE"/>
        </w:rPr>
        <w:t xml:space="preserve">utföra </w:t>
      </w:r>
      <w:r w:rsidRPr="002701B9">
        <w:rPr>
          <w:lang w:val="sv-SE"/>
        </w:rPr>
        <w:t>tester för att hitta sådana förändringar.</w:t>
      </w:r>
    </w:p>
    <w:p w14:paraId="4F5E5337" w14:textId="77777777" w:rsidR="000C3794" w:rsidRPr="002701B9" w:rsidRDefault="000C3794" w:rsidP="00E466E9">
      <w:pPr>
        <w:widowControl w:val="0"/>
        <w:rPr>
          <w:szCs w:val="22"/>
          <w:lang w:val="sv-SE"/>
        </w:rPr>
      </w:pPr>
    </w:p>
    <w:p w14:paraId="70AB3274" w14:textId="77777777" w:rsidR="00E466E9" w:rsidRPr="002701B9" w:rsidRDefault="00690EBB" w:rsidP="00E466E9">
      <w:pPr>
        <w:widowControl w:val="0"/>
        <w:rPr>
          <w:szCs w:val="22"/>
          <w:lang w:val="sv-SE"/>
        </w:rPr>
      </w:pPr>
      <w:r w:rsidRPr="002701B9">
        <w:rPr>
          <w:szCs w:val="22"/>
          <w:lang w:val="sv-SE"/>
        </w:rPr>
        <w:t xml:space="preserve">Liksom alla läkemedel kan detta läkemedel orsaka biverkningar men alla användare behöver inte få dem. </w:t>
      </w:r>
    </w:p>
    <w:p w14:paraId="72BB854C" w14:textId="77777777" w:rsidR="00FB4FD5" w:rsidRPr="002701B9" w:rsidRDefault="00FB4FD5" w:rsidP="00E466E9">
      <w:pPr>
        <w:widowControl w:val="0"/>
        <w:rPr>
          <w:szCs w:val="22"/>
          <w:lang w:val="sv-SE"/>
        </w:rPr>
      </w:pPr>
    </w:p>
    <w:p w14:paraId="1EF5A9E0" w14:textId="77777777" w:rsidR="00E466E9" w:rsidRPr="002701B9" w:rsidRDefault="00690EBB" w:rsidP="00E466E9">
      <w:pPr>
        <w:widowControl w:val="0"/>
        <w:rPr>
          <w:b/>
          <w:szCs w:val="22"/>
          <w:lang w:val="sv-SE"/>
        </w:rPr>
      </w:pPr>
      <w:r w:rsidRPr="002701B9">
        <w:rPr>
          <w:szCs w:val="22"/>
          <w:lang w:val="sv-SE"/>
        </w:rPr>
        <w:t xml:space="preserve">Vid behandling av en hivinfektion är det inte alltid möjligt att skilja sjukdomssymtom från läkemedelsbiverkningar orsakade av Epivir eller av andra läkemedel som tas samtidigt. </w:t>
      </w:r>
      <w:r w:rsidRPr="002701B9">
        <w:rPr>
          <w:b/>
          <w:szCs w:val="22"/>
          <w:lang w:val="sv-SE"/>
        </w:rPr>
        <w:t>Av denna anledning är det mycket viktigt att du talar med din läkare om alla förändringar i ditt hälsotillstånd.</w:t>
      </w:r>
    </w:p>
    <w:p w14:paraId="5182B431" w14:textId="77777777" w:rsidR="00E466E9" w:rsidRPr="002701B9" w:rsidRDefault="00E466E9" w:rsidP="00E466E9">
      <w:pPr>
        <w:widowControl w:val="0"/>
        <w:rPr>
          <w:b/>
          <w:szCs w:val="22"/>
          <w:lang w:val="sv-SE"/>
        </w:rPr>
      </w:pPr>
    </w:p>
    <w:p w14:paraId="1E479006" w14:textId="77777777" w:rsidR="00391DF3" w:rsidRPr="002701B9" w:rsidRDefault="00690EBB" w:rsidP="00391DF3">
      <w:pPr>
        <w:widowControl w:val="0"/>
        <w:rPr>
          <w:szCs w:val="22"/>
          <w:lang w:val="sv-SE"/>
        </w:rPr>
      </w:pPr>
      <w:r w:rsidRPr="002701B9">
        <w:rPr>
          <w:b/>
          <w:szCs w:val="22"/>
          <w:lang w:val="sv-SE"/>
        </w:rPr>
        <w:lastRenderedPageBreak/>
        <w:t xml:space="preserve">Liksom biverkningarna som nämns nedan för Epivir </w:t>
      </w:r>
      <w:r w:rsidRPr="002701B9">
        <w:rPr>
          <w:szCs w:val="22"/>
          <w:lang w:val="sv-SE"/>
        </w:rPr>
        <w:t xml:space="preserve">kan andra tillstånd utvecklas under kombinationsbehandling mot hiv. </w:t>
      </w:r>
    </w:p>
    <w:p w14:paraId="3A6CEFF3" w14:textId="77777777" w:rsidR="00E466E9" w:rsidRPr="002701B9" w:rsidRDefault="00690EBB" w:rsidP="002533B8">
      <w:pPr>
        <w:keepLines/>
        <w:widowControl w:val="0"/>
        <w:ind w:left="567"/>
        <w:rPr>
          <w:szCs w:val="22"/>
          <w:lang w:val="sv-SE"/>
        </w:rPr>
      </w:pPr>
      <w:r w:rsidRPr="002701B9">
        <w:rPr>
          <w:szCs w:val="22"/>
          <w:lang w:val="sv-SE"/>
        </w:rPr>
        <w:t>Det är viktigt att läsa informationen senare i detta avsnitt under ”Andra möjliga biverkningar vid kombinationsbehandling mot hiv”.</w:t>
      </w:r>
    </w:p>
    <w:p w14:paraId="003E18D8" w14:textId="77777777" w:rsidR="00004498" w:rsidRPr="002701B9" w:rsidRDefault="00004498" w:rsidP="002533B8">
      <w:pPr>
        <w:widowControl w:val="0"/>
        <w:ind w:left="567" w:hanging="567"/>
        <w:rPr>
          <w:szCs w:val="22"/>
          <w:lang w:val="sv-SE"/>
        </w:rPr>
      </w:pPr>
    </w:p>
    <w:p w14:paraId="694BC898" w14:textId="77777777" w:rsidR="00004498" w:rsidRPr="002701B9" w:rsidRDefault="00690EBB" w:rsidP="002533B8">
      <w:pPr>
        <w:widowControl w:val="0"/>
        <w:ind w:left="567" w:hanging="567"/>
        <w:rPr>
          <w:szCs w:val="22"/>
          <w:lang w:val="sv-SE"/>
        </w:rPr>
      </w:pPr>
      <w:r w:rsidRPr="002701B9">
        <w:rPr>
          <w:b/>
          <w:szCs w:val="22"/>
          <w:lang w:val="sv-SE"/>
        </w:rPr>
        <w:t xml:space="preserve">Vanliga biverkningar </w:t>
      </w:r>
    </w:p>
    <w:p w14:paraId="1B5B5CEB" w14:textId="77777777" w:rsidR="00004498" w:rsidRPr="002701B9" w:rsidRDefault="00690EBB" w:rsidP="00A308AD">
      <w:pPr>
        <w:keepNext/>
        <w:widowControl w:val="0"/>
        <w:ind w:left="567" w:hanging="567"/>
        <w:rPr>
          <w:szCs w:val="22"/>
          <w:lang w:val="sv-SE"/>
        </w:rPr>
      </w:pPr>
      <w:r w:rsidRPr="002701B9">
        <w:rPr>
          <w:szCs w:val="22"/>
          <w:lang w:val="sv-SE"/>
        </w:rPr>
        <w:t xml:space="preserve">Dessa kan förekomma hos </w:t>
      </w:r>
      <w:r w:rsidRPr="002701B9">
        <w:rPr>
          <w:b/>
          <w:szCs w:val="22"/>
          <w:lang w:val="sv-SE"/>
        </w:rPr>
        <w:t xml:space="preserve">upp till 1 av 10 </w:t>
      </w:r>
      <w:r w:rsidRPr="002701B9">
        <w:rPr>
          <w:szCs w:val="22"/>
          <w:lang w:val="sv-SE"/>
        </w:rPr>
        <w:t>användare:</w:t>
      </w:r>
    </w:p>
    <w:p w14:paraId="1B08623D"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huvudvärk</w:t>
      </w:r>
    </w:p>
    <w:p w14:paraId="2BAD80D9"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illamående</w:t>
      </w:r>
    </w:p>
    <w:p w14:paraId="3A34D1A2"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kräkningar</w:t>
      </w:r>
    </w:p>
    <w:p w14:paraId="175B14A9"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diarré</w:t>
      </w:r>
    </w:p>
    <w:p w14:paraId="1C3464F3"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buksmärta</w:t>
      </w:r>
    </w:p>
    <w:p w14:paraId="211171AE"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trötthet, orkeslöshet</w:t>
      </w:r>
    </w:p>
    <w:p w14:paraId="3542EAEA"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feber (hög temperatur)</w:t>
      </w:r>
    </w:p>
    <w:p w14:paraId="633AF084"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generell (allmän) sjukdomskänsla</w:t>
      </w:r>
    </w:p>
    <w:p w14:paraId="6729EC2A"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muskelsmärta och obehag</w:t>
      </w:r>
    </w:p>
    <w:p w14:paraId="4E55FCE5"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ledsmärta</w:t>
      </w:r>
    </w:p>
    <w:p w14:paraId="53D3BDC6" w14:textId="77777777" w:rsidR="005D7615"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sömnsvårigheter (</w:t>
      </w:r>
      <w:r w:rsidRPr="002701B9">
        <w:rPr>
          <w:i/>
          <w:szCs w:val="22"/>
          <w:lang w:val="sv-SE"/>
        </w:rPr>
        <w:t>insomni)</w:t>
      </w:r>
    </w:p>
    <w:p w14:paraId="7D2433EF"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hosta</w:t>
      </w:r>
    </w:p>
    <w:p w14:paraId="70E96450"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irriterad eller rinnande näsa</w:t>
      </w:r>
    </w:p>
    <w:p w14:paraId="44BA4115"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hudutslag</w:t>
      </w:r>
    </w:p>
    <w:p w14:paraId="385F8B63" w14:textId="77777777" w:rsidR="00004498" w:rsidRPr="002701B9" w:rsidRDefault="00690EBB" w:rsidP="00A308AD">
      <w:pPr>
        <w:widowControl w:val="0"/>
        <w:numPr>
          <w:ilvl w:val="0"/>
          <w:numId w:val="30"/>
        </w:numPr>
        <w:tabs>
          <w:tab w:val="clear" w:pos="284"/>
          <w:tab w:val="num" w:pos="567"/>
        </w:tabs>
        <w:ind w:left="567" w:hanging="567"/>
        <w:rPr>
          <w:szCs w:val="22"/>
          <w:lang w:val="sv-SE"/>
        </w:rPr>
      </w:pPr>
      <w:r w:rsidRPr="002701B9">
        <w:rPr>
          <w:szCs w:val="22"/>
          <w:lang w:val="sv-SE"/>
        </w:rPr>
        <w:t>håravfall (</w:t>
      </w:r>
      <w:r w:rsidRPr="002701B9">
        <w:rPr>
          <w:i/>
          <w:szCs w:val="22"/>
          <w:lang w:val="sv-SE"/>
        </w:rPr>
        <w:t>alopeci</w:t>
      </w:r>
      <w:r w:rsidRPr="002701B9">
        <w:rPr>
          <w:szCs w:val="22"/>
          <w:lang w:val="sv-SE"/>
        </w:rPr>
        <w:t>).</w:t>
      </w:r>
    </w:p>
    <w:p w14:paraId="447316C0" w14:textId="77777777" w:rsidR="00004498" w:rsidRPr="002701B9" w:rsidRDefault="00004498" w:rsidP="00A308AD">
      <w:pPr>
        <w:widowControl w:val="0"/>
        <w:tabs>
          <w:tab w:val="num" w:pos="567"/>
        </w:tabs>
        <w:ind w:left="567" w:hanging="567"/>
        <w:rPr>
          <w:szCs w:val="22"/>
          <w:lang w:val="sv-SE"/>
        </w:rPr>
      </w:pPr>
    </w:p>
    <w:p w14:paraId="0E3CB006" w14:textId="77777777" w:rsidR="00004498" w:rsidRPr="002701B9" w:rsidRDefault="00690EBB" w:rsidP="00A308AD">
      <w:pPr>
        <w:widowControl w:val="0"/>
        <w:tabs>
          <w:tab w:val="num" w:pos="567"/>
        </w:tabs>
        <w:ind w:left="567" w:hanging="567"/>
        <w:rPr>
          <w:b/>
          <w:szCs w:val="22"/>
          <w:lang w:val="sv-SE"/>
        </w:rPr>
      </w:pPr>
      <w:r w:rsidRPr="002701B9">
        <w:rPr>
          <w:b/>
          <w:szCs w:val="22"/>
          <w:lang w:val="sv-SE"/>
        </w:rPr>
        <w:t>Mindre vanliga biverkningar</w:t>
      </w:r>
    </w:p>
    <w:p w14:paraId="49399BB7" w14:textId="77777777" w:rsidR="00004498" w:rsidRPr="002701B9" w:rsidRDefault="00690EBB" w:rsidP="00A308AD">
      <w:pPr>
        <w:widowControl w:val="0"/>
        <w:tabs>
          <w:tab w:val="num" w:pos="567"/>
        </w:tabs>
        <w:ind w:left="567" w:hanging="567"/>
        <w:rPr>
          <w:szCs w:val="22"/>
          <w:lang w:val="sv-SE"/>
        </w:rPr>
      </w:pPr>
      <w:r w:rsidRPr="002701B9">
        <w:rPr>
          <w:szCs w:val="22"/>
          <w:lang w:val="sv-SE"/>
        </w:rPr>
        <w:t xml:space="preserve">Dessa kan förekomma hos </w:t>
      </w:r>
      <w:r w:rsidRPr="002701B9">
        <w:rPr>
          <w:b/>
          <w:szCs w:val="22"/>
          <w:lang w:val="sv-SE"/>
        </w:rPr>
        <w:t>upp till 1 av 100</w:t>
      </w:r>
      <w:r w:rsidRPr="002701B9">
        <w:rPr>
          <w:szCs w:val="22"/>
          <w:lang w:val="sv-SE"/>
        </w:rPr>
        <w:t xml:space="preserve"> användare:</w:t>
      </w:r>
    </w:p>
    <w:p w14:paraId="42178489" w14:textId="77777777" w:rsidR="00004498" w:rsidRPr="002701B9" w:rsidRDefault="00004498" w:rsidP="00A308AD">
      <w:pPr>
        <w:widowControl w:val="0"/>
        <w:tabs>
          <w:tab w:val="num" w:pos="567"/>
        </w:tabs>
        <w:ind w:left="567" w:hanging="567"/>
        <w:rPr>
          <w:szCs w:val="22"/>
          <w:lang w:val="sv-SE"/>
        </w:rPr>
      </w:pPr>
    </w:p>
    <w:p w14:paraId="1B44596F" w14:textId="77777777" w:rsidR="00004498" w:rsidRPr="002701B9" w:rsidRDefault="00690EBB" w:rsidP="00A308AD">
      <w:pPr>
        <w:widowControl w:val="0"/>
        <w:tabs>
          <w:tab w:val="num" w:pos="567"/>
        </w:tabs>
        <w:ind w:left="567" w:hanging="567"/>
        <w:rPr>
          <w:szCs w:val="22"/>
          <w:lang w:val="sv-SE"/>
        </w:rPr>
      </w:pPr>
      <w:r w:rsidRPr="002701B9">
        <w:rPr>
          <w:szCs w:val="22"/>
          <w:lang w:val="sv-SE"/>
        </w:rPr>
        <w:t>Mindre vanliga biverkningar som kan påvisas i blodprov är:</w:t>
      </w:r>
    </w:p>
    <w:p w14:paraId="2827ACC0" w14:textId="77777777" w:rsidR="00004498" w:rsidRPr="002701B9" w:rsidRDefault="00690EBB" w:rsidP="00A308AD">
      <w:pPr>
        <w:widowControl w:val="0"/>
        <w:numPr>
          <w:ilvl w:val="0"/>
          <w:numId w:val="31"/>
        </w:numPr>
        <w:tabs>
          <w:tab w:val="num" w:pos="567"/>
        </w:tabs>
        <w:ind w:left="567" w:hanging="567"/>
        <w:rPr>
          <w:szCs w:val="22"/>
          <w:lang w:val="sv-SE"/>
        </w:rPr>
      </w:pPr>
      <w:r w:rsidRPr="002701B9">
        <w:rPr>
          <w:szCs w:val="22"/>
          <w:lang w:val="sv-SE"/>
        </w:rPr>
        <w:t>en minskning i antalet celler som är involverade i blodkoagulation (</w:t>
      </w:r>
      <w:r w:rsidRPr="002701B9">
        <w:rPr>
          <w:i/>
          <w:szCs w:val="22"/>
          <w:lang w:val="sv-SE"/>
        </w:rPr>
        <w:t>trombocytopeni</w:t>
      </w:r>
      <w:r w:rsidRPr="002701B9">
        <w:rPr>
          <w:szCs w:val="22"/>
          <w:lang w:val="sv-SE"/>
        </w:rPr>
        <w:t>)</w:t>
      </w:r>
    </w:p>
    <w:p w14:paraId="151B08C9" w14:textId="77777777" w:rsidR="00DA7A3C" w:rsidRPr="002701B9" w:rsidRDefault="00690EBB" w:rsidP="00A308AD">
      <w:pPr>
        <w:widowControl w:val="0"/>
        <w:numPr>
          <w:ilvl w:val="0"/>
          <w:numId w:val="31"/>
        </w:numPr>
        <w:tabs>
          <w:tab w:val="num" w:pos="567"/>
        </w:tabs>
        <w:ind w:left="567" w:hanging="567"/>
        <w:rPr>
          <w:szCs w:val="22"/>
          <w:lang w:val="sv-SE"/>
        </w:rPr>
      </w:pPr>
      <w:r w:rsidRPr="002701B9">
        <w:rPr>
          <w:szCs w:val="22"/>
          <w:lang w:val="sv-SE"/>
        </w:rPr>
        <w:t>lågt antal röda blodkroppar (</w:t>
      </w:r>
      <w:r w:rsidRPr="002701B9">
        <w:rPr>
          <w:i/>
          <w:szCs w:val="22"/>
          <w:lang w:val="sv-SE"/>
        </w:rPr>
        <w:t>anemi</w:t>
      </w:r>
      <w:r w:rsidRPr="002701B9">
        <w:rPr>
          <w:szCs w:val="22"/>
          <w:lang w:val="sv-SE"/>
        </w:rPr>
        <w:t>) eller lågt antal vita blodkroppar (</w:t>
      </w:r>
      <w:r w:rsidRPr="002701B9">
        <w:rPr>
          <w:i/>
          <w:szCs w:val="22"/>
          <w:lang w:val="sv-SE"/>
        </w:rPr>
        <w:t>neutropeni</w:t>
      </w:r>
      <w:r w:rsidRPr="002701B9">
        <w:rPr>
          <w:szCs w:val="22"/>
          <w:lang w:val="sv-SE"/>
        </w:rPr>
        <w:t>)</w:t>
      </w:r>
    </w:p>
    <w:p w14:paraId="492CC1FD" w14:textId="77777777" w:rsidR="00DA7A3C" w:rsidRPr="002701B9" w:rsidRDefault="00690EBB" w:rsidP="00A308AD">
      <w:pPr>
        <w:widowControl w:val="0"/>
        <w:numPr>
          <w:ilvl w:val="0"/>
          <w:numId w:val="31"/>
        </w:numPr>
        <w:tabs>
          <w:tab w:val="num" w:pos="567"/>
        </w:tabs>
        <w:ind w:left="567" w:hanging="567"/>
        <w:rPr>
          <w:szCs w:val="22"/>
          <w:lang w:val="sv-SE"/>
        </w:rPr>
      </w:pPr>
      <w:r w:rsidRPr="002701B9">
        <w:rPr>
          <w:szCs w:val="22"/>
          <w:lang w:val="sv-SE"/>
        </w:rPr>
        <w:t>stegring av leverenzymnivåer.</w:t>
      </w:r>
    </w:p>
    <w:p w14:paraId="551ADEE0" w14:textId="77777777" w:rsidR="00DA7A3C" w:rsidRPr="002701B9" w:rsidRDefault="00DA7A3C" w:rsidP="00A308AD">
      <w:pPr>
        <w:widowControl w:val="0"/>
        <w:tabs>
          <w:tab w:val="num" w:pos="567"/>
        </w:tabs>
        <w:ind w:left="567" w:hanging="567"/>
        <w:rPr>
          <w:szCs w:val="22"/>
          <w:lang w:val="sv-SE"/>
        </w:rPr>
      </w:pPr>
    </w:p>
    <w:p w14:paraId="02E51AA9" w14:textId="77777777" w:rsidR="00DA7A3C" w:rsidRPr="002701B9" w:rsidRDefault="00690EBB" w:rsidP="00A308AD">
      <w:pPr>
        <w:keepNext/>
        <w:widowControl w:val="0"/>
        <w:tabs>
          <w:tab w:val="num" w:pos="567"/>
          <w:tab w:val="left" w:pos="1134"/>
        </w:tabs>
        <w:adjustRightInd w:val="0"/>
        <w:ind w:left="567" w:right="-28" w:hanging="567"/>
        <w:textAlignment w:val="baseline"/>
        <w:rPr>
          <w:b/>
          <w:szCs w:val="22"/>
          <w:lang w:val="sv-SE"/>
        </w:rPr>
      </w:pPr>
      <w:r w:rsidRPr="002701B9">
        <w:rPr>
          <w:b/>
          <w:szCs w:val="22"/>
          <w:lang w:val="sv-SE"/>
        </w:rPr>
        <w:t>Sällsynta biverkningar</w:t>
      </w:r>
    </w:p>
    <w:p w14:paraId="2A3C6C5C" w14:textId="70A2701A" w:rsidR="00872342" w:rsidRPr="002701B9" w:rsidRDefault="00690EBB" w:rsidP="00872342">
      <w:pPr>
        <w:keepNext/>
        <w:widowControl w:val="0"/>
        <w:tabs>
          <w:tab w:val="left" w:pos="600"/>
        </w:tabs>
        <w:adjustRightInd w:val="0"/>
        <w:ind w:right="-28"/>
        <w:textAlignment w:val="baseline"/>
        <w:rPr>
          <w:szCs w:val="22"/>
          <w:lang w:val="sv-SE"/>
        </w:rPr>
      </w:pPr>
      <w:r w:rsidRPr="002701B9">
        <w:rPr>
          <w:szCs w:val="22"/>
          <w:lang w:val="sv-SE"/>
        </w:rPr>
        <w:t xml:space="preserve">Dessa kan förekomma hos </w:t>
      </w:r>
      <w:r w:rsidRPr="002701B9">
        <w:rPr>
          <w:b/>
          <w:szCs w:val="22"/>
          <w:lang w:val="sv-SE"/>
        </w:rPr>
        <w:t>upp till 1 av 1</w:t>
      </w:r>
      <w:ins w:id="511" w:author="Author">
        <w:r w:rsidR="00B95DEA">
          <w:rPr>
            <w:b/>
            <w:szCs w:val="22"/>
            <w:lang w:val="sv-SE"/>
          </w:rPr>
          <w:t> </w:t>
        </w:r>
      </w:ins>
      <w:r w:rsidRPr="002701B9">
        <w:rPr>
          <w:b/>
          <w:szCs w:val="22"/>
          <w:lang w:val="sv-SE"/>
        </w:rPr>
        <w:t>000</w:t>
      </w:r>
      <w:r w:rsidRPr="002701B9">
        <w:rPr>
          <w:szCs w:val="22"/>
          <w:lang w:val="sv-SE"/>
        </w:rPr>
        <w:t xml:space="preserve"> användare:</w:t>
      </w:r>
    </w:p>
    <w:p w14:paraId="6B15CA48" w14:textId="77777777" w:rsidR="00746E1B" w:rsidRPr="002701B9" w:rsidRDefault="00690EBB" w:rsidP="00746E1B">
      <w:pPr>
        <w:keepNext/>
        <w:widowControl w:val="0"/>
        <w:numPr>
          <w:ilvl w:val="0"/>
          <w:numId w:val="51"/>
        </w:numPr>
        <w:tabs>
          <w:tab w:val="left" w:pos="600"/>
        </w:tabs>
        <w:adjustRightInd w:val="0"/>
        <w:ind w:left="0" w:right="-28" w:firstLine="0"/>
        <w:textAlignment w:val="baseline"/>
        <w:rPr>
          <w:szCs w:val="22"/>
          <w:lang w:val="sv-SE"/>
        </w:rPr>
      </w:pPr>
      <w:r w:rsidRPr="002701B9">
        <w:rPr>
          <w:szCs w:val="22"/>
          <w:lang w:val="sv-SE"/>
        </w:rPr>
        <w:t>allvarlig allergisk reaktion som orsakar svullnad av ansikte, tunga eller svalg och som kan</w:t>
      </w:r>
    </w:p>
    <w:p w14:paraId="3DFE1A3A" w14:textId="62970561" w:rsidR="00AF11CD" w:rsidRPr="002701B9" w:rsidRDefault="00690EBB" w:rsidP="00746E1B">
      <w:pPr>
        <w:keepNext/>
        <w:widowControl w:val="0"/>
        <w:tabs>
          <w:tab w:val="left" w:pos="600"/>
        </w:tabs>
        <w:adjustRightInd w:val="0"/>
        <w:ind w:right="-28"/>
        <w:textAlignment w:val="baseline"/>
        <w:rPr>
          <w:szCs w:val="22"/>
          <w:lang w:val="sv-SE"/>
        </w:rPr>
      </w:pPr>
      <w:r w:rsidRPr="002701B9">
        <w:rPr>
          <w:szCs w:val="22"/>
          <w:lang w:val="sv-SE"/>
        </w:rPr>
        <w:tab/>
        <w:t xml:space="preserve">orsaka svårigheter att svälja eller andas </w:t>
      </w:r>
      <w:ins w:id="512" w:author="Author">
        <w:r w:rsidR="008903D2" w:rsidRPr="009C36A5">
          <w:rPr>
            <w:szCs w:val="22"/>
            <w:lang w:val="sv-SE"/>
          </w:rPr>
          <w:t>(</w:t>
        </w:r>
        <w:r w:rsidR="008903D2" w:rsidRPr="009C36A5">
          <w:rPr>
            <w:i/>
            <w:iCs/>
            <w:szCs w:val="22"/>
            <w:lang w:val="sv-SE"/>
            <w:rPrChange w:id="513" w:author="Author">
              <w:rPr>
                <w:szCs w:val="22"/>
                <w:lang w:val="sv-SE"/>
              </w:rPr>
            </w:rPrChange>
          </w:rPr>
          <w:t>angioödem</w:t>
        </w:r>
        <w:r w:rsidR="008903D2" w:rsidRPr="009C36A5">
          <w:rPr>
            <w:szCs w:val="22"/>
            <w:lang w:val="sv-SE"/>
          </w:rPr>
          <w:t>)</w:t>
        </w:r>
      </w:ins>
    </w:p>
    <w:p w14:paraId="5840F677" w14:textId="77777777" w:rsidR="00DA7A3C" w:rsidRPr="002701B9" w:rsidRDefault="00690EBB" w:rsidP="00A308AD">
      <w:pPr>
        <w:widowControl w:val="0"/>
        <w:numPr>
          <w:ilvl w:val="0"/>
          <w:numId w:val="33"/>
        </w:numPr>
        <w:tabs>
          <w:tab w:val="clear" w:pos="284"/>
          <w:tab w:val="num" w:pos="567"/>
          <w:tab w:val="left" w:pos="1134"/>
        </w:tabs>
        <w:adjustRightInd w:val="0"/>
        <w:ind w:left="567" w:right="-29" w:hanging="567"/>
        <w:textAlignment w:val="baseline"/>
        <w:rPr>
          <w:szCs w:val="22"/>
          <w:lang w:val="sv-SE"/>
        </w:rPr>
      </w:pPr>
      <w:r w:rsidRPr="002701B9">
        <w:rPr>
          <w:szCs w:val="22"/>
          <w:lang w:val="sv-SE"/>
        </w:rPr>
        <w:t xml:space="preserve">inflammation i bukspottkörteln </w:t>
      </w:r>
      <w:r w:rsidRPr="001B2389">
        <w:rPr>
          <w:iCs/>
          <w:szCs w:val="22"/>
          <w:lang w:val="sv-SE"/>
        </w:rPr>
        <w:t>(</w:t>
      </w:r>
      <w:r w:rsidRPr="002701B9">
        <w:rPr>
          <w:i/>
          <w:szCs w:val="22"/>
          <w:lang w:val="sv-SE"/>
        </w:rPr>
        <w:t>pankreatit</w:t>
      </w:r>
      <w:r w:rsidRPr="001B2389">
        <w:rPr>
          <w:iCs/>
          <w:szCs w:val="22"/>
          <w:lang w:val="sv-SE"/>
        </w:rPr>
        <w:t>)</w:t>
      </w:r>
    </w:p>
    <w:p w14:paraId="4F3C1370" w14:textId="27CB3A45" w:rsidR="00DA7A3C" w:rsidRPr="002701B9" w:rsidRDefault="00690EBB" w:rsidP="00A308AD">
      <w:pPr>
        <w:widowControl w:val="0"/>
        <w:numPr>
          <w:ilvl w:val="0"/>
          <w:numId w:val="33"/>
        </w:numPr>
        <w:tabs>
          <w:tab w:val="clear" w:pos="284"/>
          <w:tab w:val="num" w:pos="567"/>
          <w:tab w:val="left" w:pos="1134"/>
        </w:tabs>
        <w:adjustRightInd w:val="0"/>
        <w:ind w:left="567" w:right="-29" w:hanging="567"/>
        <w:textAlignment w:val="baseline"/>
        <w:rPr>
          <w:szCs w:val="22"/>
          <w:lang w:val="sv-SE"/>
        </w:rPr>
      </w:pPr>
      <w:r w:rsidRPr="002701B9">
        <w:rPr>
          <w:szCs w:val="22"/>
          <w:lang w:val="sv-SE"/>
        </w:rPr>
        <w:t>nedbrytning av muskelvävnad</w:t>
      </w:r>
      <w:ins w:id="514" w:author="Author">
        <w:r w:rsidR="008903D2">
          <w:rPr>
            <w:szCs w:val="22"/>
            <w:lang w:val="sv-SE"/>
          </w:rPr>
          <w:t xml:space="preserve"> </w:t>
        </w:r>
        <w:r w:rsidR="004F0E73" w:rsidRPr="009C36A5">
          <w:rPr>
            <w:szCs w:val="22"/>
            <w:lang w:val="sv-SE"/>
          </w:rPr>
          <w:t>(</w:t>
        </w:r>
        <w:r w:rsidR="004F0E73" w:rsidRPr="009C36A5">
          <w:rPr>
            <w:i/>
            <w:iCs/>
            <w:szCs w:val="22"/>
            <w:lang w:val="sv-SE"/>
            <w:rPrChange w:id="515" w:author="Author">
              <w:rPr>
                <w:szCs w:val="22"/>
                <w:lang w:val="sv-SE"/>
              </w:rPr>
            </w:rPrChange>
          </w:rPr>
          <w:t>rabdomyolys</w:t>
        </w:r>
        <w:r w:rsidR="004F0E73" w:rsidRPr="009C36A5">
          <w:rPr>
            <w:szCs w:val="22"/>
            <w:lang w:val="sv-SE"/>
          </w:rPr>
          <w:t>)</w:t>
        </w:r>
      </w:ins>
    </w:p>
    <w:p w14:paraId="4EC29238" w14:textId="1E8C0F42" w:rsidR="00DA7A3C" w:rsidRPr="002701B9" w:rsidRDefault="00690EBB" w:rsidP="00A308AD">
      <w:pPr>
        <w:widowControl w:val="0"/>
        <w:numPr>
          <w:ilvl w:val="0"/>
          <w:numId w:val="33"/>
        </w:numPr>
        <w:tabs>
          <w:tab w:val="clear" w:pos="284"/>
          <w:tab w:val="num" w:pos="567"/>
          <w:tab w:val="left" w:pos="1134"/>
        </w:tabs>
        <w:adjustRightInd w:val="0"/>
        <w:ind w:left="567" w:right="-29" w:hanging="567"/>
        <w:textAlignment w:val="baseline"/>
        <w:rPr>
          <w:szCs w:val="22"/>
          <w:lang w:val="sv-SE"/>
        </w:rPr>
      </w:pPr>
      <w:r w:rsidRPr="002701B9">
        <w:rPr>
          <w:szCs w:val="22"/>
          <w:lang w:val="sv-SE"/>
        </w:rPr>
        <w:t>inflammation</w:t>
      </w:r>
      <w:ins w:id="516" w:author="Author">
        <w:r w:rsidR="005F0F0A">
          <w:rPr>
            <w:szCs w:val="22"/>
            <w:lang w:val="sv-SE"/>
          </w:rPr>
          <w:t xml:space="preserve"> i levern</w:t>
        </w:r>
      </w:ins>
      <w:r w:rsidRPr="002701B9">
        <w:rPr>
          <w:szCs w:val="22"/>
          <w:lang w:val="sv-SE"/>
        </w:rPr>
        <w:t xml:space="preserve"> (</w:t>
      </w:r>
      <w:r w:rsidRPr="002701B9">
        <w:rPr>
          <w:i/>
          <w:szCs w:val="22"/>
          <w:lang w:val="sv-SE"/>
        </w:rPr>
        <w:t>hepatit</w:t>
      </w:r>
      <w:r w:rsidRPr="001B2389">
        <w:rPr>
          <w:iCs/>
          <w:szCs w:val="22"/>
          <w:lang w:val="sv-SE"/>
        </w:rPr>
        <w:t>).</w:t>
      </w:r>
    </w:p>
    <w:p w14:paraId="197042B7" w14:textId="77777777" w:rsidR="00DA7A3C" w:rsidRPr="002701B9" w:rsidRDefault="00DA7A3C" w:rsidP="00A308AD">
      <w:pPr>
        <w:widowControl w:val="0"/>
        <w:tabs>
          <w:tab w:val="num" w:pos="567"/>
        </w:tabs>
        <w:ind w:left="567" w:hanging="567"/>
        <w:rPr>
          <w:szCs w:val="22"/>
          <w:lang w:val="sv-SE"/>
        </w:rPr>
      </w:pPr>
    </w:p>
    <w:p w14:paraId="02BC2E31" w14:textId="77777777" w:rsidR="00DA7A3C" w:rsidRPr="002701B9" w:rsidRDefault="00690EBB" w:rsidP="00A308AD">
      <w:pPr>
        <w:widowControl w:val="0"/>
        <w:tabs>
          <w:tab w:val="num" w:pos="567"/>
        </w:tabs>
        <w:ind w:left="567" w:hanging="567"/>
        <w:rPr>
          <w:szCs w:val="22"/>
          <w:lang w:val="sv-SE"/>
        </w:rPr>
      </w:pPr>
      <w:r w:rsidRPr="002701B9">
        <w:rPr>
          <w:szCs w:val="22"/>
          <w:lang w:val="sv-SE"/>
        </w:rPr>
        <w:t>En sällsynt biverkning som kan påvisas i blodprov är:</w:t>
      </w:r>
    </w:p>
    <w:p w14:paraId="0844BAC3" w14:textId="77777777" w:rsidR="00DA7A3C" w:rsidRPr="002701B9" w:rsidRDefault="00690EBB" w:rsidP="00A308AD">
      <w:pPr>
        <w:widowControl w:val="0"/>
        <w:numPr>
          <w:ilvl w:val="0"/>
          <w:numId w:val="34"/>
        </w:numPr>
        <w:tabs>
          <w:tab w:val="clear" w:pos="284"/>
          <w:tab w:val="num" w:pos="567"/>
          <w:tab w:val="left" w:pos="1134"/>
        </w:tabs>
        <w:adjustRightInd w:val="0"/>
        <w:ind w:left="567" w:right="-29" w:hanging="567"/>
        <w:textAlignment w:val="baseline"/>
        <w:rPr>
          <w:szCs w:val="22"/>
          <w:lang w:val="sv-SE"/>
        </w:rPr>
      </w:pPr>
      <w:r w:rsidRPr="002701B9">
        <w:rPr>
          <w:szCs w:val="22"/>
          <w:lang w:val="sv-SE"/>
        </w:rPr>
        <w:t>ökning av ett enzym som kallas amylas.</w:t>
      </w:r>
    </w:p>
    <w:p w14:paraId="4FBD7DB8" w14:textId="77777777" w:rsidR="00DA7A3C" w:rsidRPr="002701B9" w:rsidRDefault="00DA7A3C" w:rsidP="00A308AD">
      <w:pPr>
        <w:widowControl w:val="0"/>
        <w:tabs>
          <w:tab w:val="num" w:pos="567"/>
        </w:tabs>
        <w:ind w:left="567" w:hanging="567"/>
        <w:rPr>
          <w:szCs w:val="22"/>
          <w:lang w:val="sv-SE"/>
        </w:rPr>
      </w:pPr>
    </w:p>
    <w:p w14:paraId="338CD320" w14:textId="77777777" w:rsidR="00DA7A3C" w:rsidRPr="002701B9" w:rsidRDefault="00690EBB" w:rsidP="00A308AD">
      <w:pPr>
        <w:widowControl w:val="0"/>
        <w:tabs>
          <w:tab w:val="num" w:pos="567"/>
          <w:tab w:val="left" w:pos="1134"/>
        </w:tabs>
        <w:adjustRightInd w:val="0"/>
        <w:ind w:left="567" w:right="-29" w:hanging="567"/>
        <w:textAlignment w:val="baseline"/>
        <w:rPr>
          <w:b/>
          <w:szCs w:val="22"/>
          <w:lang w:val="sv-SE"/>
        </w:rPr>
      </w:pPr>
      <w:r w:rsidRPr="002701B9">
        <w:rPr>
          <w:b/>
          <w:szCs w:val="22"/>
          <w:lang w:val="sv-SE"/>
        </w:rPr>
        <w:t>Mycket sällsynta biverkningar</w:t>
      </w:r>
    </w:p>
    <w:p w14:paraId="3C8C54A2" w14:textId="77777777" w:rsidR="00DA7A3C" w:rsidRPr="002701B9" w:rsidRDefault="00690EBB" w:rsidP="00A308AD">
      <w:pPr>
        <w:widowControl w:val="0"/>
        <w:tabs>
          <w:tab w:val="num" w:pos="567"/>
        </w:tabs>
        <w:ind w:left="567" w:hanging="567"/>
        <w:rPr>
          <w:szCs w:val="22"/>
          <w:lang w:val="sv-SE"/>
        </w:rPr>
      </w:pPr>
      <w:r w:rsidRPr="002701B9">
        <w:rPr>
          <w:szCs w:val="22"/>
          <w:lang w:val="sv-SE"/>
        </w:rPr>
        <w:t xml:space="preserve">Dessa kan förekomma hos </w:t>
      </w:r>
      <w:r w:rsidRPr="002701B9">
        <w:rPr>
          <w:b/>
          <w:szCs w:val="22"/>
          <w:lang w:val="sv-SE"/>
        </w:rPr>
        <w:t>upp till 1 av 10 000</w:t>
      </w:r>
      <w:r w:rsidRPr="002701B9">
        <w:rPr>
          <w:szCs w:val="22"/>
          <w:lang w:val="sv-SE"/>
        </w:rPr>
        <w:t xml:space="preserve"> användare:</w:t>
      </w:r>
    </w:p>
    <w:p w14:paraId="6E9794CE" w14:textId="342DD75C" w:rsidR="00B8681C" w:rsidRPr="002701B9" w:rsidRDefault="00690EBB" w:rsidP="00A308AD">
      <w:pPr>
        <w:widowControl w:val="0"/>
        <w:numPr>
          <w:ilvl w:val="0"/>
          <w:numId w:val="33"/>
        </w:numPr>
        <w:tabs>
          <w:tab w:val="clear" w:pos="284"/>
          <w:tab w:val="num" w:pos="567"/>
          <w:tab w:val="left" w:pos="1134"/>
        </w:tabs>
        <w:adjustRightInd w:val="0"/>
        <w:ind w:left="567" w:right="-29" w:hanging="567"/>
        <w:textAlignment w:val="baseline"/>
        <w:rPr>
          <w:szCs w:val="22"/>
          <w:lang w:val="sv-SE"/>
        </w:rPr>
      </w:pPr>
      <w:del w:id="517" w:author="Author">
        <w:r w:rsidRPr="002701B9">
          <w:rPr>
            <w:szCs w:val="22"/>
            <w:lang w:val="sv-SE"/>
          </w:rPr>
          <w:delText>laktacidos (</w:delText>
        </w:r>
      </w:del>
      <w:r w:rsidRPr="002701B9">
        <w:rPr>
          <w:szCs w:val="22"/>
          <w:lang w:val="sv-SE"/>
        </w:rPr>
        <w:t>överskott av mjölksyra i blodet</w:t>
      </w:r>
      <w:del w:id="518" w:author="Author">
        <w:r w:rsidRPr="002701B9">
          <w:rPr>
            <w:szCs w:val="22"/>
            <w:lang w:val="sv-SE"/>
          </w:rPr>
          <w:delText>)</w:delText>
        </w:r>
      </w:del>
      <w:ins w:id="519" w:author="Author">
        <w:r w:rsidR="00D306DF">
          <w:rPr>
            <w:szCs w:val="22"/>
            <w:lang w:val="sv-SE"/>
          </w:rPr>
          <w:t xml:space="preserve"> (</w:t>
        </w:r>
        <w:r w:rsidR="00D306DF" w:rsidRPr="009C36A5">
          <w:rPr>
            <w:i/>
            <w:iCs/>
            <w:szCs w:val="22"/>
            <w:lang w:val="sv-SE"/>
            <w:rPrChange w:id="520" w:author="Author">
              <w:rPr>
                <w:szCs w:val="22"/>
                <w:lang w:val="sv-SE"/>
              </w:rPr>
            </w:rPrChange>
          </w:rPr>
          <w:t>laktacidos</w:t>
        </w:r>
        <w:r w:rsidR="00D306DF">
          <w:rPr>
            <w:szCs w:val="22"/>
            <w:lang w:val="sv-SE"/>
          </w:rPr>
          <w:t>)</w:t>
        </w:r>
      </w:ins>
    </w:p>
    <w:p w14:paraId="48348764" w14:textId="2C64486B" w:rsidR="00DA7A3C" w:rsidRPr="002701B9" w:rsidRDefault="00690EBB" w:rsidP="00A308AD">
      <w:pPr>
        <w:widowControl w:val="0"/>
        <w:numPr>
          <w:ilvl w:val="0"/>
          <w:numId w:val="33"/>
        </w:numPr>
        <w:tabs>
          <w:tab w:val="clear" w:pos="284"/>
          <w:tab w:val="num" w:pos="567"/>
          <w:tab w:val="left" w:pos="1134"/>
        </w:tabs>
        <w:adjustRightInd w:val="0"/>
        <w:ind w:left="567" w:right="-29" w:hanging="567"/>
        <w:textAlignment w:val="baseline"/>
        <w:rPr>
          <w:szCs w:val="22"/>
          <w:lang w:val="sv-SE"/>
        </w:rPr>
      </w:pPr>
      <w:r w:rsidRPr="002701B9">
        <w:rPr>
          <w:szCs w:val="22"/>
          <w:lang w:val="sv-SE"/>
        </w:rPr>
        <w:t>domningar och stickningar i armar, ben, händer eller fötter</w:t>
      </w:r>
      <w:ins w:id="521" w:author="Author">
        <w:r w:rsidR="005834C5">
          <w:rPr>
            <w:szCs w:val="22"/>
            <w:lang w:val="sv-SE"/>
          </w:rPr>
          <w:t xml:space="preserve"> </w:t>
        </w:r>
        <w:r w:rsidR="001C6817">
          <w:rPr>
            <w:szCs w:val="22"/>
            <w:lang w:val="sv-SE"/>
          </w:rPr>
          <w:t>(</w:t>
        </w:r>
        <w:r w:rsidR="001C6817" w:rsidRPr="002C37D2">
          <w:rPr>
            <w:i/>
            <w:iCs/>
            <w:szCs w:val="22"/>
            <w:lang w:val="sv-SE"/>
            <w:rPrChange w:id="522" w:author="Author">
              <w:rPr>
                <w:szCs w:val="22"/>
                <w:lang w:val="sv-SE"/>
              </w:rPr>
            </w:rPrChange>
          </w:rPr>
          <w:t>perifer neuropati (eller parestesi)</w:t>
        </w:r>
        <w:r w:rsidR="001C6817">
          <w:rPr>
            <w:szCs w:val="22"/>
            <w:lang w:val="sv-SE"/>
          </w:rPr>
          <w:t>)</w:t>
        </w:r>
      </w:ins>
      <w:r w:rsidRPr="002701B9">
        <w:rPr>
          <w:szCs w:val="22"/>
          <w:lang w:val="sv-SE"/>
        </w:rPr>
        <w:t>.</w:t>
      </w:r>
    </w:p>
    <w:p w14:paraId="223AD82E" w14:textId="77777777" w:rsidR="00DA7A3C" w:rsidRPr="002701B9" w:rsidRDefault="00DA7A3C" w:rsidP="00A308AD">
      <w:pPr>
        <w:widowControl w:val="0"/>
        <w:tabs>
          <w:tab w:val="num" w:pos="567"/>
        </w:tabs>
        <w:ind w:left="567" w:hanging="567"/>
        <w:rPr>
          <w:szCs w:val="22"/>
          <w:lang w:val="sv-SE"/>
        </w:rPr>
      </w:pPr>
    </w:p>
    <w:p w14:paraId="46840FD0" w14:textId="77777777" w:rsidR="00DA7A3C" w:rsidRPr="002701B9" w:rsidRDefault="00690EBB" w:rsidP="00A308AD">
      <w:pPr>
        <w:widowControl w:val="0"/>
        <w:tabs>
          <w:tab w:val="num" w:pos="567"/>
        </w:tabs>
        <w:ind w:left="567" w:hanging="567"/>
        <w:rPr>
          <w:szCs w:val="22"/>
          <w:lang w:val="sv-SE"/>
        </w:rPr>
      </w:pPr>
      <w:r w:rsidRPr="002701B9">
        <w:rPr>
          <w:szCs w:val="22"/>
          <w:lang w:val="sv-SE"/>
        </w:rPr>
        <w:t>En mycket sällsynt biverkning som kan påvisas i blodprov är:</w:t>
      </w:r>
    </w:p>
    <w:p w14:paraId="535F73C1" w14:textId="77777777" w:rsidR="00D60B9A" w:rsidRPr="002701B9" w:rsidRDefault="00690EBB" w:rsidP="00A308AD">
      <w:pPr>
        <w:widowControl w:val="0"/>
        <w:numPr>
          <w:ilvl w:val="0"/>
          <w:numId w:val="34"/>
        </w:numPr>
        <w:tabs>
          <w:tab w:val="clear" w:pos="284"/>
          <w:tab w:val="num" w:pos="567"/>
          <w:tab w:val="left" w:pos="1134"/>
        </w:tabs>
        <w:adjustRightInd w:val="0"/>
        <w:ind w:left="567" w:right="-29" w:hanging="567"/>
        <w:textAlignment w:val="baseline"/>
        <w:rPr>
          <w:szCs w:val="22"/>
          <w:lang w:val="sv-SE"/>
        </w:rPr>
      </w:pPr>
      <w:r w:rsidRPr="002701B9">
        <w:rPr>
          <w:szCs w:val="22"/>
          <w:lang w:val="sv-SE"/>
        </w:rPr>
        <w:t xml:space="preserve">svikt i benmärgens förmåga att bilda nya röda blodkroppar </w:t>
      </w:r>
      <w:r w:rsidRPr="001B2389">
        <w:rPr>
          <w:iCs/>
          <w:szCs w:val="22"/>
          <w:lang w:val="sv-SE"/>
        </w:rPr>
        <w:t>(</w:t>
      </w:r>
      <w:r w:rsidRPr="002701B9">
        <w:rPr>
          <w:i/>
          <w:szCs w:val="22"/>
          <w:lang w:val="sv-SE"/>
        </w:rPr>
        <w:t>ren erytrocytaplasi</w:t>
      </w:r>
      <w:r w:rsidRPr="001B2389">
        <w:rPr>
          <w:iCs/>
          <w:szCs w:val="22"/>
          <w:lang w:val="sv-SE"/>
        </w:rPr>
        <w:t>).</w:t>
      </w:r>
    </w:p>
    <w:p w14:paraId="0FE8A11C" w14:textId="77777777" w:rsidR="00DA7A3C" w:rsidRPr="002701B9" w:rsidRDefault="00DA7A3C" w:rsidP="00A308AD">
      <w:pPr>
        <w:widowControl w:val="0"/>
        <w:ind w:left="567" w:hanging="567"/>
        <w:rPr>
          <w:szCs w:val="22"/>
          <w:lang w:val="sv-SE"/>
        </w:rPr>
      </w:pPr>
    </w:p>
    <w:p w14:paraId="6A797B86" w14:textId="77777777" w:rsidR="00391DF3" w:rsidRPr="002701B9" w:rsidRDefault="00690EBB" w:rsidP="00A308AD">
      <w:pPr>
        <w:widowControl w:val="0"/>
        <w:ind w:left="567" w:hanging="567"/>
        <w:rPr>
          <w:b/>
          <w:szCs w:val="22"/>
          <w:lang w:val="sv-SE"/>
        </w:rPr>
      </w:pPr>
      <w:r w:rsidRPr="002701B9">
        <w:rPr>
          <w:b/>
          <w:szCs w:val="22"/>
          <w:lang w:val="sv-SE"/>
        </w:rPr>
        <w:t>Om du får biverkningar</w:t>
      </w:r>
    </w:p>
    <w:p w14:paraId="5184A10A" w14:textId="747D62F6" w:rsidR="00516DBF" w:rsidRPr="002701B9" w:rsidRDefault="00690EBB" w:rsidP="00516DBF">
      <w:pPr>
        <w:widowControl w:val="0"/>
        <w:ind w:left="567"/>
        <w:rPr>
          <w:b/>
          <w:szCs w:val="22"/>
          <w:lang w:val="sv-SE"/>
        </w:rPr>
      </w:pPr>
      <w:r w:rsidRPr="002701B9">
        <w:rPr>
          <w:b/>
          <w:szCs w:val="22"/>
          <w:lang w:val="sv-SE"/>
        </w:rPr>
        <w:t xml:space="preserve">Tala om för läkare eller apotekspersonal </w:t>
      </w:r>
      <w:r w:rsidRPr="002701B9">
        <w:rPr>
          <w:szCs w:val="22"/>
          <w:lang w:val="sv-SE"/>
        </w:rPr>
        <w:t xml:space="preserve">om någon av dessa biverkningar blir svår eller besvärande, eller om du märker några biverkningar som inte nämns i denna information. </w:t>
      </w:r>
    </w:p>
    <w:p w14:paraId="6822E2E8" w14:textId="77777777" w:rsidR="00D60B9A" w:rsidRPr="002701B9" w:rsidRDefault="00D60B9A" w:rsidP="00D60B9A">
      <w:pPr>
        <w:widowControl w:val="0"/>
        <w:rPr>
          <w:szCs w:val="22"/>
          <w:lang w:val="sv-SE"/>
        </w:rPr>
      </w:pPr>
    </w:p>
    <w:p w14:paraId="1D67DC2A" w14:textId="77777777" w:rsidR="00D60B9A" w:rsidRPr="002701B9" w:rsidRDefault="00690EBB" w:rsidP="00D60B9A">
      <w:pPr>
        <w:tabs>
          <w:tab w:val="left" w:pos="567"/>
          <w:tab w:val="left" w:pos="851"/>
          <w:tab w:val="left" w:pos="1134"/>
        </w:tabs>
        <w:ind w:right="-29"/>
        <w:rPr>
          <w:b/>
          <w:szCs w:val="22"/>
          <w:lang w:val="sv-SE"/>
        </w:rPr>
      </w:pPr>
      <w:r w:rsidRPr="002701B9">
        <w:rPr>
          <w:b/>
          <w:szCs w:val="22"/>
          <w:lang w:val="sv-SE"/>
        </w:rPr>
        <w:t xml:space="preserve">Andra möjliga biverkningar vid kombinationsbehandling mot hiv </w:t>
      </w:r>
    </w:p>
    <w:p w14:paraId="3475F0BB" w14:textId="77777777" w:rsidR="00D60B9A" w:rsidRPr="002701B9" w:rsidRDefault="00690EBB" w:rsidP="00D60B9A">
      <w:pPr>
        <w:widowControl w:val="0"/>
        <w:rPr>
          <w:szCs w:val="22"/>
          <w:lang w:val="sv-SE"/>
        </w:rPr>
      </w:pPr>
      <w:r w:rsidRPr="002701B9">
        <w:rPr>
          <w:szCs w:val="22"/>
          <w:lang w:val="sv-SE"/>
        </w:rPr>
        <w:lastRenderedPageBreak/>
        <w:t xml:space="preserve">Kombinationsbehandling som Epivir kan göra att andra tillstånd utvecklas under hivbehandlingen. </w:t>
      </w:r>
    </w:p>
    <w:p w14:paraId="2BA0F5A0" w14:textId="77777777" w:rsidR="00D60B9A" w:rsidRPr="002701B9" w:rsidRDefault="00D60B9A" w:rsidP="00D60B9A">
      <w:pPr>
        <w:widowControl w:val="0"/>
        <w:rPr>
          <w:szCs w:val="22"/>
          <w:lang w:val="sv-SE"/>
        </w:rPr>
      </w:pPr>
    </w:p>
    <w:p w14:paraId="58FBBDBC" w14:textId="77777777" w:rsidR="00D60B9A" w:rsidRPr="002701B9" w:rsidRDefault="00690EBB" w:rsidP="00D60B9A">
      <w:pPr>
        <w:widowControl w:val="0"/>
        <w:rPr>
          <w:b/>
          <w:szCs w:val="22"/>
          <w:lang w:val="sv-SE"/>
        </w:rPr>
      </w:pPr>
      <w:r w:rsidRPr="002701B9">
        <w:rPr>
          <w:b/>
          <w:szCs w:val="22"/>
          <w:lang w:val="sv-SE"/>
        </w:rPr>
        <w:t>Gamla infektioner kan blossa upp</w:t>
      </w:r>
    </w:p>
    <w:p w14:paraId="4CAAC17E" w14:textId="77777777" w:rsidR="00D60B9A" w:rsidRPr="002701B9" w:rsidRDefault="00690EBB" w:rsidP="00D60B9A">
      <w:pPr>
        <w:widowControl w:val="0"/>
        <w:rPr>
          <w:szCs w:val="22"/>
          <w:lang w:val="sv-SE"/>
        </w:rPr>
      </w:pPr>
      <w:r w:rsidRPr="002701B9">
        <w:rPr>
          <w:szCs w:val="22"/>
          <w:lang w:val="sv-SE"/>
        </w:rPr>
        <w:t xml:space="preserve">Patienter med framskriden hivinfektion (AIDS) har ett försvagat immunsystem, och är mer benägna att utveckla allvarliga infektioner (opportunistiska infektioner). När dessa patienter börjar behandling händer det att gamla, dolda infektioner kan blossa upp och framkalla tecken och symtom på inflammation. Dessa symtom orsakas förmodligen av att kroppens immunförsvar blir bättre och att kroppen börjar bekämpa dessa infektioner. </w:t>
      </w:r>
    </w:p>
    <w:p w14:paraId="4DCDE3B4" w14:textId="77777777" w:rsidR="00D60B9A" w:rsidRPr="002701B9" w:rsidRDefault="00D60B9A" w:rsidP="00D60B9A">
      <w:pPr>
        <w:widowControl w:val="0"/>
        <w:rPr>
          <w:szCs w:val="22"/>
          <w:lang w:val="sv-SE"/>
        </w:rPr>
      </w:pPr>
    </w:p>
    <w:p w14:paraId="6EA53D90" w14:textId="77777777" w:rsidR="00146845" w:rsidRPr="002701B9" w:rsidRDefault="00690EBB" w:rsidP="00146845">
      <w:pPr>
        <w:ind w:right="-2"/>
        <w:rPr>
          <w:lang w:val="sv-SE"/>
        </w:rPr>
      </w:pPr>
      <w:r w:rsidRPr="002701B9">
        <w:rPr>
          <w:lang w:val="sv-SE"/>
        </w:rPr>
        <w:t>Utöver dessa opportunistiska infektioner kan autoimmuna sjukdomar (tillstånd som uppstår då immunsystemet angriper frisk kroppsvävnad) också uppträda efter att du påbörjat medicinering för din hivinfektion. Autoimmuna sjukdomar kan utvecklas flera månader efter behandlingens början. Om du märker några symtom på infektion eller andra symtom såsom muskelsvaghet, svaghet som startar i händerna och fötterna och rör sig mot bålen, hjärtklappning, skakningar eller hyperaktivitet</w:t>
      </w:r>
      <w:r w:rsidR="005160F6" w:rsidRPr="002701B9">
        <w:rPr>
          <w:lang w:val="sv-SE"/>
        </w:rPr>
        <w:t>,</w:t>
      </w:r>
      <w:r w:rsidRPr="002701B9">
        <w:rPr>
          <w:lang w:val="sv-SE"/>
        </w:rPr>
        <w:t xml:space="preserve"> kontakta omedelbart läkare för att få nödvändig behandling. </w:t>
      </w:r>
    </w:p>
    <w:p w14:paraId="5437C0F6" w14:textId="77777777" w:rsidR="00146845" w:rsidRPr="002701B9" w:rsidRDefault="00146845" w:rsidP="00D60B9A">
      <w:pPr>
        <w:widowControl w:val="0"/>
        <w:rPr>
          <w:szCs w:val="22"/>
          <w:lang w:val="sv-SE"/>
        </w:rPr>
      </w:pPr>
    </w:p>
    <w:p w14:paraId="79F27CBF" w14:textId="77777777" w:rsidR="00391DF3" w:rsidRPr="002701B9" w:rsidRDefault="00690EBB" w:rsidP="00391DF3">
      <w:pPr>
        <w:widowControl w:val="0"/>
        <w:rPr>
          <w:szCs w:val="22"/>
          <w:lang w:val="sv-SE"/>
        </w:rPr>
      </w:pPr>
      <w:r w:rsidRPr="002701B9">
        <w:rPr>
          <w:szCs w:val="22"/>
          <w:lang w:val="sv-SE"/>
        </w:rPr>
        <w:t>Om du märker några symtom på infektion under tiden du tar Epivir:</w:t>
      </w:r>
    </w:p>
    <w:p w14:paraId="66A8B45B" w14:textId="77777777" w:rsidR="00D60B9A" w:rsidRPr="002701B9" w:rsidRDefault="00690EBB" w:rsidP="009C5782">
      <w:pPr>
        <w:widowControl w:val="0"/>
        <w:ind w:left="502"/>
        <w:rPr>
          <w:szCs w:val="22"/>
          <w:lang w:val="sv-SE"/>
        </w:rPr>
      </w:pPr>
      <w:r w:rsidRPr="002701B9">
        <w:rPr>
          <w:b/>
          <w:szCs w:val="22"/>
          <w:lang w:val="sv-SE"/>
        </w:rPr>
        <w:t>Tala med din läkare omgående</w:t>
      </w:r>
      <w:r w:rsidRPr="002701B9">
        <w:rPr>
          <w:szCs w:val="22"/>
          <w:lang w:val="sv-SE"/>
        </w:rPr>
        <w:t>. Ta inga andra läkemedel mot infektionen utan att ha rådfrågat din läkare.</w:t>
      </w:r>
    </w:p>
    <w:p w14:paraId="711BE265" w14:textId="77777777" w:rsidR="00D60B9A" w:rsidRPr="002701B9" w:rsidRDefault="00D60B9A" w:rsidP="00A308AD">
      <w:pPr>
        <w:tabs>
          <w:tab w:val="num" w:pos="567"/>
          <w:tab w:val="left" w:pos="851"/>
          <w:tab w:val="left" w:pos="1134"/>
        </w:tabs>
        <w:ind w:left="567" w:right="-2" w:hanging="566"/>
        <w:rPr>
          <w:sz w:val="24"/>
          <w:szCs w:val="24"/>
          <w:lang w:val="sv-SE"/>
        </w:rPr>
      </w:pPr>
    </w:p>
    <w:p w14:paraId="55C926A4" w14:textId="77777777" w:rsidR="00D60B9A" w:rsidRPr="002701B9" w:rsidRDefault="00690EBB" w:rsidP="00A308AD">
      <w:pPr>
        <w:tabs>
          <w:tab w:val="num" w:pos="567"/>
          <w:tab w:val="left" w:pos="851"/>
          <w:tab w:val="left" w:pos="1134"/>
        </w:tabs>
        <w:ind w:left="567" w:right="-2" w:hanging="566"/>
        <w:rPr>
          <w:b/>
          <w:szCs w:val="22"/>
          <w:lang w:val="sv-SE"/>
        </w:rPr>
      </w:pPr>
      <w:r w:rsidRPr="002701B9">
        <w:rPr>
          <w:b/>
          <w:szCs w:val="22"/>
          <w:lang w:val="sv-SE"/>
        </w:rPr>
        <w:t>Du kan få problem med skelettet</w:t>
      </w:r>
    </w:p>
    <w:p w14:paraId="20DC356D" w14:textId="77777777" w:rsidR="00D60B9A" w:rsidRPr="002701B9" w:rsidRDefault="00690EBB" w:rsidP="00D23AC7">
      <w:pPr>
        <w:ind w:right="-2" w:firstLine="1"/>
        <w:rPr>
          <w:szCs w:val="22"/>
          <w:lang w:val="sv-SE"/>
        </w:rPr>
      </w:pPr>
      <w:r w:rsidRPr="002701B9">
        <w:rPr>
          <w:szCs w:val="22"/>
          <w:lang w:val="sv-SE"/>
        </w:rPr>
        <w:t xml:space="preserve">Vissa patienter som behandlas med kombinationsbehandling mot hiv utvecklar ett tillstånd som kallas </w:t>
      </w:r>
      <w:r w:rsidRPr="002701B9">
        <w:rPr>
          <w:i/>
          <w:szCs w:val="22"/>
          <w:lang w:val="sv-SE"/>
        </w:rPr>
        <w:t>osteonekros</w:t>
      </w:r>
      <w:r w:rsidRPr="002701B9">
        <w:rPr>
          <w:szCs w:val="22"/>
          <w:lang w:val="sv-SE"/>
        </w:rPr>
        <w:t>. Vid detta tillstånd dör delar av benvävnaden på grund av minskad blodtillförsel. Patienter kan löpa större risk för att få detta tillstånd:</w:t>
      </w:r>
    </w:p>
    <w:p w14:paraId="3AFA53E4" w14:textId="77777777" w:rsidR="00D60B9A" w:rsidRPr="002701B9" w:rsidRDefault="00690EBB" w:rsidP="00A308AD">
      <w:pPr>
        <w:widowControl w:val="0"/>
        <w:numPr>
          <w:ilvl w:val="0"/>
          <w:numId w:val="37"/>
        </w:numPr>
        <w:tabs>
          <w:tab w:val="clear" w:pos="284"/>
          <w:tab w:val="left" w:pos="0"/>
          <w:tab w:val="num" w:pos="567"/>
          <w:tab w:val="left" w:pos="1134"/>
        </w:tabs>
        <w:adjustRightInd w:val="0"/>
        <w:ind w:left="567" w:right="-2" w:hanging="566"/>
        <w:textAlignment w:val="baseline"/>
        <w:rPr>
          <w:szCs w:val="22"/>
          <w:lang w:val="sv-SE"/>
        </w:rPr>
      </w:pPr>
      <w:r w:rsidRPr="002701B9">
        <w:rPr>
          <w:szCs w:val="22"/>
          <w:lang w:val="sv-SE"/>
        </w:rPr>
        <w:t>om de har behandlats med kombinationsbehandling under lång tid</w:t>
      </w:r>
    </w:p>
    <w:p w14:paraId="30711BA2" w14:textId="77777777" w:rsidR="00D60B9A" w:rsidRPr="002701B9" w:rsidRDefault="00690EBB" w:rsidP="00A308AD">
      <w:pPr>
        <w:widowControl w:val="0"/>
        <w:numPr>
          <w:ilvl w:val="0"/>
          <w:numId w:val="37"/>
        </w:numPr>
        <w:tabs>
          <w:tab w:val="clear" w:pos="284"/>
          <w:tab w:val="left" w:pos="0"/>
          <w:tab w:val="num" w:pos="567"/>
          <w:tab w:val="left" w:pos="1134"/>
        </w:tabs>
        <w:adjustRightInd w:val="0"/>
        <w:ind w:left="567" w:right="-2" w:hanging="566"/>
        <w:textAlignment w:val="baseline"/>
        <w:rPr>
          <w:szCs w:val="22"/>
          <w:lang w:val="sv-SE"/>
        </w:rPr>
      </w:pPr>
      <w:r w:rsidRPr="002701B9">
        <w:rPr>
          <w:szCs w:val="22"/>
          <w:lang w:val="sv-SE"/>
        </w:rPr>
        <w:t>om de också tar antiinflammatoriska läkemedel som kallas kortikosteroider</w:t>
      </w:r>
    </w:p>
    <w:p w14:paraId="7E3DEC77" w14:textId="77777777" w:rsidR="00D60B9A" w:rsidRPr="002701B9" w:rsidRDefault="00690EBB" w:rsidP="00A308AD">
      <w:pPr>
        <w:widowControl w:val="0"/>
        <w:numPr>
          <w:ilvl w:val="0"/>
          <w:numId w:val="37"/>
        </w:numPr>
        <w:tabs>
          <w:tab w:val="clear" w:pos="284"/>
          <w:tab w:val="left" w:pos="0"/>
          <w:tab w:val="num" w:pos="567"/>
          <w:tab w:val="left" w:pos="1134"/>
        </w:tabs>
        <w:adjustRightInd w:val="0"/>
        <w:ind w:left="567" w:right="-2" w:hanging="566"/>
        <w:textAlignment w:val="baseline"/>
        <w:rPr>
          <w:szCs w:val="22"/>
          <w:lang w:val="sv-SE"/>
        </w:rPr>
      </w:pPr>
      <w:r w:rsidRPr="002701B9">
        <w:rPr>
          <w:szCs w:val="22"/>
          <w:lang w:val="sv-SE"/>
        </w:rPr>
        <w:t>om de dricker alkohol</w:t>
      </w:r>
    </w:p>
    <w:p w14:paraId="28A59089" w14:textId="77777777" w:rsidR="00D60B9A" w:rsidRPr="002701B9" w:rsidRDefault="00690EBB" w:rsidP="00A308AD">
      <w:pPr>
        <w:widowControl w:val="0"/>
        <w:numPr>
          <w:ilvl w:val="0"/>
          <w:numId w:val="37"/>
        </w:numPr>
        <w:tabs>
          <w:tab w:val="clear" w:pos="284"/>
          <w:tab w:val="left" w:pos="0"/>
          <w:tab w:val="num" w:pos="567"/>
          <w:tab w:val="left" w:pos="1134"/>
        </w:tabs>
        <w:adjustRightInd w:val="0"/>
        <w:ind w:left="567" w:right="-2" w:hanging="566"/>
        <w:textAlignment w:val="baseline"/>
        <w:rPr>
          <w:szCs w:val="22"/>
          <w:lang w:val="sv-SE"/>
        </w:rPr>
      </w:pPr>
      <w:r w:rsidRPr="002701B9">
        <w:rPr>
          <w:szCs w:val="22"/>
          <w:lang w:val="sv-SE"/>
        </w:rPr>
        <w:t>om deras immunsystem är mycket svagt</w:t>
      </w:r>
    </w:p>
    <w:p w14:paraId="72A6A29F" w14:textId="77777777" w:rsidR="00D60B9A" w:rsidRPr="002701B9" w:rsidRDefault="00690EBB" w:rsidP="00A308AD">
      <w:pPr>
        <w:widowControl w:val="0"/>
        <w:numPr>
          <w:ilvl w:val="0"/>
          <w:numId w:val="37"/>
        </w:numPr>
        <w:tabs>
          <w:tab w:val="clear" w:pos="284"/>
          <w:tab w:val="left" w:pos="0"/>
          <w:tab w:val="num" w:pos="567"/>
          <w:tab w:val="left" w:pos="1134"/>
        </w:tabs>
        <w:adjustRightInd w:val="0"/>
        <w:ind w:left="567" w:right="-2" w:hanging="566"/>
        <w:textAlignment w:val="baseline"/>
        <w:rPr>
          <w:szCs w:val="22"/>
          <w:lang w:val="sv-SE"/>
        </w:rPr>
      </w:pPr>
      <w:r w:rsidRPr="002701B9">
        <w:rPr>
          <w:szCs w:val="22"/>
          <w:lang w:val="sv-SE"/>
        </w:rPr>
        <w:t>om de är överviktiga.</w:t>
      </w:r>
    </w:p>
    <w:p w14:paraId="7DB99935" w14:textId="77777777" w:rsidR="00D60B9A" w:rsidRPr="002701B9" w:rsidRDefault="00690EBB" w:rsidP="00A308AD">
      <w:pPr>
        <w:tabs>
          <w:tab w:val="num" w:pos="567"/>
          <w:tab w:val="left" w:pos="851"/>
          <w:tab w:val="left" w:pos="1134"/>
        </w:tabs>
        <w:ind w:left="567" w:right="-2" w:hanging="566"/>
        <w:rPr>
          <w:szCs w:val="22"/>
          <w:lang w:val="sv-SE"/>
        </w:rPr>
      </w:pPr>
      <w:r w:rsidRPr="002701B9">
        <w:rPr>
          <w:szCs w:val="22"/>
          <w:lang w:val="sv-SE"/>
        </w:rPr>
        <w:t xml:space="preserve"> </w:t>
      </w:r>
    </w:p>
    <w:p w14:paraId="54377260" w14:textId="77777777" w:rsidR="00D60B9A" w:rsidRPr="002701B9" w:rsidRDefault="00690EBB" w:rsidP="002533B8">
      <w:pPr>
        <w:keepLines/>
        <w:widowControl w:val="0"/>
        <w:tabs>
          <w:tab w:val="num" w:pos="567"/>
          <w:tab w:val="left" w:pos="851"/>
          <w:tab w:val="left" w:pos="1134"/>
        </w:tabs>
        <w:ind w:left="567" w:hanging="566"/>
        <w:rPr>
          <w:b/>
          <w:szCs w:val="22"/>
          <w:lang w:val="sv-SE"/>
        </w:rPr>
      </w:pPr>
      <w:r w:rsidRPr="002701B9">
        <w:rPr>
          <w:b/>
          <w:szCs w:val="22"/>
          <w:lang w:val="sv-SE"/>
        </w:rPr>
        <w:t>Kännetecken på osteonekros innefattar:</w:t>
      </w:r>
    </w:p>
    <w:p w14:paraId="6E2BAAE8" w14:textId="77777777" w:rsidR="00D60B9A" w:rsidRPr="002701B9" w:rsidRDefault="00690EBB" w:rsidP="002533B8">
      <w:pPr>
        <w:keepLines/>
        <w:widowControl w:val="0"/>
        <w:numPr>
          <w:ilvl w:val="0"/>
          <w:numId w:val="39"/>
        </w:numPr>
        <w:tabs>
          <w:tab w:val="clear" w:pos="284"/>
          <w:tab w:val="num" w:pos="567"/>
          <w:tab w:val="left" w:pos="1134"/>
        </w:tabs>
        <w:adjustRightInd w:val="0"/>
        <w:ind w:left="567" w:hanging="566"/>
        <w:textAlignment w:val="baseline"/>
        <w:rPr>
          <w:szCs w:val="22"/>
          <w:lang w:val="sv-SE"/>
        </w:rPr>
      </w:pPr>
      <w:r w:rsidRPr="002701B9">
        <w:rPr>
          <w:szCs w:val="22"/>
          <w:lang w:val="sv-SE"/>
        </w:rPr>
        <w:t>stelhet i lederna</w:t>
      </w:r>
    </w:p>
    <w:p w14:paraId="1C4884EA" w14:textId="77777777" w:rsidR="00D60B9A" w:rsidRPr="002701B9" w:rsidRDefault="00690EBB" w:rsidP="002533B8">
      <w:pPr>
        <w:keepLines/>
        <w:widowControl w:val="0"/>
        <w:numPr>
          <w:ilvl w:val="0"/>
          <w:numId w:val="39"/>
        </w:numPr>
        <w:tabs>
          <w:tab w:val="clear" w:pos="284"/>
          <w:tab w:val="num" w:pos="567"/>
          <w:tab w:val="left" w:pos="1134"/>
        </w:tabs>
        <w:adjustRightInd w:val="0"/>
        <w:ind w:left="567" w:hanging="566"/>
        <w:textAlignment w:val="baseline"/>
        <w:rPr>
          <w:szCs w:val="22"/>
          <w:lang w:val="sv-SE"/>
        </w:rPr>
      </w:pPr>
      <w:r w:rsidRPr="002701B9">
        <w:rPr>
          <w:szCs w:val="22"/>
          <w:lang w:val="sv-SE"/>
        </w:rPr>
        <w:t>värk och smärtor (speciellt i höfterna, knäna eller axlarna)</w:t>
      </w:r>
    </w:p>
    <w:p w14:paraId="251FB796" w14:textId="77777777" w:rsidR="00D60B9A" w:rsidRPr="002701B9" w:rsidRDefault="00690EBB" w:rsidP="002533B8">
      <w:pPr>
        <w:keepLines/>
        <w:widowControl w:val="0"/>
        <w:numPr>
          <w:ilvl w:val="0"/>
          <w:numId w:val="39"/>
        </w:numPr>
        <w:tabs>
          <w:tab w:val="clear" w:pos="284"/>
          <w:tab w:val="num" w:pos="567"/>
          <w:tab w:val="left" w:pos="1134"/>
        </w:tabs>
        <w:adjustRightInd w:val="0"/>
        <w:ind w:left="567" w:hanging="566"/>
        <w:textAlignment w:val="baseline"/>
        <w:rPr>
          <w:szCs w:val="22"/>
          <w:lang w:val="sv-SE"/>
        </w:rPr>
      </w:pPr>
      <w:r w:rsidRPr="002701B9">
        <w:rPr>
          <w:szCs w:val="22"/>
          <w:lang w:val="sv-SE"/>
        </w:rPr>
        <w:t>rörelsesvårighet.</w:t>
      </w:r>
    </w:p>
    <w:p w14:paraId="4CD2C045" w14:textId="77777777" w:rsidR="00D60B9A" w:rsidRPr="002701B9" w:rsidRDefault="00690EBB" w:rsidP="002533B8">
      <w:pPr>
        <w:keepLines/>
        <w:widowControl w:val="0"/>
        <w:tabs>
          <w:tab w:val="num" w:pos="567"/>
          <w:tab w:val="left" w:pos="851"/>
          <w:tab w:val="left" w:pos="1134"/>
        </w:tabs>
        <w:ind w:left="567" w:hanging="566"/>
        <w:rPr>
          <w:szCs w:val="22"/>
          <w:lang w:val="sv-SE"/>
        </w:rPr>
      </w:pPr>
      <w:r w:rsidRPr="002701B9">
        <w:rPr>
          <w:szCs w:val="22"/>
          <w:lang w:val="sv-SE"/>
        </w:rPr>
        <w:t>Om du märker något av dessa symtom:</w:t>
      </w:r>
    </w:p>
    <w:p w14:paraId="4C26FB8B" w14:textId="77777777" w:rsidR="00D60B9A" w:rsidRPr="002701B9" w:rsidRDefault="00690EBB" w:rsidP="002533B8">
      <w:pPr>
        <w:keepLines/>
        <w:widowControl w:val="0"/>
        <w:adjustRightInd w:val="0"/>
        <w:ind w:left="567"/>
        <w:textAlignment w:val="baseline"/>
        <w:rPr>
          <w:b/>
          <w:szCs w:val="22"/>
          <w:lang w:val="sv-SE"/>
        </w:rPr>
      </w:pPr>
      <w:r w:rsidRPr="002701B9">
        <w:rPr>
          <w:b/>
          <w:szCs w:val="22"/>
          <w:lang w:val="sv-SE"/>
        </w:rPr>
        <w:t>Berätta för din läkare.</w:t>
      </w:r>
    </w:p>
    <w:p w14:paraId="0E8CF398" w14:textId="77777777" w:rsidR="00BF7E81" w:rsidRPr="002701B9" w:rsidRDefault="00BF7E81" w:rsidP="00BF7E81">
      <w:pPr>
        <w:widowControl w:val="0"/>
        <w:tabs>
          <w:tab w:val="left" w:pos="567"/>
          <w:tab w:val="left" w:pos="1134"/>
        </w:tabs>
        <w:adjustRightInd w:val="0"/>
        <w:ind w:left="284" w:right="-2"/>
        <w:textAlignment w:val="baseline"/>
        <w:rPr>
          <w:szCs w:val="22"/>
          <w:lang w:val="sv-SE"/>
        </w:rPr>
      </w:pPr>
    </w:p>
    <w:p w14:paraId="5069B781" w14:textId="6E9DDA9A" w:rsidR="00200759" w:rsidRPr="002701B9" w:rsidRDefault="00690EBB" w:rsidP="00200759">
      <w:pPr>
        <w:numPr>
          <w:ilvl w:val="12"/>
          <w:numId w:val="0"/>
        </w:numPr>
        <w:outlineLvl w:val="0"/>
        <w:rPr>
          <w:b/>
          <w:noProof/>
          <w:szCs w:val="22"/>
          <w:lang w:val="sv-SE"/>
        </w:rPr>
      </w:pPr>
      <w:r w:rsidRPr="002701B9">
        <w:rPr>
          <w:b/>
          <w:noProof/>
          <w:szCs w:val="22"/>
          <w:lang w:val="sv-SE"/>
        </w:rPr>
        <w:t>Rapportering av biverkningar</w:t>
      </w:r>
      <w:r w:rsidR="00133BED">
        <w:rPr>
          <w:b/>
          <w:noProof/>
          <w:szCs w:val="22"/>
          <w:lang w:val="sv-SE"/>
        </w:rPr>
        <w:fldChar w:fldCharType="begin"/>
      </w:r>
      <w:r w:rsidR="00133BED">
        <w:rPr>
          <w:b/>
          <w:noProof/>
          <w:szCs w:val="22"/>
          <w:lang w:val="sv-SE"/>
        </w:rPr>
        <w:instrText xml:space="preserve"> DOCVARIABLE vault_nd_65ca4a0a-e768-4cbe-b6cd-948904260544 \* MERGEFORMAT </w:instrText>
      </w:r>
      <w:r w:rsidR="00133BED">
        <w:rPr>
          <w:b/>
          <w:noProof/>
          <w:szCs w:val="22"/>
          <w:lang w:val="sv-SE"/>
        </w:rPr>
        <w:fldChar w:fldCharType="separate"/>
      </w:r>
      <w:r w:rsidR="00133BED">
        <w:rPr>
          <w:b/>
          <w:noProof/>
          <w:szCs w:val="22"/>
          <w:lang w:val="sv-SE"/>
        </w:rPr>
        <w:t xml:space="preserve"> </w:t>
      </w:r>
      <w:r w:rsidR="00133BED">
        <w:rPr>
          <w:b/>
          <w:noProof/>
          <w:szCs w:val="22"/>
          <w:lang w:val="sv-SE"/>
        </w:rPr>
        <w:fldChar w:fldCharType="end"/>
      </w:r>
    </w:p>
    <w:p w14:paraId="02B1ACEE" w14:textId="276715F6" w:rsidR="00200759" w:rsidRPr="002701B9" w:rsidRDefault="00690EBB" w:rsidP="00200759">
      <w:pPr>
        <w:widowControl w:val="0"/>
        <w:tabs>
          <w:tab w:val="left" w:pos="0"/>
          <w:tab w:val="left" w:pos="1134"/>
        </w:tabs>
        <w:adjustRightInd w:val="0"/>
        <w:ind w:right="-2"/>
        <w:textAlignment w:val="baseline"/>
        <w:rPr>
          <w:szCs w:val="22"/>
          <w:lang w:val="sv-SE"/>
        </w:rPr>
      </w:pPr>
      <w:r w:rsidRPr="002701B9">
        <w:rPr>
          <w:noProof/>
          <w:szCs w:val="22"/>
          <w:lang w:val="sv-SE"/>
        </w:rPr>
        <w:t>Om du får biverkningar, tala med läkare eller apotekspersonal.</w:t>
      </w:r>
      <w:r w:rsidRPr="002701B9">
        <w:rPr>
          <w:color w:val="FF0000"/>
          <w:szCs w:val="22"/>
          <w:lang w:val="sv-SE"/>
        </w:rPr>
        <w:t xml:space="preserve"> </w:t>
      </w:r>
      <w:r w:rsidRPr="002701B9">
        <w:rPr>
          <w:noProof/>
          <w:szCs w:val="22"/>
          <w:lang w:val="sv-SE"/>
        </w:rPr>
        <w:t>Detta gäller även</w:t>
      </w:r>
      <w:r w:rsidRPr="002701B9">
        <w:rPr>
          <w:lang w:val="sv-SE"/>
        </w:rPr>
        <w:t xml:space="preserve"> </w:t>
      </w:r>
      <w:r w:rsidR="00992A89" w:rsidRPr="002701B9">
        <w:rPr>
          <w:lang w:val="sv-SE"/>
        </w:rPr>
        <w:t xml:space="preserve">eventuella </w:t>
      </w:r>
      <w:r w:rsidRPr="002701B9">
        <w:rPr>
          <w:noProof/>
          <w:szCs w:val="22"/>
          <w:lang w:val="sv-SE"/>
        </w:rPr>
        <w:t>biverkningar som inte nämns i denna information. Du kan också rapportera biverkningar direkt via det nationella rapporteringssystemet listat i</w:t>
      </w:r>
      <w:r w:rsidRPr="002701B9">
        <w:rPr>
          <w:lang w:val="sv-SE"/>
        </w:rPr>
        <w:t xml:space="preserve"> bilaga V. Genom att rapportera biverkningar kan du bidra till att öka informationen om läkemedels säkerhet.</w:t>
      </w:r>
      <w:r w:rsidRPr="002701B9">
        <w:rPr>
          <w:szCs w:val="22"/>
          <w:lang w:val="sv-SE"/>
        </w:rPr>
        <w:t xml:space="preserve"> </w:t>
      </w:r>
    </w:p>
    <w:p w14:paraId="7543CA80" w14:textId="77777777" w:rsidR="00D60B9A" w:rsidRPr="002701B9" w:rsidRDefault="00D60B9A" w:rsidP="00DA7A3C">
      <w:pPr>
        <w:widowControl w:val="0"/>
        <w:rPr>
          <w:szCs w:val="22"/>
          <w:lang w:val="sv-SE"/>
        </w:rPr>
      </w:pPr>
    </w:p>
    <w:p w14:paraId="44BC7881" w14:textId="77777777" w:rsidR="00C17C18" w:rsidRPr="002701B9" w:rsidRDefault="00C17C18" w:rsidP="00DA7A3C">
      <w:pPr>
        <w:widowControl w:val="0"/>
        <w:rPr>
          <w:szCs w:val="22"/>
          <w:lang w:val="sv-SE"/>
        </w:rPr>
      </w:pPr>
    </w:p>
    <w:p w14:paraId="0D67BBEB" w14:textId="77777777" w:rsidR="00D60B9A" w:rsidRPr="002701B9" w:rsidRDefault="00690EBB" w:rsidP="00D60B9A">
      <w:pPr>
        <w:widowControl w:val="0"/>
        <w:ind w:left="567" w:hanging="567"/>
        <w:rPr>
          <w:b/>
          <w:szCs w:val="22"/>
          <w:lang w:val="sv-SE"/>
        </w:rPr>
      </w:pPr>
      <w:r w:rsidRPr="002701B9">
        <w:rPr>
          <w:b/>
          <w:szCs w:val="22"/>
          <w:lang w:val="sv-SE"/>
        </w:rPr>
        <w:t>5.</w:t>
      </w:r>
      <w:r w:rsidRPr="002701B9">
        <w:rPr>
          <w:b/>
          <w:szCs w:val="22"/>
          <w:lang w:val="sv-SE"/>
        </w:rPr>
        <w:tab/>
      </w:r>
      <w:r w:rsidR="00516DBF" w:rsidRPr="002701B9">
        <w:rPr>
          <w:b/>
          <w:szCs w:val="22"/>
          <w:lang w:val="sv-SE"/>
        </w:rPr>
        <w:t>Hur Epivir ska förvaras</w:t>
      </w:r>
    </w:p>
    <w:p w14:paraId="5FA0CBAF" w14:textId="77777777" w:rsidR="00D60B9A" w:rsidRPr="002701B9" w:rsidRDefault="00D60B9A" w:rsidP="00D60B9A">
      <w:pPr>
        <w:widowControl w:val="0"/>
        <w:rPr>
          <w:b/>
          <w:szCs w:val="22"/>
          <w:lang w:val="sv-SE"/>
        </w:rPr>
      </w:pPr>
    </w:p>
    <w:p w14:paraId="36B2E3F3" w14:textId="77777777" w:rsidR="00D60B9A" w:rsidRPr="002701B9" w:rsidRDefault="00690EBB" w:rsidP="00D60B9A">
      <w:pPr>
        <w:widowControl w:val="0"/>
        <w:rPr>
          <w:szCs w:val="22"/>
          <w:lang w:val="sv-SE"/>
        </w:rPr>
      </w:pPr>
      <w:r w:rsidRPr="002701B9">
        <w:rPr>
          <w:szCs w:val="22"/>
          <w:lang w:val="sv-SE"/>
        </w:rPr>
        <w:t xml:space="preserve">Förvara </w:t>
      </w:r>
      <w:r w:rsidRPr="002701B9">
        <w:rPr>
          <w:noProof/>
          <w:szCs w:val="24"/>
          <w:lang w:val="sv-SE"/>
        </w:rPr>
        <w:t>detta läkemedel</w:t>
      </w:r>
      <w:r w:rsidRPr="002701B9">
        <w:rPr>
          <w:szCs w:val="24"/>
          <w:lang w:val="sv-SE"/>
        </w:rPr>
        <w:t xml:space="preserve"> </w:t>
      </w:r>
      <w:r w:rsidRPr="002701B9">
        <w:rPr>
          <w:szCs w:val="22"/>
          <w:lang w:val="sv-SE"/>
        </w:rPr>
        <w:t>utom syn- och räckhåll för barn.</w:t>
      </w:r>
    </w:p>
    <w:p w14:paraId="07DF9FEC" w14:textId="77777777" w:rsidR="00D60B9A" w:rsidRPr="002701B9" w:rsidRDefault="00D60B9A" w:rsidP="00D60B9A">
      <w:pPr>
        <w:widowControl w:val="0"/>
        <w:rPr>
          <w:szCs w:val="22"/>
          <w:lang w:val="sv-SE"/>
        </w:rPr>
      </w:pPr>
    </w:p>
    <w:p w14:paraId="2906CE84" w14:textId="77777777" w:rsidR="00D60B9A" w:rsidRPr="002701B9" w:rsidRDefault="00690EBB" w:rsidP="00D60B9A">
      <w:pPr>
        <w:widowControl w:val="0"/>
        <w:rPr>
          <w:noProof/>
          <w:szCs w:val="22"/>
          <w:lang w:val="sv-SE"/>
        </w:rPr>
      </w:pPr>
      <w:r w:rsidRPr="002701B9">
        <w:rPr>
          <w:szCs w:val="22"/>
          <w:lang w:val="sv-SE"/>
        </w:rPr>
        <w:t>Används före utgångsdatum som anges på kartongen.</w:t>
      </w:r>
      <w:r w:rsidRPr="002701B9">
        <w:rPr>
          <w:noProof/>
          <w:szCs w:val="22"/>
          <w:lang w:val="sv-SE"/>
        </w:rPr>
        <w:t xml:space="preserve"> </w:t>
      </w:r>
    </w:p>
    <w:p w14:paraId="052D771F" w14:textId="77777777" w:rsidR="00D60B9A" w:rsidRPr="002701B9" w:rsidRDefault="00D60B9A" w:rsidP="00D60B9A">
      <w:pPr>
        <w:widowControl w:val="0"/>
        <w:rPr>
          <w:noProof/>
          <w:szCs w:val="22"/>
          <w:lang w:val="sv-SE"/>
        </w:rPr>
      </w:pPr>
    </w:p>
    <w:p w14:paraId="3C3F9995" w14:textId="094A697D" w:rsidR="00D60B9A" w:rsidRPr="002701B9" w:rsidRDefault="00690EBB" w:rsidP="00D60B9A">
      <w:pPr>
        <w:widowControl w:val="0"/>
        <w:rPr>
          <w:szCs w:val="22"/>
          <w:lang w:val="sv-SE"/>
        </w:rPr>
      </w:pPr>
      <w:r w:rsidRPr="002701B9">
        <w:rPr>
          <w:szCs w:val="22"/>
          <w:lang w:val="sv-SE"/>
        </w:rPr>
        <w:t>Förvaras vid högst 30</w:t>
      </w:r>
      <w:r w:rsidR="00992A89" w:rsidRPr="002701B9">
        <w:rPr>
          <w:szCs w:val="22"/>
          <w:lang w:val="sv-SE"/>
        </w:rPr>
        <w:t> </w:t>
      </w:r>
      <w:r w:rsidRPr="002701B9">
        <w:rPr>
          <w:szCs w:val="22"/>
          <w:vertAlign w:val="superscript"/>
          <w:lang w:val="sv-SE"/>
        </w:rPr>
        <w:t>o</w:t>
      </w:r>
      <w:r w:rsidRPr="002701B9">
        <w:rPr>
          <w:szCs w:val="22"/>
          <w:lang w:val="sv-SE"/>
        </w:rPr>
        <w:t>C.</w:t>
      </w:r>
    </w:p>
    <w:p w14:paraId="6EF3C13E" w14:textId="77777777" w:rsidR="00D60B9A" w:rsidRPr="002701B9" w:rsidRDefault="00D60B9A" w:rsidP="00D60B9A">
      <w:pPr>
        <w:widowControl w:val="0"/>
        <w:rPr>
          <w:szCs w:val="22"/>
          <w:lang w:val="sv-SE"/>
        </w:rPr>
      </w:pPr>
    </w:p>
    <w:p w14:paraId="184958BE" w14:textId="0093B697" w:rsidR="00D60B9A" w:rsidRPr="002701B9" w:rsidRDefault="00690EBB" w:rsidP="00D60B9A">
      <w:pPr>
        <w:widowControl w:val="0"/>
        <w:rPr>
          <w:noProof/>
          <w:szCs w:val="22"/>
          <w:lang w:val="sv-SE"/>
        </w:rPr>
      </w:pPr>
      <w:r w:rsidRPr="002701B9">
        <w:rPr>
          <w:noProof/>
          <w:szCs w:val="24"/>
          <w:lang w:val="sv-SE"/>
        </w:rPr>
        <w:t xml:space="preserve">Läkemedel ska inte kastas </w:t>
      </w:r>
      <w:r w:rsidRPr="002701B9">
        <w:rPr>
          <w:noProof/>
          <w:szCs w:val="22"/>
          <w:lang w:val="sv-SE"/>
        </w:rPr>
        <w:t xml:space="preserve">i avloppet eller bland hushållsavfall. Fråga apotekspersonalen hur man </w:t>
      </w:r>
      <w:r w:rsidRPr="002701B9">
        <w:rPr>
          <w:noProof/>
          <w:szCs w:val="24"/>
          <w:lang w:val="sv-SE"/>
        </w:rPr>
        <w:t xml:space="preserve">kastar läkemedel </w:t>
      </w:r>
      <w:r w:rsidRPr="002701B9">
        <w:rPr>
          <w:noProof/>
          <w:szCs w:val="22"/>
          <w:lang w:val="sv-SE"/>
        </w:rPr>
        <w:t>som inte längre används. Dessa åtgärder är till för att skydda miljön.</w:t>
      </w:r>
    </w:p>
    <w:p w14:paraId="3DD0613F" w14:textId="116CB6B2" w:rsidR="00E672A9" w:rsidRPr="002701B9" w:rsidRDefault="00E672A9" w:rsidP="00D60B9A">
      <w:pPr>
        <w:widowControl w:val="0"/>
        <w:rPr>
          <w:noProof/>
          <w:szCs w:val="22"/>
          <w:lang w:val="sv-SE"/>
        </w:rPr>
      </w:pPr>
    </w:p>
    <w:p w14:paraId="12A97FF1" w14:textId="77777777" w:rsidR="00E672A9" w:rsidRPr="002701B9" w:rsidRDefault="00E672A9" w:rsidP="00D60B9A">
      <w:pPr>
        <w:widowControl w:val="0"/>
        <w:rPr>
          <w:noProof/>
          <w:szCs w:val="22"/>
          <w:lang w:val="sv-SE"/>
        </w:rPr>
      </w:pPr>
    </w:p>
    <w:p w14:paraId="50DE362E" w14:textId="77777777" w:rsidR="00D60B9A" w:rsidRPr="002701B9" w:rsidRDefault="00690EBB" w:rsidP="00AC609E">
      <w:pPr>
        <w:keepNext/>
        <w:widowControl w:val="0"/>
        <w:tabs>
          <w:tab w:val="left" w:pos="567"/>
        </w:tabs>
        <w:rPr>
          <w:b/>
          <w:szCs w:val="22"/>
          <w:lang w:val="sv-SE"/>
        </w:rPr>
        <w:pPrChange w:id="523" w:author="Author">
          <w:pPr>
            <w:widowControl w:val="0"/>
            <w:tabs>
              <w:tab w:val="left" w:pos="567"/>
            </w:tabs>
          </w:pPr>
        </w:pPrChange>
      </w:pPr>
      <w:r w:rsidRPr="002701B9">
        <w:rPr>
          <w:b/>
          <w:szCs w:val="22"/>
          <w:lang w:val="sv-SE"/>
        </w:rPr>
        <w:lastRenderedPageBreak/>
        <w:t>6.</w:t>
      </w:r>
      <w:r w:rsidRPr="002701B9">
        <w:rPr>
          <w:b/>
          <w:szCs w:val="22"/>
          <w:lang w:val="sv-SE"/>
        </w:rPr>
        <w:tab/>
      </w:r>
      <w:r w:rsidRPr="002701B9">
        <w:rPr>
          <w:b/>
          <w:noProof/>
          <w:szCs w:val="24"/>
          <w:lang w:val="sv-SE"/>
        </w:rPr>
        <w:t>Förpackningens innehåll och övriga upplysningar</w:t>
      </w:r>
    </w:p>
    <w:p w14:paraId="77D175A6" w14:textId="77777777" w:rsidR="00D60B9A" w:rsidRPr="002701B9" w:rsidRDefault="00D60B9A" w:rsidP="00AC609E">
      <w:pPr>
        <w:keepNext/>
        <w:widowControl w:val="0"/>
        <w:rPr>
          <w:szCs w:val="22"/>
          <w:lang w:val="sv-SE"/>
        </w:rPr>
        <w:pPrChange w:id="524" w:author="Author">
          <w:pPr>
            <w:widowControl w:val="0"/>
          </w:pPr>
        </w:pPrChange>
      </w:pPr>
    </w:p>
    <w:p w14:paraId="399B5392" w14:textId="77777777" w:rsidR="00D60B9A" w:rsidRPr="002701B9" w:rsidRDefault="00690EBB" w:rsidP="00AC609E">
      <w:pPr>
        <w:keepNext/>
        <w:widowControl w:val="0"/>
        <w:numPr>
          <w:ilvl w:val="12"/>
          <w:numId w:val="0"/>
        </w:numPr>
        <w:rPr>
          <w:b/>
          <w:noProof/>
          <w:szCs w:val="22"/>
          <w:lang w:val="sv-SE"/>
        </w:rPr>
        <w:pPrChange w:id="525" w:author="Author">
          <w:pPr>
            <w:widowControl w:val="0"/>
            <w:numPr>
              <w:ilvl w:val="12"/>
            </w:numPr>
          </w:pPr>
        </w:pPrChange>
      </w:pPr>
      <w:r w:rsidRPr="002701B9">
        <w:rPr>
          <w:b/>
          <w:noProof/>
          <w:szCs w:val="22"/>
          <w:lang w:val="sv-SE"/>
        </w:rPr>
        <w:t>Innehållsdeklaration</w:t>
      </w:r>
    </w:p>
    <w:p w14:paraId="16E1E208" w14:textId="77777777" w:rsidR="00D60B9A" w:rsidRPr="002701B9" w:rsidRDefault="00690EBB" w:rsidP="00D60B9A">
      <w:pPr>
        <w:widowControl w:val="0"/>
        <w:rPr>
          <w:szCs w:val="22"/>
          <w:lang w:val="sv-SE"/>
        </w:rPr>
      </w:pPr>
      <w:r w:rsidRPr="002701B9">
        <w:rPr>
          <w:szCs w:val="22"/>
          <w:lang w:val="sv-SE"/>
        </w:rPr>
        <w:t>Den aktiva substansen är lamivudin.</w:t>
      </w:r>
    </w:p>
    <w:p w14:paraId="72A90626" w14:textId="77777777" w:rsidR="00D60B9A" w:rsidRPr="002701B9" w:rsidRDefault="00D60B9A" w:rsidP="00D60B9A">
      <w:pPr>
        <w:widowControl w:val="0"/>
        <w:rPr>
          <w:szCs w:val="22"/>
          <w:lang w:val="sv-SE"/>
        </w:rPr>
      </w:pPr>
    </w:p>
    <w:p w14:paraId="595DD750" w14:textId="77777777" w:rsidR="00D60B9A" w:rsidRPr="002701B9" w:rsidRDefault="00690EBB" w:rsidP="00D60B9A">
      <w:pPr>
        <w:widowControl w:val="0"/>
        <w:rPr>
          <w:szCs w:val="22"/>
          <w:lang w:val="sv-SE"/>
        </w:rPr>
      </w:pPr>
      <w:r w:rsidRPr="002701B9">
        <w:rPr>
          <w:szCs w:val="22"/>
          <w:lang w:val="sv-SE"/>
        </w:rPr>
        <w:t xml:space="preserve">Övriga innehållsämnen är: </w:t>
      </w:r>
    </w:p>
    <w:p w14:paraId="0283CD01" w14:textId="331FFE31" w:rsidR="00D60B9A" w:rsidRPr="002701B9" w:rsidRDefault="00690EBB" w:rsidP="00D60B9A">
      <w:pPr>
        <w:widowControl w:val="0"/>
        <w:rPr>
          <w:szCs w:val="22"/>
          <w:lang w:val="sv-SE"/>
        </w:rPr>
      </w:pPr>
      <w:r w:rsidRPr="00787E96">
        <w:rPr>
          <w:i/>
          <w:iCs/>
          <w:szCs w:val="22"/>
          <w:lang w:val="sv-SE"/>
        </w:rPr>
        <w:t>Tablettkärna</w:t>
      </w:r>
      <w:r w:rsidRPr="002701B9">
        <w:rPr>
          <w:szCs w:val="22"/>
          <w:lang w:val="sv-SE"/>
        </w:rPr>
        <w:t>: mikrokristallin cellulosa</w:t>
      </w:r>
      <w:ins w:id="526" w:author="Author">
        <w:r w:rsidR="00503589">
          <w:rPr>
            <w:szCs w:val="22"/>
            <w:lang w:val="sv-SE"/>
          </w:rPr>
          <w:t xml:space="preserve"> (E 460)</w:t>
        </w:r>
      </w:ins>
      <w:r w:rsidRPr="002701B9">
        <w:rPr>
          <w:szCs w:val="22"/>
          <w:lang w:val="sv-SE"/>
        </w:rPr>
        <w:t>, natriumstärkelseglykolat</w:t>
      </w:r>
      <w:del w:id="527" w:author="Author">
        <w:r w:rsidRPr="002701B9">
          <w:rPr>
            <w:szCs w:val="22"/>
            <w:lang w:val="sv-SE"/>
          </w:rPr>
          <w:delText xml:space="preserve"> (glutenfri)</w:delText>
        </w:r>
      </w:del>
      <w:r w:rsidRPr="002701B9">
        <w:rPr>
          <w:szCs w:val="22"/>
          <w:lang w:val="sv-SE"/>
        </w:rPr>
        <w:t xml:space="preserve"> och magnesiumstearat. </w:t>
      </w:r>
      <w:r w:rsidRPr="00787E96">
        <w:rPr>
          <w:i/>
          <w:iCs/>
          <w:szCs w:val="22"/>
          <w:lang w:val="sv-SE"/>
        </w:rPr>
        <w:t>Filmdragering</w:t>
      </w:r>
      <w:r w:rsidRPr="002701B9">
        <w:rPr>
          <w:szCs w:val="22"/>
          <w:lang w:val="sv-SE"/>
        </w:rPr>
        <w:t>: hypromellos</w:t>
      </w:r>
      <w:ins w:id="528" w:author="Author">
        <w:r w:rsidR="00FD5E42">
          <w:rPr>
            <w:szCs w:val="22"/>
            <w:lang w:val="sv-SE"/>
          </w:rPr>
          <w:t xml:space="preserve"> (E</w:t>
        </w:r>
        <w:r w:rsidR="005C3628">
          <w:rPr>
            <w:szCs w:val="22"/>
            <w:lang w:val="sv-SE"/>
          </w:rPr>
          <w:t> 464)</w:t>
        </w:r>
      </w:ins>
      <w:r w:rsidRPr="002701B9">
        <w:rPr>
          <w:szCs w:val="22"/>
          <w:lang w:val="sv-SE"/>
        </w:rPr>
        <w:t>, titandioxid</w:t>
      </w:r>
      <w:ins w:id="529" w:author="Author">
        <w:r w:rsidR="005C3628">
          <w:rPr>
            <w:szCs w:val="22"/>
            <w:lang w:val="sv-SE"/>
          </w:rPr>
          <w:t xml:space="preserve"> (E 171)</w:t>
        </w:r>
      </w:ins>
      <w:r w:rsidRPr="002701B9">
        <w:rPr>
          <w:szCs w:val="22"/>
          <w:lang w:val="sv-SE"/>
        </w:rPr>
        <w:t>, makrogol, polysorbat 80.</w:t>
      </w:r>
    </w:p>
    <w:p w14:paraId="155C3E03" w14:textId="77777777" w:rsidR="00D60B9A" w:rsidRPr="002701B9" w:rsidRDefault="00D60B9A" w:rsidP="00D60B9A">
      <w:pPr>
        <w:widowControl w:val="0"/>
        <w:ind w:left="567" w:right="-2" w:hanging="567"/>
        <w:rPr>
          <w:b/>
          <w:noProof/>
          <w:szCs w:val="22"/>
          <w:lang w:val="sv-SE"/>
        </w:rPr>
      </w:pPr>
    </w:p>
    <w:p w14:paraId="0EC3C61C" w14:textId="49774C4F" w:rsidR="00D60B9A" w:rsidRPr="002701B9" w:rsidRDefault="00690EBB" w:rsidP="00D60B9A">
      <w:pPr>
        <w:widowControl w:val="0"/>
        <w:ind w:left="567" w:right="-2" w:hanging="567"/>
        <w:rPr>
          <w:noProof/>
          <w:szCs w:val="22"/>
          <w:lang w:val="sv-SE"/>
        </w:rPr>
      </w:pPr>
      <w:r w:rsidRPr="002701B9">
        <w:rPr>
          <w:b/>
          <w:noProof/>
          <w:szCs w:val="22"/>
          <w:lang w:val="sv-SE"/>
        </w:rPr>
        <w:t>Läkemedlets utseende och förpackningsstorlekar</w:t>
      </w:r>
    </w:p>
    <w:p w14:paraId="0793C946" w14:textId="18B253F5" w:rsidR="00D60B9A" w:rsidRPr="002701B9" w:rsidRDefault="00690EBB" w:rsidP="00D60B9A">
      <w:pPr>
        <w:widowControl w:val="0"/>
        <w:rPr>
          <w:szCs w:val="22"/>
          <w:lang w:val="sv-SE"/>
        </w:rPr>
      </w:pPr>
      <w:r w:rsidRPr="002701B9">
        <w:rPr>
          <w:szCs w:val="22"/>
          <w:lang w:val="sv-SE"/>
        </w:rPr>
        <w:t>Epivir 150</w:t>
      </w:r>
      <w:r w:rsidR="00E672A9" w:rsidRPr="002701B9">
        <w:rPr>
          <w:szCs w:val="22"/>
          <w:lang w:val="sv-SE"/>
        </w:rPr>
        <w:t> </w:t>
      </w:r>
      <w:r w:rsidRPr="002701B9">
        <w:rPr>
          <w:szCs w:val="22"/>
          <w:lang w:val="sv-SE"/>
        </w:rPr>
        <w:t>mg filmdragerade tabletter tillhandahålls i vita polyetylen-burkar eller i blisterförpackningar med 60</w:t>
      </w:r>
      <w:r w:rsidR="00E672A9" w:rsidRPr="002701B9">
        <w:rPr>
          <w:szCs w:val="22"/>
          <w:lang w:val="sv-SE"/>
        </w:rPr>
        <w:t> </w:t>
      </w:r>
      <w:r w:rsidRPr="002701B9">
        <w:rPr>
          <w:szCs w:val="22"/>
          <w:lang w:val="sv-SE"/>
        </w:rPr>
        <w:t>tabletter. Tabletterna är vita, diamantformade, filmdragerade med skåra och märkta med ”GX</w:t>
      </w:r>
      <w:ins w:id="530" w:author="Author">
        <w:r w:rsidR="00D746B5">
          <w:rPr>
            <w:szCs w:val="22"/>
            <w:lang w:val="sv-SE"/>
          </w:rPr>
          <w:t> </w:t>
        </w:r>
      </w:ins>
      <w:r w:rsidRPr="002701B9">
        <w:rPr>
          <w:szCs w:val="22"/>
          <w:lang w:val="sv-SE"/>
        </w:rPr>
        <w:t>CJ7” på båda sidor.</w:t>
      </w:r>
    </w:p>
    <w:p w14:paraId="4B9D3AE3" w14:textId="77777777" w:rsidR="00D60B9A" w:rsidRPr="002701B9" w:rsidRDefault="00D60B9A" w:rsidP="00D60B9A">
      <w:pPr>
        <w:widowControl w:val="0"/>
        <w:rPr>
          <w:b/>
          <w:szCs w:val="22"/>
          <w:lang w:val="sv-SE"/>
        </w:rPr>
      </w:pPr>
    </w:p>
    <w:p w14:paraId="69E8FE5A" w14:textId="77777777" w:rsidR="00D60B9A" w:rsidRPr="002701B9" w:rsidRDefault="00690EBB" w:rsidP="00466517">
      <w:pPr>
        <w:keepNext/>
        <w:keepLines/>
        <w:widowControl w:val="0"/>
        <w:rPr>
          <w:b/>
          <w:noProof/>
          <w:szCs w:val="22"/>
          <w:lang w:val="sv-SE"/>
        </w:rPr>
      </w:pPr>
      <w:r w:rsidRPr="002701B9">
        <w:rPr>
          <w:b/>
          <w:noProof/>
          <w:szCs w:val="22"/>
          <w:lang w:val="sv-SE"/>
        </w:rPr>
        <w:t>Innehavare av godkännande för försäljning och tillverkare</w:t>
      </w:r>
    </w:p>
    <w:p w14:paraId="2A72A9CC" w14:textId="77777777" w:rsidR="000A0456" w:rsidRPr="002701B9" w:rsidRDefault="000A0456" w:rsidP="00466517">
      <w:pPr>
        <w:keepNext/>
        <w:keepLines/>
        <w:widowControl w:val="0"/>
        <w:rPr>
          <w:b/>
          <w:noProof/>
          <w:szCs w:val="22"/>
          <w:lang w:val="sv-SE"/>
        </w:rPr>
      </w:pPr>
    </w:p>
    <w:tbl>
      <w:tblPr>
        <w:tblW w:w="0" w:type="auto"/>
        <w:tblLayout w:type="fixed"/>
        <w:tblLook w:val="0000" w:firstRow="0" w:lastRow="0" w:firstColumn="0" w:lastColumn="0" w:noHBand="0" w:noVBand="0"/>
      </w:tblPr>
      <w:tblGrid>
        <w:gridCol w:w="4503"/>
        <w:gridCol w:w="4019"/>
      </w:tblGrid>
      <w:tr w:rsidR="005A7B4A" w14:paraId="7CCC27B5" w14:textId="77777777" w:rsidTr="00424F70">
        <w:tc>
          <w:tcPr>
            <w:tcW w:w="4503" w:type="dxa"/>
          </w:tcPr>
          <w:p w14:paraId="03360C6C" w14:textId="77777777" w:rsidR="00154B35" w:rsidRPr="002701B9" w:rsidRDefault="00690EBB" w:rsidP="00154B35">
            <w:pPr>
              <w:keepNext/>
              <w:keepLines/>
              <w:rPr>
                <w:ins w:id="531" w:author="Author"/>
                <w:b/>
                <w:lang w:val="sv-SE"/>
              </w:rPr>
            </w:pPr>
            <w:ins w:id="532" w:author="Author">
              <w:r w:rsidRPr="002701B9">
                <w:rPr>
                  <w:b/>
                  <w:lang w:val="sv-SE"/>
                </w:rPr>
                <w:t>Innehavare av godkännande för försäljning</w:t>
              </w:r>
            </w:ins>
          </w:p>
          <w:p w14:paraId="4B873BF0" w14:textId="77777777" w:rsidR="00154B35" w:rsidRPr="002701B9" w:rsidRDefault="00154B35" w:rsidP="00154B35">
            <w:pPr>
              <w:keepNext/>
              <w:keepLines/>
              <w:rPr>
                <w:ins w:id="533" w:author="Author"/>
                <w:b/>
                <w:lang w:val="sv-SE"/>
              </w:rPr>
            </w:pPr>
          </w:p>
          <w:p w14:paraId="1E134294" w14:textId="77777777" w:rsidR="00154B35" w:rsidRPr="002701B9" w:rsidRDefault="00690EBB" w:rsidP="00154B35">
            <w:pPr>
              <w:rPr>
                <w:ins w:id="534" w:author="Author"/>
                <w:color w:val="000000"/>
                <w:lang w:val="sv-SE"/>
              </w:rPr>
            </w:pPr>
            <w:ins w:id="535" w:author="Author">
              <w:r w:rsidRPr="002701B9">
                <w:rPr>
                  <w:color w:val="000000"/>
                  <w:lang w:val="sv-SE"/>
                </w:rPr>
                <w:t>ViiV Healthcare BV</w:t>
              </w:r>
            </w:ins>
          </w:p>
          <w:p w14:paraId="63EDF0D2" w14:textId="77777777" w:rsidR="00154B35" w:rsidRPr="002701B9" w:rsidRDefault="00690EBB" w:rsidP="00154B35">
            <w:pPr>
              <w:rPr>
                <w:ins w:id="536" w:author="Author"/>
                <w:color w:val="000000"/>
                <w:lang w:val="sv-SE"/>
              </w:rPr>
            </w:pPr>
            <w:ins w:id="537" w:author="Author">
              <w:r w:rsidRPr="002701B9">
                <w:rPr>
                  <w:iCs/>
                  <w:color w:val="000000"/>
                  <w:lang w:val="sv-SE"/>
                </w:rPr>
                <w:t>Van Asch van Wijckstraat 55H</w:t>
              </w:r>
            </w:ins>
          </w:p>
          <w:p w14:paraId="3A3C85F3" w14:textId="77777777" w:rsidR="00154B35" w:rsidRPr="002701B9" w:rsidRDefault="00690EBB" w:rsidP="00154B35">
            <w:pPr>
              <w:rPr>
                <w:ins w:id="538" w:author="Author"/>
                <w:color w:val="000000"/>
                <w:lang w:val="sv-SE"/>
              </w:rPr>
            </w:pPr>
            <w:ins w:id="539" w:author="Author">
              <w:r w:rsidRPr="002701B9">
                <w:rPr>
                  <w:iCs/>
                  <w:color w:val="000000"/>
                  <w:lang w:val="sv-SE"/>
                </w:rPr>
                <w:t>3811 LP Amersfoort</w:t>
              </w:r>
            </w:ins>
          </w:p>
          <w:p w14:paraId="0BE8CE8E" w14:textId="6D8151C2" w:rsidR="000A0456" w:rsidRPr="001B2389" w:rsidRDefault="00690EBB" w:rsidP="00154B35">
            <w:pPr>
              <w:pStyle w:val="Heading2"/>
              <w:keepLines/>
              <w:tabs>
                <w:tab w:val="clear" w:pos="567"/>
                <w:tab w:val="clear" w:pos="1134"/>
              </w:tabs>
              <w:rPr>
                <w:del w:id="540" w:author="Author"/>
              </w:rPr>
            </w:pPr>
            <w:proofErr w:type="spellStart"/>
            <w:ins w:id="541" w:author="Author">
              <w:r w:rsidRPr="002701B9">
                <w:rPr>
                  <w:color w:val="000000"/>
                </w:rPr>
                <w:t>Nederländerna</w:t>
              </w:r>
            </w:ins>
            <w:proofErr w:type="spellEnd"/>
            <w:del w:id="542" w:author="Author">
              <w:r w:rsidR="00C1106A" w:rsidRPr="001B2389">
                <w:delText>Tillverkare</w:delText>
              </w:r>
            </w:del>
            <w:r w:rsidR="00A12E0B">
              <w:fldChar w:fldCharType="begin"/>
            </w:r>
            <w:r w:rsidR="00A12E0B">
              <w:rPr>
                <w:b w:val="0"/>
              </w:rPr>
              <w:instrText xml:space="preserve"> DOCVARIABLE vault_nd_4fc9087e-7120-4852-ad86-555c07894bed \* MERGEFORMAT </w:instrText>
            </w:r>
            <w:r w:rsidR="00A12E0B">
              <w:fldChar w:fldCharType="separate"/>
            </w:r>
            <w:r w:rsidR="00A12E0B">
              <w:t xml:space="preserve"> </w:t>
            </w:r>
            <w:r w:rsidR="00A12E0B">
              <w:fldChar w:fldCharType="end"/>
            </w:r>
          </w:p>
          <w:p w14:paraId="6D63C62A" w14:textId="777023DC" w:rsidR="000A0456" w:rsidRPr="001B2389" w:rsidRDefault="000A0456" w:rsidP="00466517">
            <w:pPr>
              <w:keepNext/>
              <w:keepLines/>
              <w:rPr>
                <w:del w:id="543" w:author="Author"/>
                <w:lang w:val="sv-SE"/>
              </w:rPr>
            </w:pPr>
          </w:p>
          <w:p w14:paraId="20F13EF0" w14:textId="7C29685A" w:rsidR="000A0456" w:rsidRPr="002701B9" w:rsidRDefault="00690EBB" w:rsidP="00466517">
            <w:pPr>
              <w:keepNext/>
              <w:keepLines/>
              <w:rPr>
                <w:del w:id="544" w:author="Author"/>
                <w:snapToGrid w:val="0"/>
                <w:lang w:val="sv-SE"/>
              </w:rPr>
            </w:pPr>
            <w:del w:id="545" w:author="Author">
              <w:r w:rsidRPr="005F21A9">
                <w:rPr>
                  <w:snapToGrid w:val="0"/>
                  <w:lang w:val="pl-PL"/>
                </w:rPr>
                <w:delText>Delpharm Poznań Spółka Akcyjna</w:delText>
              </w:r>
            </w:del>
          </w:p>
          <w:p w14:paraId="62084BC9" w14:textId="05AF7DB1" w:rsidR="000A0456" w:rsidRPr="002701B9" w:rsidRDefault="00690EBB" w:rsidP="00466517">
            <w:pPr>
              <w:keepNext/>
              <w:keepLines/>
              <w:rPr>
                <w:del w:id="546" w:author="Author"/>
                <w:snapToGrid w:val="0"/>
                <w:lang w:val="sv-SE"/>
              </w:rPr>
            </w:pPr>
            <w:del w:id="547" w:author="Author">
              <w:r w:rsidRPr="002701B9">
                <w:rPr>
                  <w:snapToGrid w:val="0"/>
                  <w:lang w:val="sv-SE"/>
                </w:rPr>
                <w:delText>ul. Grunwaldzka 189</w:delText>
              </w:r>
            </w:del>
          </w:p>
          <w:p w14:paraId="73504C9C" w14:textId="13AAA133" w:rsidR="000A0456" w:rsidRPr="002701B9" w:rsidRDefault="00690EBB" w:rsidP="00466517">
            <w:pPr>
              <w:keepNext/>
              <w:keepLines/>
              <w:rPr>
                <w:del w:id="548" w:author="Author"/>
                <w:snapToGrid w:val="0"/>
                <w:lang w:val="sv-SE"/>
              </w:rPr>
            </w:pPr>
            <w:del w:id="549" w:author="Author">
              <w:r w:rsidRPr="002701B9">
                <w:rPr>
                  <w:snapToGrid w:val="0"/>
                  <w:lang w:val="sv-SE"/>
                </w:rPr>
                <w:delText>60-322 Poznan</w:delText>
              </w:r>
            </w:del>
          </w:p>
          <w:p w14:paraId="6A9800C5" w14:textId="13F6EEDB" w:rsidR="000A0456" w:rsidRPr="002701B9" w:rsidRDefault="00690EBB" w:rsidP="00466517">
            <w:pPr>
              <w:keepNext/>
              <w:keepLines/>
              <w:rPr>
                <w:lang w:val="sv-SE"/>
              </w:rPr>
            </w:pPr>
            <w:del w:id="550" w:author="Author">
              <w:r w:rsidRPr="002701B9">
                <w:rPr>
                  <w:snapToGrid w:val="0"/>
                  <w:lang w:val="sv-SE"/>
                </w:rPr>
                <w:delText>Polen</w:delText>
              </w:r>
            </w:del>
          </w:p>
        </w:tc>
        <w:tc>
          <w:tcPr>
            <w:tcW w:w="4019" w:type="dxa"/>
          </w:tcPr>
          <w:p w14:paraId="14EF6F13" w14:textId="248A97A2" w:rsidR="000F6D22" w:rsidRPr="00B93D92" w:rsidRDefault="00690EBB" w:rsidP="000F6D22">
            <w:pPr>
              <w:keepNext/>
              <w:keepLines/>
              <w:outlineLvl w:val="1"/>
              <w:rPr>
                <w:ins w:id="551" w:author="Author"/>
                <w:b/>
                <w:lang w:val="sv-SE"/>
              </w:rPr>
            </w:pPr>
            <w:ins w:id="552" w:author="Author">
              <w:r w:rsidRPr="00B93D92">
                <w:rPr>
                  <w:b/>
                  <w:lang w:val="sv-SE"/>
                </w:rPr>
                <w:t>Tillverkare</w:t>
              </w:r>
            </w:ins>
            <w:r w:rsidR="00A12E0B">
              <w:rPr>
                <w:b/>
                <w:lang w:val="sv-SE"/>
              </w:rPr>
              <w:fldChar w:fldCharType="begin"/>
            </w:r>
            <w:r w:rsidR="00A12E0B">
              <w:rPr>
                <w:b/>
                <w:lang w:val="sv-SE"/>
              </w:rPr>
              <w:instrText xml:space="preserve"> DOCVARIABLE vault_nd_394ff846-05fa-431a-a2aa-d743c4465dcd \* MERGEFORMAT </w:instrText>
            </w:r>
            <w:r w:rsidR="00A12E0B">
              <w:rPr>
                <w:b/>
                <w:lang w:val="sv-SE"/>
              </w:rPr>
              <w:fldChar w:fldCharType="separate"/>
            </w:r>
            <w:r w:rsidR="00A12E0B">
              <w:rPr>
                <w:b/>
                <w:lang w:val="sv-SE"/>
              </w:rPr>
              <w:t xml:space="preserve"> </w:t>
            </w:r>
            <w:r w:rsidR="00A12E0B">
              <w:rPr>
                <w:b/>
                <w:lang w:val="sv-SE"/>
              </w:rPr>
              <w:fldChar w:fldCharType="end"/>
            </w:r>
          </w:p>
          <w:p w14:paraId="4084EDD7" w14:textId="77777777" w:rsidR="000F6D22" w:rsidRPr="00B93D92" w:rsidRDefault="000F6D22" w:rsidP="000F6D22">
            <w:pPr>
              <w:keepNext/>
              <w:keepLines/>
              <w:rPr>
                <w:ins w:id="553" w:author="Author"/>
                <w:lang w:val="sv-SE"/>
              </w:rPr>
            </w:pPr>
          </w:p>
          <w:p w14:paraId="46A524F3" w14:textId="77777777" w:rsidR="000F6D22" w:rsidRPr="00B93D92" w:rsidRDefault="00690EBB" w:rsidP="000F6D22">
            <w:pPr>
              <w:keepNext/>
              <w:keepLines/>
              <w:rPr>
                <w:ins w:id="554" w:author="Author"/>
                <w:snapToGrid w:val="0"/>
                <w:lang w:val="sv-SE"/>
              </w:rPr>
            </w:pPr>
            <w:ins w:id="555" w:author="Author">
              <w:r w:rsidRPr="00B93D92">
                <w:rPr>
                  <w:snapToGrid w:val="0"/>
                  <w:lang w:val="pl-PL"/>
                </w:rPr>
                <w:t>Delpharm Poznań Spółka Akcyjna</w:t>
              </w:r>
            </w:ins>
          </w:p>
          <w:p w14:paraId="488761EF" w14:textId="77777777" w:rsidR="000F6D22" w:rsidRPr="00B93D92" w:rsidRDefault="00690EBB" w:rsidP="000F6D22">
            <w:pPr>
              <w:keepNext/>
              <w:keepLines/>
              <w:rPr>
                <w:ins w:id="556" w:author="Author"/>
                <w:snapToGrid w:val="0"/>
                <w:lang w:val="sv-SE"/>
              </w:rPr>
            </w:pPr>
            <w:ins w:id="557" w:author="Author">
              <w:r w:rsidRPr="00B93D92">
                <w:rPr>
                  <w:snapToGrid w:val="0"/>
                  <w:lang w:val="sv-SE"/>
                </w:rPr>
                <w:t>ul. Grunwaldzka 189</w:t>
              </w:r>
            </w:ins>
          </w:p>
          <w:p w14:paraId="0CC4D7A2" w14:textId="77777777" w:rsidR="000F6D22" w:rsidRPr="00B93D92" w:rsidRDefault="00690EBB" w:rsidP="000F6D22">
            <w:pPr>
              <w:keepNext/>
              <w:keepLines/>
              <w:rPr>
                <w:ins w:id="558" w:author="Author"/>
                <w:snapToGrid w:val="0"/>
                <w:lang w:val="sv-SE"/>
              </w:rPr>
            </w:pPr>
            <w:ins w:id="559" w:author="Author">
              <w:r w:rsidRPr="00B93D92">
                <w:rPr>
                  <w:snapToGrid w:val="0"/>
                  <w:lang w:val="sv-SE"/>
                </w:rPr>
                <w:t>60-322 Poznan</w:t>
              </w:r>
            </w:ins>
          </w:p>
          <w:p w14:paraId="64626865" w14:textId="7691121A" w:rsidR="000A0456" w:rsidRPr="002701B9" w:rsidRDefault="00690EBB" w:rsidP="000F6D22">
            <w:pPr>
              <w:keepNext/>
              <w:keepLines/>
              <w:rPr>
                <w:del w:id="560" w:author="Author"/>
                <w:b/>
                <w:lang w:val="sv-SE"/>
              </w:rPr>
            </w:pPr>
            <w:ins w:id="561" w:author="Author">
              <w:r w:rsidRPr="00B93D92">
                <w:rPr>
                  <w:snapToGrid w:val="0"/>
                  <w:lang w:val="sv-SE"/>
                </w:rPr>
                <w:t>Polen</w:t>
              </w:r>
            </w:ins>
            <w:del w:id="562" w:author="Author">
              <w:r w:rsidR="00C1106A" w:rsidRPr="002701B9">
                <w:rPr>
                  <w:b/>
                  <w:lang w:val="sv-SE"/>
                </w:rPr>
                <w:delText>Innehavare av godkännande för försäljning</w:delText>
              </w:r>
            </w:del>
          </w:p>
          <w:p w14:paraId="2E4BDAEF" w14:textId="528CFA2F" w:rsidR="000A0456" w:rsidRPr="002701B9" w:rsidRDefault="000A0456" w:rsidP="00466517">
            <w:pPr>
              <w:keepNext/>
              <w:keepLines/>
              <w:rPr>
                <w:del w:id="563" w:author="Author"/>
                <w:b/>
                <w:lang w:val="sv-SE"/>
              </w:rPr>
            </w:pPr>
          </w:p>
          <w:p w14:paraId="2F1AE069" w14:textId="5463B410" w:rsidR="008C309A" w:rsidRPr="002701B9" w:rsidRDefault="00690EBB" w:rsidP="008C309A">
            <w:pPr>
              <w:rPr>
                <w:del w:id="564" w:author="Author"/>
                <w:color w:val="000000"/>
                <w:lang w:val="sv-SE"/>
              </w:rPr>
            </w:pPr>
            <w:del w:id="565" w:author="Author">
              <w:r w:rsidRPr="002701B9">
                <w:rPr>
                  <w:color w:val="000000"/>
                  <w:lang w:val="sv-SE"/>
                </w:rPr>
                <w:delText>ViiV Healthcare BV</w:delText>
              </w:r>
            </w:del>
          </w:p>
          <w:p w14:paraId="351FF0F7" w14:textId="5CCBB420" w:rsidR="008C309A" w:rsidRPr="002701B9" w:rsidRDefault="00690EBB" w:rsidP="008C309A">
            <w:pPr>
              <w:rPr>
                <w:del w:id="566" w:author="Author"/>
                <w:color w:val="000000"/>
                <w:lang w:val="sv-SE"/>
              </w:rPr>
            </w:pPr>
            <w:del w:id="567" w:author="Author">
              <w:r w:rsidRPr="002701B9">
                <w:rPr>
                  <w:iCs/>
                  <w:color w:val="000000"/>
                  <w:lang w:val="sv-SE"/>
                </w:rPr>
                <w:delText>Van Asch van Wijckstraat 55H</w:delText>
              </w:r>
            </w:del>
          </w:p>
          <w:p w14:paraId="256BFEE3" w14:textId="1AA34E5D" w:rsidR="008C309A" w:rsidRPr="002701B9" w:rsidRDefault="00690EBB" w:rsidP="008C309A">
            <w:pPr>
              <w:rPr>
                <w:del w:id="568" w:author="Author"/>
                <w:color w:val="000000"/>
                <w:lang w:val="sv-SE"/>
              </w:rPr>
            </w:pPr>
            <w:del w:id="569" w:author="Author">
              <w:r w:rsidRPr="002701B9">
                <w:rPr>
                  <w:iCs/>
                  <w:color w:val="000000"/>
                  <w:lang w:val="sv-SE"/>
                </w:rPr>
                <w:delText>3811 LP Amersfoort</w:delText>
              </w:r>
            </w:del>
          </w:p>
          <w:p w14:paraId="3B1E050F" w14:textId="0601FA64" w:rsidR="00502BDD" w:rsidRPr="002701B9" w:rsidRDefault="00690EBB" w:rsidP="00502BDD">
            <w:pPr>
              <w:rPr>
                <w:lang w:val="sv-SE"/>
              </w:rPr>
            </w:pPr>
            <w:del w:id="570" w:author="Author">
              <w:r w:rsidRPr="002701B9">
                <w:rPr>
                  <w:color w:val="000000"/>
                  <w:lang w:val="sv-SE"/>
                </w:rPr>
                <w:delText>Nederländerna</w:delText>
              </w:r>
            </w:del>
          </w:p>
          <w:p w14:paraId="09B4EBF1" w14:textId="77777777" w:rsidR="000A0456" w:rsidRPr="002701B9" w:rsidRDefault="000A0456" w:rsidP="00466517">
            <w:pPr>
              <w:keepNext/>
              <w:keepLines/>
              <w:rPr>
                <w:b/>
                <w:lang w:val="sv-SE"/>
              </w:rPr>
            </w:pPr>
          </w:p>
        </w:tc>
      </w:tr>
    </w:tbl>
    <w:p w14:paraId="3F1C3C92" w14:textId="77777777" w:rsidR="000A0456" w:rsidRPr="002701B9" w:rsidRDefault="000A0456" w:rsidP="00D60B9A">
      <w:pPr>
        <w:widowControl w:val="0"/>
        <w:rPr>
          <w:szCs w:val="22"/>
          <w:lang w:val="sv-SE"/>
        </w:rPr>
      </w:pPr>
    </w:p>
    <w:p w14:paraId="394C8395" w14:textId="77777777" w:rsidR="00BB6419" w:rsidRPr="002701B9" w:rsidRDefault="00690EBB" w:rsidP="00D60B9A">
      <w:pPr>
        <w:widowControl w:val="0"/>
        <w:rPr>
          <w:szCs w:val="22"/>
          <w:lang w:val="sv-SE"/>
        </w:rPr>
      </w:pPr>
      <w:r w:rsidRPr="002701B9">
        <w:rPr>
          <w:szCs w:val="22"/>
          <w:lang w:val="sv-SE"/>
        </w:rPr>
        <w:br w:type="page"/>
      </w:r>
    </w:p>
    <w:p w14:paraId="4760BD1A" w14:textId="77777777" w:rsidR="005B28F7" w:rsidRPr="002701B9" w:rsidRDefault="00690EBB" w:rsidP="005B28F7">
      <w:pPr>
        <w:suppressAutoHyphens/>
        <w:ind w:left="1" w:hanging="1"/>
        <w:rPr>
          <w:noProof/>
          <w:szCs w:val="24"/>
          <w:lang w:val="sv-SE"/>
        </w:rPr>
      </w:pPr>
      <w:r w:rsidRPr="002701B9">
        <w:rPr>
          <w:noProof/>
          <w:szCs w:val="24"/>
          <w:lang w:val="sv-SE"/>
        </w:rPr>
        <w:lastRenderedPageBreak/>
        <w:t>Kontakta ombudet för innehavaren av godkännandet för försäljning om du vill veta mer om detta läkemedel:</w:t>
      </w:r>
    </w:p>
    <w:p w14:paraId="65435D58" w14:textId="77777777" w:rsidR="00BB6419" w:rsidRPr="002701B9" w:rsidRDefault="00BB6419" w:rsidP="00D60B9A">
      <w:pPr>
        <w:widowControl w:val="0"/>
        <w:rPr>
          <w:noProof/>
          <w:lang w:val="sv-SE"/>
        </w:rPr>
      </w:pPr>
    </w:p>
    <w:tbl>
      <w:tblPr>
        <w:tblW w:w="9214" w:type="dxa"/>
        <w:tblInd w:w="108" w:type="dxa"/>
        <w:tblLayout w:type="fixed"/>
        <w:tblLook w:val="0000" w:firstRow="0" w:lastRow="0" w:firstColumn="0" w:lastColumn="0" w:noHBand="0" w:noVBand="0"/>
      </w:tblPr>
      <w:tblGrid>
        <w:gridCol w:w="4536"/>
        <w:gridCol w:w="4678"/>
      </w:tblGrid>
      <w:tr w:rsidR="005A7B4A" w14:paraId="3DAAB410" w14:textId="77777777" w:rsidTr="00327E0E">
        <w:trPr>
          <w:cantSplit/>
        </w:trPr>
        <w:tc>
          <w:tcPr>
            <w:tcW w:w="4536" w:type="dxa"/>
          </w:tcPr>
          <w:p w14:paraId="6460DD12" w14:textId="77777777" w:rsidR="00BB6419" w:rsidRPr="00787E96" w:rsidRDefault="00690EBB" w:rsidP="00327E0E">
            <w:pPr>
              <w:pStyle w:val="MAHaddress"/>
              <w:spacing w:before="0"/>
              <w:ind w:left="0"/>
              <w:rPr>
                <w:sz w:val="22"/>
                <w:lang w:val="en-US"/>
              </w:rPr>
            </w:pPr>
            <w:proofErr w:type="spellStart"/>
            <w:r w:rsidRPr="00787E96">
              <w:rPr>
                <w:b/>
                <w:sz w:val="22"/>
                <w:lang w:val="en-US"/>
              </w:rPr>
              <w:t>België</w:t>
            </w:r>
            <w:proofErr w:type="spellEnd"/>
            <w:r w:rsidRPr="00787E96">
              <w:rPr>
                <w:b/>
                <w:sz w:val="22"/>
                <w:lang w:val="en-US"/>
              </w:rPr>
              <w:t>/Belgique/Belgien</w:t>
            </w:r>
            <w:r w:rsidRPr="00787E96">
              <w:rPr>
                <w:sz w:val="22"/>
                <w:lang w:val="en-US"/>
              </w:rPr>
              <w:br/>
              <w:t xml:space="preserve">ViiV Healthcare </w:t>
            </w:r>
            <w:proofErr w:type="spellStart"/>
            <w:r w:rsidRPr="00787E96">
              <w:rPr>
                <w:sz w:val="22"/>
                <w:lang w:val="en-US"/>
              </w:rPr>
              <w:t>srl</w:t>
            </w:r>
            <w:proofErr w:type="spellEnd"/>
            <w:r w:rsidRPr="00787E96">
              <w:rPr>
                <w:sz w:val="22"/>
                <w:lang w:val="en-US"/>
              </w:rPr>
              <w:t>/bv</w:t>
            </w:r>
            <w:r w:rsidRPr="00787E96">
              <w:rPr>
                <w:sz w:val="22"/>
                <w:lang w:val="en-US"/>
              </w:rPr>
              <w:br/>
            </w:r>
            <w:proofErr w:type="spellStart"/>
            <w:r w:rsidRPr="00787E96">
              <w:rPr>
                <w:sz w:val="22"/>
                <w:lang w:val="en-US"/>
              </w:rPr>
              <w:t>Tél</w:t>
            </w:r>
            <w:proofErr w:type="spellEnd"/>
            <w:r w:rsidRPr="00787E96">
              <w:rPr>
                <w:sz w:val="22"/>
                <w:lang w:val="en-US"/>
              </w:rPr>
              <w:t>/Tel: + 32 (0)10 85 65 00</w:t>
            </w:r>
          </w:p>
          <w:p w14:paraId="730DEF27" w14:textId="77777777" w:rsidR="00BB6419" w:rsidRPr="00787E96" w:rsidRDefault="00BB6419" w:rsidP="00327E0E">
            <w:pPr>
              <w:ind w:right="34"/>
              <w:rPr>
                <w:noProof/>
                <w:szCs w:val="22"/>
                <w:lang w:val="en-US"/>
              </w:rPr>
            </w:pPr>
          </w:p>
        </w:tc>
        <w:tc>
          <w:tcPr>
            <w:tcW w:w="4678" w:type="dxa"/>
          </w:tcPr>
          <w:p w14:paraId="1290D41D" w14:textId="77777777" w:rsidR="00F560D3" w:rsidRDefault="00690EBB" w:rsidP="00F560D3">
            <w:r w:rsidRPr="00787E96">
              <w:rPr>
                <w:b/>
                <w:lang w:val="en-US"/>
              </w:rPr>
              <w:t>Lietuva</w:t>
            </w:r>
            <w:r w:rsidRPr="00787E96">
              <w:rPr>
                <w:lang w:val="en-US"/>
              </w:rPr>
              <w:br/>
            </w:r>
            <w:r w:rsidRPr="00E43737">
              <w:t xml:space="preserve">ViiV Healthcare </w:t>
            </w:r>
            <w:r>
              <w:t>BV</w:t>
            </w:r>
          </w:p>
          <w:p w14:paraId="789C8F6B" w14:textId="0E250D21" w:rsidR="0071319E" w:rsidRPr="00787E96" w:rsidRDefault="00690EBB" w:rsidP="0071319E">
            <w:pPr>
              <w:pStyle w:val="MAHaddress"/>
              <w:spacing w:before="0"/>
              <w:ind w:left="0"/>
              <w:rPr>
                <w:sz w:val="22"/>
                <w:lang w:val="en-US"/>
              </w:rPr>
            </w:pPr>
            <w:r w:rsidRPr="00787E96">
              <w:rPr>
                <w:sz w:val="22"/>
                <w:lang w:val="en-US"/>
              </w:rPr>
              <w:t xml:space="preserve">Tel: + 370 </w:t>
            </w:r>
            <w:r w:rsidR="00F560D3" w:rsidRPr="00F560D3">
              <w:rPr>
                <w:sz w:val="22"/>
                <w:lang w:val="en-US"/>
              </w:rPr>
              <w:t>80000334</w:t>
            </w:r>
          </w:p>
          <w:p w14:paraId="2936FD93" w14:textId="77777777" w:rsidR="00BB6419" w:rsidRPr="00787E96" w:rsidRDefault="00BB6419" w:rsidP="00327E0E">
            <w:pPr>
              <w:suppressAutoHyphens/>
              <w:rPr>
                <w:noProof/>
                <w:szCs w:val="22"/>
                <w:lang w:val="en-US"/>
              </w:rPr>
            </w:pPr>
          </w:p>
        </w:tc>
      </w:tr>
      <w:tr w:rsidR="005A7B4A" w14:paraId="5EE55C18" w14:textId="77777777" w:rsidTr="00327E0E">
        <w:trPr>
          <w:cantSplit/>
        </w:trPr>
        <w:tc>
          <w:tcPr>
            <w:tcW w:w="4536" w:type="dxa"/>
          </w:tcPr>
          <w:p w14:paraId="0C414B3B" w14:textId="26C6A735" w:rsidR="00F560D3" w:rsidRPr="00A20919" w:rsidRDefault="00690EBB" w:rsidP="00327E0E">
            <w:pPr>
              <w:pStyle w:val="MAHaddress"/>
              <w:spacing w:before="0"/>
              <w:ind w:left="0"/>
              <w:rPr>
                <w:sz w:val="22"/>
                <w:lang w:val="en-GB"/>
              </w:rPr>
            </w:pPr>
            <w:r w:rsidRPr="002701B9">
              <w:rPr>
                <w:b/>
                <w:bCs/>
                <w:sz w:val="22"/>
                <w:lang w:val="sv-SE"/>
              </w:rPr>
              <w:t>България</w:t>
            </w:r>
            <w:r w:rsidRPr="00A20919">
              <w:rPr>
                <w:bCs/>
                <w:sz w:val="22"/>
                <w:lang w:val="en-GB"/>
              </w:rPr>
              <w:br/>
            </w:r>
            <w:r w:rsidRPr="00A20919">
              <w:rPr>
                <w:color w:val="000000"/>
                <w:sz w:val="22"/>
                <w:lang w:val="en-GB"/>
              </w:rPr>
              <w:t xml:space="preserve">ViiV Healthcare BV </w:t>
            </w:r>
          </w:p>
          <w:p w14:paraId="58CAA479" w14:textId="2E096576" w:rsidR="00BB6419" w:rsidRPr="00A20919" w:rsidRDefault="00690EBB" w:rsidP="00327E0E">
            <w:pPr>
              <w:pStyle w:val="MAHaddress"/>
              <w:spacing w:before="0"/>
              <w:ind w:left="0"/>
              <w:rPr>
                <w:sz w:val="22"/>
                <w:lang w:val="en-GB"/>
              </w:rPr>
            </w:pPr>
            <w:proofErr w:type="spellStart"/>
            <w:r w:rsidRPr="00A20919">
              <w:rPr>
                <w:sz w:val="22"/>
                <w:lang w:val="en-GB"/>
              </w:rPr>
              <w:t>Te</w:t>
            </w:r>
            <w:proofErr w:type="spellEnd"/>
            <w:r w:rsidRPr="002701B9">
              <w:rPr>
                <w:sz w:val="22"/>
                <w:lang w:val="sv-SE"/>
              </w:rPr>
              <w:t>л</w:t>
            </w:r>
            <w:r w:rsidRPr="00A20919">
              <w:rPr>
                <w:sz w:val="22"/>
                <w:lang w:val="en-GB"/>
              </w:rPr>
              <w:t xml:space="preserve">.: + </w:t>
            </w:r>
            <w:r w:rsidRPr="00A20919">
              <w:rPr>
                <w:color w:val="000000"/>
                <w:sz w:val="22"/>
                <w:lang w:val="en-GB"/>
              </w:rPr>
              <w:t xml:space="preserve">359 </w:t>
            </w:r>
            <w:r w:rsidR="00F560D3" w:rsidRPr="00F560D3">
              <w:rPr>
                <w:color w:val="000000"/>
                <w:sz w:val="22"/>
                <w:lang w:val="en-GB"/>
              </w:rPr>
              <w:t>80018205</w:t>
            </w:r>
          </w:p>
          <w:p w14:paraId="7114ADEA" w14:textId="77777777" w:rsidR="00BB6419" w:rsidRPr="00A20919" w:rsidRDefault="00BB6419" w:rsidP="00327E0E">
            <w:pPr>
              <w:tabs>
                <w:tab w:val="left" w:pos="-720"/>
              </w:tabs>
              <w:suppressAutoHyphens/>
              <w:rPr>
                <w:noProof/>
                <w:szCs w:val="22"/>
              </w:rPr>
            </w:pPr>
          </w:p>
        </w:tc>
        <w:tc>
          <w:tcPr>
            <w:tcW w:w="4678" w:type="dxa"/>
          </w:tcPr>
          <w:p w14:paraId="4160E2CB" w14:textId="77777777" w:rsidR="0071319E" w:rsidRPr="002E6024" w:rsidRDefault="00690EBB" w:rsidP="0071319E">
            <w:pPr>
              <w:pStyle w:val="MAHaddress"/>
              <w:spacing w:before="0"/>
              <w:ind w:left="0"/>
              <w:rPr>
                <w:sz w:val="22"/>
                <w:lang w:val="en-GB"/>
              </w:rPr>
            </w:pPr>
            <w:r w:rsidRPr="002E6024">
              <w:rPr>
                <w:b/>
                <w:sz w:val="22"/>
                <w:lang w:val="en-GB"/>
              </w:rPr>
              <w:t>Luxembourg/Luxemburg</w:t>
            </w:r>
            <w:r w:rsidRPr="002E6024">
              <w:rPr>
                <w:sz w:val="22"/>
                <w:lang w:val="en-GB"/>
              </w:rPr>
              <w:br/>
              <w:t xml:space="preserve">ViiV Healthcare </w:t>
            </w:r>
            <w:proofErr w:type="spellStart"/>
            <w:r w:rsidRPr="002E6024">
              <w:rPr>
                <w:sz w:val="22"/>
                <w:lang w:val="en-GB"/>
              </w:rPr>
              <w:t>srl</w:t>
            </w:r>
            <w:proofErr w:type="spellEnd"/>
            <w:r w:rsidRPr="002E6024">
              <w:rPr>
                <w:sz w:val="22"/>
                <w:lang w:val="en-GB"/>
              </w:rPr>
              <w:t>/bv</w:t>
            </w:r>
            <w:r w:rsidRPr="002E6024">
              <w:rPr>
                <w:sz w:val="22"/>
                <w:lang w:val="en-GB"/>
              </w:rPr>
              <w:br/>
              <w:t>Belgique/Belgien</w:t>
            </w:r>
            <w:r w:rsidRPr="002E6024">
              <w:rPr>
                <w:sz w:val="22"/>
                <w:lang w:val="en-GB"/>
              </w:rPr>
              <w:br/>
            </w:r>
            <w:proofErr w:type="spellStart"/>
            <w:r w:rsidRPr="002E6024">
              <w:rPr>
                <w:sz w:val="22"/>
                <w:lang w:val="en-GB"/>
              </w:rPr>
              <w:t>Tél</w:t>
            </w:r>
            <w:proofErr w:type="spellEnd"/>
            <w:r w:rsidRPr="002E6024">
              <w:rPr>
                <w:sz w:val="22"/>
                <w:lang w:val="en-GB"/>
              </w:rPr>
              <w:t>/Tel: + 32 (0)10 85 65 00</w:t>
            </w:r>
          </w:p>
          <w:p w14:paraId="3CE95818" w14:textId="77777777" w:rsidR="00BB6419" w:rsidRPr="002E6024" w:rsidRDefault="00BB6419" w:rsidP="00327E0E">
            <w:pPr>
              <w:tabs>
                <w:tab w:val="left" w:pos="-720"/>
              </w:tabs>
              <w:suppressAutoHyphens/>
              <w:rPr>
                <w:noProof/>
                <w:szCs w:val="22"/>
              </w:rPr>
            </w:pPr>
          </w:p>
        </w:tc>
      </w:tr>
      <w:tr w:rsidR="005A7B4A" w14:paraId="591A2E99" w14:textId="77777777" w:rsidTr="00327E0E">
        <w:trPr>
          <w:cantSplit/>
        </w:trPr>
        <w:tc>
          <w:tcPr>
            <w:tcW w:w="4536" w:type="dxa"/>
          </w:tcPr>
          <w:p w14:paraId="200AFA95" w14:textId="77777777" w:rsidR="00BB6419" w:rsidRPr="002701B9" w:rsidRDefault="00690EBB" w:rsidP="00327E0E">
            <w:pPr>
              <w:pStyle w:val="MAHaddress"/>
              <w:spacing w:before="0"/>
              <w:ind w:left="0"/>
              <w:rPr>
                <w:sz w:val="22"/>
                <w:lang w:val="sv-SE"/>
              </w:rPr>
            </w:pPr>
            <w:r w:rsidRPr="002701B9">
              <w:rPr>
                <w:b/>
                <w:sz w:val="22"/>
                <w:lang w:val="sv-SE"/>
              </w:rPr>
              <w:t>Česká republika</w:t>
            </w:r>
            <w:r w:rsidRPr="002701B9">
              <w:rPr>
                <w:sz w:val="22"/>
                <w:lang w:val="sv-SE"/>
              </w:rPr>
              <w:br/>
              <w:t>GlaxoSmithKline s.r.o.</w:t>
            </w:r>
            <w:r w:rsidRPr="002701B9">
              <w:rPr>
                <w:sz w:val="22"/>
                <w:lang w:val="sv-SE"/>
              </w:rPr>
              <w:br/>
              <w:t>Tel: + 420 222 001 111</w:t>
            </w:r>
            <w:r w:rsidRPr="002701B9">
              <w:rPr>
                <w:sz w:val="22"/>
                <w:lang w:val="sv-SE"/>
              </w:rPr>
              <w:br/>
              <w:t>cz.info@gsk.com</w:t>
            </w:r>
          </w:p>
          <w:p w14:paraId="603BF540" w14:textId="77777777" w:rsidR="00BB6419" w:rsidRPr="002701B9" w:rsidRDefault="00BB6419" w:rsidP="00327E0E">
            <w:pPr>
              <w:tabs>
                <w:tab w:val="left" w:pos="-720"/>
              </w:tabs>
              <w:suppressAutoHyphens/>
              <w:rPr>
                <w:noProof/>
                <w:szCs w:val="22"/>
                <w:lang w:val="sv-SE"/>
              </w:rPr>
            </w:pPr>
          </w:p>
        </w:tc>
        <w:tc>
          <w:tcPr>
            <w:tcW w:w="4678" w:type="dxa"/>
          </w:tcPr>
          <w:p w14:paraId="2DF38C8A" w14:textId="3986251A" w:rsidR="00F560D3" w:rsidRDefault="00690EBB" w:rsidP="0071319E">
            <w:pPr>
              <w:pStyle w:val="MAHaddress"/>
              <w:spacing w:before="0"/>
              <w:ind w:left="0"/>
              <w:rPr>
                <w:sz w:val="22"/>
                <w:lang w:val="en-US"/>
              </w:rPr>
            </w:pPr>
            <w:proofErr w:type="spellStart"/>
            <w:r w:rsidRPr="00A20919">
              <w:rPr>
                <w:b/>
                <w:sz w:val="22"/>
                <w:lang w:val="en-US"/>
              </w:rPr>
              <w:t>Magyarország</w:t>
            </w:r>
            <w:proofErr w:type="spellEnd"/>
            <w:r w:rsidRPr="00A20919">
              <w:rPr>
                <w:sz w:val="22"/>
                <w:lang w:val="en-US"/>
              </w:rPr>
              <w:br/>
              <w:t xml:space="preserve">ViiV Healthcare BV </w:t>
            </w:r>
          </w:p>
          <w:p w14:paraId="773C9142" w14:textId="6A4A29FD" w:rsidR="0071319E" w:rsidRPr="00A20919" w:rsidRDefault="00690EBB" w:rsidP="0071319E">
            <w:pPr>
              <w:pStyle w:val="MAHaddress"/>
              <w:spacing w:before="0"/>
              <w:ind w:left="0"/>
              <w:rPr>
                <w:sz w:val="22"/>
                <w:lang w:val="en-US"/>
              </w:rPr>
            </w:pPr>
            <w:r w:rsidRPr="00A20919">
              <w:rPr>
                <w:sz w:val="22"/>
                <w:lang w:val="en-US"/>
              </w:rPr>
              <w:t>Tel.: +</w:t>
            </w:r>
            <w:del w:id="571" w:author="Author">
              <w:r w:rsidRPr="00A20919">
                <w:rPr>
                  <w:sz w:val="22"/>
                  <w:lang w:val="en-US"/>
                </w:rPr>
                <w:delText xml:space="preserve"> </w:delText>
              </w:r>
            </w:del>
            <w:r w:rsidRPr="00A20919">
              <w:rPr>
                <w:sz w:val="22"/>
                <w:lang w:val="en-US"/>
              </w:rPr>
              <w:t xml:space="preserve">36 </w:t>
            </w:r>
            <w:r w:rsidR="00F560D3">
              <w:rPr>
                <w:sz w:val="22"/>
                <w:lang w:val="en-US"/>
              </w:rPr>
              <w:t>80088309</w:t>
            </w:r>
          </w:p>
          <w:p w14:paraId="699D783A" w14:textId="77777777" w:rsidR="00BB6419" w:rsidRPr="00A20919" w:rsidRDefault="00BB6419" w:rsidP="00327E0E">
            <w:pPr>
              <w:rPr>
                <w:noProof/>
                <w:szCs w:val="22"/>
                <w:lang w:val="en-US"/>
              </w:rPr>
            </w:pPr>
          </w:p>
        </w:tc>
      </w:tr>
      <w:tr w:rsidR="005A7B4A" w14:paraId="3CE85186" w14:textId="77777777" w:rsidTr="00327E0E">
        <w:trPr>
          <w:cantSplit/>
        </w:trPr>
        <w:tc>
          <w:tcPr>
            <w:tcW w:w="4536" w:type="dxa"/>
          </w:tcPr>
          <w:p w14:paraId="5C7A8224" w14:textId="4D0E5DE1" w:rsidR="009C5782" w:rsidRPr="00787E96" w:rsidRDefault="00690EBB" w:rsidP="00327E0E">
            <w:pPr>
              <w:pStyle w:val="MAHaddress"/>
              <w:spacing w:before="0"/>
              <w:ind w:left="0"/>
              <w:rPr>
                <w:sz w:val="22"/>
                <w:lang w:val="en-US"/>
              </w:rPr>
            </w:pPr>
            <w:r w:rsidRPr="00787E96">
              <w:rPr>
                <w:b/>
                <w:sz w:val="22"/>
                <w:lang w:val="en-US"/>
              </w:rPr>
              <w:t>Danmark</w:t>
            </w:r>
            <w:r w:rsidRPr="00787E96">
              <w:rPr>
                <w:sz w:val="22"/>
                <w:lang w:val="en-US"/>
              </w:rPr>
              <w:br/>
              <w:t>GlaxoSmithKline Pharma A/S</w:t>
            </w:r>
            <w:r w:rsidRPr="00787E96">
              <w:rPr>
                <w:sz w:val="22"/>
                <w:lang w:val="en-US"/>
              </w:rPr>
              <w:br/>
            </w:r>
            <w:proofErr w:type="spellStart"/>
            <w:r w:rsidRPr="00787E96">
              <w:rPr>
                <w:sz w:val="22"/>
                <w:lang w:val="en-US"/>
              </w:rPr>
              <w:t>Tlf</w:t>
            </w:r>
            <w:proofErr w:type="spellEnd"/>
            <w:ins w:id="572" w:author="Author">
              <w:r w:rsidR="00326B38">
                <w:rPr>
                  <w:sz w:val="22"/>
                  <w:lang w:val="en-US"/>
                </w:rPr>
                <w:t>.</w:t>
              </w:r>
            </w:ins>
            <w:r w:rsidRPr="00787E96">
              <w:rPr>
                <w:sz w:val="22"/>
                <w:lang w:val="en-US"/>
              </w:rPr>
              <w:t>: + 45 36 35 91 00</w:t>
            </w:r>
          </w:p>
          <w:p w14:paraId="62DF81C2" w14:textId="1501E4D3" w:rsidR="00BB6419" w:rsidRPr="002701B9" w:rsidRDefault="00690EBB" w:rsidP="00AC609E">
            <w:pPr>
              <w:pStyle w:val="MAHaddress"/>
              <w:spacing w:before="0"/>
              <w:ind w:left="0"/>
              <w:rPr>
                <w:del w:id="573" w:author="Author"/>
                <w:sz w:val="22"/>
                <w:lang w:val="sv-SE"/>
              </w:rPr>
            </w:pPr>
            <w:r w:rsidRPr="002701B9">
              <w:rPr>
                <w:sz w:val="22"/>
                <w:lang w:val="sv-SE"/>
              </w:rPr>
              <w:t>dk-info@gsk.com</w:t>
            </w:r>
            <w:r w:rsidRPr="002701B9">
              <w:rPr>
                <w:sz w:val="22"/>
                <w:lang w:val="sv-SE"/>
              </w:rPr>
              <w:br/>
            </w:r>
          </w:p>
          <w:p w14:paraId="3381D1C9" w14:textId="77777777" w:rsidR="00BB6419" w:rsidRPr="002701B9" w:rsidRDefault="00BB6419" w:rsidP="00AC609E">
            <w:pPr>
              <w:pStyle w:val="MAHaddress"/>
              <w:spacing w:before="0"/>
              <w:ind w:left="0"/>
              <w:rPr>
                <w:noProof/>
                <w:lang w:val="sv-SE"/>
              </w:rPr>
              <w:pPrChange w:id="574" w:author="Author">
                <w:pPr>
                  <w:tabs>
                    <w:tab w:val="left" w:pos="-720"/>
                  </w:tabs>
                  <w:suppressAutoHyphens/>
                </w:pPr>
              </w:pPrChange>
            </w:pPr>
          </w:p>
        </w:tc>
        <w:tc>
          <w:tcPr>
            <w:tcW w:w="4678" w:type="dxa"/>
          </w:tcPr>
          <w:p w14:paraId="69A3BF22" w14:textId="3A39BD0E" w:rsidR="00F560D3" w:rsidRDefault="00690EBB" w:rsidP="0071319E">
            <w:pPr>
              <w:pStyle w:val="MAHaddress"/>
              <w:spacing w:before="0"/>
              <w:ind w:left="0"/>
              <w:rPr>
                <w:sz w:val="22"/>
                <w:lang w:val="sv-SE"/>
              </w:rPr>
            </w:pPr>
            <w:r w:rsidRPr="002701B9">
              <w:rPr>
                <w:b/>
                <w:sz w:val="22"/>
                <w:lang w:val="sv-SE"/>
              </w:rPr>
              <w:t>Malta</w:t>
            </w:r>
            <w:r w:rsidRPr="002701B9">
              <w:rPr>
                <w:sz w:val="22"/>
                <w:lang w:val="sv-SE"/>
              </w:rPr>
              <w:br/>
            </w:r>
            <w:r w:rsidRPr="00F560D3">
              <w:rPr>
                <w:sz w:val="22"/>
                <w:lang w:val="sv-SE"/>
              </w:rPr>
              <w:t xml:space="preserve">ViiV Healthcare BV </w:t>
            </w:r>
          </w:p>
          <w:p w14:paraId="1659CB7D" w14:textId="54169C60" w:rsidR="0071319E" w:rsidRPr="002701B9" w:rsidRDefault="00690EBB" w:rsidP="0071319E">
            <w:pPr>
              <w:pStyle w:val="MAHaddress"/>
              <w:spacing w:before="0"/>
              <w:ind w:left="0"/>
              <w:rPr>
                <w:sz w:val="22"/>
                <w:lang w:val="sv-SE"/>
              </w:rPr>
            </w:pPr>
            <w:r w:rsidRPr="002701B9">
              <w:rPr>
                <w:sz w:val="22"/>
                <w:lang w:val="sv-SE"/>
              </w:rPr>
              <w:t xml:space="preserve">Tel: + 356 </w:t>
            </w:r>
            <w:r w:rsidR="00F560D3" w:rsidRPr="00F560D3">
              <w:rPr>
                <w:sz w:val="22"/>
                <w:lang w:val="sv-SE"/>
              </w:rPr>
              <w:t>80065004</w:t>
            </w:r>
          </w:p>
          <w:p w14:paraId="0DE0281F" w14:textId="77777777" w:rsidR="00BB6419" w:rsidRPr="002701B9" w:rsidRDefault="00BB6419" w:rsidP="00327E0E">
            <w:pPr>
              <w:pStyle w:val="MAHaddress"/>
              <w:spacing w:before="0"/>
              <w:ind w:left="0"/>
              <w:rPr>
                <w:sz w:val="22"/>
                <w:lang w:val="sv-SE"/>
              </w:rPr>
            </w:pPr>
          </w:p>
          <w:p w14:paraId="6B6FD918" w14:textId="77777777" w:rsidR="00BB6419" w:rsidRPr="002701B9" w:rsidRDefault="00BB6419" w:rsidP="00327E0E">
            <w:pPr>
              <w:rPr>
                <w:noProof/>
                <w:szCs w:val="22"/>
                <w:lang w:val="sv-SE"/>
              </w:rPr>
            </w:pPr>
          </w:p>
        </w:tc>
      </w:tr>
      <w:tr w:rsidR="005A7B4A" w14:paraId="6445FAF2" w14:textId="77777777" w:rsidTr="00327E0E">
        <w:trPr>
          <w:cantSplit/>
        </w:trPr>
        <w:tc>
          <w:tcPr>
            <w:tcW w:w="4536" w:type="dxa"/>
          </w:tcPr>
          <w:p w14:paraId="378C596C" w14:textId="77777777" w:rsidR="00BB6419" w:rsidRPr="00787E96" w:rsidRDefault="00690EBB" w:rsidP="00327E0E">
            <w:pPr>
              <w:pStyle w:val="MAHaddress"/>
              <w:spacing w:before="0"/>
              <w:ind w:left="0"/>
              <w:rPr>
                <w:sz w:val="22"/>
                <w:lang w:val="en-US"/>
              </w:rPr>
            </w:pPr>
            <w:r w:rsidRPr="00787E96">
              <w:rPr>
                <w:b/>
                <w:sz w:val="22"/>
                <w:lang w:val="en-US"/>
              </w:rPr>
              <w:t>Deutschland</w:t>
            </w:r>
            <w:r w:rsidR="00C1106A" w:rsidRPr="00787E96">
              <w:rPr>
                <w:sz w:val="22"/>
                <w:lang w:val="en-US"/>
              </w:rPr>
              <w:br/>
              <w:t xml:space="preserve">ViiV Healthcare GmbH </w:t>
            </w:r>
            <w:r w:rsidR="00C1106A" w:rsidRPr="00787E96">
              <w:rPr>
                <w:sz w:val="22"/>
                <w:lang w:val="en-US"/>
              </w:rPr>
              <w:br/>
              <w:t>Tel.: + 49 (0)89 203 0038-10</w:t>
            </w:r>
            <w:r w:rsidR="00C1106A" w:rsidRPr="00787E96">
              <w:rPr>
                <w:sz w:val="22"/>
                <w:lang w:val="en-US"/>
              </w:rPr>
              <w:br/>
              <w:t>viiv.med.info@viivhealthcare.com</w:t>
            </w:r>
          </w:p>
          <w:p w14:paraId="1E4F529D" w14:textId="77777777" w:rsidR="00BB6419" w:rsidRPr="00787E96" w:rsidRDefault="00BB6419" w:rsidP="00327E0E">
            <w:pPr>
              <w:tabs>
                <w:tab w:val="left" w:pos="-720"/>
              </w:tabs>
              <w:suppressAutoHyphens/>
              <w:rPr>
                <w:noProof/>
                <w:szCs w:val="22"/>
                <w:lang w:val="en-US"/>
              </w:rPr>
            </w:pPr>
          </w:p>
        </w:tc>
        <w:tc>
          <w:tcPr>
            <w:tcW w:w="4678" w:type="dxa"/>
          </w:tcPr>
          <w:p w14:paraId="6421045C" w14:textId="77777777" w:rsidR="0071319E" w:rsidRPr="002701B9" w:rsidRDefault="00690EBB" w:rsidP="0071319E">
            <w:pPr>
              <w:pStyle w:val="MAHaddress"/>
              <w:spacing w:before="0"/>
              <w:ind w:left="0"/>
              <w:rPr>
                <w:sz w:val="22"/>
                <w:lang w:val="sv-SE"/>
              </w:rPr>
            </w:pPr>
            <w:r w:rsidRPr="002701B9">
              <w:rPr>
                <w:b/>
                <w:sz w:val="22"/>
                <w:lang w:val="sv-SE"/>
              </w:rPr>
              <w:t>Nederland</w:t>
            </w:r>
            <w:r w:rsidRPr="002701B9">
              <w:rPr>
                <w:sz w:val="22"/>
                <w:lang w:val="sv-SE"/>
              </w:rPr>
              <w:br/>
              <w:t>ViiV Healthcare BV</w:t>
            </w:r>
            <w:r w:rsidRPr="002701B9">
              <w:rPr>
                <w:sz w:val="22"/>
                <w:lang w:val="sv-SE"/>
              </w:rPr>
              <w:br/>
              <w:t>Tel: + 31 (0)3</w:t>
            </w:r>
            <w:r w:rsidR="008C309A" w:rsidRPr="002701B9">
              <w:rPr>
                <w:sz w:val="22"/>
                <w:lang w:val="sv-SE"/>
              </w:rPr>
              <w:t>3 2081199</w:t>
            </w:r>
            <w:r w:rsidRPr="002701B9">
              <w:rPr>
                <w:sz w:val="22"/>
                <w:lang w:val="sv-SE"/>
              </w:rPr>
              <w:br/>
            </w:r>
          </w:p>
          <w:p w14:paraId="61B12785" w14:textId="77777777" w:rsidR="00BB6419" w:rsidRPr="002701B9" w:rsidRDefault="00BB6419" w:rsidP="00327E0E">
            <w:pPr>
              <w:tabs>
                <w:tab w:val="left" w:pos="-720"/>
              </w:tabs>
              <w:suppressAutoHyphens/>
              <w:rPr>
                <w:noProof/>
                <w:szCs w:val="22"/>
                <w:lang w:val="sv-SE"/>
              </w:rPr>
            </w:pPr>
          </w:p>
        </w:tc>
      </w:tr>
      <w:tr w:rsidR="005A7B4A" w14:paraId="55B10932" w14:textId="77777777" w:rsidTr="00327E0E">
        <w:trPr>
          <w:cantSplit/>
        </w:trPr>
        <w:tc>
          <w:tcPr>
            <w:tcW w:w="4536" w:type="dxa"/>
          </w:tcPr>
          <w:p w14:paraId="0F907C0C" w14:textId="77777777" w:rsidR="00F560D3" w:rsidRDefault="00690EBB" w:rsidP="00F560D3">
            <w:r w:rsidRPr="00787E96">
              <w:rPr>
                <w:b/>
                <w:lang w:val="en-US"/>
              </w:rPr>
              <w:t>Eesti</w:t>
            </w:r>
            <w:r w:rsidRPr="00787E96">
              <w:rPr>
                <w:lang w:val="en-US"/>
              </w:rPr>
              <w:br/>
            </w:r>
            <w:r w:rsidRPr="00E43737">
              <w:t xml:space="preserve">ViiV Healthcare </w:t>
            </w:r>
            <w:r>
              <w:t>BV</w:t>
            </w:r>
          </w:p>
          <w:p w14:paraId="6BB909C0" w14:textId="58905072" w:rsidR="00BB6419" w:rsidRPr="00787E96" w:rsidRDefault="00690EBB" w:rsidP="00327E0E">
            <w:pPr>
              <w:pStyle w:val="MAHaddress"/>
              <w:spacing w:before="0"/>
              <w:ind w:left="0"/>
              <w:rPr>
                <w:color w:val="000000"/>
                <w:sz w:val="22"/>
                <w:lang w:val="en-US"/>
              </w:rPr>
            </w:pPr>
            <w:r w:rsidRPr="00787E96">
              <w:rPr>
                <w:color w:val="000000"/>
                <w:sz w:val="22"/>
                <w:lang w:val="en-US"/>
              </w:rPr>
              <w:t xml:space="preserve">Tel: + 372 </w:t>
            </w:r>
            <w:r w:rsidR="00F560D3" w:rsidRPr="00F560D3">
              <w:rPr>
                <w:color w:val="000000"/>
                <w:sz w:val="22"/>
                <w:lang w:val="en-US"/>
              </w:rPr>
              <w:t>8002640</w:t>
            </w:r>
          </w:p>
          <w:p w14:paraId="34B803E9" w14:textId="77777777" w:rsidR="00BB6419" w:rsidRPr="00787E96" w:rsidRDefault="00BB6419" w:rsidP="00327E0E">
            <w:pPr>
              <w:tabs>
                <w:tab w:val="left" w:pos="-720"/>
              </w:tabs>
              <w:suppressAutoHyphens/>
              <w:rPr>
                <w:noProof/>
                <w:szCs w:val="22"/>
                <w:lang w:val="en-US"/>
              </w:rPr>
            </w:pPr>
          </w:p>
        </w:tc>
        <w:tc>
          <w:tcPr>
            <w:tcW w:w="4678" w:type="dxa"/>
          </w:tcPr>
          <w:p w14:paraId="127AD08C" w14:textId="336B1967" w:rsidR="0071319E" w:rsidRPr="002701B9" w:rsidRDefault="00690EBB" w:rsidP="0071319E">
            <w:pPr>
              <w:pStyle w:val="MAHaddress"/>
              <w:spacing w:before="0"/>
              <w:ind w:left="0"/>
              <w:rPr>
                <w:sz w:val="22"/>
                <w:lang w:val="sv-SE"/>
              </w:rPr>
            </w:pPr>
            <w:r w:rsidRPr="002701B9">
              <w:rPr>
                <w:b/>
                <w:sz w:val="22"/>
                <w:lang w:val="sv-SE"/>
              </w:rPr>
              <w:t>Norge</w:t>
            </w:r>
            <w:r w:rsidRPr="002701B9">
              <w:rPr>
                <w:sz w:val="22"/>
                <w:lang w:val="sv-SE"/>
              </w:rPr>
              <w:br/>
              <w:t>GlaxoSmithKline AS</w:t>
            </w:r>
            <w:r w:rsidRPr="002701B9">
              <w:rPr>
                <w:sz w:val="22"/>
                <w:lang w:val="sv-SE"/>
              </w:rPr>
              <w:br/>
              <w:t>Tlf: + 47 22 70 20 00</w:t>
            </w:r>
          </w:p>
          <w:p w14:paraId="0C9F489B" w14:textId="77777777" w:rsidR="00BB6419" w:rsidRPr="002701B9" w:rsidRDefault="00BB6419" w:rsidP="00327E0E">
            <w:pPr>
              <w:rPr>
                <w:noProof/>
                <w:szCs w:val="22"/>
                <w:lang w:val="sv-SE"/>
              </w:rPr>
            </w:pPr>
          </w:p>
        </w:tc>
      </w:tr>
      <w:tr w:rsidR="005A7B4A" w14:paraId="23A05F14" w14:textId="77777777" w:rsidTr="00327E0E">
        <w:trPr>
          <w:cantSplit/>
        </w:trPr>
        <w:tc>
          <w:tcPr>
            <w:tcW w:w="4536" w:type="dxa"/>
          </w:tcPr>
          <w:p w14:paraId="2AB58F0F" w14:textId="468C5768" w:rsidR="00BB6419" w:rsidRPr="00787E96" w:rsidRDefault="00690EBB" w:rsidP="00327E0E">
            <w:pPr>
              <w:pStyle w:val="MAHaddress"/>
              <w:spacing w:before="0"/>
              <w:ind w:left="0"/>
              <w:rPr>
                <w:sz w:val="22"/>
                <w:lang w:val="en-GB"/>
              </w:rPr>
            </w:pPr>
            <w:r w:rsidRPr="002701B9">
              <w:rPr>
                <w:b/>
                <w:sz w:val="22"/>
                <w:lang w:val="sv-SE"/>
              </w:rPr>
              <w:t>Ελλάδα</w:t>
            </w:r>
            <w:r w:rsidRPr="00787E96">
              <w:rPr>
                <w:sz w:val="22"/>
                <w:lang w:val="en-GB"/>
              </w:rPr>
              <w:br/>
              <w:t xml:space="preserve">GlaxoSmithKline </w:t>
            </w:r>
            <w:r w:rsidR="008C309A" w:rsidRPr="002701B9">
              <w:rPr>
                <w:sz w:val="22"/>
                <w:lang w:val="sv-SE"/>
              </w:rPr>
              <w:t>Μονοπρόσωπη</w:t>
            </w:r>
            <w:r w:rsidR="008C309A" w:rsidRPr="00787E96">
              <w:rPr>
                <w:sz w:val="22"/>
                <w:lang w:val="en-GB"/>
              </w:rPr>
              <w:t xml:space="preserve"> </w:t>
            </w:r>
            <w:r w:rsidRPr="00787E96">
              <w:rPr>
                <w:sz w:val="22"/>
                <w:lang w:val="en-GB"/>
              </w:rPr>
              <w:t>A.E.B.E.</w:t>
            </w:r>
            <w:r w:rsidRPr="00787E96">
              <w:rPr>
                <w:sz w:val="22"/>
                <w:lang w:val="en-GB"/>
              </w:rPr>
              <w:br/>
            </w:r>
            <w:r w:rsidRPr="002701B9">
              <w:rPr>
                <w:sz w:val="22"/>
                <w:lang w:val="sv-SE"/>
              </w:rPr>
              <w:t>Τηλ</w:t>
            </w:r>
            <w:r w:rsidRPr="00787E96">
              <w:rPr>
                <w:sz w:val="22"/>
                <w:lang w:val="en-GB"/>
              </w:rPr>
              <w:t>: + 30 210 68 82 100</w:t>
            </w:r>
          </w:p>
          <w:p w14:paraId="123E0E77" w14:textId="77777777" w:rsidR="00BB6419" w:rsidRPr="00787E96" w:rsidRDefault="00BB6419" w:rsidP="00327E0E">
            <w:pPr>
              <w:tabs>
                <w:tab w:val="left" w:pos="-720"/>
              </w:tabs>
              <w:suppressAutoHyphens/>
              <w:rPr>
                <w:noProof/>
                <w:szCs w:val="22"/>
              </w:rPr>
            </w:pPr>
          </w:p>
        </w:tc>
        <w:tc>
          <w:tcPr>
            <w:tcW w:w="4678" w:type="dxa"/>
          </w:tcPr>
          <w:p w14:paraId="71BDA0CD" w14:textId="77777777" w:rsidR="0071319E" w:rsidRPr="002701B9" w:rsidRDefault="00690EBB" w:rsidP="0071319E">
            <w:pPr>
              <w:pStyle w:val="MAHaddress"/>
              <w:spacing w:before="0"/>
              <w:ind w:left="0"/>
              <w:rPr>
                <w:sz w:val="22"/>
                <w:lang w:val="sv-SE"/>
              </w:rPr>
            </w:pPr>
            <w:r w:rsidRPr="002701B9">
              <w:rPr>
                <w:b/>
                <w:sz w:val="22"/>
                <w:lang w:val="sv-SE"/>
              </w:rPr>
              <w:t>Österreich</w:t>
            </w:r>
            <w:r w:rsidRPr="002701B9">
              <w:rPr>
                <w:sz w:val="22"/>
                <w:lang w:val="sv-SE"/>
              </w:rPr>
              <w:br/>
              <w:t>GlaxoSmithKline Pharma GmbH</w:t>
            </w:r>
            <w:r w:rsidRPr="002701B9">
              <w:rPr>
                <w:sz w:val="22"/>
                <w:lang w:val="sv-SE"/>
              </w:rPr>
              <w:br/>
              <w:t>Tel: + 43 (0)1 97075 0</w:t>
            </w:r>
            <w:r w:rsidRPr="002701B9">
              <w:rPr>
                <w:sz w:val="22"/>
                <w:lang w:val="sv-SE"/>
              </w:rPr>
              <w:br/>
              <w:t>at.info@gsk.com</w:t>
            </w:r>
          </w:p>
          <w:p w14:paraId="12CED3CF" w14:textId="77777777" w:rsidR="00BB6419" w:rsidRPr="002701B9" w:rsidRDefault="00BB6419" w:rsidP="00327E0E">
            <w:pPr>
              <w:tabs>
                <w:tab w:val="left" w:pos="-720"/>
              </w:tabs>
              <w:suppressAutoHyphens/>
              <w:rPr>
                <w:noProof/>
                <w:szCs w:val="22"/>
                <w:lang w:val="sv-SE"/>
              </w:rPr>
            </w:pPr>
          </w:p>
        </w:tc>
      </w:tr>
      <w:tr w:rsidR="005A7B4A" w14:paraId="19DEB9D8" w14:textId="77777777" w:rsidTr="00327E0E">
        <w:trPr>
          <w:cantSplit/>
        </w:trPr>
        <w:tc>
          <w:tcPr>
            <w:tcW w:w="4536" w:type="dxa"/>
          </w:tcPr>
          <w:p w14:paraId="5A6C428E" w14:textId="0789C1D9" w:rsidR="00AF44F1" w:rsidRPr="002701B9" w:rsidRDefault="00690EBB" w:rsidP="00865ADE">
            <w:pPr>
              <w:pStyle w:val="MAHaddress"/>
              <w:spacing w:before="0"/>
              <w:ind w:left="0"/>
              <w:rPr>
                <w:sz w:val="22"/>
                <w:lang w:val="sv-SE"/>
              </w:rPr>
            </w:pPr>
            <w:r w:rsidRPr="00787E96">
              <w:rPr>
                <w:b/>
                <w:sz w:val="22"/>
                <w:lang w:val="en-US"/>
              </w:rPr>
              <w:t>España</w:t>
            </w:r>
            <w:r w:rsidRPr="00787E96">
              <w:rPr>
                <w:sz w:val="22"/>
                <w:lang w:val="en-US"/>
              </w:rPr>
              <w:br/>
              <w:t>Laboratories ViiV Healthcare, S.L.</w:t>
            </w:r>
            <w:r w:rsidRPr="00787E96">
              <w:rPr>
                <w:sz w:val="22"/>
                <w:lang w:val="en-US"/>
              </w:rPr>
              <w:br/>
            </w:r>
            <w:hyperlink r:id="rId10" w:history="1">
              <w:r w:rsidR="00CF6FDA" w:rsidRPr="002701B9">
                <w:rPr>
                  <w:rStyle w:val="Hyperlink"/>
                  <w:color w:val="auto"/>
                  <w:sz w:val="22"/>
                  <w:u w:val="none"/>
                  <w:lang w:val="sv-SE"/>
                </w:rPr>
                <w:t>Tel: + 34</w:t>
              </w:r>
            </w:hyperlink>
            <w:r w:rsidR="008C309A" w:rsidRPr="002701B9">
              <w:rPr>
                <w:sz w:val="22"/>
                <w:lang w:val="sv-SE"/>
              </w:rPr>
              <w:t> </w:t>
            </w:r>
            <w:r w:rsidRPr="002701B9">
              <w:rPr>
                <w:sz w:val="22"/>
                <w:lang w:val="sv-SE"/>
              </w:rPr>
              <w:t>90</w:t>
            </w:r>
            <w:r w:rsidR="008C309A" w:rsidRPr="002701B9">
              <w:rPr>
                <w:sz w:val="22"/>
                <w:lang w:val="sv-SE"/>
              </w:rPr>
              <w:t>0 923 501</w:t>
            </w:r>
            <w:r w:rsidRPr="002701B9">
              <w:rPr>
                <w:sz w:val="22"/>
                <w:lang w:val="sv-SE"/>
              </w:rPr>
              <w:t xml:space="preserve">  </w:t>
            </w:r>
            <w:r w:rsidRPr="002701B9">
              <w:rPr>
                <w:sz w:val="22"/>
                <w:lang w:val="sv-SE"/>
              </w:rPr>
              <w:br/>
            </w:r>
            <w:hyperlink r:id="rId11" w:history="1">
              <w:r w:rsidR="00CF6FDA" w:rsidRPr="00EB60D2">
                <w:rPr>
                  <w:rStyle w:val="Hyperlink"/>
                  <w:color w:val="auto"/>
                  <w:sz w:val="22"/>
                  <w:u w:val="none"/>
                  <w:lang w:val="sv-SE"/>
                </w:rPr>
                <w:t>es-ci@viivhealthcare.com</w:t>
              </w:r>
            </w:hyperlink>
            <w:r w:rsidRPr="00E0363E">
              <w:rPr>
                <w:sz w:val="22"/>
                <w:lang w:val="sv-SE"/>
              </w:rPr>
              <w:t xml:space="preserve"> </w:t>
            </w:r>
          </w:p>
          <w:p w14:paraId="06421596" w14:textId="25E2CE9D" w:rsidR="00BB6419" w:rsidRPr="002701B9" w:rsidRDefault="00690EBB">
            <w:pPr>
              <w:pStyle w:val="MAHaddress"/>
              <w:spacing w:before="0"/>
              <w:ind w:left="0"/>
              <w:rPr>
                <w:del w:id="575" w:author="Author"/>
                <w:sz w:val="22"/>
                <w:lang w:val="sv-SE"/>
              </w:rPr>
            </w:pPr>
            <w:r w:rsidRPr="002701B9">
              <w:rPr>
                <w:sz w:val="22"/>
                <w:lang w:val="sv-SE"/>
              </w:rPr>
              <w:t xml:space="preserve"> </w:t>
            </w:r>
          </w:p>
          <w:p w14:paraId="3042C05C" w14:textId="77777777" w:rsidR="00865ADE" w:rsidRPr="002701B9" w:rsidRDefault="00865ADE" w:rsidP="00326B38">
            <w:pPr>
              <w:pStyle w:val="MAHaddress"/>
              <w:spacing w:before="0"/>
              <w:ind w:left="0"/>
              <w:rPr>
                <w:sz w:val="22"/>
                <w:lang w:val="sv-SE"/>
              </w:rPr>
            </w:pPr>
          </w:p>
        </w:tc>
        <w:tc>
          <w:tcPr>
            <w:tcW w:w="4678" w:type="dxa"/>
          </w:tcPr>
          <w:p w14:paraId="0BDA4AFD" w14:textId="77777777" w:rsidR="0071319E" w:rsidRPr="007D7CC9" w:rsidRDefault="00690EBB" w:rsidP="0071319E">
            <w:pPr>
              <w:pStyle w:val="MAHaddress"/>
              <w:spacing w:before="0"/>
              <w:ind w:left="0"/>
              <w:rPr>
                <w:sz w:val="22"/>
                <w:lang w:val="sv-SE"/>
              </w:rPr>
            </w:pPr>
            <w:r w:rsidRPr="007D7CC9">
              <w:rPr>
                <w:b/>
                <w:sz w:val="22"/>
                <w:lang w:val="sv-SE"/>
              </w:rPr>
              <w:t>Polska</w:t>
            </w:r>
            <w:r w:rsidRPr="007D7CC9">
              <w:rPr>
                <w:sz w:val="22"/>
                <w:lang w:val="sv-SE"/>
              </w:rPr>
              <w:br/>
              <w:t>GSK Services Sp. z o.o.</w:t>
            </w:r>
            <w:r w:rsidRPr="007D7CC9">
              <w:rPr>
                <w:sz w:val="22"/>
                <w:lang w:val="sv-SE"/>
              </w:rPr>
              <w:br/>
              <w:t>Tel.: + 48 (0)22 576 9000</w:t>
            </w:r>
          </w:p>
          <w:p w14:paraId="507B7CEA" w14:textId="77777777" w:rsidR="00865ADE" w:rsidRPr="007D7CC9" w:rsidRDefault="00690EBB" w:rsidP="00327E0E">
            <w:pPr>
              <w:pStyle w:val="MAHaddress"/>
              <w:spacing w:before="0"/>
              <w:ind w:left="0"/>
              <w:rPr>
                <w:sz w:val="22"/>
                <w:lang w:val="sv-SE"/>
              </w:rPr>
            </w:pPr>
            <w:r w:rsidRPr="007D7CC9">
              <w:rPr>
                <w:sz w:val="22"/>
                <w:lang w:val="sv-SE"/>
              </w:rPr>
              <w:t xml:space="preserve"> </w:t>
            </w:r>
          </w:p>
          <w:p w14:paraId="2C73EEE8" w14:textId="0834FAE6" w:rsidR="00BB6419" w:rsidRPr="007D7CC9" w:rsidRDefault="00BB6419" w:rsidP="00327E0E">
            <w:pPr>
              <w:pStyle w:val="MAHaddress"/>
              <w:spacing w:before="0"/>
              <w:ind w:left="0"/>
              <w:rPr>
                <w:del w:id="576" w:author="Author"/>
                <w:sz w:val="22"/>
                <w:lang w:val="sv-SE"/>
              </w:rPr>
            </w:pPr>
          </w:p>
          <w:p w14:paraId="76A10236" w14:textId="77777777" w:rsidR="00BB6419" w:rsidRPr="007D7CC9" w:rsidRDefault="00BB6419" w:rsidP="00327E0E">
            <w:pPr>
              <w:tabs>
                <w:tab w:val="left" w:pos="-720"/>
              </w:tabs>
              <w:suppressAutoHyphens/>
              <w:rPr>
                <w:noProof/>
                <w:szCs w:val="22"/>
                <w:lang w:val="sv-SE"/>
              </w:rPr>
            </w:pPr>
          </w:p>
        </w:tc>
      </w:tr>
      <w:tr w:rsidR="005A7B4A" w14:paraId="68468199" w14:textId="77777777" w:rsidTr="00327E0E">
        <w:trPr>
          <w:cantSplit/>
        </w:trPr>
        <w:tc>
          <w:tcPr>
            <w:tcW w:w="4536" w:type="dxa"/>
          </w:tcPr>
          <w:p w14:paraId="108C606C" w14:textId="42182A21" w:rsidR="00BB6419" w:rsidRPr="00787E96" w:rsidRDefault="00690EBB" w:rsidP="00327E0E">
            <w:pPr>
              <w:pStyle w:val="MAHaddress"/>
              <w:spacing w:before="0"/>
              <w:ind w:left="0"/>
              <w:rPr>
                <w:sz w:val="22"/>
                <w:lang w:val="en-US"/>
              </w:rPr>
            </w:pPr>
            <w:r w:rsidRPr="00787E96">
              <w:rPr>
                <w:b/>
                <w:sz w:val="22"/>
                <w:lang w:val="en-US"/>
              </w:rPr>
              <w:t>France</w:t>
            </w:r>
            <w:r w:rsidRPr="00787E96">
              <w:rPr>
                <w:sz w:val="22"/>
                <w:lang w:val="en-US"/>
              </w:rPr>
              <w:br/>
              <w:t>ViiV Healthcare SAS</w:t>
            </w:r>
            <w:r w:rsidRPr="00787E96">
              <w:rPr>
                <w:sz w:val="22"/>
                <w:lang w:val="en-US"/>
              </w:rPr>
              <w:br/>
            </w:r>
            <w:proofErr w:type="spellStart"/>
            <w:r w:rsidRPr="00787E96">
              <w:rPr>
                <w:sz w:val="22"/>
                <w:lang w:val="en-US"/>
              </w:rPr>
              <w:t>Tél</w:t>
            </w:r>
            <w:proofErr w:type="spellEnd"/>
            <w:r w:rsidRPr="00787E96">
              <w:rPr>
                <w:sz w:val="22"/>
                <w:lang w:val="en-US"/>
              </w:rPr>
              <w:t>.: + 33 (0)1 39 17 69</w:t>
            </w:r>
            <w:ins w:id="577" w:author="Author">
              <w:r w:rsidR="00326B38">
                <w:rPr>
                  <w:sz w:val="22"/>
                  <w:lang w:val="en-US"/>
                </w:rPr>
                <w:t xml:space="preserve"> </w:t>
              </w:r>
            </w:ins>
            <w:r w:rsidRPr="00787E96">
              <w:rPr>
                <w:sz w:val="22"/>
                <w:lang w:val="en-US"/>
              </w:rPr>
              <w:t>69</w:t>
            </w:r>
            <w:r w:rsidRPr="00787E96">
              <w:rPr>
                <w:sz w:val="22"/>
                <w:lang w:val="en-US"/>
              </w:rPr>
              <w:br/>
              <w:t>Infomed@viivhealthcare.com</w:t>
            </w:r>
          </w:p>
          <w:p w14:paraId="745BD79D" w14:textId="77777777" w:rsidR="00BB6419" w:rsidRPr="00787E96" w:rsidRDefault="00BB6419" w:rsidP="00327E0E">
            <w:pPr>
              <w:rPr>
                <w:b/>
                <w:noProof/>
                <w:szCs w:val="22"/>
                <w:lang w:val="en-US"/>
              </w:rPr>
            </w:pPr>
          </w:p>
        </w:tc>
        <w:tc>
          <w:tcPr>
            <w:tcW w:w="4678" w:type="dxa"/>
          </w:tcPr>
          <w:p w14:paraId="026B8DB6" w14:textId="0B10CB43" w:rsidR="0071319E" w:rsidRPr="007D7CC9" w:rsidRDefault="00690EBB" w:rsidP="0071319E">
            <w:pPr>
              <w:pStyle w:val="MAHaddress"/>
              <w:spacing w:before="0"/>
              <w:ind w:left="0"/>
              <w:rPr>
                <w:sz w:val="22"/>
                <w:lang w:val="en-US"/>
              </w:rPr>
            </w:pPr>
            <w:r w:rsidRPr="007D7CC9">
              <w:rPr>
                <w:b/>
                <w:sz w:val="22"/>
                <w:lang w:val="en-US"/>
              </w:rPr>
              <w:t>Portugal</w:t>
            </w:r>
            <w:r w:rsidRPr="007D7CC9">
              <w:rPr>
                <w:sz w:val="22"/>
                <w:lang w:val="en-US"/>
              </w:rPr>
              <w:br/>
            </w:r>
            <w:r w:rsidRPr="007D7CC9">
              <w:rPr>
                <w:color w:val="000000"/>
                <w:sz w:val="22"/>
                <w:lang w:val="en-US"/>
              </w:rPr>
              <w:t>VIIVHIV HEALTHCARE, UNIPESSOAL, LDA.</w:t>
            </w:r>
            <w:r w:rsidRPr="007D7CC9">
              <w:rPr>
                <w:color w:val="000000"/>
                <w:sz w:val="22"/>
                <w:lang w:val="en-US"/>
              </w:rPr>
              <w:br/>
            </w:r>
            <w:r w:rsidRPr="007D7CC9">
              <w:rPr>
                <w:sz w:val="22"/>
                <w:lang w:val="en-US"/>
              </w:rPr>
              <w:t>Tel: + 351 21 094 08 01</w:t>
            </w:r>
            <w:r w:rsidRPr="007D7CC9">
              <w:rPr>
                <w:sz w:val="22"/>
                <w:lang w:val="en-US"/>
              </w:rPr>
              <w:br/>
            </w:r>
            <w:hyperlink r:id="rId12" w:history="1">
              <w:r w:rsidR="00CF6FDA" w:rsidRPr="00EB60D2">
                <w:rPr>
                  <w:rStyle w:val="Hyperlink"/>
                  <w:color w:val="auto"/>
                  <w:sz w:val="22"/>
                  <w:u w:val="none"/>
                  <w:lang w:val="en-US"/>
                </w:rPr>
                <w:t>viiv.fi.pt@viivhealthcare.com</w:t>
              </w:r>
            </w:hyperlink>
            <w:r w:rsidRPr="00E0363E">
              <w:rPr>
                <w:sz w:val="22"/>
                <w:lang w:val="en-US"/>
              </w:rPr>
              <w:t xml:space="preserve"> </w:t>
            </w:r>
          </w:p>
          <w:p w14:paraId="73283357" w14:textId="77777777" w:rsidR="00BB6419" w:rsidRPr="007D7CC9" w:rsidRDefault="00BB6419" w:rsidP="00327E0E">
            <w:pPr>
              <w:pStyle w:val="MAHaddress"/>
              <w:ind w:left="36"/>
              <w:rPr>
                <w:sz w:val="22"/>
                <w:lang w:val="en-US"/>
              </w:rPr>
            </w:pPr>
          </w:p>
        </w:tc>
      </w:tr>
      <w:tr w:rsidR="005A7B4A" w14:paraId="5D00FE82" w14:textId="77777777" w:rsidTr="00327E0E">
        <w:trPr>
          <w:cantSplit/>
        </w:trPr>
        <w:tc>
          <w:tcPr>
            <w:tcW w:w="4536" w:type="dxa"/>
          </w:tcPr>
          <w:p w14:paraId="73E6B833" w14:textId="77777777" w:rsidR="0071319E" w:rsidRPr="002701B9" w:rsidRDefault="00690EBB" w:rsidP="0071319E">
            <w:pPr>
              <w:rPr>
                <w:b/>
                <w:color w:val="000000"/>
                <w:lang w:val="sv-SE"/>
              </w:rPr>
            </w:pPr>
            <w:r w:rsidRPr="002E6024">
              <w:rPr>
                <w:noProof/>
                <w:szCs w:val="22"/>
                <w:lang w:val="en-US"/>
              </w:rPr>
              <w:br w:type="page"/>
            </w:r>
            <w:r w:rsidRPr="002701B9">
              <w:rPr>
                <w:b/>
                <w:color w:val="000000"/>
                <w:lang w:val="sv-SE"/>
              </w:rPr>
              <w:t>Hrvatska</w:t>
            </w:r>
          </w:p>
          <w:p w14:paraId="7CED0D7E" w14:textId="77777777" w:rsidR="00F560D3" w:rsidRDefault="00690EBB" w:rsidP="00F560D3">
            <w:r w:rsidRPr="00E43737">
              <w:t xml:space="preserve">ViiV Healthcare </w:t>
            </w:r>
            <w:r>
              <w:t>BV</w:t>
            </w:r>
          </w:p>
          <w:p w14:paraId="45DF470E" w14:textId="745AEAE6" w:rsidR="00BB6419" w:rsidRPr="002701B9" w:rsidRDefault="00690EBB" w:rsidP="00327E0E">
            <w:pPr>
              <w:tabs>
                <w:tab w:val="left" w:pos="-720"/>
              </w:tabs>
              <w:suppressAutoHyphens/>
              <w:rPr>
                <w:szCs w:val="22"/>
                <w:lang w:val="sv-SE"/>
              </w:rPr>
            </w:pPr>
            <w:r w:rsidRPr="002701B9">
              <w:rPr>
                <w:color w:val="000000"/>
                <w:lang w:val="sv-SE"/>
              </w:rPr>
              <w:t xml:space="preserve">Tel: +385 </w:t>
            </w:r>
            <w:r w:rsidR="00F560D3">
              <w:rPr>
                <w:color w:val="000000"/>
              </w:rPr>
              <w:t>800787089</w:t>
            </w:r>
          </w:p>
          <w:p w14:paraId="21B5CBF0" w14:textId="77777777" w:rsidR="00BB6419" w:rsidRPr="002701B9" w:rsidRDefault="00BB6419" w:rsidP="00327E0E">
            <w:pPr>
              <w:tabs>
                <w:tab w:val="left" w:pos="-720"/>
              </w:tabs>
              <w:suppressAutoHyphens/>
              <w:rPr>
                <w:noProof/>
                <w:szCs w:val="22"/>
                <w:lang w:val="sv-SE"/>
              </w:rPr>
            </w:pPr>
          </w:p>
        </w:tc>
        <w:tc>
          <w:tcPr>
            <w:tcW w:w="4678" w:type="dxa"/>
          </w:tcPr>
          <w:p w14:paraId="59BEC7A3" w14:textId="5EF26BBE" w:rsidR="00F560D3" w:rsidRPr="00A20919" w:rsidRDefault="00690EBB" w:rsidP="00327E0E">
            <w:pPr>
              <w:tabs>
                <w:tab w:val="left" w:pos="-720"/>
              </w:tabs>
              <w:suppressAutoHyphens/>
              <w:rPr>
                <w:noProof/>
                <w:lang w:val="en-US"/>
              </w:rPr>
            </w:pPr>
            <w:r w:rsidRPr="00A20919">
              <w:rPr>
                <w:b/>
                <w:noProof/>
                <w:lang w:val="en-US"/>
              </w:rPr>
              <w:t>România</w:t>
            </w:r>
            <w:r w:rsidRPr="00A20919">
              <w:rPr>
                <w:noProof/>
                <w:lang w:val="en-US"/>
              </w:rPr>
              <w:br/>
            </w:r>
            <w:r w:rsidRPr="00E43737">
              <w:t xml:space="preserve">ViiV Healthcare </w:t>
            </w:r>
            <w:r>
              <w:t>BV</w:t>
            </w:r>
            <w:r w:rsidRPr="00A20919">
              <w:rPr>
                <w:lang w:val="en-US"/>
              </w:rPr>
              <w:t xml:space="preserve"> </w:t>
            </w:r>
          </w:p>
          <w:p w14:paraId="565D8696" w14:textId="151C5156" w:rsidR="00BB6419" w:rsidRPr="00A20919" w:rsidRDefault="00690EBB" w:rsidP="00327E0E">
            <w:pPr>
              <w:tabs>
                <w:tab w:val="left" w:pos="-720"/>
              </w:tabs>
              <w:suppressAutoHyphens/>
              <w:rPr>
                <w:noProof/>
                <w:szCs w:val="22"/>
                <w:lang w:val="en-US"/>
              </w:rPr>
            </w:pPr>
            <w:r w:rsidRPr="00A20919">
              <w:rPr>
                <w:noProof/>
                <w:lang w:val="en-US"/>
              </w:rPr>
              <w:t xml:space="preserve">Tel: + </w:t>
            </w:r>
            <w:r w:rsidRPr="00A20919">
              <w:rPr>
                <w:lang w:val="en-US"/>
              </w:rPr>
              <w:t>40</w:t>
            </w:r>
            <w:r w:rsidR="00F560D3">
              <w:rPr>
                <w:lang w:val="en-US"/>
              </w:rPr>
              <w:t xml:space="preserve"> </w:t>
            </w:r>
            <w:r w:rsidR="00F560D3">
              <w:rPr>
                <w:color w:val="000000"/>
              </w:rPr>
              <w:t>800672524</w:t>
            </w:r>
          </w:p>
        </w:tc>
      </w:tr>
      <w:tr w:rsidR="005A7B4A" w14:paraId="112C8147" w14:textId="77777777" w:rsidTr="00327E0E">
        <w:trPr>
          <w:cantSplit/>
        </w:trPr>
        <w:tc>
          <w:tcPr>
            <w:tcW w:w="4536" w:type="dxa"/>
          </w:tcPr>
          <w:p w14:paraId="0A30AF26" w14:textId="77777777" w:rsidR="00BB6419" w:rsidRPr="00787E96" w:rsidRDefault="00690EBB" w:rsidP="00327E0E">
            <w:pPr>
              <w:tabs>
                <w:tab w:val="left" w:pos="-720"/>
              </w:tabs>
              <w:suppressAutoHyphens/>
              <w:rPr>
                <w:noProof/>
                <w:szCs w:val="22"/>
                <w:lang w:val="en-US"/>
              </w:rPr>
            </w:pPr>
            <w:r w:rsidRPr="00787E96">
              <w:rPr>
                <w:b/>
                <w:szCs w:val="22"/>
                <w:lang w:val="en-US"/>
              </w:rPr>
              <w:t>Ireland</w:t>
            </w:r>
            <w:r w:rsidRPr="00787E96">
              <w:rPr>
                <w:szCs w:val="22"/>
                <w:lang w:val="en-US"/>
              </w:rPr>
              <w:br/>
              <w:t>GlaxoSmithKline (Ireland) Limited</w:t>
            </w:r>
            <w:r w:rsidRPr="00787E96">
              <w:rPr>
                <w:szCs w:val="22"/>
                <w:lang w:val="en-US"/>
              </w:rPr>
              <w:br/>
              <w:t>Tel: + 353 (0)1 4955000</w:t>
            </w:r>
          </w:p>
        </w:tc>
        <w:tc>
          <w:tcPr>
            <w:tcW w:w="4678" w:type="dxa"/>
          </w:tcPr>
          <w:p w14:paraId="2372A2B9" w14:textId="7A6906A3" w:rsidR="00F560D3" w:rsidRDefault="00690EBB" w:rsidP="0071319E">
            <w:pPr>
              <w:pStyle w:val="MAHaddress"/>
              <w:spacing w:before="0"/>
              <w:ind w:left="0"/>
              <w:rPr>
                <w:sz w:val="22"/>
                <w:lang w:val="en-US"/>
              </w:rPr>
            </w:pPr>
            <w:r w:rsidRPr="00F560D3">
              <w:rPr>
                <w:b/>
                <w:sz w:val="22"/>
                <w:lang w:val="en-US"/>
              </w:rPr>
              <w:t>Slovenija</w:t>
            </w:r>
            <w:r w:rsidRPr="00F560D3">
              <w:rPr>
                <w:sz w:val="22"/>
                <w:lang w:val="en-US"/>
              </w:rPr>
              <w:br/>
              <w:t xml:space="preserve">ViiV Healthcare BV </w:t>
            </w:r>
          </w:p>
          <w:p w14:paraId="3A968657" w14:textId="2A309679" w:rsidR="00F560D3" w:rsidRDefault="00690EBB" w:rsidP="0071319E">
            <w:pPr>
              <w:pStyle w:val="MAHaddress"/>
              <w:spacing w:before="0"/>
              <w:ind w:left="0"/>
              <w:rPr>
                <w:sz w:val="22"/>
                <w:lang w:val="en-US"/>
              </w:rPr>
            </w:pPr>
            <w:r w:rsidRPr="00F560D3">
              <w:rPr>
                <w:sz w:val="22"/>
                <w:lang w:val="en-US"/>
              </w:rPr>
              <w:t>Tel: + 386 80688869</w:t>
            </w:r>
          </w:p>
          <w:p w14:paraId="30DFB4EC" w14:textId="77777777" w:rsidR="00BB6419" w:rsidRPr="00A20919" w:rsidRDefault="00BB6419" w:rsidP="00A20919">
            <w:pPr>
              <w:pStyle w:val="MAHaddress"/>
              <w:spacing w:before="0"/>
              <w:ind w:left="0"/>
              <w:rPr>
                <w:b/>
                <w:noProof/>
                <w:lang w:val="en-US"/>
              </w:rPr>
            </w:pPr>
          </w:p>
        </w:tc>
      </w:tr>
      <w:tr w:rsidR="005A7B4A" w14:paraId="42603DAF" w14:textId="77777777" w:rsidTr="00327E0E">
        <w:trPr>
          <w:cantSplit/>
        </w:trPr>
        <w:tc>
          <w:tcPr>
            <w:tcW w:w="4536" w:type="dxa"/>
          </w:tcPr>
          <w:p w14:paraId="73683577" w14:textId="348C3303" w:rsidR="00B8681C" w:rsidRPr="002701B9" w:rsidRDefault="00690EBB" w:rsidP="0071319E">
            <w:pPr>
              <w:pStyle w:val="MAHaddress"/>
              <w:spacing w:before="0"/>
              <w:ind w:left="0"/>
              <w:rPr>
                <w:sz w:val="22"/>
                <w:lang w:val="sv-SE"/>
              </w:rPr>
            </w:pPr>
            <w:r w:rsidRPr="002701B9">
              <w:rPr>
                <w:b/>
                <w:sz w:val="22"/>
                <w:lang w:val="sv-SE"/>
              </w:rPr>
              <w:lastRenderedPageBreak/>
              <w:t>Ísland</w:t>
            </w:r>
            <w:r w:rsidRPr="002701B9">
              <w:rPr>
                <w:sz w:val="22"/>
                <w:lang w:val="sv-SE"/>
              </w:rPr>
              <w:br/>
              <w:t xml:space="preserve">Vistor </w:t>
            </w:r>
            <w:ins w:id="578" w:author="Author">
              <w:r w:rsidR="000C31EF">
                <w:rPr>
                  <w:sz w:val="22"/>
                  <w:lang w:val="sv-SE"/>
                </w:rPr>
                <w:t>e</w:t>
              </w:r>
            </w:ins>
            <w:r w:rsidRPr="002701B9">
              <w:rPr>
                <w:sz w:val="22"/>
                <w:lang w:val="sv-SE"/>
              </w:rPr>
              <w:t>hf.</w:t>
            </w:r>
          </w:p>
          <w:p w14:paraId="7FD80AAA" w14:textId="77777777" w:rsidR="0071319E" w:rsidRPr="002701B9" w:rsidRDefault="00690EBB" w:rsidP="0071319E">
            <w:pPr>
              <w:pStyle w:val="MAHaddress"/>
              <w:spacing w:before="0"/>
              <w:ind w:left="0"/>
              <w:rPr>
                <w:sz w:val="22"/>
                <w:lang w:val="sv-SE"/>
              </w:rPr>
            </w:pPr>
            <w:r w:rsidRPr="002701B9">
              <w:rPr>
                <w:sz w:val="22"/>
                <w:lang w:val="sv-SE"/>
              </w:rPr>
              <w:t>Sími: +354 535 7000</w:t>
            </w:r>
          </w:p>
          <w:p w14:paraId="1E1E2674" w14:textId="77777777" w:rsidR="00BB6419" w:rsidRPr="002701B9" w:rsidRDefault="00BB6419" w:rsidP="00327E0E">
            <w:pPr>
              <w:rPr>
                <w:b/>
                <w:noProof/>
                <w:szCs w:val="22"/>
                <w:lang w:val="sv-SE"/>
              </w:rPr>
            </w:pPr>
          </w:p>
        </w:tc>
        <w:tc>
          <w:tcPr>
            <w:tcW w:w="4678" w:type="dxa"/>
          </w:tcPr>
          <w:p w14:paraId="3841B97D" w14:textId="194007FB" w:rsidR="00F560D3" w:rsidRDefault="00690EBB" w:rsidP="0071319E">
            <w:pPr>
              <w:pStyle w:val="MAHaddress"/>
              <w:spacing w:before="0"/>
              <w:ind w:left="0"/>
              <w:rPr>
                <w:sz w:val="22"/>
                <w:lang w:val="sv-SE"/>
              </w:rPr>
            </w:pPr>
            <w:r w:rsidRPr="00F560D3">
              <w:rPr>
                <w:b/>
                <w:sz w:val="22"/>
                <w:lang w:val="sv-SE"/>
              </w:rPr>
              <w:t>Slovenská republika</w:t>
            </w:r>
            <w:r w:rsidRPr="00F560D3">
              <w:rPr>
                <w:sz w:val="22"/>
                <w:lang w:val="sv-SE"/>
              </w:rPr>
              <w:br/>
              <w:t xml:space="preserve">ViiV Healthcare BV </w:t>
            </w:r>
          </w:p>
          <w:p w14:paraId="05B5EC03" w14:textId="487EE27A" w:rsidR="0071319E" w:rsidRPr="00F560D3" w:rsidRDefault="00690EBB" w:rsidP="0071319E">
            <w:pPr>
              <w:pStyle w:val="MAHaddress"/>
              <w:spacing w:before="0"/>
              <w:ind w:left="0"/>
              <w:rPr>
                <w:sz w:val="22"/>
                <w:lang w:val="sv-SE"/>
              </w:rPr>
            </w:pPr>
            <w:r w:rsidRPr="00F560D3">
              <w:rPr>
                <w:sz w:val="22"/>
                <w:lang w:val="sv-SE"/>
              </w:rPr>
              <w:t xml:space="preserve">Tel: + 421 </w:t>
            </w:r>
            <w:r w:rsidR="00F560D3" w:rsidRPr="00F560D3">
              <w:rPr>
                <w:sz w:val="22"/>
                <w:lang w:val="sv-SE"/>
              </w:rPr>
              <w:t>800500589</w:t>
            </w:r>
          </w:p>
          <w:p w14:paraId="2F2BE796" w14:textId="77777777" w:rsidR="00BB6419" w:rsidRPr="00F560D3" w:rsidRDefault="00BB6419" w:rsidP="00327E0E">
            <w:pPr>
              <w:tabs>
                <w:tab w:val="left" w:pos="-720"/>
              </w:tabs>
              <w:suppressAutoHyphens/>
              <w:rPr>
                <w:noProof/>
                <w:szCs w:val="22"/>
                <w:lang w:val="sv-SE"/>
              </w:rPr>
            </w:pPr>
          </w:p>
        </w:tc>
      </w:tr>
      <w:tr w:rsidR="005A7B4A" w14:paraId="406A7750" w14:textId="77777777" w:rsidTr="00327E0E">
        <w:trPr>
          <w:cantSplit/>
        </w:trPr>
        <w:tc>
          <w:tcPr>
            <w:tcW w:w="4536" w:type="dxa"/>
          </w:tcPr>
          <w:p w14:paraId="012B3466" w14:textId="77777777" w:rsidR="0071319E" w:rsidRPr="00787E96" w:rsidRDefault="00690EBB" w:rsidP="0071319E">
            <w:pPr>
              <w:keepNext/>
              <w:rPr>
                <w:lang w:val="en-US"/>
              </w:rPr>
            </w:pPr>
            <w:r w:rsidRPr="00787E96">
              <w:rPr>
                <w:b/>
                <w:szCs w:val="22"/>
                <w:lang w:val="en-US"/>
              </w:rPr>
              <w:t>Italia</w:t>
            </w:r>
            <w:r w:rsidR="00C1106A" w:rsidRPr="00787E96">
              <w:rPr>
                <w:szCs w:val="22"/>
                <w:lang w:val="en-US"/>
              </w:rPr>
              <w:br/>
            </w:r>
            <w:r w:rsidR="00C1106A" w:rsidRPr="00787E96">
              <w:rPr>
                <w:snapToGrid w:val="0"/>
                <w:lang w:val="en-US"/>
              </w:rPr>
              <w:t xml:space="preserve">ViiV Healthcare </w:t>
            </w:r>
            <w:proofErr w:type="spellStart"/>
            <w:r w:rsidR="00C1106A" w:rsidRPr="00787E96">
              <w:rPr>
                <w:snapToGrid w:val="0"/>
                <w:lang w:val="en-US"/>
              </w:rPr>
              <w:t>S.r.l</w:t>
            </w:r>
            <w:proofErr w:type="spellEnd"/>
          </w:p>
          <w:p w14:paraId="7185EE04" w14:textId="608774E2" w:rsidR="0071319E" w:rsidRPr="002701B9" w:rsidRDefault="00690EBB" w:rsidP="0071319E">
            <w:pPr>
              <w:pStyle w:val="MAHaddress"/>
              <w:spacing w:before="0"/>
              <w:ind w:left="0"/>
              <w:rPr>
                <w:sz w:val="22"/>
                <w:lang w:val="sv-SE"/>
              </w:rPr>
            </w:pPr>
            <w:r w:rsidRPr="002701B9">
              <w:rPr>
                <w:sz w:val="22"/>
                <w:lang w:val="sv-SE"/>
              </w:rPr>
              <w:t xml:space="preserve">Tel: + 39 (0)45 </w:t>
            </w:r>
            <w:r w:rsidR="001E1070" w:rsidRPr="001E1070">
              <w:rPr>
                <w:sz w:val="22"/>
                <w:lang w:val="sv-SE"/>
              </w:rPr>
              <w:t>7741600</w:t>
            </w:r>
          </w:p>
          <w:p w14:paraId="3A08FBCD" w14:textId="77777777" w:rsidR="00BB6419" w:rsidRPr="002701B9" w:rsidRDefault="00BB6419" w:rsidP="00327E0E">
            <w:pPr>
              <w:rPr>
                <w:b/>
                <w:noProof/>
                <w:szCs w:val="22"/>
                <w:lang w:val="sv-SE"/>
              </w:rPr>
            </w:pPr>
          </w:p>
        </w:tc>
        <w:tc>
          <w:tcPr>
            <w:tcW w:w="4678" w:type="dxa"/>
          </w:tcPr>
          <w:p w14:paraId="68AFEED6" w14:textId="5713313F" w:rsidR="00BB6419" w:rsidRPr="002701B9" w:rsidRDefault="00690EBB" w:rsidP="00A20919">
            <w:pPr>
              <w:pStyle w:val="MAHaddress"/>
              <w:spacing w:before="0"/>
              <w:ind w:left="0"/>
              <w:rPr>
                <w:b/>
                <w:noProof/>
                <w:lang w:val="sv-SE"/>
              </w:rPr>
            </w:pPr>
            <w:r w:rsidRPr="002701B9">
              <w:rPr>
                <w:b/>
                <w:sz w:val="22"/>
                <w:lang w:val="sv-SE"/>
              </w:rPr>
              <w:t>Suomi/Finland</w:t>
            </w:r>
            <w:r w:rsidRPr="002701B9">
              <w:rPr>
                <w:sz w:val="22"/>
                <w:lang w:val="sv-SE"/>
              </w:rPr>
              <w:br/>
              <w:t>GlaxoSmithKline Oy</w:t>
            </w:r>
            <w:r w:rsidRPr="002701B9">
              <w:rPr>
                <w:sz w:val="22"/>
                <w:lang w:val="sv-SE"/>
              </w:rPr>
              <w:br/>
              <w:t>Puh/Tel: + 358 (0)10 30 30 30</w:t>
            </w:r>
            <w:r w:rsidRPr="002701B9">
              <w:rPr>
                <w:sz w:val="22"/>
                <w:lang w:val="sv-SE"/>
              </w:rPr>
              <w:br/>
            </w:r>
          </w:p>
        </w:tc>
      </w:tr>
      <w:tr w:rsidR="005A7B4A" w:rsidRPr="00703D73" w14:paraId="416A4C97" w14:textId="77777777" w:rsidTr="00327E0E">
        <w:trPr>
          <w:cantSplit/>
        </w:trPr>
        <w:tc>
          <w:tcPr>
            <w:tcW w:w="4536" w:type="dxa"/>
          </w:tcPr>
          <w:p w14:paraId="27BAB283" w14:textId="165534F4" w:rsidR="00F560D3" w:rsidRPr="00A20919" w:rsidRDefault="00690EBB" w:rsidP="0071319E">
            <w:pPr>
              <w:pStyle w:val="MAHaddress"/>
              <w:spacing w:before="0"/>
              <w:ind w:left="0"/>
              <w:rPr>
                <w:sz w:val="22"/>
                <w:lang w:val="en-GB"/>
              </w:rPr>
            </w:pPr>
            <w:r w:rsidRPr="002701B9">
              <w:rPr>
                <w:b/>
                <w:sz w:val="22"/>
                <w:lang w:val="sv-SE"/>
              </w:rPr>
              <w:t>Κύπρος</w:t>
            </w:r>
            <w:r w:rsidRPr="00787E96">
              <w:rPr>
                <w:sz w:val="22"/>
                <w:lang w:val="en-GB"/>
              </w:rPr>
              <w:br/>
            </w:r>
            <w:r w:rsidRPr="00F560D3">
              <w:rPr>
                <w:color w:val="000000"/>
                <w:sz w:val="22"/>
                <w:lang w:val="en-GB"/>
              </w:rPr>
              <w:t xml:space="preserve">ViiV Healthcare BV </w:t>
            </w:r>
          </w:p>
          <w:p w14:paraId="4F6FFD4C" w14:textId="5DDD2545" w:rsidR="0071319E" w:rsidRPr="00787E96" w:rsidRDefault="00690EBB" w:rsidP="0071319E">
            <w:pPr>
              <w:pStyle w:val="MAHaddress"/>
              <w:spacing w:before="0"/>
              <w:ind w:left="0"/>
              <w:rPr>
                <w:sz w:val="22"/>
                <w:lang w:val="en-GB"/>
              </w:rPr>
            </w:pPr>
            <w:r w:rsidRPr="002701B9">
              <w:rPr>
                <w:sz w:val="22"/>
                <w:lang w:val="sv-SE"/>
              </w:rPr>
              <w:t>Τηλ</w:t>
            </w:r>
            <w:r w:rsidRPr="00787E96">
              <w:rPr>
                <w:sz w:val="22"/>
                <w:lang w:val="en-GB"/>
              </w:rPr>
              <w:t xml:space="preserve">: </w:t>
            </w:r>
            <w:r w:rsidRPr="00787E96">
              <w:rPr>
                <w:color w:val="000000"/>
                <w:sz w:val="22"/>
                <w:lang w:val="en-GB"/>
              </w:rPr>
              <w:t xml:space="preserve">+ 357 </w:t>
            </w:r>
            <w:r w:rsidR="00F560D3" w:rsidRPr="00F560D3">
              <w:rPr>
                <w:color w:val="000000"/>
                <w:sz w:val="22"/>
                <w:lang w:val="en-GB"/>
              </w:rPr>
              <w:t>80070017</w:t>
            </w:r>
          </w:p>
          <w:p w14:paraId="16552028" w14:textId="75057A95" w:rsidR="0071319E" w:rsidRPr="002E6024" w:rsidRDefault="0071319E" w:rsidP="0071319E">
            <w:pPr>
              <w:keepNext/>
              <w:tabs>
                <w:tab w:val="left" w:pos="567"/>
              </w:tabs>
              <w:outlineLvl w:val="0"/>
              <w:rPr>
                <w:snapToGrid w:val="0"/>
              </w:rPr>
            </w:pPr>
          </w:p>
          <w:p w14:paraId="5ABF6650" w14:textId="77777777" w:rsidR="00BB6419" w:rsidRPr="002E6024" w:rsidRDefault="00BB6419" w:rsidP="00327E0E">
            <w:pPr>
              <w:keepNext/>
              <w:tabs>
                <w:tab w:val="left" w:pos="-720"/>
              </w:tabs>
              <w:suppressAutoHyphens/>
              <w:rPr>
                <w:noProof/>
                <w:szCs w:val="22"/>
              </w:rPr>
            </w:pPr>
          </w:p>
        </w:tc>
        <w:tc>
          <w:tcPr>
            <w:tcW w:w="4678" w:type="dxa"/>
          </w:tcPr>
          <w:p w14:paraId="7BC4E559" w14:textId="77777777" w:rsidR="0071319E" w:rsidRPr="002701B9" w:rsidRDefault="00690EBB" w:rsidP="0071319E">
            <w:pPr>
              <w:pStyle w:val="MAHaddress"/>
              <w:spacing w:before="0"/>
              <w:ind w:left="0"/>
              <w:rPr>
                <w:sz w:val="22"/>
                <w:lang w:val="sv-SE"/>
              </w:rPr>
            </w:pPr>
            <w:r w:rsidRPr="002701B9">
              <w:rPr>
                <w:b/>
                <w:sz w:val="22"/>
                <w:lang w:val="sv-SE"/>
              </w:rPr>
              <w:t>Sverige</w:t>
            </w:r>
            <w:r w:rsidRPr="002701B9">
              <w:rPr>
                <w:sz w:val="22"/>
                <w:lang w:val="sv-SE"/>
              </w:rPr>
              <w:br/>
              <w:t>GlaxoSmithKline AB</w:t>
            </w:r>
            <w:r w:rsidRPr="002701B9">
              <w:rPr>
                <w:sz w:val="22"/>
                <w:lang w:val="sv-SE"/>
              </w:rPr>
              <w:br/>
              <w:t>Tel: + 46 (0)8 638 93 00</w:t>
            </w:r>
            <w:r w:rsidRPr="002701B9">
              <w:rPr>
                <w:sz w:val="22"/>
                <w:lang w:val="sv-SE"/>
              </w:rPr>
              <w:br/>
              <w:t>info.produkt@gsk.com</w:t>
            </w:r>
          </w:p>
          <w:p w14:paraId="4B9F82D0" w14:textId="77777777" w:rsidR="00BB6419" w:rsidRPr="002701B9" w:rsidRDefault="00BB6419" w:rsidP="00327E0E">
            <w:pPr>
              <w:keepNext/>
              <w:rPr>
                <w:noProof/>
                <w:szCs w:val="22"/>
                <w:lang w:val="sv-SE"/>
              </w:rPr>
            </w:pPr>
          </w:p>
        </w:tc>
      </w:tr>
      <w:tr w:rsidR="005A7B4A" w14:paraId="0580E45D" w14:textId="77777777" w:rsidTr="00327E0E">
        <w:trPr>
          <w:cantSplit/>
        </w:trPr>
        <w:tc>
          <w:tcPr>
            <w:tcW w:w="4536" w:type="dxa"/>
          </w:tcPr>
          <w:p w14:paraId="4866B105" w14:textId="6E3C8C7A" w:rsidR="00F560D3" w:rsidRDefault="00690EBB" w:rsidP="0071319E">
            <w:pPr>
              <w:pStyle w:val="MAHaddress"/>
              <w:keepNext/>
              <w:spacing w:before="0"/>
              <w:ind w:left="0"/>
              <w:rPr>
                <w:sz w:val="22"/>
                <w:lang w:val="en-US"/>
              </w:rPr>
            </w:pPr>
            <w:proofErr w:type="spellStart"/>
            <w:r w:rsidRPr="00787E96">
              <w:rPr>
                <w:b/>
                <w:sz w:val="22"/>
                <w:lang w:val="en-US"/>
              </w:rPr>
              <w:t>Latvija</w:t>
            </w:r>
            <w:proofErr w:type="spellEnd"/>
            <w:r w:rsidR="00C1106A" w:rsidRPr="00787E96">
              <w:rPr>
                <w:sz w:val="22"/>
                <w:lang w:val="en-US"/>
              </w:rPr>
              <w:br/>
            </w:r>
            <w:r w:rsidRPr="00F560D3">
              <w:rPr>
                <w:sz w:val="22"/>
                <w:lang w:val="en-US"/>
              </w:rPr>
              <w:t xml:space="preserve">ViiV Healthcare BV </w:t>
            </w:r>
          </w:p>
          <w:p w14:paraId="44512C80" w14:textId="172C31EB" w:rsidR="00BB6419" w:rsidRPr="00787E96" w:rsidRDefault="00690EBB" w:rsidP="00A20919">
            <w:pPr>
              <w:pStyle w:val="MAHaddress"/>
              <w:keepNext/>
              <w:spacing w:before="0"/>
              <w:ind w:left="0"/>
              <w:rPr>
                <w:noProof/>
                <w:lang w:val="en-US"/>
              </w:rPr>
            </w:pPr>
            <w:r w:rsidRPr="00787E96">
              <w:rPr>
                <w:sz w:val="22"/>
                <w:lang w:val="en-US"/>
              </w:rPr>
              <w:t xml:space="preserve">Tel: + 371 </w:t>
            </w:r>
            <w:r w:rsidR="00F560D3" w:rsidRPr="00F560D3">
              <w:rPr>
                <w:sz w:val="22"/>
                <w:lang w:val="en-US"/>
              </w:rPr>
              <w:t>80205045</w:t>
            </w:r>
          </w:p>
        </w:tc>
        <w:tc>
          <w:tcPr>
            <w:tcW w:w="4678" w:type="dxa"/>
          </w:tcPr>
          <w:p w14:paraId="22E24F10" w14:textId="1AF09424" w:rsidR="00F560D3" w:rsidRDefault="00690EBB" w:rsidP="0071319E">
            <w:pPr>
              <w:rPr>
                <w:del w:id="579" w:author="Author"/>
                <w:b/>
                <w:szCs w:val="22"/>
              </w:rPr>
            </w:pPr>
            <w:del w:id="580" w:author="Author">
              <w:r w:rsidRPr="00787E96">
                <w:rPr>
                  <w:b/>
                  <w:szCs w:val="22"/>
                  <w:lang w:val="en-US"/>
                </w:rPr>
                <w:delText>United Kingdom</w:delText>
              </w:r>
              <w:r>
                <w:rPr>
                  <w:szCs w:val="22"/>
                  <w:lang w:val="en-US"/>
                </w:rPr>
                <w:delText xml:space="preserve"> </w:delText>
              </w:r>
              <w:r>
                <w:rPr>
                  <w:b/>
                  <w:szCs w:val="22"/>
                </w:rPr>
                <w:delText>(Northern Ireland)</w:delText>
              </w:r>
            </w:del>
          </w:p>
          <w:p w14:paraId="7925144C" w14:textId="2E652EE8" w:rsidR="0071319E" w:rsidRPr="00787E96" w:rsidRDefault="00690EBB" w:rsidP="0071319E">
            <w:pPr>
              <w:rPr>
                <w:del w:id="581" w:author="Author"/>
                <w:lang w:val="en-US"/>
              </w:rPr>
            </w:pPr>
            <w:del w:id="582" w:author="Author">
              <w:r w:rsidRPr="00787E96">
                <w:rPr>
                  <w:snapToGrid w:val="0"/>
                  <w:lang w:val="en-US"/>
                </w:rPr>
                <w:delText xml:space="preserve">ViiV Healthcare </w:delText>
              </w:r>
              <w:r w:rsidR="00F560D3">
                <w:rPr>
                  <w:snapToGrid w:val="0"/>
                  <w:lang w:val="en-US"/>
                </w:rPr>
                <w:delText>BV</w:delText>
              </w:r>
            </w:del>
          </w:p>
          <w:p w14:paraId="1E8893BC" w14:textId="7BFA404E" w:rsidR="0071319E" w:rsidRPr="00AC609E" w:rsidRDefault="00690EBB" w:rsidP="0071319E">
            <w:pPr>
              <w:pStyle w:val="MAHaddress"/>
              <w:keepNext/>
              <w:spacing w:before="0"/>
              <w:ind w:left="0"/>
              <w:rPr>
                <w:del w:id="583" w:author="Author"/>
                <w:sz w:val="22"/>
                <w:lang w:val="en-US"/>
                <w:rPrChange w:id="584" w:author="Author">
                  <w:rPr>
                    <w:del w:id="585" w:author="Author"/>
                    <w:sz w:val="22"/>
                    <w:lang w:val="sv-SE"/>
                  </w:rPr>
                </w:rPrChange>
              </w:rPr>
            </w:pPr>
            <w:del w:id="586" w:author="Author">
              <w:r w:rsidRPr="00AC609E">
                <w:rPr>
                  <w:lang w:val="en-US"/>
                  <w:rPrChange w:id="587" w:author="Author">
                    <w:rPr>
                      <w:lang w:val="sv-SE"/>
                    </w:rPr>
                  </w:rPrChange>
                </w:rPr>
                <w:delText>Tel: + 44 (0)800 221441</w:delText>
              </w:r>
              <w:r w:rsidRPr="00AC609E">
                <w:rPr>
                  <w:lang w:val="en-US"/>
                  <w:rPrChange w:id="588" w:author="Author">
                    <w:rPr>
                      <w:lang w:val="sv-SE"/>
                    </w:rPr>
                  </w:rPrChange>
                </w:rPr>
                <w:br/>
                <w:delText xml:space="preserve">customercontactuk@gsk.com </w:delText>
              </w:r>
            </w:del>
          </w:p>
          <w:p w14:paraId="78984AF7" w14:textId="77777777" w:rsidR="00BB6419" w:rsidRPr="00AC609E" w:rsidRDefault="00BB6419">
            <w:pPr>
              <w:pStyle w:val="MAHaddress"/>
              <w:keepNext/>
              <w:spacing w:before="0"/>
              <w:ind w:left="0"/>
              <w:rPr>
                <w:noProof/>
                <w:lang w:val="en-US"/>
                <w:rPrChange w:id="589" w:author="Author">
                  <w:rPr>
                    <w:noProof/>
                    <w:lang w:val="sv-SE"/>
                  </w:rPr>
                </w:rPrChange>
              </w:rPr>
              <w:pPrChange w:id="590" w:author="Author">
                <w:pPr>
                  <w:tabs>
                    <w:tab w:val="left" w:pos="-720"/>
                  </w:tabs>
                  <w:suppressAutoHyphens/>
                </w:pPr>
              </w:pPrChange>
            </w:pPr>
          </w:p>
        </w:tc>
      </w:tr>
    </w:tbl>
    <w:p w14:paraId="3CC5765D" w14:textId="77777777" w:rsidR="00BB6419" w:rsidRPr="00AC609E" w:rsidRDefault="00BB6419" w:rsidP="00BB6419">
      <w:pPr>
        <w:widowControl w:val="0"/>
        <w:rPr>
          <w:lang w:val="en-US"/>
          <w:rPrChange w:id="591" w:author="Author">
            <w:rPr>
              <w:lang w:val="sv-SE"/>
            </w:rPr>
          </w:rPrChange>
        </w:rPr>
      </w:pPr>
    </w:p>
    <w:p w14:paraId="7E5A988F" w14:textId="77777777" w:rsidR="00BB6419" w:rsidRPr="002701B9" w:rsidRDefault="00690EBB" w:rsidP="00BB6419">
      <w:pPr>
        <w:widowControl w:val="0"/>
        <w:rPr>
          <w:b/>
          <w:szCs w:val="22"/>
          <w:lang w:val="sv-SE"/>
        </w:rPr>
      </w:pPr>
      <w:r w:rsidRPr="002701B9">
        <w:rPr>
          <w:b/>
          <w:szCs w:val="22"/>
          <w:lang w:val="sv-SE"/>
        </w:rPr>
        <w:t xml:space="preserve">Denna bipacksedel </w:t>
      </w:r>
      <w:r w:rsidRPr="002701B9">
        <w:rPr>
          <w:b/>
          <w:noProof/>
          <w:szCs w:val="24"/>
          <w:lang w:val="sv-SE"/>
        </w:rPr>
        <w:t xml:space="preserve">ändrades </w:t>
      </w:r>
      <w:r w:rsidRPr="002701B9">
        <w:rPr>
          <w:b/>
          <w:szCs w:val="22"/>
          <w:lang w:val="sv-SE"/>
        </w:rPr>
        <w:t xml:space="preserve">senast </w:t>
      </w:r>
    </w:p>
    <w:p w14:paraId="749BB0CA" w14:textId="77777777" w:rsidR="00BB6419" w:rsidRPr="002701B9" w:rsidRDefault="00BB6419" w:rsidP="00BB6419">
      <w:pPr>
        <w:widowControl w:val="0"/>
        <w:rPr>
          <w:b/>
          <w:szCs w:val="22"/>
          <w:lang w:val="sv-SE"/>
        </w:rPr>
      </w:pPr>
    </w:p>
    <w:p w14:paraId="13DA258E" w14:textId="773A37BD" w:rsidR="00D865F5" w:rsidRPr="002701B9" w:rsidRDefault="00690EBB" w:rsidP="00BB6419">
      <w:pPr>
        <w:widowControl w:val="0"/>
        <w:rPr>
          <w:szCs w:val="22"/>
          <w:lang w:val="sv-SE"/>
        </w:rPr>
      </w:pPr>
      <w:r w:rsidRPr="002701B9">
        <w:rPr>
          <w:szCs w:val="22"/>
          <w:lang w:val="sv-SE"/>
        </w:rPr>
        <w:t xml:space="preserve">Ytterligare information om detta läkemedel finns på Europeiska läkemedelsmyndighetens webbplats </w:t>
      </w:r>
      <w:ins w:id="592" w:author="Author">
        <w:r w:rsidR="00B06064">
          <w:rPr>
            <w:rStyle w:val="Hyperlnk1"/>
            <w:noProof/>
            <w:szCs w:val="22"/>
            <w:lang w:val="sv-SE"/>
          </w:rPr>
          <w:fldChar w:fldCharType="begin"/>
        </w:r>
        <w:r w:rsidR="00B06064">
          <w:rPr>
            <w:rStyle w:val="Hyperlnk1"/>
            <w:noProof/>
            <w:szCs w:val="22"/>
            <w:lang w:val="sv-SE"/>
          </w:rPr>
          <w:instrText xml:space="preserve"> HYPERLINK "</w:instrText>
        </w:r>
      </w:ins>
      <w:r w:rsidR="00B06064" w:rsidRPr="002701B9">
        <w:rPr>
          <w:rStyle w:val="Hyperlnk1"/>
          <w:noProof/>
          <w:szCs w:val="22"/>
          <w:lang w:val="sv-SE"/>
        </w:rPr>
        <w:instrText>http</w:instrText>
      </w:r>
      <w:ins w:id="593" w:author="Author">
        <w:r w:rsidR="00B06064">
          <w:rPr>
            <w:rStyle w:val="Hyperlnk1"/>
            <w:noProof/>
            <w:szCs w:val="22"/>
            <w:lang w:val="sv-SE"/>
          </w:rPr>
          <w:instrText>s</w:instrText>
        </w:r>
      </w:ins>
      <w:r w:rsidR="00B06064" w:rsidRPr="002701B9">
        <w:rPr>
          <w:rStyle w:val="Hyperlnk1"/>
          <w:noProof/>
          <w:szCs w:val="22"/>
          <w:lang w:val="sv-SE"/>
        </w:rPr>
        <w:instrText>://www.ema.europa.eu</w:instrText>
      </w:r>
      <w:ins w:id="594" w:author="Author">
        <w:r w:rsidR="00B06064">
          <w:rPr>
            <w:rStyle w:val="Hyperlnk1"/>
            <w:noProof/>
            <w:szCs w:val="22"/>
            <w:lang w:val="sv-SE"/>
          </w:rPr>
          <w:instrText>"</w:instrText>
        </w:r>
        <w:r w:rsidR="00B06064">
          <w:rPr>
            <w:rStyle w:val="Hyperlnk1"/>
            <w:noProof/>
            <w:szCs w:val="22"/>
            <w:lang w:val="sv-SE"/>
          </w:rPr>
        </w:r>
        <w:r w:rsidR="00B06064">
          <w:rPr>
            <w:rStyle w:val="Hyperlnk1"/>
            <w:noProof/>
            <w:szCs w:val="22"/>
            <w:lang w:val="sv-SE"/>
          </w:rPr>
          <w:fldChar w:fldCharType="separate"/>
        </w:r>
      </w:ins>
      <w:r w:rsidR="00B06064" w:rsidRPr="00AF45FE">
        <w:rPr>
          <w:rStyle w:val="Hyperlink"/>
          <w:noProof/>
          <w:szCs w:val="22"/>
          <w:lang w:val="sv-SE"/>
        </w:rPr>
        <w:t>http</w:t>
      </w:r>
      <w:ins w:id="595" w:author="Author">
        <w:r w:rsidR="00B06064" w:rsidRPr="00AF45FE">
          <w:rPr>
            <w:rStyle w:val="Hyperlink"/>
            <w:noProof/>
            <w:szCs w:val="22"/>
            <w:lang w:val="sv-SE"/>
          </w:rPr>
          <w:t>s</w:t>
        </w:r>
      </w:ins>
      <w:r w:rsidR="00B06064" w:rsidRPr="00AF45FE">
        <w:rPr>
          <w:rStyle w:val="Hyperlink"/>
          <w:noProof/>
          <w:szCs w:val="22"/>
          <w:lang w:val="sv-SE"/>
        </w:rPr>
        <w:t>://www.ema.europa.eu</w:t>
      </w:r>
      <w:ins w:id="596" w:author="Author">
        <w:r w:rsidR="00B06064">
          <w:rPr>
            <w:rStyle w:val="Hyperlnk1"/>
            <w:noProof/>
            <w:szCs w:val="22"/>
            <w:lang w:val="sv-SE"/>
          </w:rPr>
          <w:fldChar w:fldCharType="end"/>
        </w:r>
      </w:ins>
    </w:p>
    <w:p w14:paraId="32DF68EA" w14:textId="77777777" w:rsidR="005D1D8C" w:rsidRPr="002701B9" w:rsidRDefault="00690EBB" w:rsidP="005D1D8C">
      <w:pPr>
        <w:widowControl w:val="0"/>
        <w:jc w:val="center"/>
        <w:rPr>
          <w:rFonts w:ascii="Times New Roman Bold" w:hAnsi="Times New Roman Bold"/>
          <w:b/>
          <w:caps/>
          <w:szCs w:val="22"/>
          <w:lang w:val="sv-SE"/>
        </w:rPr>
      </w:pPr>
      <w:r w:rsidRPr="002701B9">
        <w:rPr>
          <w:lang w:val="sv-SE"/>
        </w:rPr>
        <w:br w:type="page"/>
      </w:r>
      <w:r w:rsidRPr="002701B9">
        <w:rPr>
          <w:b/>
          <w:lang w:val="sv-SE"/>
        </w:rPr>
        <w:lastRenderedPageBreak/>
        <w:t>Bipacksedel: Information till användaren</w:t>
      </w:r>
    </w:p>
    <w:p w14:paraId="3FC8B8EB" w14:textId="77777777" w:rsidR="005D1D8C" w:rsidRPr="002701B9" w:rsidRDefault="005D1D8C" w:rsidP="005D1D8C">
      <w:pPr>
        <w:widowControl w:val="0"/>
        <w:rPr>
          <w:szCs w:val="22"/>
          <w:lang w:val="sv-SE"/>
        </w:rPr>
      </w:pPr>
    </w:p>
    <w:p w14:paraId="126AD608" w14:textId="684C4168" w:rsidR="005D1D8C" w:rsidRPr="002701B9" w:rsidRDefault="00690EBB" w:rsidP="005D1D8C">
      <w:pPr>
        <w:widowControl w:val="0"/>
        <w:jc w:val="center"/>
        <w:rPr>
          <w:b/>
          <w:szCs w:val="22"/>
          <w:lang w:val="sv-SE"/>
        </w:rPr>
      </w:pPr>
      <w:r w:rsidRPr="002701B9">
        <w:rPr>
          <w:b/>
          <w:szCs w:val="22"/>
          <w:lang w:val="sv-SE"/>
        </w:rPr>
        <w:t>Epivir 10</w:t>
      </w:r>
      <w:r w:rsidR="00992A89" w:rsidRPr="002701B9">
        <w:rPr>
          <w:b/>
          <w:szCs w:val="22"/>
          <w:lang w:val="sv-SE"/>
        </w:rPr>
        <w:t> </w:t>
      </w:r>
      <w:r w:rsidRPr="002701B9">
        <w:rPr>
          <w:b/>
          <w:szCs w:val="22"/>
          <w:lang w:val="sv-SE"/>
        </w:rPr>
        <w:t>mg/ml oral lösning</w:t>
      </w:r>
    </w:p>
    <w:p w14:paraId="27A1AF66" w14:textId="77777777" w:rsidR="005D1D8C" w:rsidRPr="00787E96" w:rsidRDefault="00690EBB" w:rsidP="005D1D8C">
      <w:pPr>
        <w:widowControl w:val="0"/>
        <w:jc w:val="center"/>
        <w:rPr>
          <w:iCs/>
          <w:szCs w:val="22"/>
          <w:lang w:val="sv-SE"/>
        </w:rPr>
      </w:pPr>
      <w:r w:rsidRPr="00787E96">
        <w:rPr>
          <w:iCs/>
          <w:szCs w:val="22"/>
          <w:lang w:val="sv-SE"/>
        </w:rPr>
        <w:t>lamivudin</w:t>
      </w:r>
    </w:p>
    <w:p w14:paraId="00D2A244" w14:textId="77777777" w:rsidR="005D1D8C" w:rsidRPr="002701B9" w:rsidRDefault="005D1D8C" w:rsidP="005D1D8C">
      <w:pPr>
        <w:widowControl w:val="0"/>
        <w:rPr>
          <w:b/>
          <w:szCs w:val="22"/>
          <w:lang w:val="sv-SE"/>
        </w:rPr>
      </w:pPr>
    </w:p>
    <w:p w14:paraId="2BA7C5C0" w14:textId="77777777" w:rsidR="005D1D8C" w:rsidRPr="002701B9" w:rsidRDefault="00690EBB" w:rsidP="007618C8">
      <w:pPr>
        <w:ind w:right="-2"/>
        <w:rPr>
          <w:szCs w:val="24"/>
          <w:lang w:val="sv-SE"/>
        </w:rPr>
      </w:pPr>
      <w:r w:rsidRPr="002701B9">
        <w:rPr>
          <w:b/>
          <w:szCs w:val="22"/>
          <w:lang w:val="sv-SE"/>
        </w:rPr>
        <w:t xml:space="preserve">Läs noga igenom denna bipacksedel innan du börjar ta detta läkemedel. </w:t>
      </w:r>
      <w:r w:rsidRPr="002701B9">
        <w:rPr>
          <w:b/>
          <w:noProof/>
          <w:szCs w:val="24"/>
          <w:lang w:val="sv-SE"/>
        </w:rPr>
        <w:t>Den innehåller information som är viktig för dig.</w:t>
      </w:r>
    </w:p>
    <w:p w14:paraId="5E5A0F52" w14:textId="77777777" w:rsidR="004B6D18" w:rsidRPr="002701B9" w:rsidRDefault="00690EBB" w:rsidP="004B6D18">
      <w:pPr>
        <w:widowControl w:val="0"/>
        <w:numPr>
          <w:ilvl w:val="0"/>
          <w:numId w:val="53"/>
        </w:numPr>
        <w:ind w:left="567" w:hanging="567"/>
        <w:rPr>
          <w:szCs w:val="22"/>
          <w:lang w:val="sv-SE"/>
        </w:rPr>
      </w:pPr>
      <w:r w:rsidRPr="002701B9">
        <w:rPr>
          <w:szCs w:val="22"/>
          <w:lang w:val="sv-SE"/>
        </w:rPr>
        <w:t>Spara denna information, du kan behöva läsa den igen.</w:t>
      </w:r>
    </w:p>
    <w:p w14:paraId="400AA773" w14:textId="50761F34" w:rsidR="005D1D8C" w:rsidRPr="002701B9" w:rsidRDefault="00690EBB" w:rsidP="004B6D18">
      <w:pPr>
        <w:widowControl w:val="0"/>
        <w:numPr>
          <w:ilvl w:val="0"/>
          <w:numId w:val="53"/>
        </w:numPr>
        <w:ind w:left="567" w:hanging="567"/>
        <w:rPr>
          <w:szCs w:val="22"/>
          <w:lang w:val="sv-SE"/>
        </w:rPr>
      </w:pPr>
      <w:r w:rsidRPr="002701B9">
        <w:rPr>
          <w:szCs w:val="22"/>
          <w:lang w:val="sv-SE"/>
        </w:rPr>
        <w:t>Om du har ytterligare frågor vänd dig till läkare eller apotekspersonal.</w:t>
      </w:r>
    </w:p>
    <w:p w14:paraId="73C6C316" w14:textId="5E97E15C" w:rsidR="00346B9A" w:rsidRPr="002701B9" w:rsidRDefault="00690EBB" w:rsidP="00865ADE">
      <w:pPr>
        <w:widowControl w:val="0"/>
        <w:numPr>
          <w:ilvl w:val="0"/>
          <w:numId w:val="53"/>
        </w:numPr>
        <w:tabs>
          <w:tab w:val="left" w:pos="567"/>
        </w:tabs>
        <w:ind w:left="567" w:hanging="567"/>
        <w:rPr>
          <w:szCs w:val="22"/>
          <w:lang w:val="sv-SE"/>
        </w:rPr>
      </w:pPr>
      <w:r w:rsidRPr="002701B9">
        <w:rPr>
          <w:szCs w:val="22"/>
          <w:lang w:val="sv-SE"/>
        </w:rPr>
        <w:t xml:space="preserve">Detta läkemedel har ordinerats </w:t>
      </w:r>
      <w:r w:rsidR="00E672A9" w:rsidRPr="002701B9">
        <w:rPr>
          <w:szCs w:val="22"/>
          <w:lang w:val="sv-SE"/>
        </w:rPr>
        <w:t>enbart åt dig</w:t>
      </w:r>
      <w:r w:rsidRPr="002701B9">
        <w:rPr>
          <w:szCs w:val="22"/>
          <w:lang w:val="sv-SE"/>
        </w:rPr>
        <w:t xml:space="preserve"> eller ditt barn. Ge det inte till andra. Det kan skada dem, även om de uppvisar sjukdomstecken som liknar dina.</w:t>
      </w:r>
    </w:p>
    <w:p w14:paraId="2B371ACE" w14:textId="03AD6D9A" w:rsidR="005D1D8C" w:rsidRPr="002701B9" w:rsidRDefault="00690EBB" w:rsidP="00346B9A">
      <w:pPr>
        <w:widowControl w:val="0"/>
        <w:numPr>
          <w:ilvl w:val="0"/>
          <w:numId w:val="53"/>
        </w:numPr>
        <w:tabs>
          <w:tab w:val="left" w:pos="567"/>
        </w:tabs>
        <w:ind w:left="567" w:hanging="567"/>
        <w:rPr>
          <w:b/>
          <w:szCs w:val="22"/>
          <w:lang w:val="sv-SE"/>
        </w:rPr>
      </w:pPr>
      <w:r w:rsidRPr="002701B9">
        <w:rPr>
          <w:noProof/>
          <w:lang w:val="sv-SE"/>
        </w:rPr>
        <w:t xml:space="preserve">Om </w:t>
      </w:r>
      <w:r w:rsidRPr="002701B9">
        <w:rPr>
          <w:noProof/>
          <w:szCs w:val="24"/>
          <w:lang w:val="sv-SE"/>
        </w:rPr>
        <w:t>du får biverkningar, tala med</w:t>
      </w:r>
      <w:r w:rsidRPr="002701B9">
        <w:rPr>
          <w:noProof/>
          <w:lang w:val="sv-SE"/>
        </w:rPr>
        <w:t xml:space="preserve"> läkare eller apotekspersonal. Detta gäller även eventuella biverkningar som inte nämns i denna information. Se avsnitt</w:t>
      </w:r>
      <w:r w:rsidR="00E672A9" w:rsidRPr="002701B9">
        <w:rPr>
          <w:noProof/>
          <w:lang w:val="sv-SE"/>
        </w:rPr>
        <w:t> </w:t>
      </w:r>
      <w:r w:rsidRPr="002701B9">
        <w:rPr>
          <w:noProof/>
          <w:lang w:val="sv-SE"/>
        </w:rPr>
        <w:t>4.</w:t>
      </w:r>
    </w:p>
    <w:p w14:paraId="7C0C1564" w14:textId="77777777" w:rsidR="00075D1C" w:rsidRPr="002701B9" w:rsidRDefault="00075D1C" w:rsidP="005D1D8C">
      <w:pPr>
        <w:widowControl w:val="0"/>
        <w:outlineLvl w:val="0"/>
        <w:rPr>
          <w:b/>
          <w:szCs w:val="22"/>
          <w:lang w:val="sv-SE"/>
        </w:rPr>
      </w:pPr>
    </w:p>
    <w:p w14:paraId="769DA53F" w14:textId="2F5264FE" w:rsidR="005D1D8C" w:rsidRPr="002701B9" w:rsidRDefault="00690EBB" w:rsidP="005D1D8C">
      <w:pPr>
        <w:widowControl w:val="0"/>
        <w:outlineLvl w:val="0"/>
        <w:rPr>
          <w:b/>
          <w:szCs w:val="22"/>
          <w:lang w:val="sv-SE"/>
        </w:rPr>
      </w:pPr>
      <w:r w:rsidRPr="002701B9">
        <w:rPr>
          <w:b/>
          <w:szCs w:val="22"/>
          <w:lang w:val="sv-SE"/>
        </w:rPr>
        <w:t>I denna bipacksedel finns information om följande:</w:t>
      </w:r>
      <w:r w:rsidR="00133BED">
        <w:rPr>
          <w:b/>
          <w:szCs w:val="22"/>
          <w:lang w:val="sv-SE"/>
        </w:rPr>
        <w:fldChar w:fldCharType="begin"/>
      </w:r>
      <w:r w:rsidR="00133BED">
        <w:rPr>
          <w:b/>
          <w:szCs w:val="22"/>
          <w:lang w:val="sv-SE"/>
        </w:rPr>
        <w:instrText xml:space="preserve"> DOCVARIABLE vault_nd_68d4e425-424f-4f14-b6fc-edba5dc14a60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04E44BC8" w14:textId="77777777" w:rsidR="00E672A9" w:rsidRPr="002701B9" w:rsidRDefault="00E672A9" w:rsidP="005D1D8C">
      <w:pPr>
        <w:widowControl w:val="0"/>
        <w:outlineLvl w:val="0"/>
        <w:rPr>
          <w:b/>
          <w:szCs w:val="22"/>
          <w:lang w:val="sv-SE"/>
        </w:rPr>
      </w:pPr>
    </w:p>
    <w:p w14:paraId="18D94EE9" w14:textId="77777777" w:rsidR="005D1D8C" w:rsidRPr="002701B9" w:rsidRDefault="00690EBB" w:rsidP="00E77185">
      <w:pPr>
        <w:widowControl w:val="0"/>
        <w:numPr>
          <w:ilvl w:val="0"/>
          <w:numId w:val="40"/>
        </w:numPr>
        <w:rPr>
          <w:szCs w:val="22"/>
          <w:lang w:val="sv-SE"/>
        </w:rPr>
      </w:pPr>
      <w:r w:rsidRPr="002701B9">
        <w:rPr>
          <w:szCs w:val="22"/>
          <w:lang w:val="sv-SE"/>
        </w:rPr>
        <w:t>Vad Epivir är och vad det används för</w:t>
      </w:r>
    </w:p>
    <w:p w14:paraId="63B4FF35" w14:textId="77777777" w:rsidR="005D1D8C" w:rsidRPr="002701B9" w:rsidRDefault="00690EBB" w:rsidP="00E77185">
      <w:pPr>
        <w:widowControl w:val="0"/>
        <w:numPr>
          <w:ilvl w:val="0"/>
          <w:numId w:val="40"/>
        </w:numPr>
        <w:rPr>
          <w:szCs w:val="22"/>
          <w:lang w:val="sv-SE"/>
        </w:rPr>
      </w:pPr>
      <w:r w:rsidRPr="002701B9">
        <w:rPr>
          <w:szCs w:val="22"/>
          <w:lang w:val="sv-SE"/>
        </w:rPr>
        <w:t>Vad du behöver veta innan du tar Epivir</w:t>
      </w:r>
    </w:p>
    <w:p w14:paraId="31AF87CB" w14:textId="77777777" w:rsidR="005D1D8C" w:rsidRPr="002701B9" w:rsidRDefault="00690EBB" w:rsidP="00E77185">
      <w:pPr>
        <w:widowControl w:val="0"/>
        <w:numPr>
          <w:ilvl w:val="0"/>
          <w:numId w:val="40"/>
        </w:numPr>
        <w:rPr>
          <w:szCs w:val="22"/>
          <w:lang w:val="sv-SE"/>
        </w:rPr>
      </w:pPr>
      <w:r w:rsidRPr="002701B9">
        <w:rPr>
          <w:szCs w:val="22"/>
          <w:lang w:val="sv-SE"/>
        </w:rPr>
        <w:t>Hur du tar Epivir</w:t>
      </w:r>
    </w:p>
    <w:p w14:paraId="35F95408" w14:textId="77777777" w:rsidR="005D1D8C" w:rsidRPr="002701B9" w:rsidRDefault="00690EBB" w:rsidP="00E77185">
      <w:pPr>
        <w:widowControl w:val="0"/>
        <w:numPr>
          <w:ilvl w:val="0"/>
          <w:numId w:val="40"/>
        </w:numPr>
        <w:rPr>
          <w:szCs w:val="22"/>
          <w:lang w:val="sv-SE"/>
        </w:rPr>
      </w:pPr>
      <w:r w:rsidRPr="002701B9">
        <w:rPr>
          <w:szCs w:val="22"/>
          <w:lang w:val="sv-SE"/>
        </w:rPr>
        <w:t>Eventuella biverkningar</w:t>
      </w:r>
    </w:p>
    <w:p w14:paraId="39199637" w14:textId="77777777" w:rsidR="005D1D8C" w:rsidRPr="002701B9" w:rsidRDefault="00690EBB" w:rsidP="00E77185">
      <w:pPr>
        <w:widowControl w:val="0"/>
        <w:numPr>
          <w:ilvl w:val="0"/>
          <w:numId w:val="40"/>
        </w:numPr>
        <w:rPr>
          <w:szCs w:val="22"/>
          <w:lang w:val="sv-SE"/>
        </w:rPr>
      </w:pPr>
      <w:r w:rsidRPr="002701B9">
        <w:rPr>
          <w:szCs w:val="22"/>
          <w:lang w:val="sv-SE"/>
        </w:rPr>
        <w:t>Hur Epivir ska förvaras</w:t>
      </w:r>
    </w:p>
    <w:p w14:paraId="25A4979F" w14:textId="77777777" w:rsidR="005D1D8C" w:rsidRPr="002701B9" w:rsidRDefault="00690EBB" w:rsidP="00E77185">
      <w:pPr>
        <w:widowControl w:val="0"/>
        <w:numPr>
          <w:ilvl w:val="0"/>
          <w:numId w:val="40"/>
        </w:numPr>
        <w:rPr>
          <w:szCs w:val="22"/>
          <w:lang w:val="sv-SE"/>
        </w:rPr>
      </w:pPr>
      <w:r w:rsidRPr="002701B9">
        <w:rPr>
          <w:szCs w:val="22"/>
          <w:lang w:val="sv-SE"/>
        </w:rPr>
        <w:t>Förpackningens innehåll och övriga upplysningar</w:t>
      </w:r>
    </w:p>
    <w:p w14:paraId="365967DC" w14:textId="77777777" w:rsidR="005D1D8C" w:rsidRPr="002701B9" w:rsidRDefault="005D1D8C" w:rsidP="005D1D8C">
      <w:pPr>
        <w:widowControl w:val="0"/>
        <w:rPr>
          <w:b/>
          <w:szCs w:val="22"/>
          <w:lang w:val="sv-SE"/>
        </w:rPr>
      </w:pPr>
    </w:p>
    <w:p w14:paraId="1EF22623" w14:textId="77777777" w:rsidR="005D1D8C" w:rsidRPr="002701B9" w:rsidRDefault="005D1D8C" w:rsidP="005D1D8C">
      <w:pPr>
        <w:widowControl w:val="0"/>
        <w:rPr>
          <w:szCs w:val="22"/>
          <w:lang w:val="sv-SE"/>
        </w:rPr>
      </w:pPr>
    </w:p>
    <w:p w14:paraId="4AADBD91" w14:textId="220D3901" w:rsidR="005D1D8C" w:rsidRPr="002701B9" w:rsidRDefault="00690EBB" w:rsidP="00E77185">
      <w:pPr>
        <w:widowControl w:val="0"/>
        <w:numPr>
          <w:ilvl w:val="0"/>
          <w:numId w:val="44"/>
        </w:numPr>
        <w:rPr>
          <w:b/>
          <w:caps/>
          <w:szCs w:val="22"/>
          <w:lang w:val="sv-SE"/>
        </w:rPr>
      </w:pPr>
      <w:r w:rsidRPr="002701B9">
        <w:rPr>
          <w:b/>
          <w:szCs w:val="22"/>
          <w:lang w:val="sv-SE"/>
        </w:rPr>
        <w:t>Vad Epivir är och vad det används för</w:t>
      </w:r>
    </w:p>
    <w:p w14:paraId="064E4E01" w14:textId="77777777" w:rsidR="005D1D8C" w:rsidRPr="002701B9" w:rsidRDefault="005D1D8C" w:rsidP="005D1D8C">
      <w:pPr>
        <w:widowControl w:val="0"/>
        <w:rPr>
          <w:b/>
          <w:szCs w:val="22"/>
          <w:lang w:val="sv-SE"/>
        </w:rPr>
      </w:pPr>
    </w:p>
    <w:p w14:paraId="0513262D" w14:textId="77777777" w:rsidR="005D1D8C" w:rsidRPr="002701B9" w:rsidRDefault="00690EBB" w:rsidP="005D1D8C">
      <w:pPr>
        <w:widowControl w:val="0"/>
        <w:rPr>
          <w:b/>
          <w:szCs w:val="22"/>
          <w:lang w:val="sv-SE"/>
        </w:rPr>
      </w:pPr>
      <w:r w:rsidRPr="002701B9">
        <w:rPr>
          <w:b/>
          <w:szCs w:val="22"/>
          <w:lang w:val="sv-SE"/>
        </w:rPr>
        <w:t>Epivir används för behandling av hivinfektion (infektion med humant immunbristvirus) hos vuxna och barn.</w:t>
      </w:r>
    </w:p>
    <w:p w14:paraId="4AAC4D76" w14:textId="77777777" w:rsidR="001E34A5" w:rsidRPr="002701B9" w:rsidRDefault="001E34A5" w:rsidP="005D1D8C">
      <w:pPr>
        <w:widowControl w:val="0"/>
        <w:rPr>
          <w:szCs w:val="22"/>
          <w:lang w:val="sv-SE"/>
        </w:rPr>
      </w:pPr>
    </w:p>
    <w:p w14:paraId="4F247BC9" w14:textId="77777777" w:rsidR="005D1D8C" w:rsidRPr="002701B9" w:rsidRDefault="00690EBB" w:rsidP="005D1D8C">
      <w:pPr>
        <w:widowControl w:val="0"/>
        <w:rPr>
          <w:szCs w:val="22"/>
          <w:lang w:val="sv-SE"/>
        </w:rPr>
      </w:pPr>
      <w:r w:rsidRPr="002701B9">
        <w:rPr>
          <w:szCs w:val="22"/>
          <w:lang w:val="sv-SE"/>
        </w:rPr>
        <w:t xml:space="preserve">Den aktiva substansen i Epivir är lamivudin. Epivir tillhör en grupp antiretrovirala läkemedel som kallas </w:t>
      </w:r>
      <w:r w:rsidRPr="002701B9">
        <w:rPr>
          <w:i/>
          <w:szCs w:val="22"/>
          <w:lang w:val="sv-SE"/>
        </w:rPr>
        <w:t>nukleosidanalog omvänt transkriptashämmare (NRTI)</w:t>
      </w:r>
      <w:r w:rsidRPr="002701B9">
        <w:rPr>
          <w:szCs w:val="22"/>
          <w:lang w:val="sv-SE"/>
        </w:rPr>
        <w:t>.</w:t>
      </w:r>
    </w:p>
    <w:p w14:paraId="45ADB8A4" w14:textId="77777777" w:rsidR="005D1D8C" w:rsidRPr="002701B9" w:rsidRDefault="00690EBB" w:rsidP="005D1D8C">
      <w:pPr>
        <w:widowControl w:val="0"/>
        <w:rPr>
          <w:szCs w:val="22"/>
          <w:lang w:val="sv-SE"/>
        </w:rPr>
      </w:pPr>
      <w:r w:rsidRPr="002701B9">
        <w:rPr>
          <w:szCs w:val="22"/>
          <w:lang w:val="sv-SE"/>
        </w:rPr>
        <w:t xml:space="preserve"> </w:t>
      </w:r>
    </w:p>
    <w:p w14:paraId="349157A0" w14:textId="77777777" w:rsidR="005D1D8C" w:rsidRPr="002701B9" w:rsidRDefault="00690EBB" w:rsidP="005D1D8C">
      <w:pPr>
        <w:widowControl w:val="0"/>
        <w:rPr>
          <w:szCs w:val="22"/>
          <w:lang w:val="sv-SE"/>
        </w:rPr>
      </w:pPr>
      <w:r w:rsidRPr="002701B9">
        <w:rPr>
          <w:szCs w:val="22"/>
          <w:lang w:val="sv-SE"/>
        </w:rPr>
        <w:t>Epivir botar inte hivinfektionen helt. Det reducerar antalet virus i kroppen och håller det på en låg nivå. Det ökar också antalet CD4-celler i blodet. CD4-celler är en typ av vita blodkroppar som är viktiga för kroppen för att bekämpa infektioner.</w:t>
      </w:r>
    </w:p>
    <w:p w14:paraId="46DB6C1E" w14:textId="77777777" w:rsidR="005D1D8C" w:rsidRPr="002701B9" w:rsidRDefault="005D1D8C" w:rsidP="005D1D8C">
      <w:pPr>
        <w:widowControl w:val="0"/>
        <w:rPr>
          <w:szCs w:val="22"/>
          <w:lang w:val="sv-SE"/>
        </w:rPr>
      </w:pPr>
    </w:p>
    <w:p w14:paraId="6ACF9050" w14:textId="70509A13" w:rsidR="005D1D8C" w:rsidRPr="002701B9" w:rsidRDefault="00690EBB" w:rsidP="005D1D8C">
      <w:pPr>
        <w:widowControl w:val="0"/>
        <w:rPr>
          <w:szCs w:val="22"/>
          <w:lang w:val="sv-SE"/>
        </w:rPr>
      </w:pPr>
      <w:r w:rsidRPr="002701B9">
        <w:rPr>
          <w:szCs w:val="22"/>
          <w:lang w:val="sv-SE"/>
        </w:rPr>
        <w:t>Alla patienter svarar inte på behandlingen med Epivir på samma sätt. Din läkare kommer att kontrollera vilken behandlingseffekt du får.</w:t>
      </w:r>
    </w:p>
    <w:p w14:paraId="37E04FF7" w14:textId="77777777" w:rsidR="005D1D8C" w:rsidRPr="002701B9" w:rsidRDefault="005D1D8C" w:rsidP="005D1D8C">
      <w:pPr>
        <w:widowControl w:val="0"/>
        <w:rPr>
          <w:szCs w:val="22"/>
          <w:lang w:val="sv-SE"/>
        </w:rPr>
      </w:pPr>
    </w:p>
    <w:p w14:paraId="336876CC" w14:textId="77777777" w:rsidR="00BF7E81" w:rsidRPr="002701B9" w:rsidRDefault="00BF7E81" w:rsidP="005D1D8C">
      <w:pPr>
        <w:widowControl w:val="0"/>
        <w:rPr>
          <w:szCs w:val="22"/>
          <w:lang w:val="sv-SE"/>
        </w:rPr>
      </w:pPr>
    </w:p>
    <w:p w14:paraId="49A22F33" w14:textId="77777777" w:rsidR="005D1D8C" w:rsidRPr="002701B9" w:rsidRDefault="00690EBB" w:rsidP="00E77185">
      <w:pPr>
        <w:widowControl w:val="0"/>
        <w:numPr>
          <w:ilvl w:val="0"/>
          <w:numId w:val="44"/>
        </w:numPr>
        <w:rPr>
          <w:b/>
          <w:szCs w:val="22"/>
          <w:lang w:val="sv-SE"/>
        </w:rPr>
      </w:pPr>
      <w:r w:rsidRPr="002701B9">
        <w:rPr>
          <w:b/>
          <w:szCs w:val="22"/>
          <w:lang w:val="sv-SE"/>
        </w:rPr>
        <w:t>Vad du behöver veta innan du tar Epivir</w:t>
      </w:r>
    </w:p>
    <w:p w14:paraId="6DF98F1E" w14:textId="77777777" w:rsidR="005D1D8C" w:rsidRPr="002701B9" w:rsidRDefault="005D1D8C" w:rsidP="005D1D8C">
      <w:pPr>
        <w:widowControl w:val="0"/>
        <w:rPr>
          <w:szCs w:val="22"/>
          <w:lang w:val="sv-SE"/>
        </w:rPr>
      </w:pPr>
    </w:p>
    <w:p w14:paraId="19F458B4" w14:textId="77777777" w:rsidR="005D1D8C" w:rsidRPr="002701B9" w:rsidRDefault="00690EBB" w:rsidP="005D1D8C">
      <w:pPr>
        <w:widowControl w:val="0"/>
        <w:rPr>
          <w:b/>
          <w:szCs w:val="22"/>
          <w:lang w:val="sv-SE"/>
        </w:rPr>
      </w:pPr>
      <w:r w:rsidRPr="002701B9">
        <w:rPr>
          <w:b/>
          <w:szCs w:val="22"/>
          <w:lang w:val="sv-SE"/>
        </w:rPr>
        <w:t>Ta inte Epivir:</w:t>
      </w:r>
    </w:p>
    <w:p w14:paraId="4DFBACF5" w14:textId="09F35896" w:rsidR="00391DF3" w:rsidRPr="002701B9" w:rsidRDefault="00690EBB" w:rsidP="00A262F0">
      <w:pPr>
        <w:widowControl w:val="0"/>
        <w:numPr>
          <w:ilvl w:val="0"/>
          <w:numId w:val="22"/>
        </w:numPr>
        <w:tabs>
          <w:tab w:val="clear" w:pos="284"/>
          <w:tab w:val="num" w:pos="567"/>
        </w:tabs>
        <w:ind w:left="567" w:right="-34" w:hanging="567"/>
        <w:rPr>
          <w:b/>
          <w:szCs w:val="22"/>
          <w:lang w:val="sv-SE"/>
        </w:rPr>
      </w:pPr>
      <w:r w:rsidRPr="002701B9">
        <w:rPr>
          <w:szCs w:val="22"/>
          <w:lang w:val="sv-SE"/>
        </w:rPr>
        <w:t>om du är</w:t>
      </w:r>
      <w:r w:rsidRPr="002701B9">
        <w:rPr>
          <w:b/>
          <w:szCs w:val="22"/>
          <w:lang w:val="sv-SE"/>
        </w:rPr>
        <w:t xml:space="preserve"> allergisk</w:t>
      </w:r>
      <w:r w:rsidRPr="002701B9">
        <w:rPr>
          <w:szCs w:val="22"/>
          <w:lang w:val="sv-SE"/>
        </w:rPr>
        <w:t xml:space="preserve"> mot lamivudin eller</w:t>
      </w:r>
      <w:r w:rsidR="004A77CC">
        <w:rPr>
          <w:szCs w:val="22"/>
          <w:lang w:val="sv-SE"/>
        </w:rPr>
        <w:t xml:space="preserve"> mot</w:t>
      </w:r>
      <w:r w:rsidRPr="002701B9">
        <w:rPr>
          <w:szCs w:val="22"/>
          <w:lang w:val="sv-SE"/>
        </w:rPr>
        <w:t xml:space="preserve"> något</w:t>
      </w:r>
      <w:r w:rsidR="004A77CC">
        <w:rPr>
          <w:szCs w:val="22"/>
          <w:lang w:val="sv-SE"/>
        </w:rPr>
        <w:t xml:space="preserve"> av övriga</w:t>
      </w:r>
      <w:r w:rsidRPr="002701B9">
        <w:rPr>
          <w:szCs w:val="22"/>
          <w:lang w:val="sv-SE"/>
        </w:rPr>
        <w:t xml:space="preserve"> innehållsämne</w:t>
      </w:r>
      <w:r w:rsidR="004A77CC">
        <w:rPr>
          <w:szCs w:val="22"/>
          <w:lang w:val="sv-SE"/>
        </w:rPr>
        <w:t>n</w:t>
      </w:r>
      <w:r w:rsidRPr="002701B9">
        <w:rPr>
          <w:szCs w:val="22"/>
          <w:lang w:val="sv-SE"/>
        </w:rPr>
        <w:t xml:space="preserve"> i detta läkemedel (</w:t>
      </w:r>
      <w:r w:rsidR="001267AD">
        <w:rPr>
          <w:szCs w:val="22"/>
          <w:lang w:val="sv-SE"/>
        </w:rPr>
        <w:t>se</w:t>
      </w:r>
      <w:r w:rsidRPr="00787E96">
        <w:rPr>
          <w:szCs w:val="22"/>
          <w:lang w:val="sv-SE"/>
        </w:rPr>
        <w:t xml:space="preserve"> </w:t>
      </w:r>
      <w:r w:rsidR="00B04D92">
        <w:rPr>
          <w:szCs w:val="22"/>
          <w:lang w:val="sv-SE"/>
        </w:rPr>
        <w:t>avsnitt </w:t>
      </w:r>
      <w:r w:rsidRPr="00787E96">
        <w:rPr>
          <w:szCs w:val="22"/>
          <w:lang w:val="sv-SE"/>
        </w:rPr>
        <w:t>6)</w:t>
      </w:r>
      <w:r w:rsidRPr="002701B9">
        <w:rPr>
          <w:szCs w:val="22"/>
          <w:lang w:val="sv-SE"/>
        </w:rPr>
        <w:t>.</w:t>
      </w:r>
      <w:r w:rsidRPr="002701B9">
        <w:rPr>
          <w:b/>
          <w:szCs w:val="22"/>
          <w:lang w:val="sv-SE"/>
        </w:rPr>
        <w:tab/>
      </w:r>
    </w:p>
    <w:p w14:paraId="4B271C5A" w14:textId="77777777" w:rsidR="00865ADE" w:rsidRPr="002701B9" w:rsidRDefault="00865ADE" w:rsidP="00865ADE">
      <w:pPr>
        <w:widowControl w:val="0"/>
        <w:ind w:left="567" w:right="-34"/>
        <w:rPr>
          <w:b/>
          <w:szCs w:val="22"/>
          <w:lang w:val="sv-SE"/>
        </w:rPr>
      </w:pPr>
    </w:p>
    <w:p w14:paraId="3677915F" w14:textId="77777777" w:rsidR="005D1D8C" w:rsidRPr="002701B9" w:rsidRDefault="00690EBB" w:rsidP="00865ADE">
      <w:pPr>
        <w:widowControl w:val="0"/>
        <w:ind w:left="567" w:right="-34"/>
        <w:rPr>
          <w:b/>
          <w:szCs w:val="22"/>
          <w:lang w:val="sv-SE"/>
        </w:rPr>
      </w:pPr>
      <w:r w:rsidRPr="002701B9">
        <w:rPr>
          <w:b/>
          <w:szCs w:val="22"/>
          <w:lang w:val="sv-SE"/>
        </w:rPr>
        <w:t xml:space="preserve">Kontrollera med din läkare </w:t>
      </w:r>
      <w:r w:rsidRPr="002701B9">
        <w:rPr>
          <w:szCs w:val="22"/>
          <w:lang w:val="sv-SE"/>
        </w:rPr>
        <w:t xml:space="preserve">om du tror något av detta gäller dig. </w:t>
      </w:r>
    </w:p>
    <w:p w14:paraId="2410B9D6" w14:textId="77777777" w:rsidR="005D1D8C" w:rsidRPr="002701B9" w:rsidRDefault="005D1D8C" w:rsidP="00A262F0">
      <w:pPr>
        <w:widowControl w:val="0"/>
        <w:tabs>
          <w:tab w:val="num" w:pos="567"/>
        </w:tabs>
        <w:ind w:left="567" w:right="-34" w:hanging="567"/>
        <w:rPr>
          <w:b/>
          <w:szCs w:val="22"/>
          <w:lang w:val="sv-SE"/>
        </w:rPr>
      </w:pPr>
    </w:p>
    <w:p w14:paraId="30B615CB" w14:textId="77777777" w:rsidR="005D1D8C" w:rsidRPr="002701B9" w:rsidRDefault="00690EBB" w:rsidP="00A262F0">
      <w:pPr>
        <w:widowControl w:val="0"/>
        <w:tabs>
          <w:tab w:val="num" w:pos="567"/>
        </w:tabs>
        <w:ind w:left="567" w:right="-34" w:hanging="567"/>
        <w:rPr>
          <w:b/>
          <w:szCs w:val="22"/>
          <w:lang w:val="sv-SE"/>
        </w:rPr>
      </w:pPr>
      <w:r w:rsidRPr="002701B9">
        <w:rPr>
          <w:b/>
          <w:szCs w:val="22"/>
          <w:lang w:val="sv-SE"/>
        </w:rPr>
        <w:t>Var särskilt försiktig med Epivir</w:t>
      </w:r>
    </w:p>
    <w:p w14:paraId="546ED86C" w14:textId="77777777" w:rsidR="005D1D8C" w:rsidRPr="002701B9" w:rsidRDefault="00690EBB" w:rsidP="00D23AC7">
      <w:pPr>
        <w:widowControl w:val="0"/>
        <w:ind w:right="-34"/>
        <w:rPr>
          <w:szCs w:val="22"/>
          <w:lang w:val="sv-SE"/>
        </w:rPr>
      </w:pPr>
      <w:r w:rsidRPr="002701B9">
        <w:rPr>
          <w:szCs w:val="22"/>
          <w:lang w:val="sv-SE"/>
        </w:rPr>
        <w:t>En del patienter som tar Epivir eller andra kombinationsbehandlingar mot hiv löper större risk för allvarliga biverkningar. Du behöver vara uppmärksam på de extra riskerna:</w:t>
      </w:r>
    </w:p>
    <w:p w14:paraId="3B71929B" w14:textId="48EF3BCE" w:rsidR="005D1D8C" w:rsidRPr="002701B9" w:rsidRDefault="00690EBB" w:rsidP="002533B8">
      <w:pPr>
        <w:keepLines/>
        <w:widowControl w:val="0"/>
        <w:numPr>
          <w:ilvl w:val="0"/>
          <w:numId w:val="23"/>
        </w:numPr>
        <w:tabs>
          <w:tab w:val="clear" w:pos="284"/>
          <w:tab w:val="num" w:pos="567"/>
        </w:tabs>
        <w:ind w:left="567" w:right="-34" w:hanging="567"/>
        <w:rPr>
          <w:szCs w:val="22"/>
          <w:lang w:val="sv-SE"/>
        </w:rPr>
      </w:pPr>
      <w:r w:rsidRPr="002701B9">
        <w:rPr>
          <w:szCs w:val="22"/>
          <w:lang w:val="sv-SE"/>
        </w:rPr>
        <w:t>om du tidigare har haft någon</w:t>
      </w:r>
      <w:r w:rsidRPr="002701B9">
        <w:rPr>
          <w:b/>
          <w:szCs w:val="22"/>
          <w:lang w:val="sv-SE"/>
        </w:rPr>
        <w:t xml:space="preserve"> leversjukdom</w:t>
      </w:r>
      <w:r w:rsidRPr="002701B9">
        <w:rPr>
          <w:szCs w:val="22"/>
          <w:lang w:val="sv-SE"/>
        </w:rPr>
        <w:t xml:space="preserve">, inkluderande </w:t>
      </w:r>
      <w:r w:rsidR="00E61300">
        <w:rPr>
          <w:szCs w:val="22"/>
          <w:lang w:val="sv-SE"/>
        </w:rPr>
        <w:t>hepatit B</w:t>
      </w:r>
      <w:r w:rsidRPr="002701B9">
        <w:rPr>
          <w:szCs w:val="22"/>
          <w:lang w:val="sv-SE"/>
        </w:rPr>
        <w:t xml:space="preserve"> eller hepatit</w:t>
      </w:r>
      <w:r w:rsidR="00E61300">
        <w:rPr>
          <w:szCs w:val="22"/>
          <w:lang w:val="sv-SE"/>
        </w:rPr>
        <w:t> </w:t>
      </w:r>
      <w:r w:rsidRPr="002701B9">
        <w:rPr>
          <w:szCs w:val="22"/>
          <w:lang w:val="sv-SE"/>
        </w:rPr>
        <w:t>C (om du har hepatit B</w:t>
      </w:r>
      <w:r w:rsidR="00E61300">
        <w:rPr>
          <w:szCs w:val="22"/>
          <w:lang w:val="sv-SE"/>
        </w:rPr>
        <w:noBreakHyphen/>
      </w:r>
      <w:r w:rsidRPr="002701B9">
        <w:rPr>
          <w:szCs w:val="22"/>
          <w:lang w:val="sv-SE"/>
        </w:rPr>
        <w:t>infektion ska du inte sluta ta Epivir utan att ha rådfrågat din läkare eftersom din hepatit kan komma tillbaka)</w:t>
      </w:r>
    </w:p>
    <w:p w14:paraId="0F122951" w14:textId="77777777" w:rsidR="005D1D8C" w:rsidRPr="002701B9" w:rsidRDefault="00690EBB" w:rsidP="00A262F0">
      <w:pPr>
        <w:widowControl w:val="0"/>
        <w:numPr>
          <w:ilvl w:val="0"/>
          <w:numId w:val="23"/>
        </w:numPr>
        <w:tabs>
          <w:tab w:val="clear" w:pos="284"/>
          <w:tab w:val="num" w:pos="567"/>
        </w:tabs>
        <w:ind w:left="567" w:right="-34" w:hanging="567"/>
        <w:rPr>
          <w:szCs w:val="22"/>
          <w:lang w:val="sv-SE"/>
        </w:rPr>
      </w:pPr>
      <w:r w:rsidRPr="002701B9">
        <w:rPr>
          <w:szCs w:val="22"/>
          <w:lang w:val="sv-SE"/>
        </w:rPr>
        <w:t>om du är kraftigt</w:t>
      </w:r>
      <w:r w:rsidRPr="002701B9">
        <w:rPr>
          <w:b/>
          <w:szCs w:val="22"/>
          <w:lang w:val="sv-SE"/>
        </w:rPr>
        <w:t xml:space="preserve"> överviktig</w:t>
      </w:r>
      <w:r w:rsidRPr="002701B9">
        <w:rPr>
          <w:szCs w:val="22"/>
          <w:lang w:val="sv-SE"/>
        </w:rPr>
        <w:t xml:space="preserve"> (speciellt om du är kvinna)</w:t>
      </w:r>
    </w:p>
    <w:p w14:paraId="46C7B635" w14:textId="77777777" w:rsidR="00D52A8A" w:rsidRPr="002701B9" w:rsidRDefault="00690EBB" w:rsidP="00A262F0">
      <w:pPr>
        <w:widowControl w:val="0"/>
        <w:numPr>
          <w:ilvl w:val="0"/>
          <w:numId w:val="23"/>
        </w:numPr>
        <w:tabs>
          <w:tab w:val="clear" w:pos="284"/>
          <w:tab w:val="num" w:pos="567"/>
        </w:tabs>
        <w:ind w:left="567" w:right="-34" w:hanging="567"/>
        <w:rPr>
          <w:szCs w:val="22"/>
          <w:lang w:val="sv-SE"/>
        </w:rPr>
      </w:pPr>
      <w:r w:rsidRPr="002701B9">
        <w:rPr>
          <w:b/>
          <w:szCs w:val="22"/>
          <w:lang w:val="sv-SE"/>
        </w:rPr>
        <w:t>om du eller ditt barn har någon njursjukdom,</w:t>
      </w:r>
      <w:r w:rsidRPr="002701B9">
        <w:rPr>
          <w:szCs w:val="22"/>
          <w:lang w:val="sv-SE"/>
        </w:rPr>
        <w:t xml:space="preserve"> dosen kan behöva ändras.</w:t>
      </w:r>
    </w:p>
    <w:p w14:paraId="76A5E86A" w14:textId="0167A751" w:rsidR="005D1D8C" w:rsidRPr="002701B9" w:rsidRDefault="00690EBB" w:rsidP="00865ADE">
      <w:pPr>
        <w:widowControl w:val="0"/>
        <w:ind w:left="567" w:right="-34"/>
        <w:rPr>
          <w:szCs w:val="22"/>
          <w:lang w:val="sv-SE"/>
        </w:rPr>
      </w:pPr>
      <w:r w:rsidRPr="002701B9">
        <w:rPr>
          <w:b/>
          <w:szCs w:val="22"/>
          <w:lang w:val="sv-SE"/>
        </w:rPr>
        <w:t>Tala med din läkare om något av detta gäller dig.</w:t>
      </w:r>
      <w:r w:rsidRPr="002701B9">
        <w:rPr>
          <w:szCs w:val="22"/>
          <w:lang w:val="sv-SE"/>
        </w:rPr>
        <w:t xml:space="preserve"> Du kan behöva extra kontroller, </w:t>
      </w:r>
      <w:r w:rsidRPr="002701B9">
        <w:rPr>
          <w:szCs w:val="22"/>
          <w:lang w:val="sv-SE"/>
        </w:rPr>
        <w:lastRenderedPageBreak/>
        <w:t xml:space="preserve">inkluderande blodprover, under tiden du medicinerar. </w:t>
      </w:r>
      <w:r w:rsidRPr="002701B9">
        <w:rPr>
          <w:b/>
          <w:szCs w:val="22"/>
          <w:lang w:val="sv-SE"/>
        </w:rPr>
        <w:t xml:space="preserve">Se </w:t>
      </w:r>
      <w:r w:rsidR="00B04D92">
        <w:rPr>
          <w:b/>
          <w:szCs w:val="22"/>
          <w:lang w:val="sv-SE"/>
        </w:rPr>
        <w:t>avsnitt </w:t>
      </w:r>
      <w:r w:rsidRPr="002701B9">
        <w:rPr>
          <w:b/>
          <w:szCs w:val="22"/>
          <w:lang w:val="sv-SE"/>
        </w:rPr>
        <w:t>4 för mer information.</w:t>
      </w:r>
      <w:r w:rsidRPr="002701B9">
        <w:rPr>
          <w:szCs w:val="22"/>
          <w:lang w:val="sv-SE"/>
        </w:rPr>
        <w:t xml:space="preserve"> </w:t>
      </w:r>
    </w:p>
    <w:p w14:paraId="55D2308E" w14:textId="77777777" w:rsidR="005D1D8C" w:rsidRPr="002701B9" w:rsidRDefault="005D1D8C" w:rsidP="00A262F0">
      <w:pPr>
        <w:widowControl w:val="0"/>
        <w:tabs>
          <w:tab w:val="num" w:pos="567"/>
        </w:tabs>
        <w:ind w:left="567" w:hanging="567"/>
        <w:rPr>
          <w:szCs w:val="22"/>
          <w:lang w:val="sv-SE"/>
        </w:rPr>
      </w:pPr>
    </w:p>
    <w:p w14:paraId="7B9D8FC6" w14:textId="77777777" w:rsidR="005D1D8C" w:rsidRPr="002701B9" w:rsidRDefault="00690EBB" w:rsidP="00A262F0">
      <w:pPr>
        <w:widowControl w:val="0"/>
        <w:tabs>
          <w:tab w:val="num" w:pos="567"/>
        </w:tabs>
        <w:ind w:left="567" w:hanging="567"/>
        <w:rPr>
          <w:b/>
          <w:szCs w:val="22"/>
          <w:lang w:val="sv-SE"/>
        </w:rPr>
      </w:pPr>
      <w:r w:rsidRPr="002701B9">
        <w:rPr>
          <w:b/>
          <w:szCs w:val="22"/>
          <w:lang w:val="sv-SE"/>
        </w:rPr>
        <w:t xml:space="preserve">Var uppmärksam på viktiga symtom </w:t>
      </w:r>
    </w:p>
    <w:p w14:paraId="66A1971D" w14:textId="77777777" w:rsidR="00391DF3" w:rsidRPr="002701B9" w:rsidRDefault="00690EBB" w:rsidP="00D23AC7">
      <w:pPr>
        <w:widowControl w:val="0"/>
        <w:rPr>
          <w:szCs w:val="22"/>
          <w:lang w:val="sv-SE"/>
        </w:rPr>
      </w:pPr>
      <w:r w:rsidRPr="002701B9">
        <w:rPr>
          <w:szCs w:val="22"/>
          <w:lang w:val="sv-SE"/>
        </w:rPr>
        <w:t>En del patienter som använder läkemedel mot hivinfektion utvecklar andra tillstånd som kan vara allvarliga. Du behöver känna till viktiga kännetecken och symtom att lägga märke till under tiden du tar Epivir.</w:t>
      </w:r>
    </w:p>
    <w:p w14:paraId="602F1ADC" w14:textId="579A2E49" w:rsidR="005D1D8C" w:rsidRPr="002701B9" w:rsidRDefault="00690EBB" w:rsidP="00865ADE">
      <w:pPr>
        <w:widowControl w:val="0"/>
        <w:ind w:left="567"/>
        <w:rPr>
          <w:szCs w:val="22"/>
          <w:lang w:val="sv-SE"/>
        </w:rPr>
      </w:pPr>
      <w:r w:rsidRPr="002701B9">
        <w:rPr>
          <w:b/>
          <w:szCs w:val="22"/>
          <w:lang w:val="sv-SE"/>
        </w:rPr>
        <w:t xml:space="preserve">Läs informationen ”Andra möjliga biverkningar vid kombinationsbehandling mot hiv” i </w:t>
      </w:r>
      <w:r w:rsidR="00B04D92">
        <w:rPr>
          <w:b/>
          <w:szCs w:val="22"/>
          <w:lang w:val="sv-SE"/>
        </w:rPr>
        <w:t>avsnitt </w:t>
      </w:r>
      <w:r w:rsidRPr="002701B9">
        <w:rPr>
          <w:b/>
          <w:szCs w:val="22"/>
          <w:lang w:val="sv-SE"/>
        </w:rPr>
        <w:t>4 i denna bipacksedel.</w:t>
      </w:r>
    </w:p>
    <w:p w14:paraId="55E4E20A" w14:textId="77777777" w:rsidR="00C32026" w:rsidRPr="002701B9" w:rsidRDefault="00C32026" w:rsidP="005D1D8C">
      <w:pPr>
        <w:widowControl w:val="0"/>
        <w:rPr>
          <w:b/>
          <w:szCs w:val="22"/>
          <w:lang w:val="sv-SE"/>
        </w:rPr>
      </w:pPr>
    </w:p>
    <w:p w14:paraId="48C0726C" w14:textId="3F69465F" w:rsidR="005D1D8C" w:rsidRPr="002701B9" w:rsidRDefault="00690EBB" w:rsidP="005D1D8C">
      <w:pPr>
        <w:widowControl w:val="0"/>
        <w:rPr>
          <w:b/>
          <w:szCs w:val="22"/>
          <w:lang w:val="sv-SE"/>
        </w:rPr>
      </w:pPr>
      <w:r w:rsidRPr="002701B9">
        <w:rPr>
          <w:b/>
          <w:szCs w:val="22"/>
          <w:lang w:val="sv-SE"/>
        </w:rPr>
        <w:t>Andra läkemedel och Epivir</w:t>
      </w:r>
    </w:p>
    <w:p w14:paraId="19F27C71" w14:textId="77777777" w:rsidR="005D1D8C" w:rsidRPr="002701B9" w:rsidRDefault="00690EBB" w:rsidP="005D1D8C">
      <w:pPr>
        <w:widowControl w:val="0"/>
        <w:rPr>
          <w:szCs w:val="22"/>
          <w:lang w:val="sv-SE"/>
        </w:rPr>
      </w:pPr>
      <w:r w:rsidRPr="002701B9">
        <w:rPr>
          <w:b/>
          <w:szCs w:val="22"/>
          <w:lang w:val="sv-SE"/>
        </w:rPr>
        <w:t>Tala om för din läkare eller apotekspersonal om du tar eller nyligen har tagit andra läkemedel</w:t>
      </w:r>
      <w:r w:rsidRPr="005A029A">
        <w:rPr>
          <w:szCs w:val="22"/>
          <w:lang w:val="sv-SE"/>
        </w:rPr>
        <w:t>,</w:t>
      </w:r>
      <w:r w:rsidRPr="002701B9">
        <w:rPr>
          <w:szCs w:val="22"/>
          <w:lang w:val="sv-SE"/>
        </w:rPr>
        <w:t xml:space="preserve"> även receptfria sådana, växtbaserade läkemedel, naturläkemedel eller andra naturprodukter. </w:t>
      </w:r>
    </w:p>
    <w:p w14:paraId="069CC16A" w14:textId="77777777" w:rsidR="005D1D8C" w:rsidRPr="002701B9" w:rsidRDefault="005D1D8C" w:rsidP="005D1D8C">
      <w:pPr>
        <w:widowControl w:val="0"/>
        <w:rPr>
          <w:szCs w:val="22"/>
          <w:lang w:val="sv-SE"/>
        </w:rPr>
      </w:pPr>
    </w:p>
    <w:p w14:paraId="46B4A220" w14:textId="77777777" w:rsidR="005D1D8C" w:rsidRPr="002701B9" w:rsidRDefault="00690EBB" w:rsidP="005D1D8C">
      <w:pPr>
        <w:widowControl w:val="0"/>
        <w:rPr>
          <w:szCs w:val="22"/>
          <w:lang w:val="sv-SE"/>
        </w:rPr>
      </w:pPr>
      <w:r w:rsidRPr="002701B9">
        <w:rPr>
          <w:szCs w:val="22"/>
          <w:lang w:val="sv-SE"/>
        </w:rPr>
        <w:t xml:space="preserve">Kom ihåg att tala om för din läkare eller apotekspersonal om du börjar ta ett nytt läkemedel under tiden du tar Epivir. </w:t>
      </w:r>
    </w:p>
    <w:p w14:paraId="1ABC7C52" w14:textId="77777777" w:rsidR="005D1D8C" w:rsidRPr="002701B9" w:rsidRDefault="005D1D8C" w:rsidP="005D1D8C">
      <w:pPr>
        <w:widowControl w:val="0"/>
        <w:rPr>
          <w:szCs w:val="22"/>
          <w:lang w:val="sv-SE"/>
        </w:rPr>
      </w:pPr>
    </w:p>
    <w:p w14:paraId="4BFA0F55" w14:textId="77777777" w:rsidR="005D1D8C" w:rsidRPr="002701B9" w:rsidRDefault="00690EBB" w:rsidP="005D1D8C">
      <w:pPr>
        <w:widowControl w:val="0"/>
        <w:rPr>
          <w:b/>
          <w:szCs w:val="22"/>
          <w:lang w:val="sv-SE"/>
        </w:rPr>
      </w:pPr>
      <w:r w:rsidRPr="002701B9">
        <w:rPr>
          <w:b/>
          <w:szCs w:val="22"/>
          <w:lang w:val="sv-SE"/>
        </w:rPr>
        <w:t>Dessa läkemedel bör inte tas tillsammans med Epivir:</w:t>
      </w:r>
    </w:p>
    <w:p w14:paraId="532B1CE6" w14:textId="77777777" w:rsidR="00141FCC" w:rsidRPr="002701B9" w:rsidRDefault="00690EBB" w:rsidP="00D865F5">
      <w:pPr>
        <w:numPr>
          <w:ilvl w:val="0"/>
          <w:numId w:val="72"/>
        </w:numPr>
        <w:tabs>
          <w:tab w:val="clear" w:pos="360"/>
        </w:tabs>
        <w:ind w:left="567" w:hanging="567"/>
        <w:rPr>
          <w:noProof/>
          <w:szCs w:val="22"/>
          <w:lang w:val="sv-SE"/>
        </w:rPr>
      </w:pPr>
      <w:r w:rsidRPr="002701B9">
        <w:rPr>
          <w:noProof/>
          <w:szCs w:val="22"/>
          <w:lang w:val="sv-SE"/>
        </w:rPr>
        <w:t xml:space="preserve">läkemedel </w:t>
      </w:r>
      <w:r w:rsidRPr="002701B9">
        <w:rPr>
          <w:szCs w:val="22"/>
          <w:lang w:val="sv-SE"/>
        </w:rPr>
        <w:t>(vanligen vätskor) innehållande sorbitol och andra sockeralkoholer (som xylitol, mannitol, laktitol och malti</w:t>
      </w:r>
      <w:r w:rsidR="00B52993" w:rsidRPr="002701B9">
        <w:rPr>
          <w:szCs w:val="22"/>
          <w:lang w:val="sv-SE"/>
        </w:rPr>
        <w:t>tol), om de</w:t>
      </w:r>
      <w:r w:rsidRPr="002701B9">
        <w:rPr>
          <w:szCs w:val="22"/>
          <w:lang w:val="sv-SE"/>
        </w:rPr>
        <w:t xml:space="preserve"> tas regelbundet</w:t>
      </w:r>
    </w:p>
    <w:p w14:paraId="38008869" w14:textId="5CC02069" w:rsidR="005D1D8C" w:rsidRPr="002701B9" w:rsidRDefault="00690EBB" w:rsidP="00A262F0">
      <w:pPr>
        <w:widowControl w:val="0"/>
        <w:numPr>
          <w:ilvl w:val="0"/>
          <w:numId w:val="24"/>
        </w:numPr>
        <w:tabs>
          <w:tab w:val="clear" w:pos="344"/>
          <w:tab w:val="num" w:pos="567"/>
        </w:tabs>
        <w:ind w:left="567" w:hanging="567"/>
        <w:rPr>
          <w:szCs w:val="22"/>
          <w:lang w:val="sv-SE"/>
        </w:rPr>
      </w:pPr>
      <w:r w:rsidRPr="002701B9">
        <w:rPr>
          <w:szCs w:val="22"/>
          <w:lang w:val="sv-SE"/>
        </w:rPr>
        <w:t>andra läkemedel som innehåller lamivudin</w:t>
      </w:r>
      <w:r w:rsidRPr="002701B9">
        <w:rPr>
          <w:b/>
          <w:szCs w:val="22"/>
          <w:lang w:val="sv-SE"/>
        </w:rPr>
        <w:t xml:space="preserve"> </w:t>
      </w:r>
      <w:r w:rsidRPr="002701B9">
        <w:rPr>
          <w:szCs w:val="22"/>
          <w:lang w:val="sv-SE"/>
        </w:rPr>
        <w:t>(som används</w:t>
      </w:r>
      <w:r w:rsidRPr="002701B9">
        <w:rPr>
          <w:b/>
          <w:szCs w:val="22"/>
          <w:lang w:val="sv-SE"/>
        </w:rPr>
        <w:t xml:space="preserve"> </w:t>
      </w:r>
      <w:r w:rsidRPr="002701B9">
        <w:rPr>
          <w:szCs w:val="22"/>
          <w:lang w:val="sv-SE"/>
        </w:rPr>
        <w:t xml:space="preserve">för behandling av </w:t>
      </w:r>
      <w:r w:rsidRPr="002701B9">
        <w:rPr>
          <w:b/>
          <w:szCs w:val="22"/>
          <w:lang w:val="sv-SE"/>
        </w:rPr>
        <w:t>hivinfektion eller hepatit</w:t>
      </w:r>
      <w:r w:rsidR="00E61300">
        <w:rPr>
          <w:b/>
          <w:szCs w:val="22"/>
          <w:lang w:val="sv-SE"/>
        </w:rPr>
        <w:t> </w:t>
      </w:r>
      <w:r w:rsidRPr="002701B9">
        <w:rPr>
          <w:b/>
          <w:szCs w:val="22"/>
          <w:lang w:val="sv-SE"/>
        </w:rPr>
        <w:t>B</w:t>
      </w:r>
      <w:r w:rsidR="00E61300">
        <w:rPr>
          <w:b/>
          <w:szCs w:val="22"/>
          <w:lang w:val="sv-SE"/>
        </w:rPr>
        <w:noBreakHyphen/>
      </w:r>
      <w:r w:rsidRPr="002701B9">
        <w:rPr>
          <w:b/>
          <w:szCs w:val="22"/>
          <w:lang w:val="sv-SE"/>
        </w:rPr>
        <w:t>infektion</w:t>
      </w:r>
      <w:r w:rsidRPr="00787E96">
        <w:rPr>
          <w:bCs/>
          <w:szCs w:val="22"/>
          <w:lang w:val="sv-SE"/>
        </w:rPr>
        <w:t>)</w:t>
      </w:r>
    </w:p>
    <w:p w14:paraId="077DEA5B" w14:textId="77777777" w:rsidR="005D1D8C" w:rsidRPr="002701B9" w:rsidRDefault="00690EBB" w:rsidP="00A262F0">
      <w:pPr>
        <w:widowControl w:val="0"/>
        <w:numPr>
          <w:ilvl w:val="0"/>
          <w:numId w:val="24"/>
        </w:numPr>
        <w:tabs>
          <w:tab w:val="clear" w:pos="344"/>
          <w:tab w:val="num" w:pos="567"/>
        </w:tabs>
        <w:ind w:left="567" w:hanging="567"/>
        <w:rPr>
          <w:szCs w:val="22"/>
          <w:lang w:val="sv-SE"/>
        </w:rPr>
      </w:pPr>
      <w:r w:rsidRPr="002701B9">
        <w:rPr>
          <w:szCs w:val="22"/>
          <w:lang w:val="sv-SE"/>
        </w:rPr>
        <w:t>emtricitabin (som används</w:t>
      </w:r>
      <w:r w:rsidRPr="002701B9">
        <w:rPr>
          <w:b/>
          <w:szCs w:val="22"/>
          <w:lang w:val="sv-SE"/>
        </w:rPr>
        <w:t xml:space="preserve"> </w:t>
      </w:r>
      <w:r w:rsidRPr="002701B9">
        <w:rPr>
          <w:szCs w:val="22"/>
          <w:lang w:val="sv-SE"/>
        </w:rPr>
        <w:t xml:space="preserve">för behandling av </w:t>
      </w:r>
      <w:r w:rsidRPr="002701B9">
        <w:rPr>
          <w:b/>
          <w:szCs w:val="22"/>
          <w:lang w:val="sv-SE"/>
        </w:rPr>
        <w:t>hivinfektion</w:t>
      </w:r>
      <w:r w:rsidRPr="00787E96">
        <w:rPr>
          <w:bCs/>
          <w:szCs w:val="22"/>
          <w:lang w:val="sv-SE"/>
        </w:rPr>
        <w:t>)</w:t>
      </w:r>
    </w:p>
    <w:p w14:paraId="0494601B" w14:textId="77777777" w:rsidR="00391DF3" w:rsidRPr="002701B9" w:rsidRDefault="00690EBB" w:rsidP="00A262F0">
      <w:pPr>
        <w:widowControl w:val="0"/>
        <w:numPr>
          <w:ilvl w:val="0"/>
          <w:numId w:val="24"/>
        </w:numPr>
        <w:tabs>
          <w:tab w:val="clear" w:pos="344"/>
          <w:tab w:val="num" w:pos="567"/>
        </w:tabs>
        <w:ind w:left="567" w:hanging="567"/>
        <w:rPr>
          <w:szCs w:val="22"/>
          <w:lang w:val="sv-SE"/>
        </w:rPr>
      </w:pPr>
      <w:r w:rsidRPr="002701B9">
        <w:rPr>
          <w:szCs w:val="22"/>
          <w:lang w:val="sv-SE"/>
        </w:rPr>
        <w:t xml:space="preserve">höga doser av </w:t>
      </w:r>
      <w:r w:rsidRPr="002701B9">
        <w:rPr>
          <w:b/>
          <w:szCs w:val="22"/>
          <w:lang w:val="sv-SE"/>
        </w:rPr>
        <w:t xml:space="preserve">co-trimoxazol (trimetoprim+sulfametoxazol), </w:t>
      </w:r>
      <w:r w:rsidRPr="002701B9">
        <w:rPr>
          <w:szCs w:val="22"/>
          <w:lang w:val="sv-SE"/>
        </w:rPr>
        <w:t>ett antibiotikum</w:t>
      </w:r>
    </w:p>
    <w:p w14:paraId="4B37A461" w14:textId="77777777" w:rsidR="00F604DF" w:rsidRPr="002701B9" w:rsidRDefault="00690EBB" w:rsidP="00F604DF">
      <w:pPr>
        <w:widowControl w:val="0"/>
        <w:numPr>
          <w:ilvl w:val="0"/>
          <w:numId w:val="24"/>
        </w:numPr>
        <w:tabs>
          <w:tab w:val="clear" w:pos="344"/>
        </w:tabs>
        <w:ind w:left="567" w:hanging="567"/>
        <w:rPr>
          <w:szCs w:val="22"/>
          <w:lang w:val="sv-SE"/>
        </w:rPr>
      </w:pPr>
      <w:r w:rsidRPr="002701B9">
        <w:rPr>
          <w:szCs w:val="22"/>
          <w:lang w:val="sv-SE"/>
        </w:rPr>
        <w:t>kladribin (används för att behandla hårcellsleukemi).</w:t>
      </w:r>
    </w:p>
    <w:p w14:paraId="30A9FC66" w14:textId="77777777" w:rsidR="005D1D8C" w:rsidRPr="002701B9" w:rsidRDefault="00690EBB" w:rsidP="00865ADE">
      <w:pPr>
        <w:widowControl w:val="0"/>
        <w:ind w:left="567"/>
        <w:rPr>
          <w:szCs w:val="22"/>
          <w:lang w:val="sv-SE"/>
        </w:rPr>
      </w:pPr>
      <w:r w:rsidRPr="002701B9">
        <w:rPr>
          <w:b/>
          <w:szCs w:val="22"/>
          <w:lang w:val="sv-SE"/>
        </w:rPr>
        <w:t>Tala om för din läkare</w:t>
      </w:r>
      <w:r w:rsidRPr="002701B9">
        <w:rPr>
          <w:szCs w:val="22"/>
          <w:lang w:val="sv-SE"/>
        </w:rPr>
        <w:t xml:space="preserve"> om du behandlas med något av dessa läkemedel.</w:t>
      </w:r>
      <w:r w:rsidRPr="002701B9">
        <w:rPr>
          <w:b/>
          <w:szCs w:val="22"/>
          <w:lang w:val="sv-SE"/>
        </w:rPr>
        <w:t xml:space="preserve"> </w:t>
      </w:r>
    </w:p>
    <w:p w14:paraId="0444A2C2" w14:textId="77777777" w:rsidR="005D1D8C" w:rsidRPr="002701B9" w:rsidRDefault="005D1D8C" w:rsidP="005D1D8C">
      <w:pPr>
        <w:widowControl w:val="0"/>
        <w:rPr>
          <w:szCs w:val="22"/>
          <w:lang w:val="sv-SE"/>
        </w:rPr>
      </w:pPr>
    </w:p>
    <w:p w14:paraId="5824ADD0" w14:textId="3444D599" w:rsidR="005D1D8C" w:rsidRPr="002701B9" w:rsidRDefault="00690EBB" w:rsidP="005D1D8C">
      <w:pPr>
        <w:widowControl w:val="0"/>
        <w:outlineLvl w:val="0"/>
        <w:rPr>
          <w:b/>
          <w:szCs w:val="22"/>
          <w:lang w:val="sv-SE"/>
        </w:rPr>
      </w:pPr>
      <w:r w:rsidRPr="002701B9">
        <w:rPr>
          <w:b/>
          <w:szCs w:val="22"/>
          <w:lang w:val="sv-SE"/>
        </w:rPr>
        <w:t>Graviditet</w:t>
      </w:r>
      <w:r w:rsidR="00133BED">
        <w:rPr>
          <w:b/>
          <w:szCs w:val="22"/>
          <w:lang w:val="sv-SE"/>
        </w:rPr>
        <w:fldChar w:fldCharType="begin"/>
      </w:r>
      <w:r w:rsidR="00133BED">
        <w:rPr>
          <w:b/>
          <w:szCs w:val="22"/>
          <w:lang w:val="sv-SE"/>
        </w:rPr>
        <w:instrText xml:space="preserve"> DOCVARIABLE vault_nd_a0e5ecf6-70f3-45ab-aeda-c4f265d1701a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122CED64" w14:textId="77777777" w:rsidR="005D1D8C" w:rsidRPr="002701B9" w:rsidRDefault="00690EBB" w:rsidP="005D1D8C">
      <w:pPr>
        <w:widowControl w:val="0"/>
        <w:rPr>
          <w:szCs w:val="22"/>
          <w:lang w:val="sv-SE"/>
        </w:rPr>
      </w:pPr>
      <w:r w:rsidRPr="002701B9">
        <w:rPr>
          <w:szCs w:val="22"/>
          <w:lang w:val="sv-SE"/>
        </w:rPr>
        <w:t>Om du är gravid, blir gravid eller planerar att bli gravid, tala med din läkare</w:t>
      </w:r>
      <w:r w:rsidRPr="002701B9">
        <w:rPr>
          <w:b/>
          <w:szCs w:val="22"/>
          <w:lang w:val="sv-SE"/>
        </w:rPr>
        <w:t xml:space="preserve"> </w:t>
      </w:r>
      <w:r w:rsidRPr="002701B9">
        <w:rPr>
          <w:szCs w:val="22"/>
          <w:lang w:val="sv-SE"/>
        </w:rPr>
        <w:t xml:space="preserve">om riskerna och fördelarna med att ta Epivir under din graviditet. </w:t>
      </w:r>
    </w:p>
    <w:p w14:paraId="609BCD39" w14:textId="77777777" w:rsidR="005D1D8C" w:rsidRPr="002701B9" w:rsidRDefault="005D1D8C" w:rsidP="005D1D8C">
      <w:pPr>
        <w:widowControl w:val="0"/>
        <w:rPr>
          <w:szCs w:val="22"/>
          <w:lang w:val="sv-SE"/>
        </w:rPr>
      </w:pPr>
    </w:p>
    <w:p w14:paraId="541CF0E0" w14:textId="77777777" w:rsidR="00AB11AF" w:rsidRPr="002701B9" w:rsidRDefault="00690EBB">
      <w:pPr>
        <w:widowControl w:val="0"/>
        <w:rPr>
          <w:szCs w:val="22"/>
          <w:lang w:val="sv-SE"/>
        </w:rPr>
      </w:pPr>
      <w:r w:rsidRPr="002701B9">
        <w:rPr>
          <w:szCs w:val="22"/>
          <w:lang w:val="sv-SE"/>
        </w:rPr>
        <w:t xml:space="preserve">Epivir och liknande läkemedel kan orsaka biverkningar hos det ofödda barnet. </w:t>
      </w:r>
      <w:r w:rsidR="00090B70" w:rsidRPr="002701B9">
        <w:rPr>
          <w:szCs w:val="22"/>
          <w:lang w:val="sv-SE"/>
        </w:rPr>
        <w:t>Om du har tagit Epivir under din graviditet, kan läkaren begära att du regelbundet lämnar blodprover och genomgår andra diagnostiska undersökningar för kontroll av barnets u</w:t>
      </w:r>
      <w:r w:rsidR="008E35BF" w:rsidRPr="002701B9">
        <w:rPr>
          <w:szCs w:val="22"/>
          <w:lang w:val="sv-SE"/>
        </w:rPr>
        <w:t>t</w:t>
      </w:r>
      <w:r w:rsidR="00090B70" w:rsidRPr="002701B9">
        <w:rPr>
          <w:szCs w:val="22"/>
          <w:lang w:val="sv-SE"/>
        </w:rPr>
        <w:t>veckling. För barn med en mamma som tagit NRTIer under graviditeten är fördelen med skyddet mot hiv större än risken för biverkningar.</w:t>
      </w:r>
      <w:r w:rsidRPr="002701B9">
        <w:rPr>
          <w:szCs w:val="22"/>
          <w:lang w:val="sv-SE"/>
        </w:rPr>
        <w:t xml:space="preserve"> </w:t>
      </w:r>
    </w:p>
    <w:p w14:paraId="7551B42A" w14:textId="77777777" w:rsidR="005D1D8C" w:rsidRPr="002701B9" w:rsidRDefault="005D1D8C" w:rsidP="005D1D8C">
      <w:pPr>
        <w:keepNext/>
        <w:widowControl w:val="0"/>
        <w:rPr>
          <w:b/>
          <w:szCs w:val="22"/>
          <w:lang w:val="sv-SE"/>
        </w:rPr>
      </w:pPr>
    </w:p>
    <w:p w14:paraId="5A799396" w14:textId="77777777" w:rsidR="005D1D8C" w:rsidRPr="002701B9" w:rsidRDefault="00690EBB" w:rsidP="005D1D8C">
      <w:pPr>
        <w:keepNext/>
        <w:widowControl w:val="0"/>
        <w:rPr>
          <w:b/>
          <w:szCs w:val="22"/>
          <w:lang w:val="sv-SE"/>
        </w:rPr>
      </w:pPr>
      <w:r w:rsidRPr="002701B9">
        <w:rPr>
          <w:b/>
          <w:szCs w:val="22"/>
          <w:lang w:val="sv-SE"/>
        </w:rPr>
        <w:t>Amning</w:t>
      </w:r>
    </w:p>
    <w:p w14:paraId="70F74406" w14:textId="500547C6" w:rsidR="000322B0" w:rsidRPr="002701B9" w:rsidRDefault="00690EBB" w:rsidP="005D1D8C">
      <w:pPr>
        <w:keepNext/>
        <w:widowControl w:val="0"/>
        <w:rPr>
          <w:szCs w:val="22"/>
          <w:lang w:val="sv-SE"/>
        </w:rPr>
      </w:pPr>
      <w:r w:rsidRPr="00C31027">
        <w:rPr>
          <w:bCs/>
          <w:szCs w:val="22"/>
          <w:lang w:val="sv-SE"/>
        </w:rPr>
        <w:t>Amning</w:t>
      </w:r>
      <w:r w:rsidRPr="000322B0">
        <w:rPr>
          <w:b/>
          <w:szCs w:val="22"/>
          <w:lang w:val="sv-SE"/>
        </w:rPr>
        <w:t xml:space="preserve"> rekommenderas inte </w:t>
      </w:r>
      <w:r w:rsidRPr="00C31027">
        <w:rPr>
          <w:bCs/>
          <w:szCs w:val="22"/>
          <w:lang w:val="sv-SE"/>
        </w:rPr>
        <w:t>för kvinnor som lever med hiv</w:t>
      </w:r>
      <w:r w:rsidR="00C1106A" w:rsidRPr="000322B0">
        <w:rPr>
          <w:bCs/>
          <w:szCs w:val="22"/>
          <w:lang w:val="sv-SE"/>
        </w:rPr>
        <w:t xml:space="preserve"> </w:t>
      </w:r>
      <w:r w:rsidR="00C1106A" w:rsidRPr="002701B9">
        <w:rPr>
          <w:szCs w:val="22"/>
          <w:lang w:val="sv-SE"/>
        </w:rPr>
        <w:t>eftersom hiv</w:t>
      </w:r>
      <w:r>
        <w:rPr>
          <w:szCs w:val="22"/>
          <w:lang w:val="sv-SE"/>
        </w:rPr>
        <w:noBreakHyphen/>
      </w:r>
      <w:r w:rsidR="00C1106A" w:rsidRPr="002701B9">
        <w:rPr>
          <w:szCs w:val="22"/>
          <w:lang w:val="sv-SE"/>
        </w:rPr>
        <w:t>infektion kan överföras till barnet via bröstmjölken.</w:t>
      </w:r>
    </w:p>
    <w:p w14:paraId="2EA46F11" w14:textId="77777777" w:rsidR="005D1D8C" w:rsidRPr="002701B9" w:rsidRDefault="00690EBB" w:rsidP="005D1D8C">
      <w:pPr>
        <w:keepNext/>
        <w:widowControl w:val="0"/>
        <w:rPr>
          <w:szCs w:val="22"/>
          <w:lang w:val="sv-SE"/>
        </w:rPr>
      </w:pPr>
      <w:r w:rsidRPr="002701B9">
        <w:rPr>
          <w:szCs w:val="22"/>
          <w:lang w:val="sv-SE"/>
        </w:rPr>
        <w:t>En liten mängd av innehållsämnena i Epivir kan också gå över i bröstmjölken.</w:t>
      </w:r>
    </w:p>
    <w:p w14:paraId="26FA26DA" w14:textId="7B671FD0" w:rsidR="000322B0" w:rsidRPr="002701B9" w:rsidRDefault="00690EBB" w:rsidP="000322B0">
      <w:pPr>
        <w:keepNext/>
        <w:widowControl w:val="0"/>
        <w:rPr>
          <w:szCs w:val="22"/>
          <w:lang w:val="sv-SE"/>
        </w:rPr>
      </w:pPr>
      <w:r w:rsidRPr="002701B9">
        <w:rPr>
          <w:szCs w:val="22"/>
          <w:lang w:val="sv-SE"/>
        </w:rPr>
        <w:t xml:space="preserve">Om du ammar eller funderar på att </w:t>
      </w:r>
      <w:r>
        <w:rPr>
          <w:szCs w:val="22"/>
          <w:lang w:val="sv-SE"/>
        </w:rPr>
        <w:t xml:space="preserve">börja </w:t>
      </w:r>
      <w:r w:rsidRPr="002701B9">
        <w:rPr>
          <w:szCs w:val="22"/>
          <w:lang w:val="sv-SE"/>
        </w:rPr>
        <w:t>amma</w:t>
      </w:r>
      <w:r>
        <w:rPr>
          <w:szCs w:val="22"/>
          <w:lang w:val="sv-SE"/>
        </w:rPr>
        <w:t xml:space="preserve"> </w:t>
      </w:r>
      <w:r w:rsidRPr="000322B0">
        <w:rPr>
          <w:szCs w:val="22"/>
          <w:lang w:val="sv-SE"/>
        </w:rPr>
        <w:t>ska du diskutera detta med din läkare så snart som möjligt</w:t>
      </w:r>
      <w:r>
        <w:rPr>
          <w:szCs w:val="22"/>
          <w:lang w:val="sv-SE"/>
        </w:rPr>
        <w:t>.</w:t>
      </w:r>
    </w:p>
    <w:p w14:paraId="0719AB6C" w14:textId="77777777" w:rsidR="005D1D8C" w:rsidRPr="002701B9" w:rsidRDefault="005D1D8C" w:rsidP="000322B0">
      <w:pPr>
        <w:keepNext/>
        <w:widowControl w:val="0"/>
        <w:rPr>
          <w:b/>
          <w:szCs w:val="22"/>
          <w:lang w:val="sv-SE"/>
        </w:rPr>
      </w:pPr>
    </w:p>
    <w:p w14:paraId="7ED21437" w14:textId="77777777" w:rsidR="005D1D8C" w:rsidRPr="002701B9" w:rsidRDefault="00690EBB" w:rsidP="005D1D8C">
      <w:pPr>
        <w:widowControl w:val="0"/>
        <w:rPr>
          <w:b/>
          <w:szCs w:val="22"/>
          <w:lang w:val="sv-SE"/>
        </w:rPr>
      </w:pPr>
      <w:r w:rsidRPr="002701B9">
        <w:rPr>
          <w:b/>
          <w:szCs w:val="22"/>
          <w:lang w:val="sv-SE"/>
        </w:rPr>
        <w:t>Körförmåga och användning av maskiner</w:t>
      </w:r>
    </w:p>
    <w:p w14:paraId="73C95D92" w14:textId="4AF659F8" w:rsidR="00B23AFE" w:rsidRDefault="00690EBB" w:rsidP="00B23AFE">
      <w:pPr>
        <w:widowControl w:val="0"/>
        <w:rPr>
          <w:ins w:id="597" w:author="Author"/>
          <w:szCs w:val="22"/>
          <w:lang w:val="sv-SE"/>
        </w:rPr>
      </w:pPr>
      <w:ins w:id="598" w:author="Author">
        <w:r>
          <w:rPr>
            <w:szCs w:val="22"/>
            <w:lang w:val="sv-SE"/>
          </w:rPr>
          <w:t xml:space="preserve">Epivir kan göra att du känner </w:t>
        </w:r>
        <w:r w:rsidR="00703D73">
          <w:rPr>
            <w:szCs w:val="22"/>
            <w:lang w:val="sv-SE"/>
          </w:rPr>
          <w:t xml:space="preserve">dig </w:t>
        </w:r>
        <w:r>
          <w:rPr>
            <w:szCs w:val="22"/>
            <w:lang w:val="sv-SE"/>
          </w:rPr>
          <w:t xml:space="preserve">trött </w:t>
        </w:r>
        <w:r w:rsidR="006D5EEF">
          <w:rPr>
            <w:szCs w:val="22"/>
            <w:lang w:val="sv-SE"/>
          </w:rPr>
          <w:t>och kan orsaka andra biverkningar som</w:t>
        </w:r>
        <w:r>
          <w:rPr>
            <w:szCs w:val="22"/>
            <w:lang w:val="sv-SE"/>
          </w:rPr>
          <w:t xml:space="preserve"> kan påverka din förmåga att köra bil eller använda maskiner. </w:t>
        </w:r>
      </w:ins>
    </w:p>
    <w:p w14:paraId="5C5E74D8" w14:textId="4A4812FC" w:rsidR="005D1D8C" w:rsidRPr="002701B9" w:rsidRDefault="00690EBB" w:rsidP="00B23AFE">
      <w:pPr>
        <w:widowControl w:val="0"/>
        <w:rPr>
          <w:szCs w:val="22"/>
          <w:lang w:val="sv-SE"/>
        </w:rPr>
      </w:pPr>
      <w:ins w:id="599" w:author="Author">
        <w:r>
          <w:rPr>
            <w:szCs w:val="22"/>
            <w:lang w:val="sv-SE"/>
          </w:rPr>
          <w:t>Kör inte bil och använd inga maskiner om du inte är säker på att din förmåga är opåverkad.</w:t>
        </w:r>
      </w:ins>
      <w:del w:id="600" w:author="Author">
        <w:r w:rsidR="00C1106A" w:rsidRPr="002701B9">
          <w:rPr>
            <w:szCs w:val="22"/>
            <w:lang w:val="sv-SE"/>
          </w:rPr>
          <w:delText>Epivir påverkar troligen inte din förmåga att köra bil eller använda maskiner.</w:delText>
        </w:r>
      </w:del>
    </w:p>
    <w:p w14:paraId="2EB56DD8" w14:textId="77777777" w:rsidR="005D1D8C" w:rsidRPr="002701B9" w:rsidRDefault="005D1D8C" w:rsidP="005D1D8C">
      <w:pPr>
        <w:widowControl w:val="0"/>
        <w:rPr>
          <w:szCs w:val="22"/>
          <w:lang w:val="sv-SE"/>
        </w:rPr>
      </w:pPr>
    </w:p>
    <w:p w14:paraId="0143B61D" w14:textId="152DFA6E" w:rsidR="004B7E1E" w:rsidRPr="002701B9" w:rsidRDefault="00690EBB" w:rsidP="004B7E1E">
      <w:pPr>
        <w:widowControl w:val="0"/>
        <w:rPr>
          <w:b/>
          <w:szCs w:val="22"/>
          <w:lang w:val="sv-SE"/>
        </w:rPr>
      </w:pPr>
      <w:r w:rsidRPr="002701B9">
        <w:rPr>
          <w:b/>
          <w:szCs w:val="22"/>
          <w:lang w:val="sv-SE"/>
        </w:rPr>
        <w:t>Viktig information om några innehållsämnen i Epivir</w:t>
      </w:r>
    </w:p>
    <w:p w14:paraId="1FED0BA1" w14:textId="77777777" w:rsidR="00E672A9" w:rsidRPr="002701B9" w:rsidRDefault="00E672A9" w:rsidP="004B7E1E">
      <w:pPr>
        <w:widowControl w:val="0"/>
        <w:rPr>
          <w:b/>
          <w:szCs w:val="22"/>
          <w:lang w:val="sv-SE"/>
        </w:rPr>
      </w:pPr>
    </w:p>
    <w:p w14:paraId="1DAE2452" w14:textId="121D2E84" w:rsidR="004B7E1E" w:rsidRPr="002701B9" w:rsidRDefault="00690EBB" w:rsidP="004B7E1E">
      <w:pPr>
        <w:rPr>
          <w:b/>
          <w:szCs w:val="22"/>
          <w:lang w:val="sv-SE"/>
        </w:rPr>
      </w:pPr>
      <w:r w:rsidRPr="002701B9">
        <w:rPr>
          <w:b/>
          <w:szCs w:val="22"/>
          <w:lang w:val="sv-SE"/>
        </w:rPr>
        <w:t>Om du är diabetiker tänk på att varje dos (150</w:t>
      </w:r>
      <w:r w:rsidR="00AB7E7E">
        <w:rPr>
          <w:b/>
          <w:szCs w:val="22"/>
          <w:lang w:val="sv-SE"/>
        </w:rPr>
        <w:t> mg</w:t>
      </w:r>
      <w:r w:rsidRPr="002701B9">
        <w:rPr>
          <w:b/>
          <w:szCs w:val="22"/>
          <w:lang w:val="sv-SE"/>
        </w:rPr>
        <w:t xml:space="preserve"> = 15</w:t>
      </w:r>
      <w:r w:rsidR="00AB7E7E">
        <w:rPr>
          <w:b/>
          <w:szCs w:val="22"/>
          <w:lang w:val="sv-SE"/>
        </w:rPr>
        <w:t> ml</w:t>
      </w:r>
      <w:r w:rsidRPr="002701B9">
        <w:rPr>
          <w:b/>
          <w:szCs w:val="22"/>
          <w:lang w:val="sv-SE"/>
        </w:rPr>
        <w:t xml:space="preserve">) innehåller 3 g socker. </w:t>
      </w:r>
    </w:p>
    <w:p w14:paraId="3CB41098" w14:textId="77777777" w:rsidR="004B7E1E" w:rsidRPr="002701B9" w:rsidRDefault="00690EBB" w:rsidP="004B7E1E">
      <w:pPr>
        <w:rPr>
          <w:lang w:val="sv-SE"/>
        </w:rPr>
      </w:pPr>
      <w:r w:rsidRPr="002701B9">
        <w:rPr>
          <w:szCs w:val="22"/>
          <w:lang w:val="sv-SE"/>
        </w:rPr>
        <w:t xml:space="preserve">Epivir innehåller </w:t>
      </w:r>
      <w:r w:rsidRPr="002701B9">
        <w:rPr>
          <w:lang w:val="sv-SE"/>
        </w:rPr>
        <w:t xml:space="preserve">sackaros. Om du inte tål vissa sockerarter, bör du kontakta din läkare innan du tar denna medicin. Sackaros kan skada tänderna. </w:t>
      </w:r>
    </w:p>
    <w:p w14:paraId="74C2A604" w14:textId="77777777" w:rsidR="00F33244" w:rsidRDefault="00F33244" w:rsidP="004B7E1E">
      <w:pPr>
        <w:rPr>
          <w:ins w:id="601" w:author="Author"/>
          <w:lang w:val="sv-SE"/>
        </w:rPr>
      </w:pPr>
    </w:p>
    <w:p w14:paraId="62ED5C0A" w14:textId="090DE2CE" w:rsidR="004B7E1E" w:rsidRDefault="00690EBB" w:rsidP="004B7E1E">
      <w:pPr>
        <w:rPr>
          <w:ins w:id="602" w:author="Author"/>
          <w:lang w:val="sv-SE"/>
        </w:rPr>
      </w:pPr>
      <w:r w:rsidRPr="002701B9">
        <w:rPr>
          <w:lang w:val="sv-SE"/>
        </w:rPr>
        <w:t>Epivir innehåller också konserveringsmedel (</w:t>
      </w:r>
      <w:r w:rsidRPr="002701B9">
        <w:rPr>
          <w:i/>
          <w:lang w:val="sv-SE"/>
        </w:rPr>
        <w:t>parahydroxibensoater</w:t>
      </w:r>
      <w:r w:rsidRPr="002701B9">
        <w:rPr>
          <w:lang w:val="sv-SE"/>
        </w:rPr>
        <w:t>) som kan ge allergisk reaktion (eventuellt fördröjd).</w:t>
      </w:r>
    </w:p>
    <w:p w14:paraId="02C60255" w14:textId="77777777" w:rsidR="00F33244" w:rsidRDefault="00F33244" w:rsidP="004B7E1E">
      <w:pPr>
        <w:rPr>
          <w:ins w:id="603" w:author="Author"/>
          <w:lang w:val="sv-SE"/>
        </w:rPr>
      </w:pPr>
    </w:p>
    <w:p w14:paraId="5D3CCFF8" w14:textId="3A77034A" w:rsidR="00F33244" w:rsidRPr="002701B9" w:rsidRDefault="00690EBB" w:rsidP="004B7E1E">
      <w:pPr>
        <w:rPr>
          <w:lang w:val="sv-SE"/>
        </w:rPr>
      </w:pPr>
      <w:ins w:id="604" w:author="Author">
        <w:r w:rsidRPr="002701B9">
          <w:rPr>
            <w:lang w:val="sv-SE"/>
          </w:rPr>
          <w:t>Detta läkemedel innehåller 300 mg propylenglykol per 15 ml</w:t>
        </w:r>
        <w:r>
          <w:rPr>
            <w:lang w:val="sv-SE"/>
          </w:rPr>
          <w:t>.</w:t>
        </w:r>
      </w:ins>
    </w:p>
    <w:p w14:paraId="271D989E" w14:textId="6EA3FDF6" w:rsidR="00E672A9" w:rsidRPr="002701B9" w:rsidRDefault="00E672A9" w:rsidP="004B7E1E">
      <w:pPr>
        <w:rPr>
          <w:b/>
          <w:bCs/>
          <w:lang w:val="sv-SE"/>
        </w:rPr>
      </w:pPr>
    </w:p>
    <w:p w14:paraId="2452AAD9" w14:textId="66B6CFF9" w:rsidR="00E672A9" w:rsidRPr="002701B9" w:rsidRDefault="00690EBB" w:rsidP="004B7E1E">
      <w:pPr>
        <w:rPr>
          <w:b/>
          <w:bCs/>
          <w:lang w:val="sv-SE"/>
        </w:rPr>
      </w:pPr>
      <w:r w:rsidRPr="002701B9">
        <w:rPr>
          <w:b/>
          <w:bCs/>
          <w:lang w:val="sv-SE"/>
        </w:rPr>
        <w:t>Epivir innehåller natrium</w:t>
      </w:r>
    </w:p>
    <w:p w14:paraId="0E556D2F" w14:textId="2FE6526B" w:rsidR="00E672A9" w:rsidRPr="002701B9" w:rsidRDefault="00690EBB" w:rsidP="004B7E1E">
      <w:pPr>
        <w:rPr>
          <w:lang w:val="sv-SE"/>
        </w:rPr>
      </w:pPr>
      <w:r w:rsidRPr="002701B9">
        <w:rPr>
          <w:lang w:val="sv-SE"/>
        </w:rPr>
        <w:t>Detta läkemedel innehåller 39 mg natrium per 15 ml. Detta motsvarar 1,95 % av det</w:t>
      </w:r>
      <w:r w:rsidR="00B72CB7" w:rsidRPr="002701B9">
        <w:rPr>
          <w:lang w:val="sv-SE"/>
        </w:rPr>
        <w:t xml:space="preserve"> högsta</w:t>
      </w:r>
      <w:r w:rsidRPr="002701B9">
        <w:rPr>
          <w:lang w:val="sv-SE"/>
        </w:rPr>
        <w:t xml:space="preserve"> rekommenderade </w:t>
      </w:r>
      <w:r w:rsidR="00B72CB7" w:rsidRPr="002701B9">
        <w:rPr>
          <w:lang w:val="sv-SE"/>
        </w:rPr>
        <w:t>d</w:t>
      </w:r>
      <w:r w:rsidRPr="002701B9">
        <w:rPr>
          <w:lang w:val="sv-SE"/>
        </w:rPr>
        <w:t xml:space="preserve">agliga intaget </w:t>
      </w:r>
      <w:r w:rsidR="00B72CB7" w:rsidRPr="002701B9">
        <w:rPr>
          <w:lang w:val="sv-SE"/>
        </w:rPr>
        <w:t>av natrium</w:t>
      </w:r>
      <w:r w:rsidRPr="002701B9">
        <w:rPr>
          <w:lang w:val="sv-SE"/>
        </w:rPr>
        <w:t xml:space="preserve"> för vuxna.</w:t>
      </w:r>
    </w:p>
    <w:p w14:paraId="46F0D26F" w14:textId="77777777" w:rsidR="00BF7E81" w:rsidRPr="002701B9" w:rsidRDefault="00BF7E81" w:rsidP="005D1D8C">
      <w:pPr>
        <w:widowControl w:val="0"/>
        <w:rPr>
          <w:szCs w:val="22"/>
          <w:lang w:val="sv-SE"/>
        </w:rPr>
      </w:pPr>
    </w:p>
    <w:p w14:paraId="1FC5CE42" w14:textId="77777777" w:rsidR="004B7E1E" w:rsidRPr="002701B9" w:rsidRDefault="004B7E1E" w:rsidP="005D1D8C">
      <w:pPr>
        <w:widowControl w:val="0"/>
        <w:rPr>
          <w:szCs w:val="22"/>
          <w:lang w:val="sv-SE"/>
        </w:rPr>
      </w:pPr>
    </w:p>
    <w:p w14:paraId="02867CF7" w14:textId="77777777" w:rsidR="005D1D8C" w:rsidRPr="002701B9" w:rsidRDefault="00690EBB" w:rsidP="00E77185">
      <w:pPr>
        <w:widowControl w:val="0"/>
        <w:numPr>
          <w:ilvl w:val="0"/>
          <w:numId w:val="44"/>
        </w:numPr>
        <w:rPr>
          <w:b/>
          <w:szCs w:val="22"/>
          <w:lang w:val="sv-SE"/>
        </w:rPr>
      </w:pPr>
      <w:r w:rsidRPr="002701B9">
        <w:rPr>
          <w:b/>
          <w:szCs w:val="22"/>
          <w:lang w:val="sv-SE"/>
        </w:rPr>
        <w:t>Hur du tar Epivir</w:t>
      </w:r>
    </w:p>
    <w:p w14:paraId="7C74D20A" w14:textId="77777777" w:rsidR="005D1D8C" w:rsidRPr="002701B9" w:rsidRDefault="005D1D8C" w:rsidP="005D1D8C">
      <w:pPr>
        <w:widowControl w:val="0"/>
        <w:rPr>
          <w:b/>
          <w:szCs w:val="22"/>
          <w:lang w:val="sv-SE"/>
        </w:rPr>
      </w:pPr>
    </w:p>
    <w:p w14:paraId="28AAC053" w14:textId="048E4AD5" w:rsidR="005D1D8C" w:rsidRPr="002701B9" w:rsidRDefault="00690EBB" w:rsidP="005D1D8C">
      <w:pPr>
        <w:widowControl w:val="0"/>
        <w:rPr>
          <w:szCs w:val="22"/>
          <w:lang w:val="sv-SE"/>
        </w:rPr>
      </w:pPr>
      <w:r w:rsidRPr="002701B9">
        <w:rPr>
          <w:b/>
          <w:szCs w:val="22"/>
          <w:lang w:val="sv-SE"/>
        </w:rPr>
        <w:t>Ta alltid detta läkemedel enligt läkarens eller apotekspersonalens anvisningar</w:t>
      </w:r>
      <w:r w:rsidRPr="005A029A">
        <w:rPr>
          <w:szCs w:val="22"/>
          <w:lang w:val="sv-SE"/>
        </w:rPr>
        <w:t>.</w:t>
      </w:r>
      <w:r w:rsidRPr="002701B9">
        <w:rPr>
          <w:szCs w:val="22"/>
          <w:lang w:val="sv-SE"/>
        </w:rPr>
        <w:t xml:space="preserve"> Rådfråga läkare eller apotekspersonal om du är osäker. </w:t>
      </w:r>
    </w:p>
    <w:p w14:paraId="39A0EFEB" w14:textId="77777777" w:rsidR="005D1D8C" w:rsidRPr="002701B9" w:rsidRDefault="005D1D8C" w:rsidP="005D1D8C">
      <w:pPr>
        <w:widowControl w:val="0"/>
        <w:rPr>
          <w:szCs w:val="22"/>
          <w:lang w:val="sv-SE"/>
        </w:rPr>
      </w:pPr>
    </w:p>
    <w:p w14:paraId="6E20D3F3" w14:textId="77777777" w:rsidR="005D1D8C" w:rsidRPr="002701B9" w:rsidRDefault="00690EBB" w:rsidP="005D1D8C">
      <w:pPr>
        <w:widowControl w:val="0"/>
        <w:rPr>
          <w:szCs w:val="22"/>
          <w:lang w:val="sv-SE"/>
        </w:rPr>
      </w:pPr>
      <w:r w:rsidRPr="002701B9">
        <w:rPr>
          <w:szCs w:val="22"/>
          <w:lang w:val="sv-SE"/>
        </w:rPr>
        <w:t>Epivir kan tas med eller utan mat.</w:t>
      </w:r>
    </w:p>
    <w:p w14:paraId="7C6FF959" w14:textId="77777777" w:rsidR="005D1D8C" w:rsidRPr="002701B9" w:rsidRDefault="005D1D8C" w:rsidP="005D1D8C">
      <w:pPr>
        <w:widowControl w:val="0"/>
        <w:rPr>
          <w:szCs w:val="22"/>
          <w:lang w:val="sv-SE"/>
        </w:rPr>
      </w:pPr>
    </w:p>
    <w:p w14:paraId="6EBDD712" w14:textId="77777777" w:rsidR="005D1D8C" w:rsidRPr="002701B9" w:rsidRDefault="00690EBB" w:rsidP="005D1D8C">
      <w:pPr>
        <w:widowControl w:val="0"/>
        <w:rPr>
          <w:b/>
          <w:szCs w:val="22"/>
          <w:lang w:val="sv-SE"/>
        </w:rPr>
      </w:pPr>
      <w:r w:rsidRPr="002701B9">
        <w:rPr>
          <w:b/>
          <w:szCs w:val="22"/>
          <w:lang w:val="sv-SE"/>
        </w:rPr>
        <w:t>Håll regelbunden kontakt med din läkare</w:t>
      </w:r>
    </w:p>
    <w:p w14:paraId="03F0C49B" w14:textId="61D98ECA" w:rsidR="00391DF3" w:rsidRPr="002701B9" w:rsidRDefault="00690EBB" w:rsidP="00391DF3">
      <w:pPr>
        <w:widowControl w:val="0"/>
        <w:rPr>
          <w:szCs w:val="22"/>
          <w:lang w:val="sv-SE"/>
        </w:rPr>
      </w:pPr>
      <w:r w:rsidRPr="002701B9">
        <w:rPr>
          <w:szCs w:val="22"/>
          <w:lang w:val="sv-SE"/>
        </w:rPr>
        <w:t>Epivir hjälper dig hålla din sjukdom under kontroll. Du måste ta det varje dag för att förhindra att sjukdomen förvärras. Du kan fortfarande utveckla andra infektioner eller sjukdomar som förknippas med hivinfektion.</w:t>
      </w:r>
    </w:p>
    <w:p w14:paraId="46B3138C" w14:textId="77777777" w:rsidR="005D1D8C" w:rsidRPr="002701B9" w:rsidRDefault="00690EBB" w:rsidP="00A62745">
      <w:pPr>
        <w:widowControl w:val="0"/>
        <w:ind w:left="567"/>
        <w:rPr>
          <w:szCs w:val="22"/>
          <w:lang w:val="sv-SE"/>
        </w:rPr>
      </w:pPr>
      <w:r w:rsidRPr="002701B9">
        <w:rPr>
          <w:b/>
          <w:szCs w:val="22"/>
          <w:lang w:val="sv-SE"/>
        </w:rPr>
        <w:t>Håll kontakten med din läkare och sluta inte ta Epivir</w:t>
      </w:r>
      <w:r w:rsidRPr="002701B9">
        <w:rPr>
          <w:szCs w:val="22"/>
          <w:lang w:val="sv-SE"/>
        </w:rPr>
        <w:t xml:space="preserve"> utan läkarens inrådan. </w:t>
      </w:r>
    </w:p>
    <w:p w14:paraId="5F01C643" w14:textId="77777777" w:rsidR="005D1D8C" w:rsidRPr="002701B9" w:rsidRDefault="005D1D8C" w:rsidP="005D1D8C">
      <w:pPr>
        <w:widowControl w:val="0"/>
        <w:rPr>
          <w:szCs w:val="22"/>
          <w:lang w:val="sv-SE"/>
        </w:rPr>
      </w:pPr>
    </w:p>
    <w:p w14:paraId="621FE176" w14:textId="77777777" w:rsidR="005D1D8C" w:rsidRPr="002701B9" w:rsidRDefault="00690EBB" w:rsidP="005D1D8C">
      <w:pPr>
        <w:widowControl w:val="0"/>
        <w:rPr>
          <w:b/>
          <w:szCs w:val="22"/>
          <w:lang w:val="sv-SE"/>
        </w:rPr>
      </w:pPr>
      <w:r w:rsidRPr="002701B9">
        <w:rPr>
          <w:b/>
          <w:szCs w:val="22"/>
          <w:lang w:val="sv-SE"/>
        </w:rPr>
        <w:t>Hur mycket du ska ta</w:t>
      </w:r>
    </w:p>
    <w:p w14:paraId="7C1965FF" w14:textId="77777777" w:rsidR="005D1D8C" w:rsidRPr="002701B9" w:rsidRDefault="005D1D8C" w:rsidP="005D1D8C">
      <w:pPr>
        <w:widowControl w:val="0"/>
        <w:rPr>
          <w:b/>
          <w:szCs w:val="22"/>
          <w:lang w:val="sv-SE"/>
        </w:rPr>
      </w:pPr>
    </w:p>
    <w:p w14:paraId="756AEAAF" w14:textId="7247CB2C" w:rsidR="00664837" w:rsidRPr="002701B9" w:rsidRDefault="00690EBB" w:rsidP="00664837">
      <w:pPr>
        <w:widowControl w:val="0"/>
        <w:rPr>
          <w:b/>
          <w:szCs w:val="22"/>
          <w:lang w:val="sv-SE"/>
        </w:rPr>
      </w:pPr>
      <w:r w:rsidRPr="002701B9">
        <w:rPr>
          <w:b/>
          <w:szCs w:val="22"/>
          <w:lang w:val="sv-SE"/>
        </w:rPr>
        <w:t>Vuxna, ungdomar och barn som väger minst 25</w:t>
      </w:r>
      <w:r w:rsidR="00AB7E7E">
        <w:rPr>
          <w:b/>
          <w:szCs w:val="22"/>
          <w:lang w:val="sv-SE"/>
        </w:rPr>
        <w:t> kg</w:t>
      </w:r>
      <w:r w:rsidRPr="002701B9">
        <w:rPr>
          <w:b/>
          <w:szCs w:val="22"/>
          <w:lang w:val="sv-SE"/>
        </w:rPr>
        <w:t>:</w:t>
      </w:r>
    </w:p>
    <w:p w14:paraId="21BA2FF1" w14:textId="58E97A90" w:rsidR="00C1106A" w:rsidRPr="002701B9" w:rsidRDefault="00690EBB" w:rsidP="00C1106A">
      <w:pPr>
        <w:rPr>
          <w:szCs w:val="22"/>
          <w:lang w:val="sv-SE"/>
        </w:rPr>
      </w:pPr>
      <w:r w:rsidRPr="002701B9">
        <w:rPr>
          <w:b/>
          <w:lang w:val="sv-SE"/>
        </w:rPr>
        <w:t>Den vanliga dosen av Epivir är 30</w:t>
      </w:r>
      <w:r w:rsidR="00AB7E7E">
        <w:rPr>
          <w:b/>
          <w:lang w:val="sv-SE"/>
        </w:rPr>
        <w:t> ml</w:t>
      </w:r>
      <w:r w:rsidRPr="002701B9">
        <w:rPr>
          <w:b/>
          <w:lang w:val="sv-SE"/>
        </w:rPr>
        <w:t xml:space="preserve"> (300</w:t>
      </w:r>
      <w:r w:rsidR="00AB7E7E">
        <w:rPr>
          <w:b/>
          <w:lang w:val="sv-SE"/>
        </w:rPr>
        <w:t> mg</w:t>
      </w:r>
      <w:r w:rsidRPr="002701B9">
        <w:rPr>
          <w:b/>
          <w:lang w:val="sv-SE"/>
        </w:rPr>
        <w:t>) en gång dagligen</w:t>
      </w:r>
      <w:r w:rsidRPr="001B2389">
        <w:rPr>
          <w:b/>
          <w:bCs/>
          <w:lang w:val="sv-SE"/>
        </w:rPr>
        <w:t>.</w:t>
      </w:r>
      <w:r w:rsidRPr="002701B9">
        <w:rPr>
          <w:lang w:val="sv-SE"/>
        </w:rPr>
        <w:t xml:space="preserve"> Detta kan antingen tas som 15</w:t>
      </w:r>
      <w:r w:rsidR="00AB7E7E">
        <w:rPr>
          <w:lang w:val="sv-SE"/>
        </w:rPr>
        <w:t> ml</w:t>
      </w:r>
      <w:r w:rsidRPr="002701B9">
        <w:rPr>
          <w:lang w:val="sv-SE"/>
        </w:rPr>
        <w:t xml:space="preserve"> (150 mg) två gånger dagligen</w:t>
      </w:r>
      <w:r w:rsidR="00F76AA1" w:rsidRPr="002701B9">
        <w:rPr>
          <w:lang w:val="sv-SE"/>
        </w:rPr>
        <w:t xml:space="preserve"> (</w:t>
      </w:r>
      <w:r w:rsidRPr="002701B9">
        <w:rPr>
          <w:szCs w:val="22"/>
          <w:lang w:val="sv-SE"/>
        </w:rPr>
        <w:t>med ungefär 12 timmar mellan doserna), eller som 30</w:t>
      </w:r>
      <w:r w:rsidR="00AB7E7E">
        <w:rPr>
          <w:szCs w:val="22"/>
          <w:lang w:val="sv-SE"/>
        </w:rPr>
        <w:t> ml</w:t>
      </w:r>
      <w:r w:rsidRPr="002701B9">
        <w:rPr>
          <w:szCs w:val="22"/>
          <w:lang w:val="sv-SE"/>
        </w:rPr>
        <w:t xml:space="preserve"> (300</w:t>
      </w:r>
      <w:r w:rsidR="00AB7E7E">
        <w:rPr>
          <w:szCs w:val="22"/>
          <w:lang w:val="sv-SE"/>
        </w:rPr>
        <w:t> mg</w:t>
      </w:r>
      <w:r w:rsidRPr="002701B9">
        <w:rPr>
          <w:szCs w:val="22"/>
          <w:lang w:val="sv-SE"/>
        </w:rPr>
        <w:t>) en gång dagligen.</w:t>
      </w:r>
    </w:p>
    <w:p w14:paraId="7ECDE778" w14:textId="77777777" w:rsidR="00F76AA1" w:rsidRPr="002701B9" w:rsidRDefault="00F76AA1" w:rsidP="00664837">
      <w:pPr>
        <w:rPr>
          <w:i/>
          <w:lang w:val="sv-SE"/>
        </w:rPr>
      </w:pPr>
    </w:p>
    <w:p w14:paraId="3C35EC44" w14:textId="100FCF71" w:rsidR="009D3CC8" w:rsidRPr="002701B9" w:rsidRDefault="00690EBB" w:rsidP="00664837">
      <w:pPr>
        <w:rPr>
          <w:b/>
          <w:lang w:val="sv-SE"/>
        </w:rPr>
      </w:pPr>
      <w:r w:rsidRPr="002701B9">
        <w:rPr>
          <w:b/>
          <w:lang w:val="sv-SE"/>
        </w:rPr>
        <w:t>Barn från 3 månaders ålder som väger mindre än 25</w:t>
      </w:r>
      <w:r w:rsidR="00AB7E7E">
        <w:rPr>
          <w:b/>
          <w:lang w:val="sv-SE"/>
        </w:rPr>
        <w:t> kg</w:t>
      </w:r>
      <w:r w:rsidRPr="002701B9">
        <w:rPr>
          <w:b/>
          <w:lang w:val="sv-SE"/>
        </w:rPr>
        <w:t>:</w:t>
      </w:r>
    </w:p>
    <w:p w14:paraId="7BB5C856" w14:textId="498F5DBA" w:rsidR="00664837" w:rsidRPr="002701B9" w:rsidRDefault="00690EBB" w:rsidP="00664837">
      <w:pPr>
        <w:rPr>
          <w:i/>
          <w:lang w:val="sv-SE"/>
        </w:rPr>
      </w:pPr>
      <w:r w:rsidRPr="002701B9">
        <w:rPr>
          <w:b/>
          <w:lang w:val="sv-SE"/>
        </w:rPr>
        <w:t xml:space="preserve">Dosen beror på barnets kroppsvikt. </w:t>
      </w:r>
      <w:r w:rsidRPr="002701B9">
        <w:rPr>
          <w:lang w:val="sv-SE"/>
        </w:rPr>
        <w:t xml:space="preserve">Den vanliga dosen av Epivir är </w:t>
      </w:r>
      <w:r w:rsidR="003C560E" w:rsidRPr="002701B9">
        <w:rPr>
          <w:lang w:val="sv-SE"/>
        </w:rPr>
        <w:t>0,5</w:t>
      </w:r>
      <w:r w:rsidR="00AB7E7E">
        <w:rPr>
          <w:lang w:val="sv-SE"/>
        </w:rPr>
        <w:t> ml</w:t>
      </w:r>
      <w:r w:rsidR="003C560E" w:rsidRPr="002701B9">
        <w:rPr>
          <w:lang w:val="sv-SE"/>
        </w:rPr>
        <w:t>/kg (</w:t>
      </w:r>
      <w:r w:rsidR="00141FCC" w:rsidRPr="002701B9">
        <w:rPr>
          <w:lang w:val="sv-SE"/>
        </w:rPr>
        <w:t>5</w:t>
      </w:r>
      <w:r w:rsidRPr="002701B9">
        <w:rPr>
          <w:lang w:val="sv-SE"/>
        </w:rPr>
        <w:t> mg/kg</w:t>
      </w:r>
      <w:r w:rsidR="00370234" w:rsidRPr="002701B9">
        <w:rPr>
          <w:lang w:val="sv-SE"/>
        </w:rPr>
        <w:t>)</w:t>
      </w:r>
      <w:r w:rsidRPr="002701B9">
        <w:rPr>
          <w:lang w:val="sv-SE"/>
        </w:rPr>
        <w:t xml:space="preserve"> två gånger dagligen</w:t>
      </w:r>
      <w:r w:rsidR="00540ED0" w:rsidRPr="002701B9">
        <w:rPr>
          <w:lang w:val="sv-SE"/>
        </w:rPr>
        <w:t xml:space="preserve"> (</w:t>
      </w:r>
      <w:r w:rsidRPr="002701B9">
        <w:rPr>
          <w:szCs w:val="22"/>
          <w:lang w:val="sv-SE"/>
        </w:rPr>
        <w:t xml:space="preserve">med ungefär 12 timmar mellan doserna), eller </w:t>
      </w:r>
      <w:r w:rsidR="00370234" w:rsidRPr="002701B9">
        <w:rPr>
          <w:szCs w:val="22"/>
          <w:lang w:val="sv-SE"/>
        </w:rPr>
        <w:t>1</w:t>
      </w:r>
      <w:r w:rsidR="00AB7E7E">
        <w:rPr>
          <w:szCs w:val="22"/>
          <w:lang w:val="sv-SE"/>
        </w:rPr>
        <w:t> ml</w:t>
      </w:r>
      <w:r w:rsidR="00370234" w:rsidRPr="002701B9">
        <w:rPr>
          <w:szCs w:val="22"/>
          <w:lang w:val="sv-SE"/>
        </w:rPr>
        <w:t>/kg (</w:t>
      </w:r>
      <w:r w:rsidR="00141FCC" w:rsidRPr="002701B9">
        <w:rPr>
          <w:szCs w:val="22"/>
          <w:lang w:val="sv-SE"/>
        </w:rPr>
        <w:t>10</w:t>
      </w:r>
      <w:r w:rsidR="00AB7E7E">
        <w:rPr>
          <w:szCs w:val="22"/>
          <w:lang w:val="sv-SE"/>
        </w:rPr>
        <w:t> mg</w:t>
      </w:r>
      <w:r w:rsidRPr="002701B9">
        <w:rPr>
          <w:szCs w:val="22"/>
          <w:lang w:val="sv-SE"/>
        </w:rPr>
        <w:t>/kg</w:t>
      </w:r>
      <w:r w:rsidR="00370234" w:rsidRPr="002701B9">
        <w:rPr>
          <w:szCs w:val="22"/>
          <w:lang w:val="sv-SE"/>
        </w:rPr>
        <w:t>)</w:t>
      </w:r>
      <w:r w:rsidRPr="002701B9">
        <w:rPr>
          <w:szCs w:val="22"/>
          <w:lang w:val="sv-SE"/>
        </w:rPr>
        <w:t xml:space="preserve"> en gång dagligen</w:t>
      </w:r>
      <w:r w:rsidR="00370234" w:rsidRPr="002701B9">
        <w:rPr>
          <w:szCs w:val="22"/>
          <w:lang w:val="sv-SE"/>
        </w:rPr>
        <w:t>.</w:t>
      </w:r>
      <w:r w:rsidRPr="002701B9">
        <w:rPr>
          <w:lang w:val="sv-SE"/>
        </w:rPr>
        <w:t xml:space="preserve"> </w:t>
      </w:r>
    </w:p>
    <w:p w14:paraId="07D39111" w14:textId="77777777" w:rsidR="00C1106A" w:rsidRPr="002701B9" w:rsidRDefault="00690EBB" w:rsidP="00C1106A">
      <w:pPr>
        <w:rPr>
          <w:lang w:val="sv-SE"/>
        </w:rPr>
      </w:pPr>
      <w:r w:rsidRPr="002701B9">
        <w:rPr>
          <w:lang w:val="sv-SE"/>
        </w:rPr>
        <w:t>Använd doseringssprutan i förpackningen för att mäta upp den korrekta dosen.</w:t>
      </w:r>
    </w:p>
    <w:p w14:paraId="5A70FC89" w14:textId="77777777" w:rsidR="00664837" w:rsidRPr="002701B9" w:rsidRDefault="00664837" w:rsidP="00664837">
      <w:pPr>
        <w:rPr>
          <w:lang w:val="sv-SE"/>
        </w:rPr>
      </w:pPr>
    </w:p>
    <w:p w14:paraId="5DADA94F" w14:textId="1C0B7ED1" w:rsidR="00BD6AEB" w:rsidRPr="002701B9" w:rsidRDefault="00690EBB" w:rsidP="00787E96">
      <w:pPr>
        <w:pStyle w:val="ListParagraph"/>
        <w:numPr>
          <w:ilvl w:val="0"/>
          <w:numId w:val="75"/>
        </w:numPr>
        <w:ind w:left="567" w:hanging="567"/>
        <w:rPr>
          <w:lang w:val="sv-SE"/>
        </w:rPr>
      </w:pPr>
      <w:r w:rsidRPr="002701B9">
        <w:rPr>
          <w:lang w:val="sv-SE"/>
        </w:rPr>
        <w:t>Ta bort plast</w:t>
      </w:r>
      <w:r w:rsidR="00702FA9" w:rsidRPr="002701B9">
        <w:rPr>
          <w:lang w:val="sv-SE"/>
        </w:rPr>
        <w:t>skyddet</w:t>
      </w:r>
      <w:r w:rsidRPr="002701B9">
        <w:rPr>
          <w:lang w:val="sv-SE"/>
        </w:rPr>
        <w:t xml:space="preserve"> från sprutan/adaptern.</w:t>
      </w:r>
    </w:p>
    <w:p w14:paraId="30A7FBC9" w14:textId="60AD9650" w:rsidR="00BD6AEB" w:rsidRPr="002701B9" w:rsidRDefault="00690EBB" w:rsidP="00787E96">
      <w:pPr>
        <w:pStyle w:val="ListParagraph"/>
        <w:numPr>
          <w:ilvl w:val="0"/>
          <w:numId w:val="75"/>
        </w:numPr>
        <w:ind w:left="567" w:hanging="567"/>
        <w:rPr>
          <w:lang w:val="sv-SE"/>
        </w:rPr>
      </w:pPr>
      <w:r w:rsidRPr="002701B9">
        <w:rPr>
          <w:lang w:val="sv-SE"/>
        </w:rPr>
        <w:t>Ta bort adaptern från sprutan.</w:t>
      </w:r>
    </w:p>
    <w:p w14:paraId="3B94F8EC" w14:textId="000CCE07" w:rsidR="00664837" w:rsidRPr="002701B9" w:rsidRDefault="00690EBB" w:rsidP="00787E96">
      <w:pPr>
        <w:pStyle w:val="ListParagraph"/>
        <w:numPr>
          <w:ilvl w:val="0"/>
          <w:numId w:val="75"/>
        </w:numPr>
        <w:ind w:left="567" w:hanging="567"/>
        <w:rPr>
          <w:lang w:val="sv-SE"/>
        </w:rPr>
      </w:pPr>
      <w:r w:rsidRPr="00787E96">
        <w:rPr>
          <w:b/>
          <w:lang w:val="sv-SE"/>
        </w:rPr>
        <w:t>Skruva av flaskans plastlock</w:t>
      </w:r>
      <w:r w:rsidRPr="002701B9">
        <w:rPr>
          <w:lang w:val="sv-SE"/>
        </w:rPr>
        <w:t xml:space="preserve"> och spara det.</w:t>
      </w:r>
    </w:p>
    <w:p w14:paraId="5D1E57D0" w14:textId="06489B91" w:rsidR="00664837" w:rsidRPr="002701B9" w:rsidRDefault="00690EBB" w:rsidP="00787E96">
      <w:pPr>
        <w:pStyle w:val="ListParagraph"/>
        <w:numPr>
          <w:ilvl w:val="0"/>
          <w:numId w:val="75"/>
        </w:numPr>
        <w:ind w:left="567" w:hanging="567"/>
        <w:rPr>
          <w:lang w:val="sv-SE"/>
        </w:rPr>
      </w:pPr>
      <w:r w:rsidRPr="002701B9">
        <w:rPr>
          <w:lang w:val="sv-SE"/>
        </w:rPr>
        <w:t xml:space="preserve">Håll flaskan i ett stadigt grepp och </w:t>
      </w:r>
      <w:r w:rsidRPr="00787E96">
        <w:rPr>
          <w:b/>
          <w:lang w:val="sv-SE"/>
        </w:rPr>
        <w:t>tryck ned plastadaptern ordentligt i flaskhalsen</w:t>
      </w:r>
      <w:r w:rsidRPr="002701B9">
        <w:rPr>
          <w:lang w:val="sv-SE"/>
        </w:rPr>
        <w:t>.</w:t>
      </w:r>
    </w:p>
    <w:p w14:paraId="701BBDD9" w14:textId="2A84C5EC" w:rsidR="00664837" w:rsidRPr="002701B9" w:rsidRDefault="00690EBB" w:rsidP="00787E96">
      <w:pPr>
        <w:pStyle w:val="ListParagraph"/>
        <w:numPr>
          <w:ilvl w:val="0"/>
          <w:numId w:val="75"/>
        </w:numPr>
        <w:ind w:left="567" w:hanging="567"/>
        <w:rPr>
          <w:lang w:val="sv-SE"/>
        </w:rPr>
      </w:pPr>
      <w:r w:rsidRPr="002701B9">
        <w:rPr>
          <w:b/>
          <w:lang w:val="sv-SE"/>
        </w:rPr>
        <w:t>Sätt in doseringssprutan</w:t>
      </w:r>
      <w:r w:rsidRPr="002701B9">
        <w:rPr>
          <w:lang w:val="sv-SE"/>
        </w:rPr>
        <w:t xml:space="preserve"> ordentligt i adaptern.</w:t>
      </w:r>
    </w:p>
    <w:p w14:paraId="734F0E43" w14:textId="42A9B15D" w:rsidR="00664837" w:rsidRPr="002701B9" w:rsidRDefault="00690EBB" w:rsidP="00787E96">
      <w:pPr>
        <w:pStyle w:val="ListParagraph"/>
        <w:numPr>
          <w:ilvl w:val="0"/>
          <w:numId w:val="75"/>
        </w:numPr>
        <w:ind w:left="567" w:hanging="567"/>
        <w:rPr>
          <w:lang w:val="sv-SE"/>
        </w:rPr>
      </w:pPr>
      <w:r w:rsidRPr="002701B9">
        <w:rPr>
          <w:lang w:val="sv-SE"/>
        </w:rPr>
        <w:t>Vänd flaskan upp och ned.</w:t>
      </w:r>
    </w:p>
    <w:p w14:paraId="3AE317DA" w14:textId="0306211E" w:rsidR="00664837" w:rsidRPr="002701B9" w:rsidRDefault="00690EBB" w:rsidP="00787E96">
      <w:pPr>
        <w:pStyle w:val="ListParagraph"/>
        <w:numPr>
          <w:ilvl w:val="0"/>
          <w:numId w:val="75"/>
        </w:numPr>
        <w:ind w:left="567" w:hanging="567"/>
        <w:rPr>
          <w:lang w:val="sv-SE"/>
        </w:rPr>
      </w:pPr>
      <w:r w:rsidRPr="002701B9">
        <w:rPr>
          <w:b/>
          <w:lang w:val="sv-SE"/>
        </w:rPr>
        <w:t>Drag ut kolvstången</w:t>
      </w:r>
      <w:r w:rsidRPr="002701B9">
        <w:rPr>
          <w:lang w:val="sv-SE"/>
        </w:rPr>
        <w:t xml:space="preserve"> och mät upp den första delen av ordinerad dos.</w:t>
      </w:r>
    </w:p>
    <w:p w14:paraId="3516D53F" w14:textId="1D3137B2" w:rsidR="00664837" w:rsidRPr="002701B9" w:rsidRDefault="00690EBB" w:rsidP="00787E96">
      <w:pPr>
        <w:pStyle w:val="ListParagraph"/>
        <w:numPr>
          <w:ilvl w:val="0"/>
          <w:numId w:val="75"/>
        </w:numPr>
        <w:ind w:left="567" w:hanging="567"/>
        <w:rPr>
          <w:lang w:val="sv-SE"/>
        </w:rPr>
      </w:pPr>
      <w:r w:rsidRPr="002701B9">
        <w:rPr>
          <w:lang w:val="sv-SE"/>
        </w:rPr>
        <w:t xml:space="preserve">Vänd flaskan rätt och </w:t>
      </w:r>
      <w:r w:rsidRPr="002701B9">
        <w:rPr>
          <w:b/>
          <w:lang w:val="sv-SE"/>
        </w:rPr>
        <w:t>tag loss sprutan</w:t>
      </w:r>
      <w:r w:rsidRPr="002701B9">
        <w:rPr>
          <w:lang w:val="sv-SE"/>
        </w:rPr>
        <w:t xml:space="preserve"> ur adaptern.</w:t>
      </w:r>
    </w:p>
    <w:p w14:paraId="0BCCE63B" w14:textId="77777777" w:rsidR="007A480E" w:rsidRPr="007A480E" w:rsidRDefault="00690EBB" w:rsidP="00787E96">
      <w:pPr>
        <w:pStyle w:val="ListParagraph"/>
        <w:numPr>
          <w:ilvl w:val="0"/>
          <w:numId w:val="75"/>
        </w:numPr>
        <w:ind w:left="567" w:hanging="567"/>
        <w:rPr>
          <w:ins w:id="605" w:author="Author"/>
          <w:lang w:val="sv-SE"/>
        </w:rPr>
      </w:pPr>
      <w:r w:rsidRPr="002701B9">
        <w:rPr>
          <w:b/>
          <w:bCs/>
          <w:lang w:val="sv-SE"/>
        </w:rPr>
        <w:t xml:space="preserve">För in doseringssprutan i munnen </w:t>
      </w:r>
      <w:r w:rsidRPr="002701B9">
        <w:rPr>
          <w:bCs/>
          <w:lang w:val="sv-SE"/>
        </w:rPr>
        <w:t>och rikta den mot insidan av kinden.</w:t>
      </w:r>
      <w:r w:rsidRPr="002701B9">
        <w:rPr>
          <w:b/>
          <w:bCs/>
          <w:lang w:val="sv-SE"/>
        </w:rPr>
        <w:t xml:space="preserve"> Tryck långsamt ut dosen och tillåt tid att svälja. </w:t>
      </w:r>
      <w:r w:rsidRPr="002701B9">
        <w:rPr>
          <w:bCs/>
          <w:lang w:val="sv-SE"/>
        </w:rPr>
        <w:t>En för kraftig stråle mot svalget kan medföra kvävningsrisk.</w:t>
      </w:r>
    </w:p>
    <w:p w14:paraId="47FF9D90" w14:textId="228AD3B2" w:rsidR="00664837" w:rsidRPr="002701B9" w:rsidRDefault="00690EBB" w:rsidP="00787E96">
      <w:pPr>
        <w:pStyle w:val="ListParagraph"/>
        <w:numPr>
          <w:ilvl w:val="0"/>
          <w:numId w:val="75"/>
        </w:numPr>
        <w:ind w:left="567" w:hanging="567"/>
        <w:rPr>
          <w:lang w:val="sv-SE"/>
        </w:rPr>
      </w:pPr>
      <w:ins w:id="606" w:author="Author">
        <w:r w:rsidRPr="00E32069">
          <w:rPr>
            <w:b/>
            <w:bCs/>
            <w:lang w:val="sv-SE"/>
            <w:rPrChange w:id="607" w:author="Author">
              <w:rPr>
                <w:lang w:val="sv-SE"/>
              </w:rPr>
            </w:rPrChange>
          </w:rPr>
          <w:t>Rengör</w:t>
        </w:r>
        <w:r w:rsidR="0067145A" w:rsidRPr="00E32069">
          <w:rPr>
            <w:b/>
            <w:bCs/>
            <w:lang w:val="sv-SE"/>
            <w:rPrChange w:id="608" w:author="Author">
              <w:rPr>
                <w:lang w:val="sv-SE"/>
              </w:rPr>
            </w:rPrChange>
          </w:rPr>
          <w:t xml:space="preserve"> doseringssprutan ordentligt</w:t>
        </w:r>
        <w:r w:rsidR="006F152C" w:rsidRPr="00E32069">
          <w:rPr>
            <w:b/>
            <w:bCs/>
            <w:lang w:val="sv-SE"/>
            <w:rPrChange w:id="609" w:author="Author">
              <w:rPr>
                <w:lang w:val="sv-SE"/>
              </w:rPr>
            </w:rPrChange>
          </w:rPr>
          <w:t xml:space="preserve"> efter varje gång som den har tömts</w:t>
        </w:r>
        <w:r w:rsidR="00E32069">
          <w:rPr>
            <w:lang w:val="sv-SE"/>
          </w:rPr>
          <w:t>.</w:t>
        </w:r>
      </w:ins>
      <w:r w:rsidR="00C1106A" w:rsidRPr="002701B9">
        <w:rPr>
          <w:lang w:val="sv-SE"/>
        </w:rPr>
        <w:t xml:space="preserve"> </w:t>
      </w:r>
    </w:p>
    <w:p w14:paraId="344C88B0" w14:textId="409947FC" w:rsidR="00763EA3" w:rsidRPr="00787E96" w:rsidRDefault="00690EBB" w:rsidP="00787E96">
      <w:pPr>
        <w:pStyle w:val="ListParagraph"/>
        <w:numPr>
          <w:ilvl w:val="0"/>
          <w:numId w:val="75"/>
        </w:numPr>
        <w:ind w:left="567" w:hanging="567"/>
        <w:rPr>
          <w:i/>
          <w:lang w:val="sv-SE"/>
        </w:rPr>
      </w:pPr>
      <w:r w:rsidRPr="002701B9">
        <w:rPr>
          <w:b/>
          <w:lang w:val="sv-SE"/>
        </w:rPr>
        <w:t xml:space="preserve">Upprepa steg </w:t>
      </w:r>
      <w:r w:rsidR="00702FA9" w:rsidRPr="002701B9">
        <w:rPr>
          <w:b/>
          <w:lang w:val="sv-SE"/>
        </w:rPr>
        <w:t>5</w:t>
      </w:r>
      <w:r w:rsidRPr="002701B9">
        <w:rPr>
          <w:b/>
          <w:lang w:val="sv-SE"/>
        </w:rPr>
        <w:t xml:space="preserve"> till </w:t>
      </w:r>
      <w:ins w:id="610" w:author="Author">
        <w:r w:rsidR="00100B73">
          <w:rPr>
            <w:b/>
            <w:lang w:val="sv-SE"/>
          </w:rPr>
          <w:t>10</w:t>
        </w:r>
      </w:ins>
      <w:del w:id="611" w:author="Author">
        <w:r w:rsidR="00702FA9" w:rsidRPr="002701B9">
          <w:rPr>
            <w:b/>
            <w:lang w:val="sv-SE"/>
          </w:rPr>
          <w:delText>9</w:delText>
        </w:r>
      </w:del>
      <w:r w:rsidR="00702FA9" w:rsidRPr="002701B9">
        <w:rPr>
          <w:lang w:val="sv-SE"/>
        </w:rPr>
        <w:t xml:space="preserve"> </w:t>
      </w:r>
      <w:r w:rsidRPr="002701B9">
        <w:rPr>
          <w:lang w:val="sv-SE"/>
        </w:rPr>
        <w:t xml:space="preserve">på samma sätt tills du har tagit hela dosen. </w:t>
      </w:r>
      <w:r w:rsidRPr="00787E96">
        <w:rPr>
          <w:i/>
          <w:lang w:val="sv-SE"/>
        </w:rPr>
        <w:t>Om din dos är t</w:t>
      </w:r>
      <w:r w:rsidR="00B05774" w:rsidRPr="00787E96">
        <w:rPr>
          <w:i/>
          <w:lang w:val="sv-SE"/>
        </w:rPr>
        <w:t>.</w:t>
      </w:r>
      <w:r w:rsidRPr="00787E96">
        <w:rPr>
          <w:i/>
          <w:lang w:val="sv-SE"/>
        </w:rPr>
        <w:t>ex</w:t>
      </w:r>
      <w:r w:rsidR="00B05774" w:rsidRPr="00787E96">
        <w:rPr>
          <w:i/>
          <w:lang w:val="sv-SE"/>
        </w:rPr>
        <w:t>.</w:t>
      </w:r>
      <w:r w:rsidRPr="00787E96">
        <w:rPr>
          <w:i/>
          <w:lang w:val="sv-SE"/>
        </w:rPr>
        <w:t xml:space="preserve"> 15 ml, behöver du ta en hel och en halvfull spruta med läkemedlet.</w:t>
      </w:r>
    </w:p>
    <w:p w14:paraId="77248693" w14:textId="43CBA096" w:rsidR="00664837" w:rsidRPr="002701B9" w:rsidRDefault="00690EBB" w:rsidP="00787E96">
      <w:pPr>
        <w:pStyle w:val="ListParagraph"/>
        <w:numPr>
          <w:ilvl w:val="0"/>
          <w:numId w:val="75"/>
        </w:numPr>
        <w:ind w:left="567" w:hanging="567"/>
        <w:rPr>
          <w:lang w:val="sv-SE"/>
        </w:rPr>
      </w:pPr>
      <w:del w:id="612" w:author="Author">
        <w:r w:rsidRPr="002701B9">
          <w:rPr>
            <w:b/>
            <w:lang w:val="sv-SE"/>
          </w:rPr>
          <w:delText>Ta bort doseringssprutan från flaskan</w:delText>
        </w:r>
        <w:r w:rsidRPr="002701B9">
          <w:rPr>
            <w:lang w:val="sv-SE"/>
          </w:rPr>
          <w:delText xml:space="preserve"> och </w:delText>
        </w:r>
        <w:r w:rsidRPr="002701B9">
          <w:rPr>
            <w:b/>
            <w:lang w:val="sv-SE"/>
          </w:rPr>
          <w:delText>s</w:delText>
        </w:r>
      </w:del>
      <w:ins w:id="613" w:author="Author">
        <w:r w:rsidR="005F412D">
          <w:rPr>
            <w:b/>
            <w:lang w:val="sv-SE"/>
          </w:rPr>
          <w:t>S</w:t>
        </w:r>
      </w:ins>
      <w:r w:rsidRPr="002701B9">
        <w:rPr>
          <w:b/>
          <w:lang w:val="sv-SE"/>
        </w:rPr>
        <w:t>kölj</w:t>
      </w:r>
      <w:r w:rsidRPr="002701B9">
        <w:rPr>
          <w:lang w:val="sv-SE"/>
        </w:rPr>
        <w:t xml:space="preserve"> </w:t>
      </w:r>
      <w:del w:id="614" w:author="Author">
        <w:r w:rsidRPr="002701B9">
          <w:rPr>
            <w:lang w:val="sv-SE"/>
          </w:rPr>
          <w:delText>den</w:delText>
        </w:r>
      </w:del>
      <w:ins w:id="615" w:author="Author">
        <w:r w:rsidR="002F3242">
          <w:rPr>
            <w:lang w:val="sv-SE"/>
          </w:rPr>
          <w:t>doseringssprutan</w:t>
        </w:r>
      </w:ins>
      <w:r w:rsidRPr="002701B9">
        <w:rPr>
          <w:lang w:val="sv-SE"/>
        </w:rPr>
        <w:t xml:space="preserve"> noga i rent vatten</w:t>
      </w:r>
      <w:ins w:id="616" w:author="Author">
        <w:r w:rsidR="00A65D95">
          <w:rPr>
            <w:lang w:val="sv-SE"/>
          </w:rPr>
          <w:t xml:space="preserve"> efter att du har tagit </w:t>
        </w:r>
        <w:r w:rsidR="00C43627">
          <w:rPr>
            <w:lang w:val="sv-SE"/>
          </w:rPr>
          <w:t>hela dosen</w:t>
        </w:r>
      </w:ins>
      <w:r w:rsidRPr="002701B9">
        <w:rPr>
          <w:lang w:val="sv-SE"/>
        </w:rPr>
        <w:t xml:space="preserve">. Låt den torka helt innan du använder den igen. </w:t>
      </w:r>
    </w:p>
    <w:p w14:paraId="4F4BAFE9" w14:textId="5B05E719" w:rsidR="00664837" w:rsidRPr="002701B9" w:rsidRDefault="00690EBB" w:rsidP="00787E96">
      <w:pPr>
        <w:pStyle w:val="ListParagraph"/>
        <w:numPr>
          <w:ilvl w:val="0"/>
          <w:numId w:val="75"/>
        </w:numPr>
        <w:ind w:left="567" w:hanging="567"/>
        <w:rPr>
          <w:lang w:val="sv-SE"/>
        </w:rPr>
      </w:pPr>
      <w:r w:rsidRPr="00787E96">
        <w:rPr>
          <w:b/>
          <w:lang w:val="sv-SE"/>
        </w:rPr>
        <w:t>Skruva fast locket på flaskan ordentligt</w:t>
      </w:r>
      <w:r w:rsidRPr="002701B9">
        <w:rPr>
          <w:lang w:val="sv-SE"/>
        </w:rPr>
        <w:t>,</w:t>
      </w:r>
      <w:r w:rsidRPr="00787E96">
        <w:rPr>
          <w:b/>
          <w:lang w:val="sv-SE"/>
        </w:rPr>
        <w:t xml:space="preserve"> </w:t>
      </w:r>
      <w:r w:rsidRPr="002701B9">
        <w:rPr>
          <w:lang w:val="sv-SE"/>
        </w:rPr>
        <w:t>låt adaptern sitta kvar.</w:t>
      </w:r>
    </w:p>
    <w:p w14:paraId="25A856E3" w14:textId="77777777" w:rsidR="00664837" w:rsidRPr="002701B9" w:rsidRDefault="00664837" w:rsidP="005D1D8C">
      <w:pPr>
        <w:widowControl w:val="0"/>
        <w:rPr>
          <w:b/>
          <w:szCs w:val="22"/>
          <w:lang w:val="sv-SE"/>
        </w:rPr>
      </w:pPr>
    </w:p>
    <w:p w14:paraId="48C35F74" w14:textId="4E15FFE6" w:rsidR="00702FA9" w:rsidRPr="00787E96" w:rsidRDefault="00690EBB" w:rsidP="00D52A8A">
      <w:pPr>
        <w:outlineLvl w:val="0"/>
        <w:rPr>
          <w:bCs/>
          <w:lang w:val="sv-SE"/>
        </w:rPr>
      </w:pPr>
      <w:r w:rsidRPr="00787E96">
        <w:rPr>
          <w:bCs/>
          <w:lang w:val="sv-SE"/>
        </w:rPr>
        <w:t>Den orala lösningen ska kasseras en månad efter</w:t>
      </w:r>
      <w:r w:rsidR="00376993">
        <w:rPr>
          <w:bCs/>
          <w:lang w:val="sv-SE"/>
        </w:rPr>
        <w:t xml:space="preserve"> första</w:t>
      </w:r>
      <w:r w:rsidRPr="00787E96">
        <w:rPr>
          <w:bCs/>
          <w:lang w:val="sv-SE"/>
        </w:rPr>
        <w:t xml:space="preserve"> öppnandet.</w:t>
      </w:r>
      <w:r w:rsidR="00133BED">
        <w:rPr>
          <w:bCs/>
          <w:lang w:val="sv-SE"/>
        </w:rPr>
        <w:fldChar w:fldCharType="begin"/>
      </w:r>
      <w:r w:rsidR="00133BED">
        <w:rPr>
          <w:bCs/>
          <w:lang w:val="sv-SE"/>
        </w:rPr>
        <w:instrText xml:space="preserve"> DOCVARIABLE vault_nd_e09762cf-e597-4da8-8f40-c5240ddfab55 \* MERGEFORMAT </w:instrText>
      </w:r>
      <w:r w:rsidR="00133BED">
        <w:rPr>
          <w:bCs/>
          <w:lang w:val="sv-SE"/>
        </w:rPr>
        <w:fldChar w:fldCharType="separate"/>
      </w:r>
      <w:r w:rsidR="00133BED">
        <w:rPr>
          <w:bCs/>
          <w:lang w:val="sv-SE"/>
        </w:rPr>
        <w:t xml:space="preserve"> </w:t>
      </w:r>
      <w:r w:rsidR="00133BED">
        <w:rPr>
          <w:bCs/>
          <w:lang w:val="sv-SE"/>
        </w:rPr>
        <w:fldChar w:fldCharType="end"/>
      </w:r>
    </w:p>
    <w:p w14:paraId="3F015DB0" w14:textId="77777777" w:rsidR="00702FA9" w:rsidRPr="002701B9" w:rsidRDefault="00702FA9" w:rsidP="00D52A8A">
      <w:pPr>
        <w:outlineLvl w:val="0"/>
        <w:rPr>
          <w:b/>
          <w:lang w:val="sv-SE"/>
        </w:rPr>
      </w:pPr>
    </w:p>
    <w:p w14:paraId="461A02C1" w14:textId="19A6C918" w:rsidR="00D52A8A" w:rsidRPr="002701B9" w:rsidRDefault="00690EBB" w:rsidP="00D52A8A">
      <w:pPr>
        <w:outlineLvl w:val="0"/>
        <w:rPr>
          <w:lang w:val="sv-SE"/>
        </w:rPr>
      </w:pPr>
      <w:r w:rsidRPr="002701B9">
        <w:rPr>
          <w:b/>
          <w:lang w:val="sv-SE"/>
        </w:rPr>
        <w:t>Om du eller ditt barn har någon njursjukdom</w:t>
      </w:r>
      <w:r w:rsidRPr="002701B9">
        <w:rPr>
          <w:lang w:val="sv-SE"/>
        </w:rPr>
        <w:t xml:space="preserve"> kan dosen ändras.</w:t>
      </w:r>
      <w:r w:rsidR="00133BED">
        <w:rPr>
          <w:lang w:val="sv-SE"/>
        </w:rPr>
        <w:fldChar w:fldCharType="begin"/>
      </w:r>
      <w:r w:rsidR="00133BED">
        <w:rPr>
          <w:lang w:val="sv-SE"/>
        </w:rPr>
        <w:instrText xml:space="preserve"> DOCVARIABLE vault_nd_f9c038a6-5e1e-4008-9616-0be0082a4e93 \* MERGEFORMAT </w:instrText>
      </w:r>
      <w:r w:rsidR="00133BED">
        <w:rPr>
          <w:lang w:val="sv-SE"/>
        </w:rPr>
        <w:fldChar w:fldCharType="separate"/>
      </w:r>
      <w:r w:rsidR="00133BED">
        <w:rPr>
          <w:lang w:val="sv-SE"/>
        </w:rPr>
        <w:t xml:space="preserve"> </w:t>
      </w:r>
      <w:r w:rsidR="00133BED">
        <w:rPr>
          <w:lang w:val="sv-SE"/>
        </w:rPr>
        <w:fldChar w:fldCharType="end"/>
      </w:r>
    </w:p>
    <w:p w14:paraId="6EE87A1B" w14:textId="02C130DA" w:rsidR="00D52A8A" w:rsidRPr="002701B9" w:rsidRDefault="00690EBB" w:rsidP="00A62745">
      <w:pPr>
        <w:ind w:left="502"/>
        <w:outlineLvl w:val="0"/>
        <w:rPr>
          <w:lang w:val="sv-SE"/>
        </w:rPr>
      </w:pPr>
      <w:r w:rsidRPr="002701B9">
        <w:rPr>
          <w:b/>
          <w:szCs w:val="22"/>
          <w:lang w:val="sv-SE"/>
        </w:rPr>
        <w:t>Tala med din läkare</w:t>
      </w:r>
      <w:r w:rsidRPr="002701B9">
        <w:rPr>
          <w:szCs w:val="22"/>
          <w:lang w:val="sv-SE"/>
        </w:rPr>
        <w:t xml:space="preserve"> om detta gäller för dig eller ditt barn.</w:t>
      </w:r>
      <w:r w:rsidR="00133BED">
        <w:rPr>
          <w:szCs w:val="22"/>
          <w:lang w:val="sv-SE"/>
        </w:rPr>
        <w:fldChar w:fldCharType="begin"/>
      </w:r>
      <w:r w:rsidR="00133BED">
        <w:rPr>
          <w:szCs w:val="22"/>
          <w:lang w:val="sv-SE"/>
        </w:rPr>
        <w:instrText xml:space="preserve"> DOCVARIABLE vault_nd_35a8bbbc-48a1-40f6-9bf7-ba720328b7f5 \* MERGEFORMAT </w:instrText>
      </w:r>
      <w:r w:rsidR="00133BED">
        <w:rPr>
          <w:szCs w:val="22"/>
          <w:lang w:val="sv-SE"/>
        </w:rPr>
        <w:fldChar w:fldCharType="separate"/>
      </w:r>
      <w:r w:rsidR="00133BED">
        <w:rPr>
          <w:szCs w:val="22"/>
          <w:lang w:val="sv-SE"/>
        </w:rPr>
        <w:t xml:space="preserve"> </w:t>
      </w:r>
      <w:r w:rsidR="00133BED">
        <w:rPr>
          <w:szCs w:val="22"/>
          <w:lang w:val="sv-SE"/>
        </w:rPr>
        <w:fldChar w:fldCharType="end"/>
      </w:r>
    </w:p>
    <w:p w14:paraId="67A14F66" w14:textId="77777777" w:rsidR="00D52A8A" w:rsidRPr="002701B9" w:rsidRDefault="00D52A8A" w:rsidP="00D52A8A">
      <w:pPr>
        <w:rPr>
          <w:lang w:val="sv-SE"/>
        </w:rPr>
      </w:pPr>
    </w:p>
    <w:p w14:paraId="326FE3FB" w14:textId="1AEAA9B2" w:rsidR="005D1D8C" w:rsidRPr="002701B9" w:rsidRDefault="00690EBB" w:rsidP="005D1D8C">
      <w:pPr>
        <w:widowControl w:val="0"/>
        <w:outlineLvl w:val="0"/>
        <w:rPr>
          <w:b/>
          <w:szCs w:val="22"/>
          <w:lang w:val="sv-SE"/>
        </w:rPr>
      </w:pPr>
      <w:r w:rsidRPr="002701B9">
        <w:rPr>
          <w:b/>
          <w:szCs w:val="22"/>
          <w:lang w:val="sv-SE"/>
        </w:rPr>
        <w:t xml:space="preserve">Om du har tagit för </w:t>
      </w:r>
      <w:r w:rsidRPr="002701B9">
        <w:rPr>
          <w:b/>
          <w:noProof/>
          <w:szCs w:val="24"/>
          <w:lang w:val="sv-SE"/>
        </w:rPr>
        <w:t>stor mängd av</w:t>
      </w:r>
      <w:r w:rsidRPr="002701B9">
        <w:rPr>
          <w:b/>
          <w:szCs w:val="22"/>
          <w:lang w:val="sv-SE"/>
        </w:rPr>
        <w:t xml:space="preserve"> Epivir</w:t>
      </w:r>
      <w:r w:rsidR="00133BED">
        <w:rPr>
          <w:b/>
          <w:szCs w:val="22"/>
          <w:lang w:val="sv-SE"/>
        </w:rPr>
        <w:fldChar w:fldCharType="begin"/>
      </w:r>
      <w:r w:rsidR="00133BED">
        <w:rPr>
          <w:b/>
          <w:szCs w:val="22"/>
          <w:lang w:val="sv-SE"/>
        </w:rPr>
        <w:instrText xml:space="preserve"> DOCVARIABLE vault_nd_e437b5b2-4677-4a90-b195-dcf41a197ddd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0989EB8E" w14:textId="51A8360F" w:rsidR="005D1D8C" w:rsidRPr="002701B9" w:rsidRDefault="00690EBB" w:rsidP="005D1D8C">
      <w:pPr>
        <w:widowControl w:val="0"/>
        <w:rPr>
          <w:szCs w:val="22"/>
          <w:lang w:val="sv-SE"/>
        </w:rPr>
      </w:pPr>
      <w:r w:rsidRPr="002701B9">
        <w:rPr>
          <w:szCs w:val="22"/>
          <w:lang w:val="sv-SE"/>
        </w:rPr>
        <w:t>Om du av misstag tagit för mycket Epivir, tala med din läkare eller apotekspersonal, eller kontakta akutmottagningen på närmaste sjukhus för ytterligare råd.</w:t>
      </w:r>
      <w:r w:rsidR="00B35B1A">
        <w:rPr>
          <w:szCs w:val="22"/>
          <w:lang w:val="sv-SE"/>
        </w:rPr>
        <w:t xml:space="preserve"> Visa upp Epivir</w:t>
      </w:r>
      <w:r w:rsidR="00B35B1A">
        <w:rPr>
          <w:szCs w:val="22"/>
          <w:lang w:val="sv-SE"/>
        </w:rPr>
        <w:noBreakHyphen/>
        <w:t>förpackningen om möjligt.</w:t>
      </w:r>
    </w:p>
    <w:p w14:paraId="0B1E521F" w14:textId="77777777" w:rsidR="002533B8" w:rsidRPr="002701B9" w:rsidRDefault="002533B8" w:rsidP="005D1D8C">
      <w:pPr>
        <w:widowControl w:val="0"/>
        <w:rPr>
          <w:b/>
          <w:szCs w:val="22"/>
          <w:lang w:val="sv-SE"/>
        </w:rPr>
      </w:pPr>
    </w:p>
    <w:p w14:paraId="25413732" w14:textId="2DE8C0A5" w:rsidR="005D1D8C" w:rsidRPr="002701B9" w:rsidRDefault="00690EBB" w:rsidP="002533B8">
      <w:pPr>
        <w:keepLines/>
        <w:widowControl w:val="0"/>
        <w:outlineLvl w:val="0"/>
        <w:rPr>
          <w:b/>
          <w:szCs w:val="22"/>
          <w:lang w:val="sv-SE"/>
        </w:rPr>
      </w:pPr>
      <w:r w:rsidRPr="002701B9">
        <w:rPr>
          <w:b/>
          <w:szCs w:val="22"/>
          <w:lang w:val="sv-SE"/>
        </w:rPr>
        <w:lastRenderedPageBreak/>
        <w:t>Om du har glömt att ta Epivir</w:t>
      </w:r>
      <w:r w:rsidR="00133BED">
        <w:rPr>
          <w:b/>
          <w:szCs w:val="22"/>
          <w:lang w:val="sv-SE"/>
        </w:rPr>
        <w:fldChar w:fldCharType="begin"/>
      </w:r>
      <w:r w:rsidR="00133BED">
        <w:rPr>
          <w:b/>
          <w:szCs w:val="22"/>
          <w:lang w:val="sv-SE"/>
        </w:rPr>
        <w:instrText xml:space="preserve"> DOCVARIABLE vault_nd_df28c2ae-4842-4e06-968b-561cf8edcff5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51EF3B06" w14:textId="77777777" w:rsidR="005D1D8C" w:rsidRPr="002701B9" w:rsidRDefault="00690EBB" w:rsidP="002533B8">
      <w:pPr>
        <w:keepLines/>
        <w:widowControl w:val="0"/>
        <w:rPr>
          <w:szCs w:val="22"/>
          <w:lang w:val="sv-SE"/>
        </w:rPr>
      </w:pPr>
      <w:r w:rsidRPr="002701B9">
        <w:rPr>
          <w:szCs w:val="22"/>
          <w:lang w:val="sv-SE"/>
        </w:rPr>
        <w:t xml:space="preserve">Om du har glömt att ta en dos, ta den så fort du kommer ihåg. Fortsätt sedan med behandlingen som tidigare. Ta inte dubbel dos för att kompensera för glömd dos. </w:t>
      </w:r>
    </w:p>
    <w:p w14:paraId="61B8486B" w14:textId="77777777" w:rsidR="005D1D8C" w:rsidRPr="002701B9" w:rsidRDefault="005D1D8C" w:rsidP="002533B8">
      <w:pPr>
        <w:keepLines/>
        <w:widowControl w:val="0"/>
        <w:rPr>
          <w:szCs w:val="22"/>
          <w:lang w:val="sv-SE"/>
        </w:rPr>
      </w:pPr>
    </w:p>
    <w:p w14:paraId="75BF18A5" w14:textId="77777777" w:rsidR="00BF7E81" w:rsidRPr="002701B9" w:rsidRDefault="00BF7E81" w:rsidP="005D1D8C">
      <w:pPr>
        <w:widowControl w:val="0"/>
        <w:rPr>
          <w:szCs w:val="22"/>
          <w:lang w:val="sv-SE"/>
        </w:rPr>
      </w:pPr>
    </w:p>
    <w:p w14:paraId="3F2161BC" w14:textId="77777777" w:rsidR="005D1D8C" w:rsidRPr="002701B9" w:rsidRDefault="00690EBB" w:rsidP="005D1D8C">
      <w:pPr>
        <w:widowControl w:val="0"/>
        <w:ind w:left="567" w:hanging="567"/>
        <w:rPr>
          <w:b/>
          <w:szCs w:val="22"/>
          <w:lang w:val="sv-SE"/>
        </w:rPr>
      </w:pPr>
      <w:r w:rsidRPr="002701B9">
        <w:rPr>
          <w:b/>
          <w:szCs w:val="22"/>
          <w:lang w:val="sv-SE"/>
        </w:rPr>
        <w:t>4.</w:t>
      </w:r>
      <w:r w:rsidRPr="002701B9">
        <w:rPr>
          <w:b/>
          <w:szCs w:val="22"/>
          <w:lang w:val="sv-SE"/>
        </w:rPr>
        <w:tab/>
      </w:r>
      <w:r w:rsidR="00516DBF" w:rsidRPr="002701B9">
        <w:rPr>
          <w:b/>
          <w:szCs w:val="22"/>
          <w:lang w:val="sv-SE"/>
        </w:rPr>
        <w:t>Eventuella biverkningar</w:t>
      </w:r>
    </w:p>
    <w:p w14:paraId="79D26DE1" w14:textId="77777777" w:rsidR="004F7114" w:rsidRPr="002701B9" w:rsidRDefault="004F7114" w:rsidP="005D1D8C">
      <w:pPr>
        <w:widowControl w:val="0"/>
        <w:rPr>
          <w:lang w:val="sv-SE"/>
        </w:rPr>
      </w:pPr>
    </w:p>
    <w:p w14:paraId="7EAF436F" w14:textId="4F7C97A5" w:rsidR="000C3794" w:rsidRPr="002701B9" w:rsidRDefault="00690EBB" w:rsidP="005D1D8C">
      <w:pPr>
        <w:widowControl w:val="0"/>
        <w:rPr>
          <w:lang w:val="sv-SE"/>
        </w:rPr>
      </w:pPr>
      <w:r w:rsidRPr="002701B9">
        <w:rPr>
          <w:lang w:val="sv-SE"/>
        </w:rPr>
        <w:t>Under hiv</w:t>
      </w:r>
      <w:r w:rsidRPr="002701B9">
        <w:rPr>
          <w:lang w:val="sv-SE"/>
        </w:rPr>
        <w:noBreakHyphen/>
        <w:t>behandling kan viktökning och ökade nivåer av lipider och glukos i blodet förekomma. Detta hänger delvis ihop med återställd hälsa och livsstil, men när det gäller blodlipider kan det ibland finnas ett samband med hiv</w:t>
      </w:r>
      <w:r w:rsidRPr="002701B9">
        <w:rPr>
          <w:lang w:val="sv-SE"/>
        </w:rPr>
        <w:noBreakHyphen/>
        <w:t xml:space="preserve">läkemedlen. Läkaren kommer att </w:t>
      </w:r>
      <w:r w:rsidR="005841DE" w:rsidRPr="002701B9">
        <w:rPr>
          <w:lang w:val="sv-SE"/>
        </w:rPr>
        <w:t>utföra</w:t>
      </w:r>
      <w:r w:rsidRPr="002701B9">
        <w:rPr>
          <w:lang w:val="sv-SE"/>
        </w:rPr>
        <w:t xml:space="preserve"> tester för att hitta sådana förändringar.</w:t>
      </w:r>
    </w:p>
    <w:p w14:paraId="24BAE6DF" w14:textId="77777777" w:rsidR="000C3794" w:rsidRPr="002701B9" w:rsidRDefault="000C3794" w:rsidP="005D1D8C">
      <w:pPr>
        <w:widowControl w:val="0"/>
        <w:rPr>
          <w:szCs w:val="22"/>
          <w:lang w:val="sv-SE"/>
        </w:rPr>
      </w:pPr>
    </w:p>
    <w:p w14:paraId="3137C211" w14:textId="77777777" w:rsidR="005D1D8C" w:rsidRPr="002701B9" w:rsidRDefault="00690EBB" w:rsidP="005D1D8C">
      <w:pPr>
        <w:widowControl w:val="0"/>
        <w:rPr>
          <w:szCs w:val="22"/>
          <w:lang w:val="sv-SE"/>
        </w:rPr>
      </w:pPr>
      <w:r w:rsidRPr="002701B9">
        <w:rPr>
          <w:szCs w:val="22"/>
          <w:lang w:val="sv-SE"/>
        </w:rPr>
        <w:t xml:space="preserve">Liksom alla läkemedel kan detta läkemedel orsaka biverkningar men alla användare behöver inte få dem. </w:t>
      </w:r>
    </w:p>
    <w:p w14:paraId="431CE3D6" w14:textId="77777777" w:rsidR="000216B2" w:rsidRPr="002701B9" w:rsidRDefault="000216B2" w:rsidP="005D1D8C">
      <w:pPr>
        <w:widowControl w:val="0"/>
        <w:rPr>
          <w:szCs w:val="22"/>
          <w:lang w:val="sv-SE"/>
        </w:rPr>
      </w:pPr>
    </w:p>
    <w:p w14:paraId="465D6487" w14:textId="77777777" w:rsidR="005D1D8C" w:rsidRPr="002701B9" w:rsidRDefault="00690EBB" w:rsidP="005D1D8C">
      <w:pPr>
        <w:widowControl w:val="0"/>
        <w:rPr>
          <w:b/>
          <w:szCs w:val="22"/>
          <w:lang w:val="sv-SE"/>
        </w:rPr>
      </w:pPr>
      <w:r w:rsidRPr="002701B9">
        <w:rPr>
          <w:szCs w:val="22"/>
          <w:lang w:val="sv-SE"/>
        </w:rPr>
        <w:t xml:space="preserve">Vid behandling av en hivinfektion är det inte alltid möjligt att skilja sjukdomssymtom från läkemedelsbiverkningar orsakade av Epivir eller av andra läkemedel som tas samtidigt. </w:t>
      </w:r>
      <w:r w:rsidRPr="002701B9">
        <w:rPr>
          <w:b/>
          <w:szCs w:val="22"/>
          <w:lang w:val="sv-SE"/>
        </w:rPr>
        <w:t>Av denna anledning är det mycket viktigt att du talar med din läkare om alla förändringar i ditt hälsotillstånd.</w:t>
      </w:r>
    </w:p>
    <w:p w14:paraId="07E67C71" w14:textId="77777777" w:rsidR="005D1D8C" w:rsidRPr="002701B9" w:rsidRDefault="005D1D8C" w:rsidP="005D1D8C">
      <w:pPr>
        <w:widowControl w:val="0"/>
        <w:rPr>
          <w:b/>
          <w:szCs w:val="22"/>
          <w:lang w:val="sv-SE"/>
        </w:rPr>
      </w:pPr>
    </w:p>
    <w:p w14:paraId="3040B605" w14:textId="77777777" w:rsidR="00391DF3" w:rsidRPr="002701B9" w:rsidRDefault="00690EBB" w:rsidP="00391DF3">
      <w:pPr>
        <w:widowControl w:val="0"/>
        <w:rPr>
          <w:szCs w:val="22"/>
          <w:lang w:val="sv-SE"/>
        </w:rPr>
      </w:pPr>
      <w:r w:rsidRPr="002701B9">
        <w:rPr>
          <w:b/>
          <w:szCs w:val="22"/>
          <w:lang w:val="sv-SE"/>
        </w:rPr>
        <w:t xml:space="preserve">Liksom biverkningarna som nämns nedan för Epivir </w:t>
      </w:r>
      <w:r w:rsidRPr="002701B9">
        <w:rPr>
          <w:szCs w:val="22"/>
          <w:lang w:val="sv-SE"/>
        </w:rPr>
        <w:t xml:space="preserve">kan andra tillstånd utvecklas under kombinationsbehandling mot hiv. </w:t>
      </w:r>
    </w:p>
    <w:p w14:paraId="3D93B5C8" w14:textId="77777777" w:rsidR="005D1D8C" w:rsidRPr="002701B9" w:rsidRDefault="00690EBB" w:rsidP="00A62745">
      <w:pPr>
        <w:widowControl w:val="0"/>
        <w:ind w:left="502"/>
        <w:rPr>
          <w:szCs w:val="22"/>
          <w:lang w:val="sv-SE"/>
        </w:rPr>
      </w:pPr>
      <w:r w:rsidRPr="002701B9">
        <w:rPr>
          <w:szCs w:val="22"/>
          <w:lang w:val="sv-SE"/>
        </w:rPr>
        <w:t>Det är viktigt att läsa informationen senare i detta avsnitt under ”Andra möjliga biverkningar vid kombinationsbehandling mot hiv”.</w:t>
      </w:r>
    </w:p>
    <w:p w14:paraId="66B19CEF" w14:textId="77777777" w:rsidR="005D1D8C" w:rsidRPr="002701B9" w:rsidRDefault="005D1D8C" w:rsidP="005D1D8C">
      <w:pPr>
        <w:widowControl w:val="0"/>
        <w:ind w:left="600"/>
        <w:rPr>
          <w:szCs w:val="22"/>
          <w:lang w:val="sv-SE"/>
        </w:rPr>
      </w:pPr>
    </w:p>
    <w:p w14:paraId="46DE7083" w14:textId="77777777" w:rsidR="005D1D8C" w:rsidRPr="002701B9" w:rsidRDefault="00690EBB" w:rsidP="005D1D8C">
      <w:pPr>
        <w:widowControl w:val="0"/>
        <w:rPr>
          <w:szCs w:val="22"/>
          <w:lang w:val="sv-SE"/>
        </w:rPr>
      </w:pPr>
      <w:r w:rsidRPr="002701B9">
        <w:rPr>
          <w:b/>
          <w:szCs w:val="22"/>
          <w:lang w:val="sv-SE"/>
        </w:rPr>
        <w:t xml:space="preserve">Vanliga biverkningar </w:t>
      </w:r>
    </w:p>
    <w:p w14:paraId="5E8F3CD0" w14:textId="77777777" w:rsidR="005D1D8C" w:rsidRPr="002701B9" w:rsidRDefault="00690EBB" w:rsidP="005D1D8C">
      <w:pPr>
        <w:widowControl w:val="0"/>
        <w:rPr>
          <w:szCs w:val="22"/>
          <w:lang w:val="sv-SE"/>
        </w:rPr>
      </w:pPr>
      <w:r w:rsidRPr="002701B9">
        <w:rPr>
          <w:szCs w:val="22"/>
          <w:lang w:val="sv-SE"/>
        </w:rPr>
        <w:t xml:space="preserve">Dessa kan förekomma hos </w:t>
      </w:r>
      <w:r w:rsidRPr="002701B9">
        <w:rPr>
          <w:b/>
          <w:szCs w:val="22"/>
          <w:lang w:val="sv-SE"/>
        </w:rPr>
        <w:t xml:space="preserve">upp till 1 av 10 </w:t>
      </w:r>
      <w:r w:rsidRPr="002701B9">
        <w:rPr>
          <w:szCs w:val="22"/>
          <w:lang w:val="sv-SE"/>
        </w:rPr>
        <w:t>användare:</w:t>
      </w:r>
    </w:p>
    <w:p w14:paraId="381CCEA1"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huvudvärk</w:t>
      </w:r>
    </w:p>
    <w:p w14:paraId="442FD2E0"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illamående</w:t>
      </w:r>
    </w:p>
    <w:p w14:paraId="79B9B3CA"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kräkningar</w:t>
      </w:r>
    </w:p>
    <w:p w14:paraId="6433331C"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diarré</w:t>
      </w:r>
    </w:p>
    <w:p w14:paraId="1B3C9436"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buksmärta</w:t>
      </w:r>
    </w:p>
    <w:p w14:paraId="7E0EA9B0"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trötthet, orkeslöshet</w:t>
      </w:r>
    </w:p>
    <w:p w14:paraId="1390CF7C"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feber (hög temperatur)</w:t>
      </w:r>
    </w:p>
    <w:p w14:paraId="357475FB"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generell (allmän) sjukdomskänsla</w:t>
      </w:r>
    </w:p>
    <w:p w14:paraId="4FDEDEEC"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muskelsmärta och obehag</w:t>
      </w:r>
    </w:p>
    <w:p w14:paraId="341ADB2D"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ledsmärta</w:t>
      </w:r>
    </w:p>
    <w:p w14:paraId="05572637"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sömnsvårigheter (</w:t>
      </w:r>
      <w:r w:rsidRPr="002701B9">
        <w:rPr>
          <w:i/>
          <w:szCs w:val="22"/>
          <w:lang w:val="sv-SE"/>
        </w:rPr>
        <w:t>insomni</w:t>
      </w:r>
      <w:r w:rsidRPr="002701B9">
        <w:rPr>
          <w:szCs w:val="22"/>
          <w:lang w:val="sv-SE"/>
        </w:rPr>
        <w:t>)</w:t>
      </w:r>
    </w:p>
    <w:p w14:paraId="7B61CFCA"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hosta</w:t>
      </w:r>
    </w:p>
    <w:p w14:paraId="726D60FB"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irriterad eller rinnande näsa</w:t>
      </w:r>
    </w:p>
    <w:p w14:paraId="692E6CE6"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hudutslag</w:t>
      </w:r>
    </w:p>
    <w:p w14:paraId="3514AD2A" w14:textId="77777777" w:rsidR="005D1D8C"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håravfall (</w:t>
      </w:r>
      <w:r w:rsidRPr="002701B9">
        <w:rPr>
          <w:i/>
          <w:szCs w:val="22"/>
          <w:lang w:val="sv-SE"/>
        </w:rPr>
        <w:t>alopeci</w:t>
      </w:r>
      <w:r w:rsidRPr="002701B9">
        <w:rPr>
          <w:szCs w:val="22"/>
          <w:lang w:val="sv-SE"/>
        </w:rPr>
        <w:t>).</w:t>
      </w:r>
    </w:p>
    <w:p w14:paraId="7543F687" w14:textId="77777777" w:rsidR="005D1D8C" w:rsidRPr="002701B9" w:rsidRDefault="005D1D8C" w:rsidP="005D1D8C">
      <w:pPr>
        <w:widowControl w:val="0"/>
        <w:ind w:left="284"/>
        <w:rPr>
          <w:szCs w:val="22"/>
          <w:lang w:val="sv-SE"/>
        </w:rPr>
      </w:pPr>
    </w:p>
    <w:p w14:paraId="4B5583D1" w14:textId="77777777" w:rsidR="005D1D8C" w:rsidRPr="002701B9" w:rsidRDefault="00690EBB" w:rsidP="005D1D8C">
      <w:pPr>
        <w:widowControl w:val="0"/>
        <w:rPr>
          <w:b/>
          <w:szCs w:val="22"/>
          <w:lang w:val="sv-SE"/>
        </w:rPr>
      </w:pPr>
      <w:r w:rsidRPr="002701B9">
        <w:rPr>
          <w:b/>
          <w:szCs w:val="22"/>
          <w:lang w:val="sv-SE"/>
        </w:rPr>
        <w:t>Mindre vanliga biverkningar</w:t>
      </w:r>
    </w:p>
    <w:p w14:paraId="2AAEBC9F" w14:textId="77777777" w:rsidR="005D1D8C" w:rsidRPr="002701B9" w:rsidRDefault="00690EBB" w:rsidP="005D1D8C">
      <w:pPr>
        <w:widowControl w:val="0"/>
        <w:rPr>
          <w:szCs w:val="22"/>
          <w:lang w:val="sv-SE"/>
        </w:rPr>
      </w:pPr>
      <w:r w:rsidRPr="002701B9">
        <w:rPr>
          <w:szCs w:val="22"/>
          <w:lang w:val="sv-SE"/>
        </w:rPr>
        <w:t xml:space="preserve">Dessa kan förekomma hos </w:t>
      </w:r>
      <w:r w:rsidRPr="002701B9">
        <w:rPr>
          <w:b/>
          <w:szCs w:val="22"/>
          <w:lang w:val="sv-SE"/>
        </w:rPr>
        <w:t>upp till 1 av 100</w:t>
      </w:r>
      <w:r w:rsidRPr="002701B9">
        <w:rPr>
          <w:szCs w:val="22"/>
          <w:lang w:val="sv-SE"/>
        </w:rPr>
        <w:t xml:space="preserve"> användare:</w:t>
      </w:r>
    </w:p>
    <w:p w14:paraId="0C86F57C" w14:textId="77777777" w:rsidR="005D1D8C" w:rsidRPr="002701B9" w:rsidRDefault="005D1D8C" w:rsidP="005D1D8C">
      <w:pPr>
        <w:widowControl w:val="0"/>
        <w:rPr>
          <w:szCs w:val="22"/>
          <w:lang w:val="sv-SE"/>
        </w:rPr>
      </w:pPr>
    </w:p>
    <w:p w14:paraId="308441BB" w14:textId="77777777" w:rsidR="005D1D8C" w:rsidRPr="002701B9" w:rsidRDefault="00690EBB" w:rsidP="005D1D8C">
      <w:pPr>
        <w:widowControl w:val="0"/>
        <w:rPr>
          <w:szCs w:val="22"/>
          <w:lang w:val="sv-SE"/>
        </w:rPr>
      </w:pPr>
      <w:r w:rsidRPr="002701B9">
        <w:rPr>
          <w:szCs w:val="22"/>
          <w:lang w:val="sv-SE"/>
        </w:rPr>
        <w:t>Mindre vanliga biverkningar som kan påvisas i blodprov är:</w:t>
      </w:r>
    </w:p>
    <w:p w14:paraId="5CDA78CD" w14:textId="77777777" w:rsidR="005D1D8C" w:rsidRPr="002701B9" w:rsidRDefault="00690EBB" w:rsidP="00A262F0">
      <w:pPr>
        <w:widowControl w:val="0"/>
        <w:numPr>
          <w:ilvl w:val="0"/>
          <w:numId w:val="31"/>
        </w:numPr>
        <w:ind w:left="567" w:hanging="567"/>
        <w:rPr>
          <w:szCs w:val="22"/>
          <w:lang w:val="sv-SE"/>
        </w:rPr>
      </w:pPr>
      <w:r w:rsidRPr="002701B9">
        <w:rPr>
          <w:szCs w:val="22"/>
          <w:lang w:val="sv-SE"/>
        </w:rPr>
        <w:t>en minskning i antalet celler som är involverade i blodkoagulation (</w:t>
      </w:r>
      <w:r w:rsidRPr="002701B9">
        <w:rPr>
          <w:i/>
          <w:szCs w:val="22"/>
          <w:lang w:val="sv-SE"/>
        </w:rPr>
        <w:t>trombocytopeni</w:t>
      </w:r>
      <w:r w:rsidRPr="002701B9">
        <w:rPr>
          <w:szCs w:val="22"/>
          <w:lang w:val="sv-SE"/>
        </w:rPr>
        <w:t>)</w:t>
      </w:r>
    </w:p>
    <w:p w14:paraId="44593075" w14:textId="77777777" w:rsidR="005D1D8C" w:rsidRPr="002701B9" w:rsidRDefault="00690EBB" w:rsidP="00A262F0">
      <w:pPr>
        <w:widowControl w:val="0"/>
        <w:numPr>
          <w:ilvl w:val="0"/>
          <w:numId w:val="31"/>
        </w:numPr>
        <w:ind w:left="567" w:hanging="567"/>
        <w:rPr>
          <w:szCs w:val="22"/>
          <w:lang w:val="sv-SE"/>
        </w:rPr>
      </w:pPr>
      <w:r w:rsidRPr="002701B9">
        <w:rPr>
          <w:szCs w:val="22"/>
          <w:lang w:val="sv-SE"/>
        </w:rPr>
        <w:t>lågt antal röda blodkroppar (</w:t>
      </w:r>
      <w:r w:rsidRPr="002701B9">
        <w:rPr>
          <w:i/>
          <w:szCs w:val="22"/>
          <w:lang w:val="sv-SE"/>
        </w:rPr>
        <w:t>anemi</w:t>
      </w:r>
      <w:r w:rsidRPr="002701B9">
        <w:rPr>
          <w:szCs w:val="22"/>
          <w:lang w:val="sv-SE"/>
        </w:rPr>
        <w:t>) eller lågt antal vita blodkroppar (</w:t>
      </w:r>
      <w:r w:rsidRPr="002701B9">
        <w:rPr>
          <w:i/>
          <w:szCs w:val="22"/>
          <w:lang w:val="sv-SE"/>
        </w:rPr>
        <w:t>neutropeni</w:t>
      </w:r>
      <w:r w:rsidRPr="002701B9">
        <w:rPr>
          <w:szCs w:val="22"/>
          <w:lang w:val="sv-SE"/>
        </w:rPr>
        <w:t>)</w:t>
      </w:r>
    </w:p>
    <w:p w14:paraId="2CA4C622" w14:textId="77777777" w:rsidR="005D1D8C" w:rsidRPr="002701B9" w:rsidRDefault="00690EBB" w:rsidP="00A262F0">
      <w:pPr>
        <w:widowControl w:val="0"/>
        <w:numPr>
          <w:ilvl w:val="0"/>
          <w:numId w:val="31"/>
        </w:numPr>
        <w:ind w:left="567" w:hanging="567"/>
        <w:rPr>
          <w:szCs w:val="22"/>
          <w:lang w:val="sv-SE"/>
        </w:rPr>
      </w:pPr>
      <w:r w:rsidRPr="002701B9">
        <w:rPr>
          <w:szCs w:val="22"/>
          <w:lang w:val="sv-SE"/>
        </w:rPr>
        <w:t>stegring av leverenzymnivåer.</w:t>
      </w:r>
    </w:p>
    <w:p w14:paraId="4851C0B8" w14:textId="77777777" w:rsidR="005D1D8C" w:rsidRPr="002701B9" w:rsidRDefault="005D1D8C" w:rsidP="005D1D8C">
      <w:pPr>
        <w:widowControl w:val="0"/>
        <w:rPr>
          <w:szCs w:val="22"/>
          <w:lang w:val="sv-SE"/>
        </w:rPr>
      </w:pPr>
    </w:p>
    <w:p w14:paraId="035B3FCB" w14:textId="77777777" w:rsidR="005D1D8C" w:rsidRPr="002701B9" w:rsidRDefault="00690EBB" w:rsidP="005D1D8C">
      <w:pPr>
        <w:keepNext/>
        <w:widowControl w:val="0"/>
        <w:tabs>
          <w:tab w:val="left" w:pos="567"/>
          <w:tab w:val="left" w:pos="1134"/>
        </w:tabs>
        <w:adjustRightInd w:val="0"/>
        <w:ind w:right="-28"/>
        <w:textAlignment w:val="baseline"/>
        <w:rPr>
          <w:b/>
          <w:szCs w:val="22"/>
          <w:lang w:val="sv-SE"/>
        </w:rPr>
      </w:pPr>
      <w:r w:rsidRPr="002701B9">
        <w:rPr>
          <w:b/>
          <w:szCs w:val="22"/>
          <w:lang w:val="sv-SE"/>
        </w:rPr>
        <w:t>Sällsynta biverkningar</w:t>
      </w:r>
    </w:p>
    <w:p w14:paraId="5EAB0644" w14:textId="70C9E9CD" w:rsidR="005D1D8C" w:rsidRPr="002701B9" w:rsidRDefault="00690EBB" w:rsidP="005D1D8C">
      <w:pPr>
        <w:keepNext/>
        <w:widowControl w:val="0"/>
        <w:tabs>
          <w:tab w:val="left" w:pos="567"/>
          <w:tab w:val="left" w:pos="1134"/>
        </w:tabs>
        <w:adjustRightInd w:val="0"/>
        <w:ind w:right="-28"/>
        <w:textAlignment w:val="baseline"/>
        <w:rPr>
          <w:szCs w:val="22"/>
          <w:lang w:val="sv-SE"/>
        </w:rPr>
      </w:pPr>
      <w:r w:rsidRPr="002701B9">
        <w:rPr>
          <w:szCs w:val="22"/>
          <w:lang w:val="sv-SE"/>
        </w:rPr>
        <w:t xml:space="preserve">Dessa kan förekomma hos </w:t>
      </w:r>
      <w:r w:rsidRPr="002701B9">
        <w:rPr>
          <w:b/>
          <w:szCs w:val="22"/>
          <w:lang w:val="sv-SE"/>
        </w:rPr>
        <w:t>upp till 1 av 1</w:t>
      </w:r>
      <w:ins w:id="617" w:author="Author">
        <w:r w:rsidR="005C6680">
          <w:rPr>
            <w:b/>
            <w:szCs w:val="22"/>
            <w:lang w:val="sv-SE"/>
          </w:rPr>
          <w:t> </w:t>
        </w:r>
      </w:ins>
      <w:r w:rsidRPr="002701B9">
        <w:rPr>
          <w:b/>
          <w:szCs w:val="22"/>
          <w:lang w:val="sv-SE"/>
        </w:rPr>
        <w:t>000</w:t>
      </w:r>
      <w:r w:rsidRPr="002701B9">
        <w:rPr>
          <w:szCs w:val="22"/>
          <w:lang w:val="sv-SE"/>
        </w:rPr>
        <w:t xml:space="preserve"> användare:</w:t>
      </w:r>
    </w:p>
    <w:p w14:paraId="621C4F65" w14:textId="77777777" w:rsidR="005D7E21" w:rsidRPr="002701B9" w:rsidRDefault="00690EBB" w:rsidP="005D7E21">
      <w:pPr>
        <w:keepNext/>
        <w:widowControl w:val="0"/>
        <w:numPr>
          <w:ilvl w:val="0"/>
          <w:numId w:val="51"/>
        </w:numPr>
        <w:tabs>
          <w:tab w:val="left" w:pos="600"/>
        </w:tabs>
        <w:adjustRightInd w:val="0"/>
        <w:ind w:left="0" w:right="-28" w:firstLine="0"/>
        <w:textAlignment w:val="baseline"/>
        <w:rPr>
          <w:szCs w:val="22"/>
          <w:lang w:val="sv-SE"/>
        </w:rPr>
      </w:pPr>
      <w:r w:rsidRPr="002701B9">
        <w:rPr>
          <w:szCs w:val="22"/>
          <w:lang w:val="sv-SE"/>
        </w:rPr>
        <w:t>allvarlig allergisk reaktion som orsakar svullnad av ansikte, tunga eller svalg och som kan</w:t>
      </w:r>
    </w:p>
    <w:p w14:paraId="731EB6B9" w14:textId="535F83A6" w:rsidR="005D7E21" w:rsidRPr="002701B9" w:rsidRDefault="00690EBB" w:rsidP="005D7E21">
      <w:pPr>
        <w:keepNext/>
        <w:widowControl w:val="0"/>
        <w:tabs>
          <w:tab w:val="left" w:pos="600"/>
        </w:tabs>
        <w:adjustRightInd w:val="0"/>
        <w:ind w:right="-28"/>
        <w:textAlignment w:val="baseline"/>
        <w:rPr>
          <w:szCs w:val="22"/>
          <w:lang w:val="sv-SE"/>
        </w:rPr>
      </w:pPr>
      <w:r w:rsidRPr="002701B9">
        <w:rPr>
          <w:szCs w:val="22"/>
          <w:lang w:val="sv-SE"/>
        </w:rPr>
        <w:tab/>
        <w:t>orsaka svårigheter att svälja eller andas</w:t>
      </w:r>
      <w:ins w:id="618" w:author="Author">
        <w:r w:rsidR="00C43627">
          <w:rPr>
            <w:szCs w:val="22"/>
            <w:lang w:val="sv-SE"/>
          </w:rPr>
          <w:t xml:space="preserve"> (</w:t>
        </w:r>
        <w:r w:rsidR="00884D15">
          <w:rPr>
            <w:i/>
            <w:iCs/>
            <w:szCs w:val="22"/>
            <w:lang w:val="sv-SE"/>
          </w:rPr>
          <w:t>angioödem</w:t>
        </w:r>
        <w:r w:rsidR="00884D15">
          <w:rPr>
            <w:szCs w:val="22"/>
            <w:lang w:val="sv-SE"/>
          </w:rPr>
          <w:t>)</w:t>
        </w:r>
      </w:ins>
      <w:r w:rsidRPr="002701B9">
        <w:rPr>
          <w:szCs w:val="22"/>
          <w:lang w:val="sv-SE"/>
        </w:rPr>
        <w:t xml:space="preserve"> </w:t>
      </w:r>
    </w:p>
    <w:p w14:paraId="7C54B9A9" w14:textId="77777777" w:rsidR="005D1D8C"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r w:rsidRPr="002701B9">
        <w:rPr>
          <w:szCs w:val="22"/>
          <w:lang w:val="sv-SE"/>
        </w:rPr>
        <w:t xml:space="preserve">inflammation i bukspottkörteln </w:t>
      </w:r>
      <w:r w:rsidRPr="001B2389">
        <w:rPr>
          <w:iCs/>
          <w:szCs w:val="22"/>
          <w:lang w:val="sv-SE"/>
        </w:rPr>
        <w:t>(</w:t>
      </w:r>
      <w:r w:rsidRPr="002701B9">
        <w:rPr>
          <w:i/>
          <w:szCs w:val="22"/>
          <w:lang w:val="sv-SE"/>
        </w:rPr>
        <w:t>pankreatit</w:t>
      </w:r>
      <w:r w:rsidRPr="001B2389">
        <w:rPr>
          <w:iCs/>
          <w:szCs w:val="22"/>
          <w:lang w:val="sv-SE"/>
        </w:rPr>
        <w:t>)</w:t>
      </w:r>
    </w:p>
    <w:p w14:paraId="59637C4F" w14:textId="325B5856" w:rsidR="005D1D8C"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r w:rsidRPr="002701B9">
        <w:rPr>
          <w:szCs w:val="22"/>
          <w:lang w:val="sv-SE"/>
        </w:rPr>
        <w:lastRenderedPageBreak/>
        <w:t>nedbrytning av muskelvävnad</w:t>
      </w:r>
      <w:ins w:id="619" w:author="Author">
        <w:r w:rsidR="00884D15">
          <w:rPr>
            <w:szCs w:val="22"/>
            <w:lang w:val="sv-SE"/>
          </w:rPr>
          <w:t xml:space="preserve"> (</w:t>
        </w:r>
        <w:r w:rsidR="00ED28A6" w:rsidRPr="00F71676">
          <w:rPr>
            <w:i/>
            <w:iCs/>
            <w:szCs w:val="22"/>
            <w:lang w:val="sv-SE"/>
            <w:rPrChange w:id="620" w:author="Author">
              <w:rPr>
                <w:szCs w:val="22"/>
                <w:lang w:val="sv-SE"/>
              </w:rPr>
            </w:rPrChange>
          </w:rPr>
          <w:t>rabdomy</w:t>
        </w:r>
        <w:r w:rsidR="006A4E51">
          <w:rPr>
            <w:i/>
            <w:iCs/>
            <w:szCs w:val="22"/>
            <w:lang w:val="sv-SE"/>
          </w:rPr>
          <w:t>o</w:t>
        </w:r>
        <w:r w:rsidR="00F71676" w:rsidRPr="00F71676">
          <w:rPr>
            <w:i/>
            <w:iCs/>
            <w:szCs w:val="22"/>
            <w:lang w:val="sv-SE"/>
            <w:rPrChange w:id="621" w:author="Author">
              <w:rPr>
                <w:szCs w:val="22"/>
                <w:lang w:val="sv-SE"/>
              </w:rPr>
            </w:rPrChange>
          </w:rPr>
          <w:t>l</w:t>
        </w:r>
        <w:r w:rsidR="0003441C">
          <w:rPr>
            <w:i/>
            <w:iCs/>
            <w:szCs w:val="22"/>
            <w:lang w:val="sv-SE"/>
          </w:rPr>
          <w:t>y</w:t>
        </w:r>
        <w:r w:rsidR="00F71676" w:rsidRPr="00F71676">
          <w:rPr>
            <w:i/>
            <w:iCs/>
            <w:szCs w:val="22"/>
            <w:lang w:val="sv-SE"/>
            <w:rPrChange w:id="622" w:author="Author">
              <w:rPr>
                <w:szCs w:val="22"/>
                <w:lang w:val="sv-SE"/>
              </w:rPr>
            </w:rPrChange>
          </w:rPr>
          <w:t>s</w:t>
        </w:r>
        <w:r w:rsidR="00F71676">
          <w:rPr>
            <w:szCs w:val="22"/>
            <w:lang w:val="sv-SE"/>
          </w:rPr>
          <w:t>)</w:t>
        </w:r>
      </w:ins>
    </w:p>
    <w:p w14:paraId="58A4BC89" w14:textId="0897F588" w:rsidR="005D1D8C"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r w:rsidRPr="002701B9">
        <w:rPr>
          <w:szCs w:val="22"/>
          <w:lang w:val="sv-SE"/>
        </w:rPr>
        <w:t>inflammation</w:t>
      </w:r>
      <w:ins w:id="623" w:author="Author">
        <w:r w:rsidR="00F71676">
          <w:rPr>
            <w:szCs w:val="22"/>
            <w:lang w:val="sv-SE"/>
          </w:rPr>
          <w:t xml:space="preserve"> i levern</w:t>
        </w:r>
      </w:ins>
      <w:r w:rsidRPr="002701B9">
        <w:rPr>
          <w:szCs w:val="22"/>
          <w:lang w:val="sv-SE"/>
        </w:rPr>
        <w:t xml:space="preserve"> (</w:t>
      </w:r>
      <w:r w:rsidRPr="002701B9">
        <w:rPr>
          <w:i/>
          <w:szCs w:val="22"/>
          <w:lang w:val="sv-SE"/>
        </w:rPr>
        <w:t>hepatit</w:t>
      </w:r>
      <w:r w:rsidRPr="001B2389">
        <w:rPr>
          <w:iCs/>
          <w:szCs w:val="22"/>
          <w:lang w:val="sv-SE"/>
        </w:rPr>
        <w:t>).</w:t>
      </w:r>
    </w:p>
    <w:p w14:paraId="42E1CBCE" w14:textId="77777777" w:rsidR="005D1D8C" w:rsidRPr="002701B9" w:rsidRDefault="005D1D8C" w:rsidP="005D1D8C">
      <w:pPr>
        <w:widowControl w:val="0"/>
        <w:rPr>
          <w:szCs w:val="22"/>
          <w:lang w:val="sv-SE"/>
        </w:rPr>
      </w:pPr>
    </w:p>
    <w:p w14:paraId="6B547739" w14:textId="77777777" w:rsidR="005D1D8C" w:rsidRPr="002701B9" w:rsidRDefault="00690EBB" w:rsidP="00C70725">
      <w:pPr>
        <w:keepNext/>
        <w:widowControl w:val="0"/>
        <w:rPr>
          <w:szCs w:val="22"/>
          <w:lang w:val="sv-SE"/>
        </w:rPr>
      </w:pPr>
      <w:r w:rsidRPr="002701B9">
        <w:rPr>
          <w:szCs w:val="22"/>
          <w:lang w:val="sv-SE"/>
        </w:rPr>
        <w:t>En sällsynt biverkning som kan påvisas i blodprov är:</w:t>
      </w:r>
    </w:p>
    <w:p w14:paraId="226EBA4C" w14:textId="77777777" w:rsidR="005D1D8C" w:rsidRPr="002701B9" w:rsidRDefault="00690EBB" w:rsidP="00C70725">
      <w:pPr>
        <w:keepNext/>
        <w:widowControl w:val="0"/>
        <w:numPr>
          <w:ilvl w:val="0"/>
          <w:numId w:val="34"/>
        </w:numPr>
        <w:tabs>
          <w:tab w:val="clear" w:pos="284"/>
        </w:tabs>
        <w:adjustRightInd w:val="0"/>
        <w:ind w:left="567" w:right="-29" w:hanging="567"/>
        <w:textAlignment w:val="baseline"/>
        <w:rPr>
          <w:szCs w:val="22"/>
          <w:lang w:val="sv-SE"/>
        </w:rPr>
      </w:pPr>
      <w:r w:rsidRPr="002701B9">
        <w:rPr>
          <w:szCs w:val="22"/>
          <w:lang w:val="sv-SE"/>
        </w:rPr>
        <w:t>ökning av ett enzym som kallas amylas.</w:t>
      </w:r>
    </w:p>
    <w:p w14:paraId="0CEDC15E" w14:textId="77777777" w:rsidR="005D1D8C" w:rsidRPr="002701B9" w:rsidRDefault="005D1D8C" w:rsidP="005D1D8C">
      <w:pPr>
        <w:widowControl w:val="0"/>
        <w:rPr>
          <w:szCs w:val="22"/>
          <w:lang w:val="sv-SE"/>
        </w:rPr>
      </w:pPr>
    </w:p>
    <w:p w14:paraId="181FD8C4" w14:textId="77777777" w:rsidR="005D1D8C" w:rsidRPr="002701B9" w:rsidRDefault="00690EBB" w:rsidP="005D1D8C">
      <w:pPr>
        <w:widowControl w:val="0"/>
        <w:tabs>
          <w:tab w:val="left" w:pos="567"/>
          <w:tab w:val="left" w:pos="1134"/>
        </w:tabs>
        <w:adjustRightInd w:val="0"/>
        <w:ind w:right="-29"/>
        <w:textAlignment w:val="baseline"/>
        <w:rPr>
          <w:b/>
          <w:szCs w:val="22"/>
          <w:lang w:val="sv-SE"/>
        </w:rPr>
      </w:pPr>
      <w:r w:rsidRPr="002701B9">
        <w:rPr>
          <w:b/>
          <w:szCs w:val="22"/>
          <w:lang w:val="sv-SE"/>
        </w:rPr>
        <w:t>Mycket sällsynta biverkningar</w:t>
      </w:r>
    </w:p>
    <w:p w14:paraId="18CB91BA" w14:textId="77777777" w:rsidR="005D1D8C" w:rsidRPr="002701B9" w:rsidRDefault="00690EBB" w:rsidP="005D1D8C">
      <w:pPr>
        <w:widowControl w:val="0"/>
        <w:rPr>
          <w:szCs w:val="22"/>
          <w:lang w:val="sv-SE"/>
        </w:rPr>
      </w:pPr>
      <w:r w:rsidRPr="002701B9">
        <w:rPr>
          <w:szCs w:val="22"/>
          <w:lang w:val="sv-SE"/>
        </w:rPr>
        <w:t xml:space="preserve">Dessa kan förekomma hos </w:t>
      </w:r>
      <w:r w:rsidRPr="002701B9">
        <w:rPr>
          <w:b/>
          <w:szCs w:val="22"/>
          <w:lang w:val="sv-SE"/>
        </w:rPr>
        <w:t>upp till 1 av 10 000</w:t>
      </w:r>
      <w:r w:rsidRPr="002701B9">
        <w:rPr>
          <w:szCs w:val="22"/>
          <w:lang w:val="sv-SE"/>
        </w:rPr>
        <w:t xml:space="preserve"> användare:</w:t>
      </w:r>
    </w:p>
    <w:p w14:paraId="54A23ABA" w14:textId="48F115A8" w:rsidR="00B8681C"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del w:id="624" w:author="Author">
        <w:r w:rsidRPr="002701B9">
          <w:rPr>
            <w:szCs w:val="22"/>
            <w:lang w:val="sv-SE"/>
          </w:rPr>
          <w:delText>laktacidos (ö</w:delText>
        </w:r>
      </w:del>
      <w:ins w:id="625" w:author="Author">
        <w:r w:rsidR="0003726D">
          <w:rPr>
            <w:szCs w:val="22"/>
            <w:lang w:val="sv-SE"/>
          </w:rPr>
          <w:t>Ö</w:t>
        </w:r>
      </w:ins>
      <w:r w:rsidRPr="002701B9">
        <w:rPr>
          <w:szCs w:val="22"/>
          <w:lang w:val="sv-SE"/>
        </w:rPr>
        <w:t>verskott av mjölksyra i blodet</w:t>
      </w:r>
      <w:ins w:id="626" w:author="Author">
        <w:r w:rsidR="00DA3E15">
          <w:rPr>
            <w:szCs w:val="22"/>
            <w:lang w:val="sv-SE"/>
          </w:rPr>
          <w:t xml:space="preserve"> </w:t>
        </w:r>
        <w:r w:rsidR="00D70D23">
          <w:rPr>
            <w:szCs w:val="22"/>
            <w:lang w:val="sv-SE"/>
          </w:rPr>
          <w:t>(</w:t>
        </w:r>
        <w:r w:rsidR="00D70D23" w:rsidRPr="00D70D23">
          <w:rPr>
            <w:i/>
            <w:iCs/>
            <w:szCs w:val="22"/>
            <w:lang w:val="sv-SE"/>
            <w:rPrChange w:id="627" w:author="Author">
              <w:rPr>
                <w:szCs w:val="22"/>
                <w:lang w:val="sv-SE"/>
              </w:rPr>
            </w:rPrChange>
          </w:rPr>
          <w:t>laktacidos</w:t>
        </w:r>
      </w:ins>
      <w:r w:rsidRPr="002701B9">
        <w:rPr>
          <w:szCs w:val="22"/>
          <w:lang w:val="sv-SE"/>
        </w:rPr>
        <w:t>)</w:t>
      </w:r>
    </w:p>
    <w:p w14:paraId="6EB3C736" w14:textId="7617E093" w:rsidR="005D1D8C"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r w:rsidRPr="002701B9">
        <w:rPr>
          <w:szCs w:val="22"/>
          <w:lang w:val="sv-SE"/>
        </w:rPr>
        <w:t>domningar och stickningar i armar, ben, händer eller fötter</w:t>
      </w:r>
      <w:ins w:id="628" w:author="Author">
        <w:r w:rsidR="003C575E">
          <w:rPr>
            <w:szCs w:val="22"/>
            <w:lang w:val="sv-SE"/>
          </w:rPr>
          <w:t xml:space="preserve"> (</w:t>
        </w:r>
        <w:r w:rsidR="003C575E" w:rsidRPr="00075CEE">
          <w:rPr>
            <w:i/>
            <w:iCs/>
            <w:szCs w:val="22"/>
            <w:lang w:val="sv-SE"/>
            <w:rPrChange w:id="629" w:author="Author">
              <w:rPr>
                <w:szCs w:val="22"/>
                <w:lang w:val="sv-SE"/>
              </w:rPr>
            </w:rPrChange>
          </w:rPr>
          <w:t>perifer neuropati (eller parestesi)</w:t>
        </w:r>
        <w:r w:rsidR="003C575E">
          <w:rPr>
            <w:szCs w:val="22"/>
            <w:lang w:val="sv-SE"/>
          </w:rPr>
          <w:t>)</w:t>
        </w:r>
      </w:ins>
      <w:r w:rsidRPr="002701B9">
        <w:rPr>
          <w:szCs w:val="22"/>
          <w:lang w:val="sv-SE"/>
        </w:rPr>
        <w:t>.</w:t>
      </w:r>
    </w:p>
    <w:p w14:paraId="01EE5410" w14:textId="77777777" w:rsidR="005D1D8C" w:rsidRPr="002701B9" w:rsidRDefault="005D1D8C" w:rsidP="005D1D8C">
      <w:pPr>
        <w:widowControl w:val="0"/>
        <w:rPr>
          <w:szCs w:val="22"/>
          <w:lang w:val="sv-SE"/>
        </w:rPr>
      </w:pPr>
    </w:p>
    <w:p w14:paraId="2F1B9D97" w14:textId="77777777" w:rsidR="005D1D8C" w:rsidRPr="002701B9" w:rsidRDefault="00690EBB" w:rsidP="005D1D8C">
      <w:pPr>
        <w:widowControl w:val="0"/>
        <w:rPr>
          <w:szCs w:val="22"/>
          <w:lang w:val="sv-SE"/>
        </w:rPr>
      </w:pPr>
      <w:r w:rsidRPr="002701B9">
        <w:rPr>
          <w:szCs w:val="22"/>
          <w:lang w:val="sv-SE"/>
        </w:rPr>
        <w:t>En mycket sällsynt biverkning som kan påvisas i blodprov är:</w:t>
      </w:r>
    </w:p>
    <w:p w14:paraId="5179710A" w14:textId="77777777" w:rsidR="005D1D8C" w:rsidRPr="002701B9" w:rsidRDefault="00690EBB" w:rsidP="00A262F0">
      <w:pPr>
        <w:widowControl w:val="0"/>
        <w:numPr>
          <w:ilvl w:val="0"/>
          <w:numId w:val="34"/>
        </w:numPr>
        <w:tabs>
          <w:tab w:val="clear" w:pos="284"/>
        </w:tabs>
        <w:adjustRightInd w:val="0"/>
        <w:ind w:left="567" w:right="-29" w:hanging="567"/>
        <w:textAlignment w:val="baseline"/>
        <w:rPr>
          <w:szCs w:val="22"/>
          <w:lang w:val="sv-SE"/>
        </w:rPr>
      </w:pPr>
      <w:r w:rsidRPr="002701B9">
        <w:rPr>
          <w:szCs w:val="22"/>
          <w:lang w:val="sv-SE"/>
        </w:rPr>
        <w:t xml:space="preserve">svikt i benmärgens förmåga att bilda nya röda blodkroppar </w:t>
      </w:r>
      <w:r w:rsidRPr="001B2389">
        <w:rPr>
          <w:iCs/>
          <w:szCs w:val="22"/>
          <w:lang w:val="sv-SE"/>
        </w:rPr>
        <w:t>(</w:t>
      </w:r>
      <w:r w:rsidRPr="002701B9">
        <w:rPr>
          <w:i/>
          <w:szCs w:val="22"/>
          <w:lang w:val="sv-SE"/>
        </w:rPr>
        <w:t>ren erytrocytaplasi</w:t>
      </w:r>
      <w:r w:rsidRPr="001B2389">
        <w:rPr>
          <w:iCs/>
          <w:szCs w:val="22"/>
          <w:lang w:val="sv-SE"/>
        </w:rPr>
        <w:t>).</w:t>
      </w:r>
    </w:p>
    <w:p w14:paraId="3AF26C8B" w14:textId="77777777" w:rsidR="005D1D8C" w:rsidRPr="002701B9" w:rsidRDefault="005D1D8C" w:rsidP="005D1D8C">
      <w:pPr>
        <w:widowControl w:val="0"/>
        <w:rPr>
          <w:szCs w:val="22"/>
          <w:lang w:val="sv-SE"/>
        </w:rPr>
      </w:pPr>
    </w:p>
    <w:p w14:paraId="013AD728" w14:textId="77777777" w:rsidR="00391DF3" w:rsidRPr="002701B9" w:rsidRDefault="00690EBB" w:rsidP="00391DF3">
      <w:pPr>
        <w:widowControl w:val="0"/>
        <w:rPr>
          <w:b/>
          <w:szCs w:val="22"/>
          <w:lang w:val="sv-SE"/>
        </w:rPr>
      </w:pPr>
      <w:r w:rsidRPr="002701B9">
        <w:rPr>
          <w:b/>
          <w:szCs w:val="22"/>
          <w:lang w:val="sv-SE"/>
        </w:rPr>
        <w:t>Om du får biverkningar</w:t>
      </w:r>
    </w:p>
    <w:p w14:paraId="495CD805" w14:textId="77777777" w:rsidR="005D1D8C" w:rsidRPr="002701B9" w:rsidRDefault="00690EBB" w:rsidP="00A62745">
      <w:pPr>
        <w:widowControl w:val="0"/>
        <w:ind w:left="502"/>
        <w:rPr>
          <w:b/>
          <w:szCs w:val="22"/>
          <w:lang w:val="sv-SE"/>
        </w:rPr>
      </w:pPr>
      <w:r w:rsidRPr="002701B9">
        <w:rPr>
          <w:b/>
          <w:szCs w:val="22"/>
          <w:lang w:val="sv-SE"/>
        </w:rPr>
        <w:t xml:space="preserve">Tala om för din läkare eller apotekspersonal </w:t>
      </w:r>
      <w:r w:rsidRPr="002701B9">
        <w:rPr>
          <w:szCs w:val="22"/>
          <w:lang w:val="sv-SE"/>
        </w:rPr>
        <w:t xml:space="preserve">om någon av dessa biverkningar blir svår eller besvärande, eller om du märker några biverkningar som inte nämns i denna information. </w:t>
      </w:r>
    </w:p>
    <w:p w14:paraId="09D82464" w14:textId="77777777" w:rsidR="005D1D8C" w:rsidRPr="002701B9" w:rsidRDefault="005D1D8C" w:rsidP="005D1D8C">
      <w:pPr>
        <w:widowControl w:val="0"/>
        <w:rPr>
          <w:szCs w:val="22"/>
          <w:lang w:val="sv-SE"/>
        </w:rPr>
      </w:pPr>
    </w:p>
    <w:p w14:paraId="43F8D6D6" w14:textId="77777777" w:rsidR="005D1D8C" w:rsidRPr="002701B9" w:rsidRDefault="00690EBB" w:rsidP="005D1D8C">
      <w:pPr>
        <w:tabs>
          <w:tab w:val="left" w:pos="567"/>
          <w:tab w:val="left" w:pos="851"/>
          <w:tab w:val="left" w:pos="1134"/>
        </w:tabs>
        <w:ind w:right="-29"/>
        <w:rPr>
          <w:b/>
          <w:szCs w:val="22"/>
          <w:lang w:val="sv-SE"/>
        </w:rPr>
      </w:pPr>
      <w:r w:rsidRPr="002701B9">
        <w:rPr>
          <w:b/>
          <w:szCs w:val="22"/>
          <w:lang w:val="sv-SE"/>
        </w:rPr>
        <w:t xml:space="preserve">Andra möjliga biverkningar vid kombinationsbehandling mot hiv </w:t>
      </w:r>
    </w:p>
    <w:p w14:paraId="3C56A6A9" w14:textId="77777777" w:rsidR="005D1D8C" w:rsidRPr="002701B9" w:rsidRDefault="00690EBB" w:rsidP="005D1D8C">
      <w:pPr>
        <w:widowControl w:val="0"/>
        <w:rPr>
          <w:szCs w:val="22"/>
          <w:lang w:val="sv-SE"/>
        </w:rPr>
      </w:pPr>
      <w:r w:rsidRPr="002701B9">
        <w:rPr>
          <w:szCs w:val="22"/>
          <w:lang w:val="sv-SE"/>
        </w:rPr>
        <w:t xml:space="preserve">Kombinationsbehandling som Epivir kan göra att andra tillstånd utvecklas under hivbehandlingen. </w:t>
      </w:r>
    </w:p>
    <w:p w14:paraId="63446FD8" w14:textId="77777777" w:rsidR="005D1D8C" w:rsidRPr="002701B9" w:rsidRDefault="005D1D8C" w:rsidP="005D1D8C">
      <w:pPr>
        <w:widowControl w:val="0"/>
        <w:rPr>
          <w:szCs w:val="22"/>
          <w:lang w:val="sv-SE"/>
        </w:rPr>
      </w:pPr>
    </w:p>
    <w:p w14:paraId="53839220" w14:textId="77777777" w:rsidR="005D1D8C" w:rsidRPr="002701B9" w:rsidRDefault="00690EBB" w:rsidP="005D1D8C">
      <w:pPr>
        <w:widowControl w:val="0"/>
        <w:rPr>
          <w:b/>
          <w:szCs w:val="22"/>
          <w:lang w:val="sv-SE"/>
        </w:rPr>
      </w:pPr>
      <w:r w:rsidRPr="002701B9">
        <w:rPr>
          <w:b/>
          <w:szCs w:val="22"/>
          <w:lang w:val="sv-SE"/>
        </w:rPr>
        <w:t>Gamla infektioner kan blossa upp</w:t>
      </w:r>
    </w:p>
    <w:p w14:paraId="7989BB99" w14:textId="77777777" w:rsidR="00146845" w:rsidRPr="002701B9" w:rsidRDefault="00690EBB" w:rsidP="00391DF3">
      <w:pPr>
        <w:widowControl w:val="0"/>
        <w:rPr>
          <w:szCs w:val="22"/>
          <w:lang w:val="sv-SE"/>
        </w:rPr>
      </w:pPr>
      <w:r w:rsidRPr="002701B9">
        <w:rPr>
          <w:szCs w:val="22"/>
          <w:lang w:val="sv-SE"/>
        </w:rPr>
        <w:t xml:space="preserve">Patienter med framskriden hivinfektion (AIDS) har ett försvagat immunsystem, och är mer benägna att utveckla allvarliga infektioner (opportunistiska infektioner). När dessa patienter börjar behandling händer det att gamla, dolda infektioner kan blossa upp och framkalla tecken och symtom på inflammation. Dessa symtom orsakas förmodligen av att kroppens immunförsvar blir bättre och att kroppen börjar bekämpa dessa infektioner. </w:t>
      </w:r>
    </w:p>
    <w:p w14:paraId="33EEE4F4" w14:textId="77777777" w:rsidR="00075D1C" w:rsidRPr="002701B9" w:rsidRDefault="00075D1C" w:rsidP="00146845">
      <w:pPr>
        <w:ind w:right="-2"/>
        <w:rPr>
          <w:lang w:val="sv-SE"/>
        </w:rPr>
      </w:pPr>
    </w:p>
    <w:p w14:paraId="6ED22E98" w14:textId="77777777" w:rsidR="00146845" w:rsidRPr="002701B9" w:rsidRDefault="00690EBB" w:rsidP="00146845">
      <w:pPr>
        <w:ind w:right="-2"/>
        <w:rPr>
          <w:lang w:val="sv-SE"/>
        </w:rPr>
      </w:pPr>
      <w:r w:rsidRPr="002701B9">
        <w:rPr>
          <w:lang w:val="sv-SE"/>
        </w:rPr>
        <w:t>Utöver dessa opportunistiska infektioner kan autoimmuna sjukdomar (tillstånd som uppstår då immunsystemet angriper frisk kroppsvävnad) också uppträda efter att du påbörjat medicinering för din hivinfektion. Autoimmuna sjukdomar kan utvecklas flera månader efter behandlingens början. Om du märker några symtom på infektion eller andra symtom såsom muskelsvaghet, svaghet som startar i händerna och fötterna och rör sig mot bålen, hjärtklappning, skakningar eller hyperaktivitet</w:t>
      </w:r>
      <w:r w:rsidR="003D60AD" w:rsidRPr="002701B9">
        <w:rPr>
          <w:lang w:val="sv-SE"/>
        </w:rPr>
        <w:t>,</w:t>
      </w:r>
      <w:r w:rsidRPr="002701B9">
        <w:rPr>
          <w:lang w:val="sv-SE"/>
        </w:rPr>
        <w:t xml:space="preserve"> kontakta omedelbart läkare för att få nödvändig behandling. </w:t>
      </w:r>
    </w:p>
    <w:p w14:paraId="105261C7" w14:textId="77777777" w:rsidR="00146845" w:rsidRPr="002701B9" w:rsidRDefault="00146845" w:rsidP="00146845">
      <w:pPr>
        <w:ind w:right="-2"/>
        <w:rPr>
          <w:lang w:val="sv-SE"/>
        </w:rPr>
      </w:pPr>
    </w:p>
    <w:p w14:paraId="437DB9C7" w14:textId="77777777" w:rsidR="00391DF3" w:rsidRPr="002701B9" w:rsidRDefault="00690EBB" w:rsidP="00391DF3">
      <w:pPr>
        <w:widowControl w:val="0"/>
        <w:rPr>
          <w:szCs w:val="22"/>
          <w:lang w:val="sv-SE"/>
        </w:rPr>
      </w:pPr>
      <w:r w:rsidRPr="002701B9">
        <w:rPr>
          <w:szCs w:val="22"/>
          <w:lang w:val="sv-SE"/>
        </w:rPr>
        <w:t>Om du märker några symtom på infektion under tiden du tar Epivir:</w:t>
      </w:r>
    </w:p>
    <w:p w14:paraId="494CE0C2" w14:textId="77777777" w:rsidR="005D1D8C" w:rsidRPr="002701B9" w:rsidRDefault="00690EBB" w:rsidP="00A62745">
      <w:pPr>
        <w:widowControl w:val="0"/>
        <w:ind w:left="502"/>
        <w:rPr>
          <w:szCs w:val="22"/>
          <w:lang w:val="sv-SE"/>
        </w:rPr>
      </w:pPr>
      <w:r w:rsidRPr="002701B9">
        <w:rPr>
          <w:b/>
          <w:szCs w:val="22"/>
          <w:lang w:val="sv-SE"/>
        </w:rPr>
        <w:t>Tala med din läkare omgående</w:t>
      </w:r>
      <w:r w:rsidRPr="002701B9">
        <w:rPr>
          <w:szCs w:val="22"/>
          <w:lang w:val="sv-SE"/>
        </w:rPr>
        <w:t>. Ta inga andra läkemedel mot infektionen utan att ha rådfrågat din läkare.</w:t>
      </w:r>
    </w:p>
    <w:p w14:paraId="255747AC" w14:textId="77777777" w:rsidR="005D1D8C" w:rsidRPr="002701B9" w:rsidRDefault="005D1D8C" w:rsidP="005D1D8C">
      <w:pPr>
        <w:widowControl w:val="0"/>
        <w:rPr>
          <w:szCs w:val="22"/>
          <w:lang w:val="sv-SE"/>
        </w:rPr>
      </w:pPr>
    </w:p>
    <w:p w14:paraId="2065591E" w14:textId="77777777" w:rsidR="005D1D8C" w:rsidRPr="002701B9" w:rsidRDefault="00690EBB" w:rsidP="0061740D">
      <w:pPr>
        <w:keepNext/>
        <w:tabs>
          <w:tab w:val="left" w:pos="567"/>
          <w:tab w:val="left" w:pos="851"/>
          <w:tab w:val="left" w:pos="1134"/>
        </w:tabs>
        <w:rPr>
          <w:b/>
          <w:szCs w:val="22"/>
          <w:lang w:val="sv-SE"/>
        </w:rPr>
      </w:pPr>
      <w:r w:rsidRPr="002701B9">
        <w:rPr>
          <w:b/>
          <w:szCs w:val="22"/>
          <w:lang w:val="sv-SE"/>
        </w:rPr>
        <w:t>Du kan få problem med skelettet</w:t>
      </w:r>
    </w:p>
    <w:p w14:paraId="6B18A040" w14:textId="77777777" w:rsidR="005D1D8C" w:rsidRPr="002701B9" w:rsidRDefault="00690EBB" w:rsidP="0061740D">
      <w:pPr>
        <w:keepNext/>
        <w:tabs>
          <w:tab w:val="left" w:pos="0"/>
          <w:tab w:val="left" w:pos="851"/>
          <w:tab w:val="left" w:pos="1134"/>
        </w:tabs>
        <w:rPr>
          <w:szCs w:val="22"/>
          <w:lang w:val="sv-SE"/>
        </w:rPr>
      </w:pPr>
      <w:r w:rsidRPr="002701B9">
        <w:rPr>
          <w:szCs w:val="22"/>
          <w:lang w:val="sv-SE"/>
        </w:rPr>
        <w:t xml:space="preserve">Vissa patienter som behandlas med kombinationsbehandling mot hiv utvecklar ett tillstånd som kallas </w:t>
      </w:r>
      <w:r w:rsidRPr="002701B9">
        <w:rPr>
          <w:i/>
          <w:szCs w:val="22"/>
          <w:lang w:val="sv-SE"/>
        </w:rPr>
        <w:t>osteonekros</w:t>
      </w:r>
      <w:r w:rsidRPr="002701B9">
        <w:rPr>
          <w:szCs w:val="22"/>
          <w:lang w:val="sv-SE"/>
        </w:rPr>
        <w:t>. Vid detta tillstånd dör delar av benvävnaden på grund av minskad blodtillförsel. Patienter kan löpa större risk för att få detta tillstånd:</w:t>
      </w:r>
    </w:p>
    <w:p w14:paraId="2AC8949D" w14:textId="77777777" w:rsidR="005D1D8C"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 har behandlats med kombinationsbehandling under lång tid</w:t>
      </w:r>
    </w:p>
    <w:p w14:paraId="6BFA0B19" w14:textId="77777777" w:rsidR="005D1D8C"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 också tar antiinflammatoriska läkemedel som kallas kortikosteroider</w:t>
      </w:r>
    </w:p>
    <w:p w14:paraId="7288A388" w14:textId="77777777" w:rsidR="005D1D8C"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 dricker alkohol</w:t>
      </w:r>
    </w:p>
    <w:p w14:paraId="7EF69682" w14:textId="77777777" w:rsidR="005D1D8C"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deras immunsystem är mycket svagt</w:t>
      </w:r>
    </w:p>
    <w:p w14:paraId="54F8EE0A" w14:textId="77777777" w:rsidR="005D1D8C"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 är överviktiga.</w:t>
      </w:r>
    </w:p>
    <w:p w14:paraId="6CD0D65D" w14:textId="77777777" w:rsidR="005D1D8C" w:rsidRPr="002701B9" w:rsidRDefault="00690EBB" w:rsidP="005D1D8C">
      <w:pPr>
        <w:tabs>
          <w:tab w:val="left" w:pos="567"/>
          <w:tab w:val="left" w:pos="851"/>
          <w:tab w:val="left" w:pos="1134"/>
        </w:tabs>
        <w:ind w:right="-2"/>
        <w:rPr>
          <w:szCs w:val="22"/>
          <w:lang w:val="sv-SE"/>
        </w:rPr>
      </w:pPr>
      <w:r w:rsidRPr="002701B9">
        <w:rPr>
          <w:szCs w:val="22"/>
          <w:lang w:val="sv-SE"/>
        </w:rPr>
        <w:t xml:space="preserve"> </w:t>
      </w:r>
    </w:p>
    <w:p w14:paraId="22BC9ABC" w14:textId="77777777" w:rsidR="005D1D8C" w:rsidRPr="002701B9" w:rsidRDefault="00690EBB" w:rsidP="00A262F0">
      <w:pPr>
        <w:ind w:right="-2"/>
        <w:rPr>
          <w:b/>
          <w:szCs w:val="22"/>
          <w:lang w:val="sv-SE"/>
        </w:rPr>
      </w:pPr>
      <w:r w:rsidRPr="002701B9">
        <w:rPr>
          <w:b/>
          <w:szCs w:val="22"/>
          <w:lang w:val="sv-SE"/>
        </w:rPr>
        <w:t>Kännetecken på osteonekros innefattar:</w:t>
      </w:r>
    </w:p>
    <w:p w14:paraId="3888D5F8" w14:textId="77777777" w:rsidR="005D1D8C" w:rsidRPr="002701B9" w:rsidRDefault="00690EBB" w:rsidP="00A262F0">
      <w:pPr>
        <w:widowControl w:val="0"/>
        <w:numPr>
          <w:ilvl w:val="0"/>
          <w:numId w:val="39"/>
        </w:numPr>
        <w:tabs>
          <w:tab w:val="clear" w:pos="284"/>
          <w:tab w:val="num" w:pos="567"/>
          <w:tab w:val="left" w:pos="1134"/>
        </w:tabs>
        <w:adjustRightInd w:val="0"/>
        <w:ind w:left="567" w:right="-2" w:hanging="567"/>
        <w:textAlignment w:val="baseline"/>
        <w:rPr>
          <w:szCs w:val="22"/>
          <w:lang w:val="sv-SE"/>
        </w:rPr>
      </w:pPr>
      <w:r w:rsidRPr="002701B9">
        <w:rPr>
          <w:szCs w:val="22"/>
          <w:lang w:val="sv-SE"/>
        </w:rPr>
        <w:t>stelhet i lederna</w:t>
      </w:r>
    </w:p>
    <w:p w14:paraId="7485635B" w14:textId="77777777" w:rsidR="005D1D8C" w:rsidRPr="002701B9" w:rsidRDefault="00690EBB" w:rsidP="00A262F0">
      <w:pPr>
        <w:widowControl w:val="0"/>
        <w:numPr>
          <w:ilvl w:val="0"/>
          <w:numId w:val="39"/>
        </w:numPr>
        <w:tabs>
          <w:tab w:val="clear" w:pos="284"/>
          <w:tab w:val="num" w:pos="567"/>
          <w:tab w:val="left" w:pos="1134"/>
        </w:tabs>
        <w:adjustRightInd w:val="0"/>
        <w:ind w:left="567" w:right="-2" w:hanging="567"/>
        <w:textAlignment w:val="baseline"/>
        <w:rPr>
          <w:szCs w:val="22"/>
          <w:lang w:val="sv-SE"/>
        </w:rPr>
      </w:pPr>
      <w:r w:rsidRPr="002701B9">
        <w:rPr>
          <w:szCs w:val="22"/>
          <w:lang w:val="sv-SE"/>
        </w:rPr>
        <w:t>värk och smärtor (speciellt i höfterna, knäna eller axlarna)</w:t>
      </w:r>
    </w:p>
    <w:p w14:paraId="3C419936" w14:textId="77777777" w:rsidR="005D1D8C" w:rsidRPr="002701B9" w:rsidRDefault="00690EBB" w:rsidP="00A262F0">
      <w:pPr>
        <w:widowControl w:val="0"/>
        <w:numPr>
          <w:ilvl w:val="0"/>
          <w:numId w:val="39"/>
        </w:numPr>
        <w:tabs>
          <w:tab w:val="clear" w:pos="284"/>
          <w:tab w:val="num" w:pos="567"/>
          <w:tab w:val="left" w:pos="1134"/>
        </w:tabs>
        <w:adjustRightInd w:val="0"/>
        <w:ind w:left="567" w:right="-2" w:hanging="567"/>
        <w:textAlignment w:val="baseline"/>
        <w:rPr>
          <w:szCs w:val="22"/>
          <w:lang w:val="sv-SE"/>
        </w:rPr>
      </w:pPr>
      <w:r w:rsidRPr="002701B9">
        <w:rPr>
          <w:szCs w:val="22"/>
          <w:lang w:val="sv-SE"/>
        </w:rPr>
        <w:t>rörelsesvårighet.</w:t>
      </w:r>
    </w:p>
    <w:p w14:paraId="3B9F8FE6" w14:textId="77777777" w:rsidR="005D1D8C" w:rsidRPr="002701B9" w:rsidRDefault="00690EBB" w:rsidP="00A262F0">
      <w:pPr>
        <w:tabs>
          <w:tab w:val="num" w:pos="567"/>
          <w:tab w:val="left" w:pos="851"/>
          <w:tab w:val="left" w:pos="1134"/>
        </w:tabs>
        <w:ind w:left="567" w:right="-2" w:hanging="567"/>
        <w:rPr>
          <w:szCs w:val="22"/>
          <w:lang w:val="sv-SE"/>
        </w:rPr>
      </w:pPr>
      <w:r w:rsidRPr="002701B9">
        <w:rPr>
          <w:szCs w:val="22"/>
          <w:lang w:val="sv-SE"/>
        </w:rPr>
        <w:t>Om du märker något av dessa symtom:</w:t>
      </w:r>
    </w:p>
    <w:p w14:paraId="736037E1" w14:textId="77777777" w:rsidR="005D1D8C" w:rsidRPr="002701B9" w:rsidRDefault="00690EBB" w:rsidP="00A62745">
      <w:pPr>
        <w:widowControl w:val="0"/>
        <w:adjustRightInd w:val="0"/>
        <w:ind w:left="567" w:right="-2"/>
        <w:textAlignment w:val="baseline"/>
        <w:rPr>
          <w:b/>
          <w:szCs w:val="22"/>
          <w:lang w:val="sv-SE"/>
        </w:rPr>
      </w:pPr>
      <w:r w:rsidRPr="002701B9">
        <w:rPr>
          <w:b/>
          <w:szCs w:val="22"/>
          <w:lang w:val="sv-SE"/>
        </w:rPr>
        <w:t>Berätta för din läkare.</w:t>
      </w:r>
    </w:p>
    <w:p w14:paraId="4D4C9DF6" w14:textId="77777777" w:rsidR="005D1D8C" w:rsidRPr="002701B9" w:rsidRDefault="005D1D8C" w:rsidP="005D1D8C">
      <w:pPr>
        <w:tabs>
          <w:tab w:val="left" w:pos="567"/>
          <w:tab w:val="left" w:pos="851"/>
          <w:tab w:val="left" w:pos="1134"/>
        </w:tabs>
        <w:ind w:right="-2"/>
        <w:rPr>
          <w:b/>
          <w:szCs w:val="22"/>
          <w:lang w:val="sv-SE"/>
        </w:rPr>
      </w:pPr>
    </w:p>
    <w:p w14:paraId="0F54BD83" w14:textId="2CB604A7" w:rsidR="00EA2250" w:rsidRPr="002701B9" w:rsidRDefault="00690EBB" w:rsidP="00AC609E">
      <w:pPr>
        <w:keepNext/>
        <w:numPr>
          <w:ilvl w:val="12"/>
          <w:numId w:val="0"/>
        </w:numPr>
        <w:outlineLvl w:val="0"/>
        <w:rPr>
          <w:b/>
          <w:noProof/>
          <w:szCs w:val="22"/>
          <w:lang w:val="sv-SE"/>
        </w:rPr>
        <w:pPrChange w:id="630" w:author="Author">
          <w:pPr>
            <w:numPr>
              <w:ilvl w:val="12"/>
            </w:numPr>
            <w:outlineLvl w:val="0"/>
          </w:pPr>
        </w:pPrChange>
      </w:pPr>
      <w:r w:rsidRPr="002701B9">
        <w:rPr>
          <w:b/>
          <w:noProof/>
          <w:szCs w:val="22"/>
          <w:lang w:val="sv-SE"/>
        </w:rPr>
        <w:lastRenderedPageBreak/>
        <w:t>Rapportering av biverkningar</w:t>
      </w:r>
      <w:r w:rsidR="00133BED">
        <w:rPr>
          <w:b/>
          <w:noProof/>
          <w:szCs w:val="22"/>
          <w:lang w:val="sv-SE"/>
        </w:rPr>
        <w:fldChar w:fldCharType="begin"/>
      </w:r>
      <w:r w:rsidR="00133BED">
        <w:rPr>
          <w:b/>
          <w:noProof/>
          <w:szCs w:val="22"/>
          <w:lang w:val="sv-SE"/>
        </w:rPr>
        <w:instrText xml:space="preserve"> DOCVARIABLE vault_nd_7cc08abf-f05d-4f7c-9561-f945531d86c3 \* MERGEFORMAT </w:instrText>
      </w:r>
      <w:r w:rsidR="00133BED">
        <w:rPr>
          <w:b/>
          <w:noProof/>
          <w:szCs w:val="22"/>
          <w:lang w:val="sv-SE"/>
        </w:rPr>
        <w:fldChar w:fldCharType="separate"/>
      </w:r>
      <w:r w:rsidR="00133BED">
        <w:rPr>
          <w:b/>
          <w:noProof/>
          <w:szCs w:val="22"/>
          <w:lang w:val="sv-SE"/>
        </w:rPr>
        <w:t xml:space="preserve"> </w:t>
      </w:r>
      <w:r w:rsidR="00133BED">
        <w:rPr>
          <w:b/>
          <w:noProof/>
          <w:szCs w:val="22"/>
          <w:lang w:val="sv-SE"/>
        </w:rPr>
        <w:fldChar w:fldCharType="end"/>
      </w:r>
    </w:p>
    <w:p w14:paraId="40F70795" w14:textId="70A7E7DA" w:rsidR="00EA2250" w:rsidRPr="002701B9" w:rsidRDefault="00690EBB" w:rsidP="00AC609E">
      <w:pPr>
        <w:keepNext/>
        <w:widowControl w:val="0"/>
        <w:tabs>
          <w:tab w:val="left" w:pos="0"/>
          <w:tab w:val="left" w:pos="1134"/>
        </w:tabs>
        <w:adjustRightInd w:val="0"/>
        <w:ind w:right="-2"/>
        <w:textAlignment w:val="baseline"/>
        <w:rPr>
          <w:szCs w:val="22"/>
          <w:lang w:val="sv-SE"/>
        </w:rPr>
        <w:pPrChange w:id="631" w:author="Author">
          <w:pPr>
            <w:widowControl w:val="0"/>
            <w:tabs>
              <w:tab w:val="left" w:pos="0"/>
              <w:tab w:val="left" w:pos="1134"/>
            </w:tabs>
            <w:adjustRightInd w:val="0"/>
            <w:ind w:right="-2"/>
            <w:textAlignment w:val="baseline"/>
          </w:pPr>
        </w:pPrChange>
      </w:pPr>
      <w:r w:rsidRPr="002701B9">
        <w:rPr>
          <w:noProof/>
          <w:szCs w:val="22"/>
          <w:lang w:val="sv-SE"/>
        </w:rPr>
        <w:t>Om du får biverkningar, tala med läkare eller apotekspersonal.</w:t>
      </w:r>
      <w:r w:rsidRPr="002701B9">
        <w:rPr>
          <w:color w:val="FF0000"/>
          <w:szCs w:val="22"/>
          <w:lang w:val="sv-SE"/>
        </w:rPr>
        <w:t xml:space="preserve"> </w:t>
      </w:r>
      <w:r w:rsidRPr="002701B9">
        <w:rPr>
          <w:noProof/>
          <w:szCs w:val="22"/>
          <w:lang w:val="sv-SE"/>
        </w:rPr>
        <w:t>Detta gäller även</w:t>
      </w:r>
      <w:r w:rsidR="00350F22" w:rsidRPr="002701B9">
        <w:rPr>
          <w:noProof/>
          <w:szCs w:val="22"/>
          <w:lang w:val="sv-SE"/>
        </w:rPr>
        <w:t xml:space="preserve"> eventuella</w:t>
      </w:r>
      <w:r w:rsidRPr="002701B9">
        <w:rPr>
          <w:lang w:val="sv-SE"/>
        </w:rPr>
        <w:t xml:space="preserve"> </w:t>
      </w:r>
      <w:r w:rsidRPr="002701B9">
        <w:rPr>
          <w:noProof/>
          <w:szCs w:val="22"/>
          <w:lang w:val="sv-SE"/>
        </w:rPr>
        <w:t>biverkningar som inte nämns i denna information. Du kan också rapportera biverkningar direkt via det nationella rapporteringssystemet listat i</w:t>
      </w:r>
      <w:r w:rsidRPr="002701B9">
        <w:rPr>
          <w:lang w:val="sv-SE"/>
        </w:rPr>
        <w:t xml:space="preserve"> bilaga V. Genom att rapportera biverkningar kan du bidra till att öka informationen om läkemedels säkerhet.</w:t>
      </w:r>
      <w:r w:rsidRPr="002701B9">
        <w:rPr>
          <w:szCs w:val="22"/>
          <w:lang w:val="sv-SE"/>
        </w:rPr>
        <w:t xml:space="preserve"> </w:t>
      </w:r>
    </w:p>
    <w:p w14:paraId="5FEAB36C" w14:textId="77777777" w:rsidR="00BF7E81" w:rsidRPr="002701B9" w:rsidRDefault="00BF7E81" w:rsidP="005D1D8C">
      <w:pPr>
        <w:widowControl w:val="0"/>
        <w:rPr>
          <w:szCs w:val="22"/>
          <w:lang w:val="sv-SE"/>
        </w:rPr>
      </w:pPr>
    </w:p>
    <w:p w14:paraId="49F21D56" w14:textId="77777777" w:rsidR="00D9192B" w:rsidRPr="002701B9" w:rsidRDefault="00D9192B" w:rsidP="005D1D8C">
      <w:pPr>
        <w:widowControl w:val="0"/>
        <w:rPr>
          <w:szCs w:val="22"/>
          <w:lang w:val="sv-SE"/>
        </w:rPr>
      </w:pPr>
    </w:p>
    <w:p w14:paraId="685C43AE" w14:textId="77777777" w:rsidR="005D1D8C" w:rsidRPr="002701B9" w:rsidRDefault="00690EBB" w:rsidP="005D1D8C">
      <w:pPr>
        <w:widowControl w:val="0"/>
        <w:ind w:left="567" w:hanging="567"/>
        <w:rPr>
          <w:b/>
          <w:szCs w:val="22"/>
          <w:lang w:val="sv-SE"/>
        </w:rPr>
      </w:pPr>
      <w:r w:rsidRPr="002701B9">
        <w:rPr>
          <w:b/>
          <w:szCs w:val="22"/>
          <w:lang w:val="sv-SE"/>
        </w:rPr>
        <w:t>5.</w:t>
      </w:r>
      <w:r w:rsidRPr="002701B9">
        <w:rPr>
          <w:b/>
          <w:szCs w:val="22"/>
          <w:lang w:val="sv-SE"/>
        </w:rPr>
        <w:tab/>
      </w:r>
      <w:r w:rsidR="00516DBF" w:rsidRPr="002701B9">
        <w:rPr>
          <w:b/>
          <w:szCs w:val="22"/>
          <w:lang w:val="sv-SE"/>
        </w:rPr>
        <w:t>Hur Epivir ska förvaras</w:t>
      </w:r>
    </w:p>
    <w:p w14:paraId="369D6971" w14:textId="77777777" w:rsidR="005D1D8C" w:rsidRPr="002701B9" w:rsidRDefault="005D1D8C" w:rsidP="005D1D8C">
      <w:pPr>
        <w:widowControl w:val="0"/>
        <w:rPr>
          <w:b/>
          <w:szCs w:val="22"/>
          <w:lang w:val="sv-SE"/>
        </w:rPr>
      </w:pPr>
    </w:p>
    <w:p w14:paraId="4FE2D7DC" w14:textId="77777777" w:rsidR="005D1D8C" w:rsidRPr="002701B9" w:rsidRDefault="00690EBB" w:rsidP="005D1D8C">
      <w:pPr>
        <w:widowControl w:val="0"/>
        <w:rPr>
          <w:szCs w:val="22"/>
          <w:lang w:val="sv-SE"/>
        </w:rPr>
      </w:pPr>
      <w:r w:rsidRPr="002701B9">
        <w:rPr>
          <w:szCs w:val="22"/>
          <w:lang w:val="sv-SE"/>
        </w:rPr>
        <w:t>Förvara detta läkemedel utom syn- och räckhåll för barn.</w:t>
      </w:r>
    </w:p>
    <w:p w14:paraId="4C7FFB85" w14:textId="77777777" w:rsidR="005D1D8C" w:rsidRPr="002701B9" w:rsidRDefault="005D1D8C" w:rsidP="005D1D8C">
      <w:pPr>
        <w:widowControl w:val="0"/>
        <w:rPr>
          <w:szCs w:val="22"/>
          <w:lang w:val="sv-SE"/>
        </w:rPr>
      </w:pPr>
    </w:p>
    <w:p w14:paraId="64E10D08" w14:textId="77777777" w:rsidR="005D1D8C" w:rsidRPr="002701B9" w:rsidRDefault="00690EBB" w:rsidP="005D1D8C">
      <w:pPr>
        <w:widowControl w:val="0"/>
        <w:rPr>
          <w:noProof/>
          <w:szCs w:val="22"/>
          <w:lang w:val="sv-SE"/>
        </w:rPr>
      </w:pPr>
      <w:r w:rsidRPr="002701B9">
        <w:rPr>
          <w:szCs w:val="22"/>
          <w:lang w:val="sv-SE"/>
        </w:rPr>
        <w:t>Används före utgångsdatum som anges på kartongen.</w:t>
      </w:r>
      <w:r w:rsidRPr="002701B9">
        <w:rPr>
          <w:noProof/>
          <w:szCs w:val="22"/>
          <w:lang w:val="sv-SE"/>
        </w:rPr>
        <w:t xml:space="preserve"> </w:t>
      </w:r>
    </w:p>
    <w:p w14:paraId="28BDE571" w14:textId="77777777" w:rsidR="000216B2" w:rsidRPr="002701B9" w:rsidRDefault="000216B2" w:rsidP="005D1D8C">
      <w:pPr>
        <w:widowControl w:val="0"/>
        <w:rPr>
          <w:noProof/>
          <w:szCs w:val="22"/>
          <w:lang w:val="sv-SE"/>
        </w:rPr>
      </w:pPr>
    </w:p>
    <w:p w14:paraId="1817EB5B" w14:textId="77777777" w:rsidR="000216B2" w:rsidRPr="002701B9" w:rsidRDefault="00690EBB" w:rsidP="005D1D8C">
      <w:pPr>
        <w:widowControl w:val="0"/>
        <w:rPr>
          <w:noProof/>
          <w:szCs w:val="22"/>
          <w:lang w:val="sv-SE"/>
        </w:rPr>
      </w:pPr>
      <w:r w:rsidRPr="002701B9">
        <w:rPr>
          <w:noProof/>
          <w:szCs w:val="22"/>
          <w:lang w:val="sv-SE"/>
        </w:rPr>
        <w:t>Öppnad förpackning är hållbar i en månad.</w:t>
      </w:r>
    </w:p>
    <w:p w14:paraId="68ACCA96" w14:textId="77777777" w:rsidR="005D1D8C" w:rsidRPr="002701B9" w:rsidRDefault="005D1D8C" w:rsidP="005D1D8C">
      <w:pPr>
        <w:widowControl w:val="0"/>
        <w:rPr>
          <w:noProof/>
          <w:szCs w:val="22"/>
          <w:lang w:val="sv-SE"/>
        </w:rPr>
      </w:pPr>
    </w:p>
    <w:p w14:paraId="47E4D61A" w14:textId="0C7F82A7" w:rsidR="005D1D8C" w:rsidRPr="002701B9" w:rsidRDefault="00690EBB" w:rsidP="005D1D8C">
      <w:pPr>
        <w:widowControl w:val="0"/>
        <w:rPr>
          <w:szCs w:val="22"/>
          <w:lang w:val="sv-SE"/>
        </w:rPr>
      </w:pPr>
      <w:r w:rsidRPr="002701B9">
        <w:rPr>
          <w:szCs w:val="22"/>
          <w:lang w:val="sv-SE"/>
        </w:rPr>
        <w:t>Förvaras vid högst 25</w:t>
      </w:r>
      <w:r w:rsidR="0074227B" w:rsidRPr="002701B9">
        <w:rPr>
          <w:szCs w:val="22"/>
          <w:lang w:val="sv-SE"/>
        </w:rPr>
        <w:t> </w:t>
      </w:r>
      <w:r w:rsidR="00370234" w:rsidRPr="002701B9">
        <w:rPr>
          <w:szCs w:val="22"/>
          <w:lang w:val="sv-SE"/>
        </w:rPr>
        <w:t>°</w:t>
      </w:r>
      <w:r w:rsidRPr="002701B9">
        <w:rPr>
          <w:szCs w:val="22"/>
          <w:lang w:val="sv-SE"/>
        </w:rPr>
        <w:t>C.</w:t>
      </w:r>
    </w:p>
    <w:p w14:paraId="30F675B8" w14:textId="77777777" w:rsidR="005D1D8C" w:rsidRPr="002701B9" w:rsidRDefault="005D1D8C" w:rsidP="005D1D8C">
      <w:pPr>
        <w:widowControl w:val="0"/>
        <w:rPr>
          <w:szCs w:val="22"/>
          <w:lang w:val="sv-SE"/>
        </w:rPr>
      </w:pPr>
    </w:p>
    <w:p w14:paraId="7A0ED840" w14:textId="77777777" w:rsidR="005D1D8C" w:rsidRPr="002701B9" w:rsidRDefault="00690EBB" w:rsidP="005D1D8C">
      <w:pPr>
        <w:widowControl w:val="0"/>
        <w:rPr>
          <w:noProof/>
          <w:szCs w:val="22"/>
          <w:lang w:val="sv-SE"/>
        </w:rPr>
      </w:pPr>
      <w:r w:rsidRPr="002701B9">
        <w:rPr>
          <w:noProof/>
          <w:szCs w:val="24"/>
          <w:lang w:val="sv-SE"/>
        </w:rPr>
        <w:t xml:space="preserve">Läkemedel ska inte kastas </w:t>
      </w:r>
      <w:r w:rsidRPr="002701B9">
        <w:rPr>
          <w:noProof/>
          <w:szCs w:val="22"/>
          <w:lang w:val="sv-SE"/>
        </w:rPr>
        <w:t>i avloppet eller bland hushållsavfall. Fråga apotekspersonalen hur man kastar läkemedel som inte längre används. Dessa åtgärder är till för att skydda miljön.</w:t>
      </w:r>
    </w:p>
    <w:p w14:paraId="268B093C" w14:textId="77777777" w:rsidR="005D1D8C" w:rsidRPr="002701B9" w:rsidRDefault="005D1D8C" w:rsidP="005D1D8C">
      <w:pPr>
        <w:widowControl w:val="0"/>
        <w:rPr>
          <w:noProof/>
          <w:szCs w:val="22"/>
          <w:lang w:val="sv-SE"/>
        </w:rPr>
      </w:pPr>
    </w:p>
    <w:p w14:paraId="3EEE118C" w14:textId="77777777" w:rsidR="00BF7E81" w:rsidRPr="002701B9" w:rsidRDefault="00BF7E81" w:rsidP="005D1D8C">
      <w:pPr>
        <w:widowControl w:val="0"/>
        <w:rPr>
          <w:noProof/>
          <w:szCs w:val="22"/>
          <w:lang w:val="sv-SE"/>
        </w:rPr>
      </w:pPr>
    </w:p>
    <w:p w14:paraId="4E23FE07" w14:textId="77777777" w:rsidR="005D1D8C" w:rsidRPr="002701B9" w:rsidRDefault="00690EBB" w:rsidP="005D1D8C">
      <w:pPr>
        <w:widowControl w:val="0"/>
        <w:tabs>
          <w:tab w:val="left" w:pos="567"/>
        </w:tabs>
        <w:rPr>
          <w:b/>
          <w:szCs w:val="22"/>
          <w:lang w:val="sv-SE"/>
        </w:rPr>
      </w:pPr>
      <w:r w:rsidRPr="002701B9">
        <w:rPr>
          <w:b/>
          <w:szCs w:val="22"/>
          <w:lang w:val="sv-SE"/>
        </w:rPr>
        <w:t>6.</w:t>
      </w:r>
      <w:r w:rsidRPr="002701B9">
        <w:rPr>
          <w:b/>
          <w:szCs w:val="22"/>
          <w:lang w:val="sv-SE"/>
        </w:rPr>
        <w:tab/>
      </w:r>
      <w:r w:rsidRPr="002701B9">
        <w:rPr>
          <w:b/>
          <w:noProof/>
          <w:szCs w:val="24"/>
          <w:lang w:val="sv-SE"/>
        </w:rPr>
        <w:t xml:space="preserve"> Förpackningens innehåll och övriga upplysningar</w:t>
      </w:r>
      <w:r w:rsidRPr="002701B9">
        <w:rPr>
          <w:b/>
          <w:szCs w:val="22"/>
          <w:lang w:val="sv-SE"/>
        </w:rPr>
        <w:t xml:space="preserve"> </w:t>
      </w:r>
    </w:p>
    <w:p w14:paraId="55D52809" w14:textId="77777777" w:rsidR="005D1D8C" w:rsidRPr="002701B9" w:rsidRDefault="005D1D8C" w:rsidP="005D1D8C">
      <w:pPr>
        <w:widowControl w:val="0"/>
        <w:rPr>
          <w:szCs w:val="22"/>
          <w:lang w:val="sv-SE"/>
        </w:rPr>
      </w:pPr>
    </w:p>
    <w:p w14:paraId="6D6DC4C6" w14:textId="77777777" w:rsidR="005D1D8C" w:rsidRPr="002701B9" w:rsidRDefault="00690EBB" w:rsidP="005D1D8C">
      <w:pPr>
        <w:widowControl w:val="0"/>
        <w:numPr>
          <w:ilvl w:val="12"/>
          <w:numId w:val="0"/>
        </w:numPr>
        <w:rPr>
          <w:b/>
          <w:noProof/>
          <w:szCs w:val="22"/>
          <w:lang w:val="sv-SE"/>
        </w:rPr>
      </w:pPr>
      <w:r w:rsidRPr="002701B9">
        <w:rPr>
          <w:b/>
          <w:noProof/>
          <w:szCs w:val="22"/>
          <w:lang w:val="sv-SE"/>
        </w:rPr>
        <w:t>Innehållsdeklaration</w:t>
      </w:r>
    </w:p>
    <w:p w14:paraId="2722C22A" w14:textId="77777777" w:rsidR="005D1D8C" w:rsidRPr="002701B9" w:rsidRDefault="00690EBB" w:rsidP="005D1D8C">
      <w:pPr>
        <w:widowControl w:val="0"/>
        <w:rPr>
          <w:szCs w:val="22"/>
          <w:lang w:val="sv-SE"/>
        </w:rPr>
      </w:pPr>
      <w:r w:rsidRPr="002701B9">
        <w:rPr>
          <w:szCs w:val="22"/>
          <w:lang w:val="sv-SE"/>
        </w:rPr>
        <w:t>Den aktiva substansen är lamivudin.</w:t>
      </w:r>
    </w:p>
    <w:p w14:paraId="7B7F7DD3" w14:textId="0071D967" w:rsidR="006A734C" w:rsidRPr="002701B9" w:rsidRDefault="00690EBB" w:rsidP="006A734C">
      <w:pPr>
        <w:rPr>
          <w:lang w:val="sv-SE"/>
        </w:rPr>
      </w:pPr>
      <w:r w:rsidRPr="002701B9">
        <w:rPr>
          <w:lang w:val="sv-SE"/>
        </w:rPr>
        <w:t xml:space="preserve">Den orala lösningen innehåller också följande innehållsämnen: </w:t>
      </w:r>
      <w:del w:id="632" w:author="Author">
        <w:r w:rsidRPr="002701B9">
          <w:rPr>
            <w:lang w:val="sv-SE"/>
          </w:rPr>
          <w:delText>socker (</w:delText>
        </w:r>
      </w:del>
      <w:r w:rsidRPr="002701B9">
        <w:rPr>
          <w:lang w:val="sv-SE"/>
        </w:rPr>
        <w:t>sackaros</w:t>
      </w:r>
      <w:del w:id="633" w:author="Author">
        <w:r w:rsidRPr="002701B9">
          <w:rPr>
            <w:lang w:val="sv-SE"/>
          </w:rPr>
          <w:delText xml:space="preserve"> 3</w:delText>
        </w:r>
        <w:r w:rsidR="0074227B" w:rsidRPr="002701B9">
          <w:rPr>
            <w:lang w:val="sv-SE"/>
          </w:rPr>
          <w:delText> </w:delText>
        </w:r>
        <w:r w:rsidRPr="002701B9">
          <w:rPr>
            <w:lang w:val="sv-SE"/>
          </w:rPr>
          <w:delText>g/15</w:delText>
        </w:r>
        <w:r w:rsidR="0074227B" w:rsidRPr="002701B9">
          <w:rPr>
            <w:lang w:val="sv-SE"/>
          </w:rPr>
          <w:delText> </w:delText>
        </w:r>
        <w:r w:rsidRPr="002701B9">
          <w:rPr>
            <w:lang w:val="sv-SE"/>
          </w:rPr>
          <w:delText>ml)</w:delText>
        </w:r>
      </w:del>
      <w:r w:rsidRPr="002701B9">
        <w:rPr>
          <w:lang w:val="sv-SE"/>
        </w:rPr>
        <w:t>, metylparahydroxibensoat</w:t>
      </w:r>
      <w:ins w:id="634" w:author="Author">
        <w:r w:rsidR="0027796C">
          <w:rPr>
            <w:lang w:val="sv-SE"/>
          </w:rPr>
          <w:t xml:space="preserve"> (E 218)</w:t>
        </w:r>
      </w:ins>
      <w:r w:rsidRPr="002701B9">
        <w:rPr>
          <w:lang w:val="sv-SE"/>
        </w:rPr>
        <w:t>, propylparahydroxibensoat</w:t>
      </w:r>
      <w:ins w:id="635" w:author="Author">
        <w:r w:rsidR="0027796C">
          <w:rPr>
            <w:lang w:val="sv-SE"/>
          </w:rPr>
          <w:t xml:space="preserve"> (E 216)</w:t>
        </w:r>
      </w:ins>
      <w:r w:rsidRPr="002701B9">
        <w:rPr>
          <w:lang w:val="sv-SE"/>
        </w:rPr>
        <w:t>, vattenfri citronsyra, natriumcitrat, propylenglykol</w:t>
      </w:r>
      <w:ins w:id="636" w:author="Author">
        <w:r w:rsidR="00A5685D">
          <w:rPr>
            <w:lang w:val="sv-SE"/>
          </w:rPr>
          <w:t xml:space="preserve"> (E 1520)</w:t>
        </w:r>
      </w:ins>
      <w:r w:rsidRPr="002701B9">
        <w:rPr>
          <w:lang w:val="sv-SE"/>
        </w:rPr>
        <w:t xml:space="preserve">, </w:t>
      </w:r>
      <w:ins w:id="637" w:author="Author">
        <w:r w:rsidR="00551225">
          <w:rPr>
            <w:lang w:val="sv-SE"/>
          </w:rPr>
          <w:t xml:space="preserve">renat </w:t>
        </w:r>
      </w:ins>
      <w:r w:rsidRPr="002701B9">
        <w:rPr>
          <w:lang w:val="sv-SE"/>
        </w:rPr>
        <w:t>vatten, syntetiska smakämnen (jordgubbe/banan)</w:t>
      </w:r>
      <w:ins w:id="638" w:author="Author">
        <w:r w:rsidR="00551225">
          <w:rPr>
            <w:lang w:val="sv-SE"/>
          </w:rPr>
          <w:t>, natrimhydroxid och/eller hydrokloridsyra</w:t>
        </w:r>
        <w:r w:rsidR="004B3225">
          <w:rPr>
            <w:lang w:val="sv-SE"/>
          </w:rPr>
          <w:t xml:space="preserve"> för pH</w:t>
        </w:r>
        <w:r w:rsidR="00C40A28">
          <w:rPr>
            <w:lang w:val="sv-SE"/>
          </w:rPr>
          <w:t>-</w:t>
        </w:r>
        <w:r w:rsidR="004B3225">
          <w:rPr>
            <w:lang w:val="sv-SE"/>
          </w:rPr>
          <w:t>justering</w:t>
        </w:r>
      </w:ins>
      <w:r w:rsidRPr="002701B9">
        <w:rPr>
          <w:lang w:val="sv-SE"/>
        </w:rPr>
        <w:t>.</w:t>
      </w:r>
    </w:p>
    <w:p w14:paraId="650B0D2C" w14:textId="77777777" w:rsidR="00370234" w:rsidRPr="002701B9" w:rsidRDefault="00370234" w:rsidP="006A734C">
      <w:pPr>
        <w:rPr>
          <w:lang w:val="sv-SE"/>
        </w:rPr>
      </w:pPr>
    </w:p>
    <w:p w14:paraId="74054532" w14:textId="1364DC1B" w:rsidR="00370234" w:rsidRPr="002701B9" w:rsidRDefault="00690EBB" w:rsidP="006A734C">
      <w:pPr>
        <w:rPr>
          <w:del w:id="639" w:author="Author"/>
          <w:lang w:val="sv-SE"/>
        </w:rPr>
      </w:pPr>
      <w:del w:id="640" w:author="Author">
        <w:r w:rsidRPr="002701B9">
          <w:rPr>
            <w:lang w:val="sv-SE"/>
          </w:rPr>
          <w:delText>Detta läkemedel innehåller 300</w:delText>
        </w:r>
        <w:r w:rsidR="0074227B" w:rsidRPr="002701B9">
          <w:rPr>
            <w:lang w:val="sv-SE"/>
          </w:rPr>
          <w:delText> </w:delText>
        </w:r>
        <w:r w:rsidRPr="002701B9">
          <w:rPr>
            <w:lang w:val="sv-SE"/>
          </w:rPr>
          <w:delText>mg propylenglykol per 15</w:delText>
        </w:r>
        <w:r w:rsidR="0074227B" w:rsidRPr="002701B9">
          <w:rPr>
            <w:lang w:val="sv-SE"/>
          </w:rPr>
          <w:delText> </w:delText>
        </w:r>
        <w:r w:rsidRPr="002701B9">
          <w:rPr>
            <w:lang w:val="sv-SE"/>
          </w:rPr>
          <w:delText>ml oral lösning.</w:delText>
        </w:r>
      </w:del>
    </w:p>
    <w:p w14:paraId="5C98F0D6" w14:textId="1F5CB4CD" w:rsidR="006A734C" w:rsidRPr="002701B9" w:rsidRDefault="006A734C" w:rsidP="006A734C">
      <w:pPr>
        <w:rPr>
          <w:del w:id="641" w:author="Author"/>
          <w:lang w:val="sv-SE"/>
        </w:rPr>
      </w:pPr>
    </w:p>
    <w:p w14:paraId="725C1FC6" w14:textId="77777777" w:rsidR="006A734C" w:rsidRPr="002701B9" w:rsidRDefault="00690EBB" w:rsidP="006A734C">
      <w:pPr>
        <w:ind w:left="567" w:right="-2" w:hanging="567"/>
        <w:rPr>
          <w:noProof/>
          <w:lang w:val="sv-SE"/>
        </w:rPr>
      </w:pPr>
      <w:r w:rsidRPr="002701B9">
        <w:rPr>
          <w:b/>
          <w:noProof/>
          <w:lang w:val="sv-SE"/>
        </w:rPr>
        <w:t>Läkemedlets utseende och förpackningsstorlekar</w:t>
      </w:r>
    </w:p>
    <w:p w14:paraId="533BED8F" w14:textId="00787A14" w:rsidR="006A734C" w:rsidRPr="002701B9" w:rsidRDefault="00690EBB" w:rsidP="006A734C">
      <w:pPr>
        <w:rPr>
          <w:lang w:val="sv-SE"/>
        </w:rPr>
      </w:pPr>
      <w:r w:rsidRPr="002701B9">
        <w:rPr>
          <w:lang w:val="sv-SE"/>
        </w:rPr>
        <w:t>Epivir oral lösning tillhandahålls i vita flaskor av polyeten med 240</w:t>
      </w:r>
      <w:r w:rsidR="0074227B" w:rsidRPr="002701B9">
        <w:rPr>
          <w:lang w:val="sv-SE"/>
        </w:rPr>
        <w:t> </w:t>
      </w:r>
      <w:r w:rsidRPr="002701B9">
        <w:rPr>
          <w:lang w:val="sv-SE"/>
        </w:rPr>
        <w:t>ml lösning. En doseringsspruta och en plastadapter till flaskan finns med i förpackningen.</w:t>
      </w:r>
    </w:p>
    <w:p w14:paraId="3D155FE4" w14:textId="77777777" w:rsidR="006A734C" w:rsidRPr="002701B9" w:rsidRDefault="006A734C" w:rsidP="006A734C">
      <w:pPr>
        <w:rPr>
          <w:lang w:val="sv-SE"/>
        </w:rPr>
      </w:pPr>
    </w:p>
    <w:p w14:paraId="780C789A" w14:textId="77777777" w:rsidR="006A734C" w:rsidRPr="002701B9" w:rsidRDefault="00690EBB" w:rsidP="0061740D">
      <w:pPr>
        <w:keepNext/>
        <w:rPr>
          <w:b/>
          <w:noProof/>
          <w:szCs w:val="22"/>
          <w:lang w:val="sv-SE"/>
        </w:rPr>
      </w:pPr>
      <w:r w:rsidRPr="002701B9">
        <w:rPr>
          <w:b/>
          <w:noProof/>
          <w:szCs w:val="22"/>
          <w:lang w:val="sv-SE"/>
        </w:rPr>
        <w:t>Innehavare av godkännande för försäljning och tillverkare:</w:t>
      </w:r>
    </w:p>
    <w:p w14:paraId="117BB6CA" w14:textId="77777777" w:rsidR="006A734C" w:rsidRPr="002701B9" w:rsidRDefault="006A734C" w:rsidP="0061740D">
      <w:pPr>
        <w:keepNext/>
        <w:rPr>
          <w:i/>
          <w:lang w:val="sv-SE"/>
        </w:rPr>
      </w:pPr>
    </w:p>
    <w:tbl>
      <w:tblPr>
        <w:tblW w:w="9072" w:type="dxa"/>
        <w:tblInd w:w="-142" w:type="dxa"/>
        <w:tblLayout w:type="fixed"/>
        <w:tblLook w:val="0000" w:firstRow="0" w:lastRow="0" w:firstColumn="0" w:lastColumn="0" w:noHBand="0" w:noVBand="0"/>
        <w:tblPrChange w:id="642" w:author="Author">
          <w:tblPr>
            <w:tblW w:w="0" w:type="auto"/>
            <w:tblInd w:w="108" w:type="dxa"/>
            <w:tblLayout w:type="fixed"/>
            <w:tblLook w:val="04A0" w:firstRow="1" w:lastRow="0" w:firstColumn="1" w:lastColumn="0" w:noHBand="0" w:noVBand="1"/>
          </w:tblPr>
        </w:tblPrChange>
      </w:tblPr>
      <w:tblGrid>
        <w:gridCol w:w="3727"/>
        <w:gridCol w:w="5345"/>
        <w:tblGridChange w:id="643">
          <w:tblGrid>
            <w:gridCol w:w="750"/>
            <w:gridCol w:w="250"/>
            <w:gridCol w:w="2727"/>
            <w:gridCol w:w="1000"/>
            <w:gridCol w:w="4345"/>
          </w:tblGrid>
        </w:tblGridChange>
      </w:tblGrid>
      <w:tr w:rsidR="005A7B4A" w14:paraId="3A022F07" w14:textId="77777777" w:rsidTr="001C4EC0">
        <w:trPr>
          <w:trPrChange w:id="644" w:author="Author">
            <w:trPr>
              <w:gridBefore w:val="1"/>
              <w:gridAfter w:val="0"/>
            </w:trPr>
          </w:trPrChange>
        </w:trPr>
        <w:tc>
          <w:tcPr>
            <w:tcW w:w="3727" w:type="dxa"/>
            <w:tcPrChange w:id="645" w:author="Author">
              <w:tcPr>
                <w:tcW w:w="3727" w:type="dxa"/>
              </w:tcPr>
            </w:tcPrChange>
          </w:tcPr>
          <w:p w14:paraId="52202D30" w14:textId="20FC7F8E" w:rsidR="00A53620" w:rsidRPr="002701B9" w:rsidRDefault="00690EBB">
            <w:pPr>
              <w:keepNext/>
              <w:ind w:left="30"/>
              <w:rPr>
                <w:b/>
                <w:color w:val="000000"/>
                <w:lang w:val="sv-SE"/>
              </w:rPr>
              <w:pPrChange w:id="646" w:author="Author">
                <w:pPr>
                  <w:keepNext/>
                </w:pPr>
              </w:pPrChange>
            </w:pPr>
            <w:ins w:id="647" w:author="Author">
              <w:r w:rsidRPr="002701B9">
                <w:rPr>
                  <w:b/>
                  <w:color w:val="000000"/>
                  <w:lang w:val="sv-SE"/>
                </w:rPr>
                <w:t>Innehavare av godkännande för försäljning</w:t>
              </w:r>
            </w:ins>
            <w:del w:id="648" w:author="Author">
              <w:r w:rsidR="00C1106A" w:rsidRPr="002701B9">
                <w:rPr>
                  <w:b/>
                  <w:lang w:val="sv-SE"/>
                </w:rPr>
                <w:delText>Tillverkare</w:delText>
              </w:r>
            </w:del>
          </w:p>
        </w:tc>
        <w:tc>
          <w:tcPr>
            <w:tcW w:w="5345" w:type="dxa"/>
            <w:tcPrChange w:id="649" w:author="Author">
              <w:tcPr>
                <w:tcW w:w="5345" w:type="dxa"/>
                <w:gridSpan w:val="2"/>
              </w:tcPr>
            </w:tcPrChange>
          </w:tcPr>
          <w:p w14:paraId="3772610E" w14:textId="5A2940F5" w:rsidR="00A53620" w:rsidRPr="002701B9" w:rsidRDefault="00690EBB">
            <w:pPr>
              <w:keepNext/>
              <w:ind w:right="33" w:hanging="8"/>
              <w:rPr>
                <w:b/>
                <w:color w:val="000000"/>
                <w:lang w:val="sv-SE"/>
              </w:rPr>
              <w:pPrChange w:id="650" w:author="Author">
                <w:pPr>
                  <w:keepNext/>
                  <w:ind w:right="33" w:hanging="8"/>
                  <w:jc w:val="center"/>
                </w:pPr>
              </w:pPrChange>
            </w:pPr>
            <w:ins w:id="651" w:author="Author">
              <w:r w:rsidRPr="00B93D92">
                <w:rPr>
                  <w:b/>
                  <w:lang w:val="sv-SE"/>
                </w:rPr>
                <w:t>Tillverkare</w:t>
              </w:r>
            </w:ins>
            <w:del w:id="652" w:author="Author">
              <w:r w:rsidR="00C1106A" w:rsidRPr="002701B9">
                <w:rPr>
                  <w:b/>
                  <w:color w:val="000000"/>
                  <w:lang w:val="sv-SE"/>
                </w:rPr>
                <w:delText>Innehavare av godkännande för försäljning</w:delText>
              </w:r>
            </w:del>
            <w:r w:rsidR="00C1106A" w:rsidRPr="002701B9">
              <w:rPr>
                <w:b/>
                <w:color w:val="000000"/>
                <w:lang w:val="sv-SE"/>
              </w:rPr>
              <w:t xml:space="preserve"> </w:t>
            </w:r>
          </w:p>
        </w:tc>
      </w:tr>
      <w:tr w:rsidR="005A7B4A" w14:paraId="2D290057" w14:textId="77777777" w:rsidTr="001C4EC0">
        <w:trPr>
          <w:trPrChange w:id="653" w:author="Author">
            <w:trPr>
              <w:gridBefore w:val="1"/>
              <w:gridAfter w:val="0"/>
            </w:trPr>
          </w:trPrChange>
        </w:trPr>
        <w:tc>
          <w:tcPr>
            <w:tcW w:w="3727" w:type="dxa"/>
            <w:tcPrChange w:id="654" w:author="Author">
              <w:tcPr>
                <w:tcW w:w="3727" w:type="dxa"/>
              </w:tcPr>
            </w:tcPrChange>
          </w:tcPr>
          <w:p w14:paraId="3015EA84" w14:textId="77777777" w:rsidR="00BD7ADD" w:rsidRPr="002701B9" w:rsidRDefault="00690EBB">
            <w:pPr>
              <w:ind w:left="30"/>
              <w:rPr>
                <w:ins w:id="655" w:author="Author"/>
                <w:color w:val="000000"/>
                <w:lang w:val="sv-SE"/>
              </w:rPr>
              <w:pPrChange w:id="656" w:author="Author">
                <w:pPr>
                  <w:ind w:left="462"/>
                </w:pPr>
              </w:pPrChange>
            </w:pPr>
            <w:ins w:id="657" w:author="Author">
              <w:r w:rsidRPr="002701B9">
                <w:rPr>
                  <w:color w:val="000000"/>
                  <w:lang w:val="sv-SE"/>
                </w:rPr>
                <w:t>ViiV Healthcare BV</w:t>
              </w:r>
            </w:ins>
          </w:p>
          <w:p w14:paraId="53D29076" w14:textId="77777777" w:rsidR="00BD7ADD" w:rsidRPr="002701B9" w:rsidRDefault="00690EBB">
            <w:pPr>
              <w:ind w:left="30"/>
              <w:rPr>
                <w:ins w:id="658" w:author="Author"/>
                <w:color w:val="000000"/>
                <w:lang w:val="sv-SE"/>
              </w:rPr>
              <w:pPrChange w:id="659" w:author="Author">
                <w:pPr>
                  <w:ind w:left="462"/>
                </w:pPr>
              </w:pPrChange>
            </w:pPr>
            <w:ins w:id="660" w:author="Author">
              <w:r w:rsidRPr="002701B9">
                <w:rPr>
                  <w:color w:val="000000"/>
                  <w:lang w:val="sv-SE"/>
                </w:rPr>
                <w:t>Van Asch van Wijckstraat 55H</w:t>
              </w:r>
            </w:ins>
          </w:p>
          <w:p w14:paraId="4FFCD5C9" w14:textId="77777777" w:rsidR="00BD7ADD" w:rsidRPr="002701B9" w:rsidRDefault="00690EBB">
            <w:pPr>
              <w:ind w:left="30"/>
              <w:rPr>
                <w:ins w:id="661" w:author="Author"/>
                <w:color w:val="000000"/>
                <w:lang w:val="sv-SE"/>
              </w:rPr>
              <w:pPrChange w:id="662" w:author="Author">
                <w:pPr>
                  <w:ind w:left="462"/>
                </w:pPr>
              </w:pPrChange>
            </w:pPr>
            <w:ins w:id="663" w:author="Author">
              <w:r w:rsidRPr="002701B9">
                <w:rPr>
                  <w:color w:val="000000"/>
                  <w:lang w:val="sv-SE"/>
                </w:rPr>
                <w:t>3811 LP Amersfoort</w:t>
              </w:r>
            </w:ins>
          </w:p>
          <w:p w14:paraId="7005D25B" w14:textId="31A24E78" w:rsidR="00AD7B1D" w:rsidRPr="00787E96" w:rsidRDefault="00690EBB">
            <w:pPr>
              <w:numPr>
                <w:ilvl w:val="12"/>
                <w:numId w:val="0"/>
              </w:numPr>
              <w:ind w:left="30" w:right="-2"/>
              <w:rPr>
                <w:del w:id="664" w:author="Author"/>
                <w:bCs/>
                <w:noProof/>
                <w:lang w:val="en-US"/>
              </w:rPr>
              <w:pPrChange w:id="665" w:author="Author">
                <w:pPr>
                  <w:numPr>
                    <w:ilvl w:val="12"/>
                  </w:numPr>
                  <w:ind w:right="-2"/>
                </w:pPr>
              </w:pPrChange>
            </w:pPr>
            <w:ins w:id="666" w:author="Author">
              <w:r w:rsidRPr="002701B9">
                <w:rPr>
                  <w:color w:val="000000"/>
                  <w:lang w:val="sv-SE"/>
                </w:rPr>
                <w:t>Nederländerna</w:t>
              </w:r>
            </w:ins>
            <w:del w:id="667" w:author="Author">
              <w:r w:rsidRPr="00787E96">
                <w:rPr>
                  <w:bCs/>
                  <w:noProof/>
                  <w:lang w:val="en-US"/>
                </w:rPr>
                <w:delText xml:space="preserve">ViiV Healthcare Trading Services UK Limited </w:delText>
              </w:r>
            </w:del>
          </w:p>
          <w:p w14:paraId="2A63F162" w14:textId="4D4FBC8A" w:rsidR="00AD7B1D" w:rsidRPr="00787E96" w:rsidRDefault="00690EBB">
            <w:pPr>
              <w:numPr>
                <w:ilvl w:val="12"/>
                <w:numId w:val="0"/>
              </w:numPr>
              <w:ind w:left="30" w:right="-2"/>
              <w:rPr>
                <w:del w:id="668" w:author="Author"/>
                <w:bCs/>
                <w:noProof/>
                <w:lang w:val="en-US"/>
              </w:rPr>
              <w:pPrChange w:id="669" w:author="Author">
                <w:pPr>
                  <w:numPr>
                    <w:ilvl w:val="12"/>
                  </w:numPr>
                  <w:ind w:right="-2"/>
                </w:pPr>
              </w:pPrChange>
            </w:pPr>
            <w:del w:id="670" w:author="Author">
              <w:r w:rsidRPr="00787E96">
                <w:rPr>
                  <w:bCs/>
                  <w:noProof/>
                  <w:lang w:val="en-US"/>
                </w:rPr>
                <w:delText xml:space="preserve">12 Riverwalk, </w:delText>
              </w:r>
            </w:del>
          </w:p>
          <w:p w14:paraId="57300E0C" w14:textId="4962E001" w:rsidR="00AD7B1D" w:rsidRPr="00787E96" w:rsidRDefault="00690EBB">
            <w:pPr>
              <w:numPr>
                <w:ilvl w:val="12"/>
                <w:numId w:val="0"/>
              </w:numPr>
              <w:ind w:left="30" w:right="-2"/>
              <w:rPr>
                <w:del w:id="671" w:author="Author"/>
                <w:bCs/>
                <w:noProof/>
                <w:lang w:val="en-US"/>
              </w:rPr>
              <w:pPrChange w:id="672" w:author="Author">
                <w:pPr>
                  <w:numPr>
                    <w:ilvl w:val="12"/>
                  </w:numPr>
                  <w:ind w:right="-2"/>
                </w:pPr>
              </w:pPrChange>
            </w:pPr>
            <w:del w:id="673" w:author="Author">
              <w:r w:rsidRPr="00787E96">
                <w:rPr>
                  <w:bCs/>
                  <w:noProof/>
                  <w:lang w:val="en-US"/>
                </w:rPr>
                <w:delText xml:space="preserve">Citywest Business Campus </w:delText>
              </w:r>
            </w:del>
          </w:p>
          <w:p w14:paraId="6997CD34" w14:textId="19D287F2" w:rsidR="00AD7B1D" w:rsidRPr="001B2389" w:rsidRDefault="00690EBB">
            <w:pPr>
              <w:numPr>
                <w:ilvl w:val="12"/>
                <w:numId w:val="0"/>
              </w:numPr>
              <w:ind w:left="30" w:right="-2"/>
              <w:rPr>
                <w:del w:id="674" w:author="Author"/>
                <w:bCs/>
                <w:noProof/>
                <w:lang w:val="en-US"/>
              </w:rPr>
              <w:pPrChange w:id="675" w:author="Author">
                <w:pPr>
                  <w:numPr>
                    <w:ilvl w:val="12"/>
                  </w:numPr>
                  <w:ind w:right="-2"/>
                </w:pPr>
              </w:pPrChange>
            </w:pPr>
            <w:del w:id="676" w:author="Author">
              <w:r w:rsidRPr="001B2389">
                <w:rPr>
                  <w:bCs/>
                  <w:noProof/>
                  <w:lang w:val="en-US"/>
                </w:rPr>
                <w:delText>Dublin 24,</w:delText>
              </w:r>
            </w:del>
          </w:p>
          <w:p w14:paraId="7FA844D7" w14:textId="3CB61379" w:rsidR="00AD7B1D" w:rsidRPr="002701B9" w:rsidRDefault="00690EBB">
            <w:pPr>
              <w:keepNext/>
              <w:ind w:left="30" w:right="-34"/>
              <w:rPr>
                <w:color w:val="000000"/>
                <w:lang w:val="sv-SE"/>
              </w:rPr>
              <w:pPrChange w:id="677" w:author="Author">
                <w:pPr>
                  <w:keepNext/>
                  <w:ind w:right="-34"/>
                </w:pPr>
              </w:pPrChange>
            </w:pPr>
            <w:del w:id="678" w:author="Author">
              <w:r w:rsidRPr="002701B9">
                <w:rPr>
                  <w:bCs/>
                  <w:noProof/>
                  <w:lang w:val="sv-SE"/>
                </w:rPr>
                <w:delText>Irland</w:delText>
              </w:r>
            </w:del>
          </w:p>
        </w:tc>
        <w:tc>
          <w:tcPr>
            <w:tcW w:w="5345" w:type="dxa"/>
            <w:tcPrChange w:id="679" w:author="Author">
              <w:tcPr>
                <w:tcW w:w="5345" w:type="dxa"/>
                <w:gridSpan w:val="2"/>
              </w:tcPr>
            </w:tcPrChange>
          </w:tcPr>
          <w:p w14:paraId="52ADFCFF" w14:textId="77777777" w:rsidR="001C4EC0" w:rsidRPr="00032A0E" w:rsidRDefault="00690EBB" w:rsidP="001C4EC0">
            <w:pPr>
              <w:numPr>
                <w:ilvl w:val="12"/>
                <w:numId w:val="0"/>
              </w:numPr>
              <w:ind w:right="-2"/>
              <w:rPr>
                <w:ins w:id="680" w:author="Author"/>
                <w:bCs/>
                <w:noProof/>
                <w:lang w:val="en-US"/>
              </w:rPr>
            </w:pPr>
            <w:ins w:id="681" w:author="Author">
              <w:r w:rsidRPr="00032A0E">
                <w:rPr>
                  <w:bCs/>
                  <w:noProof/>
                  <w:lang w:val="en-US"/>
                </w:rPr>
                <w:t xml:space="preserve">ViiV Healthcare Trading Services UK Limited </w:t>
              </w:r>
            </w:ins>
          </w:p>
          <w:p w14:paraId="77CFA829" w14:textId="77777777" w:rsidR="001C4EC0" w:rsidRPr="00032A0E" w:rsidRDefault="00690EBB" w:rsidP="001C4EC0">
            <w:pPr>
              <w:numPr>
                <w:ilvl w:val="12"/>
                <w:numId w:val="0"/>
              </w:numPr>
              <w:ind w:right="-2"/>
              <w:rPr>
                <w:ins w:id="682" w:author="Author"/>
                <w:bCs/>
                <w:noProof/>
                <w:lang w:val="en-US"/>
              </w:rPr>
            </w:pPr>
            <w:ins w:id="683" w:author="Author">
              <w:r w:rsidRPr="00032A0E">
                <w:rPr>
                  <w:bCs/>
                  <w:noProof/>
                  <w:lang w:val="en-US"/>
                </w:rPr>
                <w:t xml:space="preserve">12 Riverwalk, </w:t>
              </w:r>
            </w:ins>
          </w:p>
          <w:p w14:paraId="747331D1" w14:textId="77777777" w:rsidR="001C4EC0" w:rsidRPr="00032A0E" w:rsidRDefault="00690EBB" w:rsidP="001C4EC0">
            <w:pPr>
              <w:numPr>
                <w:ilvl w:val="12"/>
                <w:numId w:val="0"/>
              </w:numPr>
              <w:ind w:right="-2"/>
              <w:rPr>
                <w:ins w:id="684" w:author="Author"/>
                <w:bCs/>
                <w:noProof/>
                <w:lang w:val="en-US"/>
              </w:rPr>
            </w:pPr>
            <w:ins w:id="685" w:author="Author">
              <w:r w:rsidRPr="00032A0E">
                <w:rPr>
                  <w:bCs/>
                  <w:noProof/>
                  <w:lang w:val="en-US"/>
                </w:rPr>
                <w:t xml:space="preserve">Citywest Business Campus </w:t>
              </w:r>
            </w:ins>
          </w:p>
          <w:p w14:paraId="024B01C3" w14:textId="77777777" w:rsidR="001C4EC0" w:rsidRPr="00032A0E" w:rsidRDefault="00690EBB" w:rsidP="001C4EC0">
            <w:pPr>
              <w:numPr>
                <w:ilvl w:val="12"/>
                <w:numId w:val="0"/>
              </w:numPr>
              <w:ind w:right="-2"/>
              <w:rPr>
                <w:ins w:id="686" w:author="Author"/>
                <w:bCs/>
                <w:noProof/>
                <w:lang w:val="en-US"/>
              </w:rPr>
            </w:pPr>
            <w:ins w:id="687" w:author="Author">
              <w:r w:rsidRPr="00032A0E">
                <w:rPr>
                  <w:bCs/>
                  <w:noProof/>
                  <w:lang w:val="en-US"/>
                </w:rPr>
                <w:t>Dublin 24,</w:t>
              </w:r>
            </w:ins>
          </w:p>
          <w:p w14:paraId="7565DD18" w14:textId="128F396F" w:rsidR="004E67AD" w:rsidRPr="002701B9" w:rsidRDefault="00690EBB">
            <w:pPr>
              <w:rPr>
                <w:del w:id="688" w:author="Author"/>
                <w:color w:val="000000"/>
                <w:lang w:val="sv-SE"/>
              </w:rPr>
              <w:pPrChange w:id="689" w:author="Author">
                <w:pPr>
                  <w:ind w:left="462"/>
                </w:pPr>
              </w:pPrChange>
            </w:pPr>
            <w:ins w:id="690" w:author="Author">
              <w:r w:rsidRPr="00032A0E">
                <w:rPr>
                  <w:bCs/>
                  <w:noProof/>
                  <w:lang w:val="sv-SE"/>
                </w:rPr>
                <w:t>Irland</w:t>
              </w:r>
            </w:ins>
            <w:del w:id="691" w:author="Author">
              <w:r w:rsidRPr="002701B9">
                <w:rPr>
                  <w:color w:val="000000"/>
                  <w:lang w:val="sv-SE"/>
                </w:rPr>
                <w:delText>ViiV Healthcare BV</w:delText>
              </w:r>
            </w:del>
          </w:p>
          <w:p w14:paraId="5FDFDE9F" w14:textId="61611E1E" w:rsidR="004E67AD" w:rsidRPr="002701B9" w:rsidRDefault="00690EBB">
            <w:pPr>
              <w:rPr>
                <w:del w:id="692" w:author="Author"/>
                <w:color w:val="000000"/>
                <w:lang w:val="sv-SE"/>
              </w:rPr>
              <w:pPrChange w:id="693" w:author="Author">
                <w:pPr>
                  <w:ind w:left="462"/>
                </w:pPr>
              </w:pPrChange>
            </w:pPr>
            <w:del w:id="694" w:author="Author">
              <w:r w:rsidRPr="002701B9">
                <w:rPr>
                  <w:color w:val="000000"/>
                  <w:lang w:val="sv-SE"/>
                </w:rPr>
                <w:delText>Van Asch van Wijckstraat 55H</w:delText>
              </w:r>
            </w:del>
          </w:p>
          <w:p w14:paraId="2A6C722C" w14:textId="13396D4B" w:rsidR="004E67AD" w:rsidRPr="002701B9" w:rsidRDefault="00690EBB">
            <w:pPr>
              <w:rPr>
                <w:del w:id="695" w:author="Author"/>
                <w:color w:val="000000"/>
                <w:lang w:val="sv-SE"/>
              </w:rPr>
              <w:pPrChange w:id="696" w:author="Author">
                <w:pPr>
                  <w:ind w:left="462"/>
                </w:pPr>
              </w:pPrChange>
            </w:pPr>
            <w:del w:id="697" w:author="Author">
              <w:r w:rsidRPr="002701B9">
                <w:rPr>
                  <w:color w:val="000000"/>
                  <w:lang w:val="sv-SE"/>
                </w:rPr>
                <w:delText>3811 LP Amersfoort</w:delText>
              </w:r>
            </w:del>
          </w:p>
          <w:p w14:paraId="1D64D7DB" w14:textId="1D2294AA" w:rsidR="00502BDD" w:rsidRPr="002701B9" w:rsidRDefault="00690EBB">
            <w:pPr>
              <w:rPr>
                <w:lang w:val="sv-SE"/>
              </w:rPr>
              <w:pPrChange w:id="698" w:author="Author">
                <w:pPr>
                  <w:ind w:left="462"/>
                </w:pPr>
              </w:pPrChange>
            </w:pPr>
            <w:del w:id="699" w:author="Author">
              <w:r w:rsidRPr="002701B9">
                <w:rPr>
                  <w:color w:val="000000"/>
                  <w:lang w:val="sv-SE"/>
                </w:rPr>
                <w:delText>Nederländerna</w:delText>
              </w:r>
            </w:del>
          </w:p>
          <w:p w14:paraId="40B9A62E" w14:textId="77777777" w:rsidR="00A53620" w:rsidRPr="002701B9" w:rsidRDefault="00A53620" w:rsidP="00A83B1F">
            <w:pPr>
              <w:keepNext/>
              <w:ind w:left="462"/>
              <w:rPr>
                <w:b/>
                <w:color w:val="000000"/>
                <w:lang w:val="sv-SE"/>
              </w:rPr>
            </w:pPr>
          </w:p>
        </w:tc>
      </w:tr>
      <w:tr w:rsidR="005A7B4A" w14:paraId="2468914E" w14:textId="77777777" w:rsidTr="001C4EC0">
        <w:trPr>
          <w:trPrChange w:id="700" w:author="Author">
            <w:trPr>
              <w:gridBefore w:val="1"/>
              <w:gridAfter w:val="0"/>
            </w:trPr>
          </w:trPrChange>
        </w:trPr>
        <w:tc>
          <w:tcPr>
            <w:tcW w:w="3727" w:type="dxa"/>
            <w:tcPrChange w:id="701" w:author="Author">
              <w:tcPr>
                <w:tcW w:w="3727" w:type="dxa"/>
              </w:tcPr>
            </w:tcPrChange>
          </w:tcPr>
          <w:p w14:paraId="18FEC3FA" w14:textId="77777777" w:rsidR="00A53620" w:rsidRPr="002701B9" w:rsidRDefault="00A53620" w:rsidP="00D41940">
            <w:pPr>
              <w:ind w:right="-34"/>
              <w:rPr>
                <w:color w:val="000000"/>
                <w:lang w:val="sv-SE"/>
              </w:rPr>
            </w:pPr>
          </w:p>
        </w:tc>
        <w:tc>
          <w:tcPr>
            <w:tcW w:w="5345" w:type="dxa"/>
            <w:tcPrChange w:id="702" w:author="Author">
              <w:tcPr>
                <w:tcW w:w="5345" w:type="dxa"/>
                <w:gridSpan w:val="2"/>
              </w:tcPr>
            </w:tcPrChange>
          </w:tcPr>
          <w:p w14:paraId="00B11468" w14:textId="77777777" w:rsidR="00A53620" w:rsidRPr="002701B9" w:rsidRDefault="00A53620" w:rsidP="00D41940">
            <w:pPr>
              <w:rPr>
                <w:color w:val="000000"/>
                <w:lang w:val="sv-SE"/>
              </w:rPr>
            </w:pPr>
          </w:p>
        </w:tc>
      </w:tr>
    </w:tbl>
    <w:p w14:paraId="5A9B27AA" w14:textId="3FED2837" w:rsidR="00356E2A" w:rsidRPr="002701B9" w:rsidRDefault="00356E2A" w:rsidP="005D1D8C">
      <w:pPr>
        <w:widowControl w:val="0"/>
        <w:rPr>
          <w:del w:id="703" w:author="Author"/>
          <w:szCs w:val="22"/>
          <w:lang w:val="sv-SE"/>
        </w:rPr>
      </w:pPr>
    </w:p>
    <w:p w14:paraId="0D4D914B" w14:textId="77777777" w:rsidR="005B28F7" w:rsidRPr="002701B9" w:rsidRDefault="00690EBB" w:rsidP="005B28F7">
      <w:pPr>
        <w:suppressAutoHyphens/>
        <w:ind w:left="1" w:hanging="1"/>
        <w:rPr>
          <w:noProof/>
          <w:szCs w:val="24"/>
          <w:lang w:val="sv-SE"/>
        </w:rPr>
      </w:pPr>
      <w:r w:rsidRPr="002701B9">
        <w:rPr>
          <w:noProof/>
          <w:szCs w:val="24"/>
          <w:lang w:val="sv-SE"/>
        </w:rPr>
        <w:t>Kontakta ombudet för innehavaren av godkännandet för försäljning om du vill veta mer om detta läkemedel:</w:t>
      </w:r>
    </w:p>
    <w:p w14:paraId="73CBB506" w14:textId="77777777" w:rsidR="005D1D8C" w:rsidRPr="002701B9" w:rsidRDefault="005D1D8C" w:rsidP="005D1D8C">
      <w:pPr>
        <w:widowControl w:val="0"/>
        <w:rPr>
          <w:noProof/>
          <w:lang w:val="sv-SE"/>
        </w:rPr>
      </w:pPr>
    </w:p>
    <w:tbl>
      <w:tblPr>
        <w:tblW w:w="9214" w:type="dxa"/>
        <w:tblInd w:w="108" w:type="dxa"/>
        <w:tblLayout w:type="fixed"/>
        <w:tblLook w:val="0000" w:firstRow="0" w:lastRow="0" w:firstColumn="0" w:lastColumn="0" w:noHBand="0" w:noVBand="0"/>
      </w:tblPr>
      <w:tblGrid>
        <w:gridCol w:w="4536"/>
        <w:gridCol w:w="4678"/>
      </w:tblGrid>
      <w:tr w:rsidR="005A7B4A" w14:paraId="3CF66D61" w14:textId="77777777" w:rsidTr="005D1D8C">
        <w:trPr>
          <w:cantSplit/>
        </w:trPr>
        <w:tc>
          <w:tcPr>
            <w:tcW w:w="4536" w:type="dxa"/>
          </w:tcPr>
          <w:p w14:paraId="68EC8BA8" w14:textId="77777777" w:rsidR="0071319E" w:rsidRPr="00787E96" w:rsidRDefault="00690EBB" w:rsidP="00384FAD">
            <w:pPr>
              <w:pStyle w:val="MAHaddress"/>
              <w:spacing w:before="0"/>
              <w:ind w:left="0"/>
              <w:rPr>
                <w:sz w:val="22"/>
                <w:lang w:val="en-US"/>
              </w:rPr>
            </w:pPr>
            <w:proofErr w:type="spellStart"/>
            <w:r w:rsidRPr="00787E96">
              <w:rPr>
                <w:b/>
                <w:sz w:val="22"/>
                <w:lang w:val="en-US"/>
              </w:rPr>
              <w:t>België</w:t>
            </w:r>
            <w:proofErr w:type="spellEnd"/>
            <w:r w:rsidRPr="00787E96">
              <w:rPr>
                <w:b/>
                <w:sz w:val="22"/>
                <w:lang w:val="en-US"/>
              </w:rPr>
              <w:t>/Belgique/Belgien</w:t>
            </w:r>
            <w:r w:rsidRPr="00787E96">
              <w:rPr>
                <w:sz w:val="22"/>
                <w:lang w:val="en-US"/>
              </w:rPr>
              <w:br/>
              <w:t xml:space="preserve">ViiV Healthcare </w:t>
            </w:r>
            <w:proofErr w:type="spellStart"/>
            <w:r w:rsidRPr="00787E96">
              <w:rPr>
                <w:sz w:val="22"/>
                <w:lang w:val="en-US"/>
              </w:rPr>
              <w:t>srl</w:t>
            </w:r>
            <w:proofErr w:type="spellEnd"/>
            <w:r w:rsidRPr="00787E96">
              <w:rPr>
                <w:sz w:val="22"/>
                <w:lang w:val="en-US"/>
              </w:rPr>
              <w:t>/bv</w:t>
            </w:r>
            <w:r w:rsidRPr="00787E96">
              <w:rPr>
                <w:sz w:val="22"/>
                <w:lang w:val="en-US"/>
              </w:rPr>
              <w:br/>
            </w:r>
            <w:proofErr w:type="spellStart"/>
            <w:r w:rsidRPr="00787E96">
              <w:rPr>
                <w:sz w:val="22"/>
                <w:lang w:val="en-US"/>
              </w:rPr>
              <w:t>Tél</w:t>
            </w:r>
            <w:proofErr w:type="spellEnd"/>
            <w:r w:rsidRPr="00787E96">
              <w:rPr>
                <w:sz w:val="22"/>
                <w:lang w:val="en-US"/>
              </w:rPr>
              <w:t>/Tel: + 32 (0)10 85 65 00</w:t>
            </w:r>
          </w:p>
          <w:p w14:paraId="55B69C33" w14:textId="77777777" w:rsidR="0071319E" w:rsidRPr="00787E96" w:rsidRDefault="0071319E" w:rsidP="00384FAD">
            <w:pPr>
              <w:ind w:right="34"/>
              <w:rPr>
                <w:noProof/>
                <w:szCs w:val="22"/>
                <w:lang w:val="en-US"/>
              </w:rPr>
            </w:pPr>
          </w:p>
        </w:tc>
        <w:tc>
          <w:tcPr>
            <w:tcW w:w="4678" w:type="dxa"/>
          </w:tcPr>
          <w:p w14:paraId="7D618446" w14:textId="7F77ECC1" w:rsidR="00F560D3" w:rsidRDefault="00690EBB" w:rsidP="00384FAD">
            <w:pPr>
              <w:pStyle w:val="MAHaddress"/>
              <w:spacing w:before="0"/>
              <w:ind w:left="0"/>
              <w:rPr>
                <w:sz w:val="22"/>
                <w:lang w:val="en-US"/>
              </w:rPr>
            </w:pPr>
            <w:r w:rsidRPr="00787E96">
              <w:rPr>
                <w:b/>
                <w:sz w:val="22"/>
                <w:lang w:val="en-US"/>
              </w:rPr>
              <w:t>Lietuva</w:t>
            </w:r>
            <w:r w:rsidRPr="00787E96">
              <w:rPr>
                <w:sz w:val="22"/>
                <w:lang w:val="en-US"/>
              </w:rPr>
              <w:br/>
            </w:r>
            <w:r w:rsidRPr="00F560D3">
              <w:rPr>
                <w:sz w:val="22"/>
                <w:lang w:val="en-US"/>
              </w:rPr>
              <w:t xml:space="preserve">ViiV Healthcare BV </w:t>
            </w:r>
          </w:p>
          <w:p w14:paraId="59932725" w14:textId="36C29E33" w:rsidR="0071319E" w:rsidRPr="00787E96" w:rsidRDefault="00690EBB" w:rsidP="00384FAD">
            <w:pPr>
              <w:pStyle w:val="MAHaddress"/>
              <w:spacing w:before="0"/>
              <w:ind w:left="0"/>
              <w:rPr>
                <w:sz w:val="22"/>
                <w:lang w:val="en-US"/>
              </w:rPr>
            </w:pPr>
            <w:r w:rsidRPr="00787E96">
              <w:rPr>
                <w:sz w:val="22"/>
                <w:lang w:val="en-US"/>
              </w:rPr>
              <w:t xml:space="preserve">Tel: + 370 </w:t>
            </w:r>
            <w:r w:rsidR="00F560D3" w:rsidRPr="00F560D3">
              <w:rPr>
                <w:sz w:val="22"/>
                <w:lang w:val="en-US"/>
              </w:rPr>
              <w:t>80000334</w:t>
            </w:r>
          </w:p>
          <w:p w14:paraId="7D518F61" w14:textId="77777777" w:rsidR="0071319E" w:rsidRPr="00787E96" w:rsidRDefault="0071319E" w:rsidP="00384FAD">
            <w:pPr>
              <w:suppressAutoHyphens/>
              <w:rPr>
                <w:noProof/>
                <w:szCs w:val="22"/>
                <w:lang w:val="en-US"/>
              </w:rPr>
            </w:pPr>
          </w:p>
        </w:tc>
      </w:tr>
      <w:tr w:rsidR="005A7B4A" w14:paraId="4BB54C29" w14:textId="77777777" w:rsidTr="005D1D8C">
        <w:trPr>
          <w:cantSplit/>
        </w:trPr>
        <w:tc>
          <w:tcPr>
            <w:tcW w:w="4536" w:type="dxa"/>
          </w:tcPr>
          <w:p w14:paraId="1B485750" w14:textId="72C6BD02" w:rsidR="0044078E" w:rsidRDefault="00690EBB" w:rsidP="00384FAD">
            <w:pPr>
              <w:pStyle w:val="MAHaddress"/>
              <w:spacing w:before="0"/>
              <w:ind w:left="0"/>
              <w:rPr>
                <w:sz w:val="22"/>
                <w:lang w:val="en-GB"/>
              </w:rPr>
            </w:pPr>
            <w:r w:rsidRPr="002701B9">
              <w:rPr>
                <w:b/>
                <w:bCs/>
                <w:sz w:val="22"/>
                <w:lang w:val="sv-SE"/>
              </w:rPr>
              <w:t>България</w:t>
            </w:r>
            <w:r w:rsidRPr="00A20919">
              <w:rPr>
                <w:bCs/>
                <w:sz w:val="22"/>
                <w:lang w:val="en-GB"/>
              </w:rPr>
              <w:br/>
            </w:r>
            <w:r w:rsidRPr="00A20919">
              <w:rPr>
                <w:color w:val="000000"/>
                <w:sz w:val="22"/>
                <w:lang w:val="en-GB"/>
              </w:rPr>
              <w:t xml:space="preserve">ViiV Healthcare BV </w:t>
            </w:r>
          </w:p>
          <w:p w14:paraId="54CF06DE" w14:textId="4D4DFB9F" w:rsidR="0071319E" w:rsidRPr="00A20919" w:rsidRDefault="00690EBB" w:rsidP="00384FAD">
            <w:pPr>
              <w:pStyle w:val="MAHaddress"/>
              <w:spacing w:before="0"/>
              <w:ind w:left="0"/>
              <w:rPr>
                <w:sz w:val="22"/>
                <w:lang w:val="en-GB"/>
              </w:rPr>
            </w:pPr>
            <w:proofErr w:type="spellStart"/>
            <w:r w:rsidRPr="00A20919">
              <w:rPr>
                <w:sz w:val="22"/>
                <w:lang w:val="en-GB"/>
              </w:rPr>
              <w:t>Te</w:t>
            </w:r>
            <w:proofErr w:type="spellEnd"/>
            <w:r w:rsidRPr="002701B9">
              <w:rPr>
                <w:sz w:val="22"/>
                <w:lang w:val="sv-SE"/>
              </w:rPr>
              <w:t>л</w:t>
            </w:r>
            <w:r w:rsidRPr="00A20919">
              <w:rPr>
                <w:sz w:val="22"/>
                <w:lang w:val="en-GB"/>
              </w:rPr>
              <w:t xml:space="preserve">.: + </w:t>
            </w:r>
            <w:r w:rsidRPr="00A20919">
              <w:rPr>
                <w:color w:val="000000"/>
                <w:sz w:val="22"/>
                <w:lang w:val="en-GB"/>
              </w:rPr>
              <w:t xml:space="preserve">359 </w:t>
            </w:r>
            <w:r w:rsidR="00F560D3" w:rsidRPr="00F560D3">
              <w:rPr>
                <w:color w:val="000000"/>
                <w:sz w:val="22"/>
                <w:lang w:val="en-GB"/>
              </w:rPr>
              <w:t>80018205</w:t>
            </w:r>
          </w:p>
          <w:p w14:paraId="25474A51" w14:textId="77777777" w:rsidR="0071319E" w:rsidRPr="00A20919" w:rsidRDefault="0071319E" w:rsidP="00384FAD">
            <w:pPr>
              <w:tabs>
                <w:tab w:val="left" w:pos="-720"/>
              </w:tabs>
              <w:suppressAutoHyphens/>
              <w:rPr>
                <w:noProof/>
                <w:szCs w:val="22"/>
              </w:rPr>
            </w:pPr>
          </w:p>
        </w:tc>
        <w:tc>
          <w:tcPr>
            <w:tcW w:w="4678" w:type="dxa"/>
          </w:tcPr>
          <w:p w14:paraId="3AFACCD5" w14:textId="77777777" w:rsidR="0071319E" w:rsidRPr="002E6024" w:rsidRDefault="00690EBB" w:rsidP="00384FAD">
            <w:pPr>
              <w:pStyle w:val="MAHaddress"/>
              <w:spacing w:before="0"/>
              <w:ind w:left="0"/>
              <w:rPr>
                <w:sz w:val="22"/>
                <w:lang w:val="en-GB"/>
              </w:rPr>
            </w:pPr>
            <w:r w:rsidRPr="002E6024">
              <w:rPr>
                <w:b/>
                <w:sz w:val="22"/>
                <w:lang w:val="en-GB"/>
              </w:rPr>
              <w:t>Luxembourg/Luxemburg</w:t>
            </w:r>
            <w:r w:rsidRPr="002E6024">
              <w:rPr>
                <w:sz w:val="22"/>
                <w:lang w:val="en-GB"/>
              </w:rPr>
              <w:br/>
              <w:t xml:space="preserve">ViiV Healthcare </w:t>
            </w:r>
            <w:proofErr w:type="spellStart"/>
            <w:r w:rsidRPr="002E6024">
              <w:rPr>
                <w:sz w:val="22"/>
                <w:lang w:val="en-GB"/>
              </w:rPr>
              <w:t>srl</w:t>
            </w:r>
            <w:proofErr w:type="spellEnd"/>
            <w:r w:rsidRPr="002E6024">
              <w:rPr>
                <w:sz w:val="22"/>
                <w:lang w:val="en-GB"/>
              </w:rPr>
              <w:t>/bv</w:t>
            </w:r>
            <w:r w:rsidRPr="002E6024">
              <w:rPr>
                <w:sz w:val="22"/>
                <w:lang w:val="en-GB"/>
              </w:rPr>
              <w:br/>
              <w:t>Belgique/Belgien</w:t>
            </w:r>
            <w:r w:rsidRPr="002E6024">
              <w:rPr>
                <w:sz w:val="22"/>
                <w:lang w:val="en-GB"/>
              </w:rPr>
              <w:br/>
            </w:r>
            <w:proofErr w:type="spellStart"/>
            <w:r w:rsidRPr="002E6024">
              <w:rPr>
                <w:sz w:val="22"/>
                <w:lang w:val="en-GB"/>
              </w:rPr>
              <w:t>Tél</w:t>
            </w:r>
            <w:proofErr w:type="spellEnd"/>
            <w:r w:rsidRPr="002E6024">
              <w:rPr>
                <w:sz w:val="22"/>
                <w:lang w:val="en-GB"/>
              </w:rPr>
              <w:t>/Tel: + 32 (0)10 85 65 00</w:t>
            </w:r>
          </w:p>
          <w:p w14:paraId="4290E530" w14:textId="77777777" w:rsidR="0071319E" w:rsidRPr="002E6024" w:rsidRDefault="0071319E" w:rsidP="00384FAD">
            <w:pPr>
              <w:tabs>
                <w:tab w:val="left" w:pos="-720"/>
              </w:tabs>
              <w:suppressAutoHyphens/>
              <w:rPr>
                <w:noProof/>
                <w:szCs w:val="22"/>
              </w:rPr>
            </w:pPr>
          </w:p>
        </w:tc>
      </w:tr>
      <w:tr w:rsidR="005A7B4A" w14:paraId="005A4EE8" w14:textId="77777777" w:rsidTr="005D1D8C">
        <w:trPr>
          <w:cantSplit/>
        </w:trPr>
        <w:tc>
          <w:tcPr>
            <w:tcW w:w="4536" w:type="dxa"/>
          </w:tcPr>
          <w:p w14:paraId="0537A60D" w14:textId="77777777" w:rsidR="0071319E" w:rsidRPr="002701B9" w:rsidRDefault="00690EBB" w:rsidP="00384FAD">
            <w:pPr>
              <w:pStyle w:val="MAHaddress"/>
              <w:spacing w:before="0"/>
              <w:ind w:left="0"/>
              <w:rPr>
                <w:sz w:val="22"/>
                <w:lang w:val="sv-SE"/>
              </w:rPr>
            </w:pPr>
            <w:r w:rsidRPr="002701B9">
              <w:rPr>
                <w:b/>
                <w:sz w:val="22"/>
                <w:lang w:val="sv-SE"/>
              </w:rPr>
              <w:lastRenderedPageBreak/>
              <w:t>Česká republika</w:t>
            </w:r>
            <w:r w:rsidRPr="002701B9">
              <w:rPr>
                <w:sz w:val="22"/>
                <w:lang w:val="sv-SE"/>
              </w:rPr>
              <w:br/>
              <w:t>GlaxoSmithKline s.r.o.</w:t>
            </w:r>
            <w:r w:rsidRPr="002701B9">
              <w:rPr>
                <w:sz w:val="22"/>
                <w:lang w:val="sv-SE"/>
              </w:rPr>
              <w:br/>
              <w:t>Tel: + 420 222 001 111</w:t>
            </w:r>
            <w:r w:rsidRPr="002701B9">
              <w:rPr>
                <w:sz w:val="22"/>
                <w:lang w:val="sv-SE"/>
              </w:rPr>
              <w:br/>
              <w:t>cz.info@gsk.com</w:t>
            </w:r>
          </w:p>
          <w:p w14:paraId="42E9FC71" w14:textId="77777777" w:rsidR="0071319E" w:rsidRPr="002701B9" w:rsidRDefault="0071319E" w:rsidP="00384FAD">
            <w:pPr>
              <w:tabs>
                <w:tab w:val="left" w:pos="-720"/>
              </w:tabs>
              <w:suppressAutoHyphens/>
              <w:rPr>
                <w:noProof/>
                <w:szCs w:val="22"/>
                <w:lang w:val="sv-SE"/>
              </w:rPr>
            </w:pPr>
          </w:p>
        </w:tc>
        <w:tc>
          <w:tcPr>
            <w:tcW w:w="4678" w:type="dxa"/>
          </w:tcPr>
          <w:p w14:paraId="2E78D38D" w14:textId="77777777" w:rsidR="0044078E" w:rsidRDefault="00690EBB" w:rsidP="0044078E">
            <w:proofErr w:type="spellStart"/>
            <w:r w:rsidRPr="00A20919">
              <w:rPr>
                <w:b/>
                <w:lang w:val="en-US"/>
              </w:rPr>
              <w:t>Magyarország</w:t>
            </w:r>
            <w:proofErr w:type="spellEnd"/>
            <w:r w:rsidRPr="00A20919">
              <w:rPr>
                <w:lang w:val="en-US"/>
              </w:rPr>
              <w:br/>
            </w:r>
            <w:r w:rsidRPr="00E43737">
              <w:t xml:space="preserve">ViiV Healthcare </w:t>
            </w:r>
            <w:r>
              <w:t>BV</w:t>
            </w:r>
          </w:p>
          <w:p w14:paraId="25864BFA" w14:textId="7617AA4D" w:rsidR="0071319E" w:rsidRPr="00A20919" w:rsidRDefault="00690EBB" w:rsidP="00384FAD">
            <w:pPr>
              <w:pStyle w:val="MAHaddress"/>
              <w:spacing w:before="0"/>
              <w:ind w:left="0"/>
              <w:rPr>
                <w:sz w:val="22"/>
                <w:lang w:val="en-US"/>
              </w:rPr>
            </w:pPr>
            <w:r w:rsidRPr="00A20919">
              <w:rPr>
                <w:sz w:val="22"/>
                <w:lang w:val="en-US"/>
              </w:rPr>
              <w:t>Tel.: +</w:t>
            </w:r>
            <w:del w:id="704" w:author="Author">
              <w:r w:rsidRPr="00A20919">
                <w:rPr>
                  <w:sz w:val="22"/>
                  <w:lang w:val="en-US"/>
                </w:rPr>
                <w:delText xml:space="preserve"> </w:delText>
              </w:r>
            </w:del>
            <w:r w:rsidRPr="00A20919">
              <w:rPr>
                <w:sz w:val="22"/>
                <w:lang w:val="en-US"/>
              </w:rPr>
              <w:t xml:space="preserve">36 </w:t>
            </w:r>
            <w:r w:rsidR="0044078E" w:rsidRPr="002E6024">
              <w:rPr>
                <w:sz w:val="22"/>
                <w:lang w:val="en-US"/>
              </w:rPr>
              <w:t>80088309</w:t>
            </w:r>
          </w:p>
          <w:p w14:paraId="2C1D6FE4" w14:textId="77777777" w:rsidR="0071319E" w:rsidRPr="00A20919" w:rsidRDefault="0071319E" w:rsidP="00384FAD">
            <w:pPr>
              <w:rPr>
                <w:noProof/>
                <w:szCs w:val="22"/>
                <w:lang w:val="en-US"/>
              </w:rPr>
            </w:pPr>
          </w:p>
        </w:tc>
      </w:tr>
      <w:tr w:rsidR="005A7B4A" w14:paraId="255EA247" w14:textId="77777777" w:rsidTr="005D1D8C">
        <w:trPr>
          <w:cantSplit/>
        </w:trPr>
        <w:tc>
          <w:tcPr>
            <w:tcW w:w="4536" w:type="dxa"/>
          </w:tcPr>
          <w:p w14:paraId="2391BBED" w14:textId="7D37C447" w:rsidR="0071319E" w:rsidRPr="00787E96" w:rsidRDefault="00690EBB" w:rsidP="00384FAD">
            <w:pPr>
              <w:pStyle w:val="MAHaddress"/>
              <w:spacing w:before="0"/>
              <w:ind w:left="0"/>
              <w:rPr>
                <w:sz w:val="22"/>
                <w:lang w:val="en-US"/>
              </w:rPr>
            </w:pPr>
            <w:r w:rsidRPr="00787E96">
              <w:rPr>
                <w:b/>
                <w:sz w:val="22"/>
                <w:lang w:val="en-US"/>
              </w:rPr>
              <w:t>Danmark</w:t>
            </w:r>
            <w:r w:rsidRPr="00787E96">
              <w:rPr>
                <w:sz w:val="22"/>
                <w:lang w:val="en-US"/>
              </w:rPr>
              <w:br/>
              <w:t>GlaxoSmithKline Pharma A/S</w:t>
            </w:r>
            <w:r w:rsidRPr="00787E96">
              <w:rPr>
                <w:sz w:val="22"/>
                <w:lang w:val="en-US"/>
              </w:rPr>
              <w:br/>
            </w:r>
            <w:proofErr w:type="spellStart"/>
            <w:r w:rsidRPr="00787E96">
              <w:rPr>
                <w:sz w:val="22"/>
                <w:lang w:val="en-US"/>
              </w:rPr>
              <w:t>Tlf</w:t>
            </w:r>
            <w:proofErr w:type="spellEnd"/>
            <w:ins w:id="705" w:author="Author">
              <w:r w:rsidR="00100B73">
                <w:rPr>
                  <w:sz w:val="22"/>
                  <w:lang w:val="en-US"/>
                </w:rPr>
                <w:t>.</w:t>
              </w:r>
            </w:ins>
            <w:r w:rsidRPr="00787E96">
              <w:rPr>
                <w:sz w:val="22"/>
                <w:lang w:val="en-US"/>
              </w:rPr>
              <w:t>: + 45 36 35 91 00</w:t>
            </w:r>
          </w:p>
          <w:p w14:paraId="28E33BEE" w14:textId="77777777" w:rsidR="0071319E" w:rsidRPr="002701B9" w:rsidRDefault="00690EBB" w:rsidP="00384FAD">
            <w:pPr>
              <w:pStyle w:val="MAHaddress"/>
              <w:spacing w:before="0"/>
              <w:ind w:left="0"/>
              <w:rPr>
                <w:sz w:val="22"/>
                <w:lang w:val="sv-SE"/>
              </w:rPr>
            </w:pPr>
            <w:r w:rsidRPr="002701B9">
              <w:rPr>
                <w:sz w:val="22"/>
                <w:lang w:val="sv-SE"/>
              </w:rPr>
              <w:t>dk-info@gsk.com</w:t>
            </w:r>
            <w:r w:rsidRPr="002701B9">
              <w:rPr>
                <w:sz w:val="22"/>
                <w:lang w:val="sv-SE"/>
              </w:rPr>
              <w:br/>
            </w:r>
          </w:p>
          <w:p w14:paraId="307EF09B" w14:textId="77777777" w:rsidR="0071319E" w:rsidRPr="002701B9" w:rsidRDefault="0071319E" w:rsidP="00384FAD">
            <w:pPr>
              <w:tabs>
                <w:tab w:val="left" w:pos="-720"/>
              </w:tabs>
              <w:suppressAutoHyphens/>
              <w:rPr>
                <w:noProof/>
                <w:szCs w:val="22"/>
                <w:lang w:val="sv-SE"/>
              </w:rPr>
            </w:pPr>
          </w:p>
        </w:tc>
        <w:tc>
          <w:tcPr>
            <w:tcW w:w="4678" w:type="dxa"/>
          </w:tcPr>
          <w:p w14:paraId="5E1F0A1A" w14:textId="04ED328E" w:rsidR="0044078E" w:rsidRDefault="00690EBB" w:rsidP="00384FAD">
            <w:pPr>
              <w:pStyle w:val="MAHaddress"/>
              <w:spacing w:before="0"/>
              <w:ind w:left="0"/>
              <w:rPr>
                <w:sz w:val="22"/>
                <w:lang w:val="sv-SE"/>
              </w:rPr>
            </w:pPr>
            <w:r w:rsidRPr="002701B9">
              <w:rPr>
                <w:b/>
                <w:sz w:val="22"/>
                <w:lang w:val="sv-SE"/>
              </w:rPr>
              <w:t>Malta</w:t>
            </w:r>
            <w:r w:rsidRPr="002701B9">
              <w:rPr>
                <w:sz w:val="22"/>
                <w:lang w:val="sv-SE"/>
              </w:rPr>
              <w:br/>
            </w:r>
            <w:r w:rsidRPr="0044078E">
              <w:rPr>
                <w:sz w:val="22"/>
                <w:lang w:val="sv-SE"/>
              </w:rPr>
              <w:t xml:space="preserve">ViiV Healthcare BV </w:t>
            </w:r>
          </w:p>
          <w:p w14:paraId="10E1274E" w14:textId="1AB91854" w:rsidR="0071319E" w:rsidRPr="002701B9" w:rsidRDefault="00690EBB" w:rsidP="00384FAD">
            <w:pPr>
              <w:pStyle w:val="MAHaddress"/>
              <w:spacing w:before="0"/>
              <w:ind w:left="0"/>
              <w:rPr>
                <w:sz w:val="22"/>
                <w:lang w:val="sv-SE"/>
              </w:rPr>
            </w:pPr>
            <w:r w:rsidRPr="002701B9">
              <w:rPr>
                <w:sz w:val="22"/>
                <w:lang w:val="sv-SE"/>
              </w:rPr>
              <w:t xml:space="preserve">Tel: + 356 </w:t>
            </w:r>
            <w:r w:rsidR="0044078E" w:rsidRPr="0044078E">
              <w:rPr>
                <w:sz w:val="22"/>
                <w:lang w:val="sv-SE"/>
              </w:rPr>
              <w:t>80065004</w:t>
            </w:r>
          </w:p>
          <w:p w14:paraId="28AD8945" w14:textId="77777777" w:rsidR="0071319E" w:rsidRPr="002701B9" w:rsidRDefault="0071319E" w:rsidP="00384FAD">
            <w:pPr>
              <w:pStyle w:val="MAHaddress"/>
              <w:spacing w:before="0"/>
              <w:ind w:left="0"/>
              <w:rPr>
                <w:sz w:val="22"/>
                <w:lang w:val="sv-SE"/>
              </w:rPr>
            </w:pPr>
          </w:p>
          <w:p w14:paraId="2477DCCE" w14:textId="77777777" w:rsidR="0071319E" w:rsidRPr="002701B9" w:rsidRDefault="0071319E" w:rsidP="00384FAD">
            <w:pPr>
              <w:rPr>
                <w:noProof/>
                <w:szCs w:val="22"/>
                <w:lang w:val="sv-SE"/>
              </w:rPr>
            </w:pPr>
          </w:p>
        </w:tc>
      </w:tr>
      <w:tr w:rsidR="005A7B4A" w14:paraId="06DF6F22" w14:textId="77777777" w:rsidTr="005D1D8C">
        <w:trPr>
          <w:cantSplit/>
        </w:trPr>
        <w:tc>
          <w:tcPr>
            <w:tcW w:w="4536" w:type="dxa"/>
          </w:tcPr>
          <w:p w14:paraId="3A8456A9" w14:textId="77777777" w:rsidR="0071319E" w:rsidRPr="00787E96" w:rsidRDefault="00690EBB" w:rsidP="00384FAD">
            <w:pPr>
              <w:pStyle w:val="MAHaddress"/>
              <w:spacing w:before="0"/>
              <w:ind w:left="0"/>
              <w:rPr>
                <w:sz w:val="22"/>
                <w:lang w:val="en-US"/>
              </w:rPr>
            </w:pPr>
            <w:r w:rsidRPr="00787E96">
              <w:rPr>
                <w:b/>
                <w:sz w:val="22"/>
                <w:lang w:val="en-US"/>
              </w:rPr>
              <w:t>Deutschland</w:t>
            </w:r>
            <w:r w:rsidR="00C1106A" w:rsidRPr="00787E96">
              <w:rPr>
                <w:sz w:val="22"/>
                <w:lang w:val="en-US"/>
              </w:rPr>
              <w:br/>
              <w:t xml:space="preserve">ViiV Healthcare GmbH </w:t>
            </w:r>
            <w:r w:rsidR="00C1106A" w:rsidRPr="00787E96">
              <w:rPr>
                <w:sz w:val="22"/>
                <w:lang w:val="en-US"/>
              </w:rPr>
              <w:br/>
              <w:t>Tel.: + 49 (0)89 203 0038-10</w:t>
            </w:r>
            <w:r w:rsidR="00C1106A" w:rsidRPr="00787E96">
              <w:rPr>
                <w:sz w:val="22"/>
                <w:lang w:val="en-US"/>
              </w:rPr>
              <w:br/>
              <w:t>viiv.med.info@viivhealthcare.com</w:t>
            </w:r>
          </w:p>
          <w:p w14:paraId="01FD5535" w14:textId="77777777" w:rsidR="0071319E" w:rsidRPr="00787E96" w:rsidRDefault="0071319E" w:rsidP="00384FAD">
            <w:pPr>
              <w:tabs>
                <w:tab w:val="left" w:pos="-720"/>
              </w:tabs>
              <w:suppressAutoHyphens/>
              <w:rPr>
                <w:noProof/>
                <w:szCs w:val="22"/>
                <w:lang w:val="en-US"/>
              </w:rPr>
            </w:pPr>
          </w:p>
        </w:tc>
        <w:tc>
          <w:tcPr>
            <w:tcW w:w="4678" w:type="dxa"/>
          </w:tcPr>
          <w:p w14:paraId="6EBA947D" w14:textId="77777777" w:rsidR="0071319E" w:rsidRPr="002701B9" w:rsidRDefault="00690EBB" w:rsidP="00AA4A30">
            <w:pPr>
              <w:pStyle w:val="MAHaddress"/>
              <w:spacing w:before="0"/>
              <w:ind w:left="0"/>
              <w:rPr>
                <w:noProof/>
                <w:lang w:val="sv-SE"/>
              </w:rPr>
            </w:pPr>
            <w:r w:rsidRPr="002701B9">
              <w:rPr>
                <w:b/>
                <w:sz w:val="22"/>
                <w:lang w:val="sv-SE"/>
              </w:rPr>
              <w:t>Nederland</w:t>
            </w:r>
            <w:r w:rsidRPr="002701B9">
              <w:rPr>
                <w:sz w:val="22"/>
                <w:lang w:val="sv-SE"/>
              </w:rPr>
              <w:br/>
              <w:t>ViiV Healthcare BV</w:t>
            </w:r>
            <w:r w:rsidRPr="002701B9">
              <w:rPr>
                <w:sz w:val="22"/>
                <w:lang w:val="sv-SE"/>
              </w:rPr>
              <w:br/>
              <w:t>Tel: + 31 (0)3</w:t>
            </w:r>
            <w:r w:rsidR="00CE7BFA" w:rsidRPr="002701B9">
              <w:rPr>
                <w:sz w:val="22"/>
                <w:lang w:val="sv-SE"/>
              </w:rPr>
              <w:t>3 2081199</w:t>
            </w:r>
          </w:p>
        </w:tc>
      </w:tr>
      <w:tr w:rsidR="005A7B4A" w14:paraId="30B32C38" w14:textId="77777777" w:rsidTr="005D1D8C">
        <w:trPr>
          <w:cantSplit/>
        </w:trPr>
        <w:tc>
          <w:tcPr>
            <w:tcW w:w="4536" w:type="dxa"/>
          </w:tcPr>
          <w:p w14:paraId="2B8EE627" w14:textId="77777777" w:rsidR="0044078E" w:rsidRDefault="00690EBB" w:rsidP="0044078E">
            <w:r w:rsidRPr="00787E96">
              <w:rPr>
                <w:b/>
                <w:lang w:val="en-US"/>
              </w:rPr>
              <w:t>Eesti</w:t>
            </w:r>
            <w:r w:rsidRPr="00787E96">
              <w:rPr>
                <w:lang w:val="en-US"/>
              </w:rPr>
              <w:br/>
            </w:r>
            <w:r w:rsidRPr="00E43737">
              <w:t xml:space="preserve">ViiV Healthcare </w:t>
            </w:r>
            <w:r>
              <w:t>BV</w:t>
            </w:r>
          </w:p>
          <w:p w14:paraId="44B72F29" w14:textId="3295FC08" w:rsidR="0071319E" w:rsidRPr="00787E96" w:rsidRDefault="00690EBB" w:rsidP="00384FAD">
            <w:pPr>
              <w:pStyle w:val="MAHaddress"/>
              <w:spacing w:before="0"/>
              <w:ind w:left="0"/>
              <w:rPr>
                <w:color w:val="000000"/>
                <w:sz w:val="22"/>
                <w:lang w:val="en-US"/>
              </w:rPr>
            </w:pPr>
            <w:r w:rsidRPr="00787E96">
              <w:rPr>
                <w:color w:val="000000"/>
                <w:sz w:val="22"/>
                <w:lang w:val="en-US"/>
              </w:rPr>
              <w:t xml:space="preserve">Tel: + 372 </w:t>
            </w:r>
            <w:r w:rsidR="0044078E" w:rsidRPr="0044078E">
              <w:rPr>
                <w:color w:val="000000"/>
                <w:sz w:val="22"/>
                <w:lang w:val="en-US"/>
              </w:rPr>
              <w:t>8002640</w:t>
            </w:r>
          </w:p>
          <w:p w14:paraId="4299207F" w14:textId="77777777" w:rsidR="0071319E" w:rsidRPr="00787E96" w:rsidRDefault="0071319E" w:rsidP="00384FAD">
            <w:pPr>
              <w:tabs>
                <w:tab w:val="left" w:pos="-720"/>
              </w:tabs>
              <w:suppressAutoHyphens/>
              <w:rPr>
                <w:noProof/>
                <w:szCs w:val="22"/>
                <w:lang w:val="en-US"/>
              </w:rPr>
            </w:pPr>
          </w:p>
        </w:tc>
        <w:tc>
          <w:tcPr>
            <w:tcW w:w="4678" w:type="dxa"/>
          </w:tcPr>
          <w:p w14:paraId="0780717F" w14:textId="3EF296B9" w:rsidR="0071319E" w:rsidRPr="002701B9" w:rsidRDefault="00690EBB" w:rsidP="00384FAD">
            <w:pPr>
              <w:pStyle w:val="MAHaddress"/>
              <w:spacing w:before="0"/>
              <w:ind w:left="0"/>
              <w:rPr>
                <w:sz w:val="22"/>
                <w:lang w:val="sv-SE"/>
              </w:rPr>
            </w:pPr>
            <w:r w:rsidRPr="002701B9">
              <w:rPr>
                <w:b/>
                <w:sz w:val="22"/>
                <w:lang w:val="sv-SE"/>
              </w:rPr>
              <w:t>Norge</w:t>
            </w:r>
            <w:r w:rsidRPr="002701B9">
              <w:rPr>
                <w:sz w:val="22"/>
                <w:lang w:val="sv-SE"/>
              </w:rPr>
              <w:br/>
              <w:t>GlaxoSmithKline AS</w:t>
            </w:r>
            <w:r w:rsidRPr="002701B9">
              <w:rPr>
                <w:sz w:val="22"/>
                <w:lang w:val="sv-SE"/>
              </w:rPr>
              <w:br/>
              <w:t>Tlf: + 47 22 70 20 00</w:t>
            </w:r>
          </w:p>
          <w:p w14:paraId="658EC1F1" w14:textId="77777777" w:rsidR="0071319E" w:rsidRPr="002701B9" w:rsidRDefault="0071319E" w:rsidP="00384FAD">
            <w:pPr>
              <w:rPr>
                <w:noProof/>
                <w:szCs w:val="22"/>
                <w:lang w:val="sv-SE"/>
              </w:rPr>
            </w:pPr>
          </w:p>
        </w:tc>
      </w:tr>
      <w:tr w:rsidR="005A7B4A" w14:paraId="7628CAE8" w14:textId="77777777" w:rsidTr="005D1D8C">
        <w:trPr>
          <w:cantSplit/>
        </w:trPr>
        <w:tc>
          <w:tcPr>
            <w:tcW w:w="4536" w:type="dxa"/>
          </w:tcPr>
          <w:p w14:paraId="6E90EC9E" w14:textId="2AA379BA" w:rsidR="0071319E" w:rsidRPr="00787E96" w:rsidRDefault="00690EBB" w:rsidP="00384FAD">
            <w:pPr>
              <w:pStyle w:val="MAHaddress"/>
              <w:spacing w:before="0"/>
              <w:ind w:left="0"/>
              <w:rPr>
                <w:sz w:val="22"/>
                <w:lang w:val="en-GB"/>
              </w:rPr>
            </w:pPr>
            <w:r w:rsidRPr="002701B9">
              <w:rPr>
                <w:b/>
                <w:sz w:val="22"/>
                <w:lang w:val="sv-SE"/>
              </w:rPr>
              <w:t>Ελλάδα</w:t>
            </w:r>
            <w:r w:rsidRPr="00787E96">
              <w:rPr>
                <w:sz w:val="22"/>
                <w:lang w:val="en-GB"/>
              </w:rPr>
              <w:br/>
              <w:t xml:space="preserve">GlaxoSmithKline </w:t>
            </w:r>
            <w:r w:rsidR="00CE7BFA" w:rsidRPr="002701B9">
              <w:rPr>
                <w:sz w:val="22"/>
                <w:lang w:val="sv-SE"/>
              </w:rPr>
              <w:t>Μονοπρόσωπη</w:t>
            </w:r>
            <w:r w:rsidR="00CE7BFA" w:rsidRPr="00787E96">
              <w:rPr>
                <w:sz w:val="22"/>
                <w:lang w:val="en-GB"/>
              </w:rPr>
              <w:t xml:space="preserve"> </w:t>
            </w:r>
            <w:r w:rsidRPr="00787E96">
              <w:rPr>
                <w:sz w:val="22"/>
                <w:lang w:val="en-GB"/>
              </w:rPr>
              <w:t>A.E.B.E.</w:t>
            </w:r>
            <w:r w:rsidRPr="00787E96">
              <w:rPr>
                <w:sz w:val="22"/>
                <w:lang w:val="en-GB"/>
              </w:rPr>
              <w:br/>
            </w:r>
            <w:r w:rsidRPr="002701B9">
              <w:rPr>
                <w:sz w:val="22"/>
                <w:lang w:val="sv-SE"/>
              </w:rPr>
              <w:t>Τηλ</w:t>
            </w:r>
            <w:r w:rsidRPr="00787E96">
              <w:rPr>
                <w:sz w:val="22"/>
                <w:lang w:val="en-GB"/>
              </w:rPr>
              <w:t>: + 30 210 68 82 100</w:t>
            </w:r>
          </w:p>
          <w:p w14:paraId="48D26208" w14:textId="77777777" w:rsidR="0071319E" w:rsidRPr="00787E96" w:rsidRDefault="0071319E" w:rsidP="00384FAD">
            <w:pPr>
              <w:tabs>
                <w:tab w:val="left" w:pos="-720"/>
              </w:tabs>
              <w:suppressAutoHyphens/>
              <w:rPr>
                <w:noProof/>
                <w:szCs w:val="22"/>
              </w:rPr>
            </w:pPr>
          </w:p>
        </w:tc>
        <w:tc>
          <w:tcPr>
            <w:tcW w:w="4678" w:type="dxa"/>
          </w:tcPr>
          <w:p w14:paraId="4A07B7D4" w14:textId="77777777" w:rsidR="0071319E" w:rsidRPr="002701B9" w:rsidRDefault="00690EBB" w:rsidP="00384FAD">
            <w:pPr>
              <w:pStyle w:val="MAHaddress"/>
              <w:spacing w:before="0"/>
              <w:ind w:left="0"/>
              <w:rPr>
                <w:sz w:val="22"/>
                <w:lang w:val="sv-SE"/>
              </w:rPr>
            </w:pPr>
            <w:r w:rsidRPr="002701B9">
              <w:rPr>
                <w:b/>
                <w:sz w:val="22"/>
                <w:lang w:val="sv-SE"/>
              </w:rPr>
              <w:t>Österreich</w:t>
            </w:r>
            <w:r w:rsidRPr="002701B9">
              <w:rPr>
                <w:sz w:val="22"/>
                <w:lang w:val="sv-SE"/>
              </w:rPr>
              <w:br/>
              <w:t>GlaxoSmithKline Pharma GmbH</w:t>
            </w:r>
            <w:r w:rsidRPr="002701B9">
              <w:rPr>
                <w:sz w:val="22"/>
                <w:lang w:val="sv-SE"/>
              </w:rPr>
              <w:br/>
              <w:t>Tel: + 43 (0)1 97075 0</w:t>
            </w:r>
            <w:r w:rsidRPr="002701B9">
              <w:rPr>
                <w:sz w:val="22"/>
                <w:lang w:val="sv-SE"/>
              </w:rPr>
              <w:br/>
              <w:t>at.info@gsk.com</w:t>
            </w:r>
          </w:p>
          <w:p w14:paraId="25242193" w14:textId="77777777" w:rsidR="0071319E" w:rsidRPr="002701B9" w:rsidRDefault="0071319E" w:rsidP="00384FAD">
            <w:pPr>
              <w:tabs>
                <w:tab w:val="left" w:pos="-720"/>
              </w:tabs>
              <w:suppressAutoHyphens/>
              <w:rPr>
                <w:noProof/>
                <w:szCs w:val="22"/>
                <w:lang w:val="sv-SE"/>
              </w:rPr>
            </w:pPr>
          </w:p>
        </w:tc>
      </w:tr>
      <w:tr w:rsidR="005A7B4A" w14:paraId="71314193" w14:textId="77777777" w:rsidTr="005D1D8C">
        <w:trPr>
          <w:cantSplit/>
        </w:trPr>
        <w:tc>
          <w:tcPr>
            <w:tcW w:w="4536" w:type="dxa"/>
          </w:tcPr>
          <w:p w14:paraId="15FD2390" w14:textId="1A7FB89D" w:rsidR="0071319E" w:rsidRPr="007D7CC9" w:rsidRDefault="00690EBB" w:rsidP="00384FAD">
            <w:pPr>
              <w:pStyle w:val="MAHaddress"/>
              <w:spacing w:before="0"/>
              <w:ind w:left="0"/>
              <w:rPr>
                <w:sz w:val="22"/>
                <w:lang w:val="sv-SE"/>
              </w:rPr>
            </w:pPr>
            <w:r w:rsidRPr="007D7CC9">
              <w:rPr>
                <w:b/>
                <w:sz w:val="22"/>
                <w:lang w:val="en-US"/>
              </w:rPr>
              <w:t>España</w:t>
            </w:r>
            <w:r w:rsidRPr="007D7CC9">
              <w:rPr>
                <w:sz w:val="22"/>
                <w:lang w:val="en-US"/>
              </w:rPr>
              <w:br/>
              <w:t>Laboratories ViiV Healthcare, S.L.</w:t>
            </w:r>
            <w:r w:rsidRPr="007D7CC9">
              <w:rPr>
                <w:sz w:val="22"/>
                <w:lang w:val="en-US"/>
              </w:rPr>
              <w:br/>
            </w:r>
            <w:hyperlink r:id="rId13" w:history="1">
              <w:r w:rsidR="00CF6FDA" w:rsidRPr="008356E5">
                <w:rPr>
                  <w:rStyle w:val="Hyperlink"/>
                  <w:color w:val="auto"/>
                  <w:sz w:val="22"/>
                  <w:u w:val="none"/>
                  <w:lang w:val="sv-SE"/>
                </w:rPr>
                <w:t>Tel: + 34</w:t>
              </w:r>
            </w:hyperlink>
            <w:r w:rsidR="00CE7BFA" w:rsidRPr="008356E5">
              <w:rPr>
                <w:sz w:val="22"/>
                <w:lang w:val="sv-SE"/>
              </w:rPr>
              <w:t> </w:t>
            </w:r>
            <w:r w:rsidRPr="008356E5">
              <w:rPr>
                <w:sz w:val="22"/>
                <w:lang w:val="sv-SE"/>
              </w:rPr>
              <w:t>90</w:t>
            </w:r>
            <w:r w:rsidR="00CE7BFA" w:rsidRPr="008356E5">
              <w:rPr>
                <w:sz w:val="22"/>
                <w:lang w:val="sv-SE"/>
              </w:rPr>
              <w:t>0 923 501</w:t>
            </w:r>
            <w:r w:rsidRPr="008356E5">
              <w:rPr>
                <w:sz w:val="22"/>
                <w:lang w:val="sv-SE"/>
              </w:rPr>
              <w:t xml:space="preserve">  </w:t>
            </w:r>
            <w:r w:rsidRPr="008356E5">
              <w:rPr>
                <w:sz w:val="22"/>
                <w:lang w:val="sv-SE"/>
              </w:rPr>
              <w:br/>
            </w:r>
            <w:hyperlink r:id="rId14" w:history="1">
              <w:r w:rsidR="00CF6FDA" w:rsidRPr="00EB60D2">
                <w:rPr>
                  <w:rStyle w:val="Hyperlink"/>
                  <w:color w:val="auto"/>
                  <w:sz w:val="22"/>
                  <w:u w:val="none"/>
                  <w:lang w:val="sv-SE"/>
                </w:rPr>
                <w:t>es-ci@viivhealthcare.com</w:t>
              </w:r>
            </w:hyperlink>
            <w:r w:rsidRPr="008356E5">
              <w:rPr>
                <w:sz w:val="22"/>
                <w:lang w:val="sv-SE"/>
              </w:rPr>
              <w:t xml:space="preserve"> </w:t>
            </w:r>
          </w:p>
          <w:p w14:paraId="2B4A19C4" w14:textId="22FDB77F" w:rsidR="0071319E" w:rsidRPr="007D7CC9" w:rsidRDefault="00690EBB">
            <w:pPr>
              <w:pStyle w:val="MAHaddress"/>
              <w:spacing w:before="0"/>
              <w:ind w:left="0"/>
              <w:rPr>
                <w:del w:id="706" w:author="Author"/>
                <w:sz w:val="22"/>
                <w:lang w:val="sv-SE"/>
              </w:rPr>
            </w:pPr>
            <w:r w:rsidRPr="007D7CC9">
              <w:rPr>
                <w:sz w:val="22"/>
                <w:lang w:val="sv-SE"/>
              </w:rPr>
              <w:t xml:space="preserve"> </w:t>
            </w:r>
          </w:p>
          <w:p w14:paraId="54CB2E7F" w14:textId="77777777" w:rsidR="0071319E" w:rsidRPr="007D7CC9" w:rsidRDefault="0071319E" w:rsidP="002A5328">
            <w:pPr>
              <w:pStyle w:val="MAHaddress"/>
              <w:spacing w:before="0"/>
              <w:ind w:left="0"/>
              <w:rPr>
                <w:sz w:val="22"/>
                <w:lang w:val="sv-SE"/>
              </w:rPr>
            </w:pPr>
          </w:p>
        </w:tc>
        <w:tc>
          <w:tcPr>
            <w:tcW w:w="4678" w:type="dxa"/>
          </w:tcPr>
          <w:p w14:paraId="11C3A41E" w14:textId="77777777" w:rsidR="0071319E" w:rsidRPr="007D7CC9" w:rsidRDefault="00690EBB" w:rsidP="00384FAD">
            <w:pPr>
              <w:pStyle w:val="MAHaddress"/>
              <w:spacing w:before="0"/>
              <w:ind w:left="0"/>
              <w:rPr>
                <w:sz w:val="22"/>
                <w:lang w:val="sv-SE"/>
              </w:rPr>
            </w:pPr>
            <w:r w:rsidRPr="007D7CC9">
              <w:rPr>
                <w:b/>
                <w:sz w:val="22"/>
                <w:lang w:val="sv-SE"/>
              </w:rPr>
              <w:t>Polska</w:t>
            </w:r>
            <w:r w:rsidRPr="007D7CC9">
              <w:rPr>
                <w:sz w:val="22"/>
                <w:lang w:val="sv-SE"/>
              </w:rPr>
              <w:br/>
              <w:t>GSK Services Sp. z o.o.</w:t>
            </w:r>
            <w:r w:rsidRPr="007D7CC9">
              <w:rPr>
                <w:sz w:val="22"/>
                <w:lang w:val="sv-SE"/>
              </w:rPr>
              <w:br/>
              <w:t>Tel.: + 48 (0)22 576 9000</w:t>
            </w:r>
          </w:p>
          <w:p w14:paraId="197BCE8B" w14:textId="77777777" w:rsidR="0071319E" w:rsidRPr="007D7CC9" w:rsidRDefault="00690EBB" w:rsidP="00384FAD">
            <w:pPr>
              <w:pStyle w:val="MAHaddress"/>
              <w:spacing w:before="0"/>
              <w:ind w:left="0"/>
              <w:rPr>
                <w:sz w:val="22"/>
                <w:lang w:val="sv-SE"/>
              </w:rPr>
            </w:pPr>
            <w:r w:rsidRPr="007D7CC9">
              <w:rPr>
                <w:sz w:val="22"/>
                <w:lang w:val="sv-SE"/>
              </w:rPr>
              <w:t xml:space="preserve"> </w:t>
            </w:r>
          </w:p>
          <w:p w14:paraId="3DAF7473" w14:textId="0963AEA8" w:rsidR="0071319E" w:rsidRPr="007D7CC9" w:rsidRDefault="0071319E" w:rsidP="00384FAD">
            <w:pPr>
              <w:pStyle w:val="MAHaddress"/>
              <w:spacing w:before="0"/>
              <w:ind w:left="0"/>
              <w:rPr>
                <w:del w:id="707" w:author="Author"/>
                <w:sz w:val="22"/>
                <w:lang w:val="sv-SE"/>
              </w:rPr>
            </w:pPr>
          </w:p>
          <w:p w14:paraId="0F134456" w14:textId="77777777" w:rsidR="0071319E" w:rsidRPr="007D7CC9" w:rsidRDefault="0071319E" w:rsidP="00384FAD">
            <w:pPr>
              <w:tabs>
                <w:tab w:val="left" w:pos="-720"/>
              </w:tabs>
              <w:suppressAutoHyphens/>
              <w:rPr>
                <w:noProof/>
                <w:szCs w:val="22"/>
                <w:lang w:val="sv-SE"/>
              </w:rPr>
            </w:pPr>
          </w:p>
        </w:tc>
      </w:tr>
      <w:tr w:rsidR="005A7B4A" w14:paraId="5B315EC3" w14:textId="77777777" w:rsidTr="005D1D8C">
        <w:trPr>
          <w:cantSplit/>
        </w:trPr>
        <w:tc>
          <w:tcPr>
            <w:tcW w:w="4536" w:type="dxa"/>
          </w:tcPr>
          <w:p w14:paraId="09AD964C" w14:textId="7AFD299B" w:rsidR="0071319E" w:rsidRPr="007D7CC9" w:rsidRDefault="00690EBB" w:rsidP="00384FAD">
            <w:pPr>
              <w:pStyle w:val="MAHaddress"/>
              <w:spacing w:before="0"/>
              <w:ind w:left="0"/>
              <w:rPr>
                <w:sz w:val="22"/>
                <w:lang w:val="en-US"/>
              </w:rPr>
            </w:pPr>
            <w:r w:rsidRPr="007D7CC9">
              <w:rPr>
                <w:b/>
                <w:sz w:val="22"/>
                <w:lang w:val="en-US"/>
              </w:rPr>
              <w:t>France</w:t>
            </w:r>
            <w:r w:rsidRPr="007D7CC9">
              <w:rPr>
                <w:sz w:val="22"/>
                <w:lang w:val="en-US"/>
              </w:rPr>
              <w:br/>
              <w:t>ViiV Healthcare SAS</w:t>
            </w:r>
            <w:r w:rsidRPr="007D7CC9">
              <w:rPr>
                <w:sz w:val="22"/>
                <w:lang w:val="en-US"/>
              </w:rPr>
              <w:br/>
            </w:r>
            <w:proofErr w:type="spellStart"/>
            <w:r w:rsidRPr="007D7CC9">
              <w:rPr>
                <w:sz w:val="22"/>
                <w:lang w:val="en-US"/>
              </w:rPr>
              <w:t>Tél</w:t>
            </w:r>
            <w:proofErr w:type="spellEnd"/>
            <w:r w:rsidRPr="007D7CC9">
              <w:rPr>
                <w:sz w:val="22"/>
                <w:lang w:val="en-US"/>
              </w:rPr>
              <w:t>.: + 33 (0)1 39 17 69</w:t>
            </w:r>
            <w:ins w:id="708" w:author="Author">
              <w:r w:rsidR="002A5328" w:rsidRPr="007D7CC9">
                <w:rPr>
                  <w:sz w:val="22"/>
                  <w:lang w:val="en-US"/>
                </w:rPr>
                <w:t xml:space="preserve"> </w:t>
              </w:r>
            </w:ins>
            <w:r w:rsidRPr="007D7CC9">
              <w:rPr>
                <w:sz w:val="22"/>
                <w:lang w:val="en-US"/>
              </w:rPr>
              <w:t>69</w:t>
            </w:r>
            <w:r w:rsidRPr="007D7CC9">
              <w:rPr>
                <w:sz w:val="22"/>
                <w:lang w:val="en-US"/>
              </w:rPr>
              <w:br/>
              <w:t>Infomed@viivhealthcare.com</w:t>
            </w:r>
          </w:p>
          <w:p w14:paraId="636B98AE" w14:textId="77777777" w:rsidR="0071319E" w:rsidRPr="007D7CC9" w:rsidRDefault="0071319E" w:rsidP="00384FAD">
            <w:pPr>
              <w:rPr>
                <w:b/>
                <w:noProof/>
                <w:szCs w:val="22"/>
                <w:lang w:val="en-US"/>
              </w:rPr>
            </w:pPr>
          </w:p>
        </w:tc>
        <w:tc>
          <w:tcPr>
            <w:tcW w:w="4678" w:type="dxa"/>
          </w:tcPr>
          <w:p w14:paraId="31CD3875" w14:textId="1D53676E" w:rsidR="0071319E" w:rsidRPr="007D7CC9" w:rsidRDefault="00690EBB" w:rsidP="00384FAD">
            <w:pPr>
              <w:pStyle w:val="MAHaddress"/>
              <w:spacing w:before="0"/>
              <w:ind w:left="0"/>
              <w:rPr>
                <w:sz w:val="22"/>
                <w:lang w:val="en-US"/>
              </w:rPr>
            </w:pPr>
            <w:r w:rsidRPr="007D7CC9">
              <w:rPr>
                <w:b/>
                <w:sz w:val="22"/>
                <w:lang w:val="en-US"/>
              </w:rPr>
              <w:t>Portugal</w:t>
            </w:r>
            <w:r w:rsidRPr="007D7CC9">
              <w:rPr>
                <w:sz w:val="22"/>
                <w:lang w:val="en-US"/>
              </w:rPr>
              <w:br/>
            </w:r>
            <w:r w:rsidRPr="007D7CC9">
              <w:rPr>
                <w:color w:val="000000"/>
                <w:sz w:val="22"/>
                <w:lang w:val="en-US"/>
              </w:rPr>
              <w:t>VIIVHIV HEALTHCARE, UNIPESSOAL, LDA.</w:t>
            </w:r>
            <w:r w:rsidRPr="007D7CC9">
              <w:rPr>
                <w:color w:val="000000"/>
                <w:sz w:val="22"/>
                <w:lang w:val="en-US"/>
              </w:rPr>
              <w:br/>
            </w:r>
            <w:r w:rsidRPr="007D7CC9">
              <w:rPr>
                <w:sz w:val="22"/>
                <w:lang w:val="en-US"/>
              </w:rPr>
              <w:t>Tel: + 351 21 094 08 01</w:t>
            </w:r>
            <w:r w:rsidRPr="007D7CC9">
              <w:rPr>
                <w:sz w:val="22"/>
                <w:lang w:val="en-US"/>
              </w:rPr>
              <w:br/>
            </w:r>
            <w:hyperlink r:id="rId15" w:history="1">
              <w:r w:rsidR="00CF6FDA" w:rsidRPr="001E0FDD">
                <w:rPr>
                  <w:rStyle w:val="Hyperlink"/>
                  <w:color w:val="auto"/>
                  <w:sz w:val="22"/>
                  <w:u w:val="none"/>
                  <w:lang w:val="en-US"/>
                </w:rPr>
                <w:t>viiv.fi.pt@viivhealthcare.com</w:t>
              </w:r>
            </w:hyperlink>
            <w:r w:rsidRPr="008356E5">
              <w:rPr>
                <w:sz w:val="22"/>
                <w:lang w:val="en-US"/>
              </w:rPr>
              <w:t xml:space="preserve"> </w:t>
            </w:r>
          </w:p>
          <w:p w14:paraId="28FBB3E7" w14:textId="77777777" w:rsidR="0071319E" w:rsidRPr="007D7CC9" w:rsidRDefault="0071319E" w:rsidP="00384FAD">
            <w:pPr>
              <w:pStyle w:val="MAHaddress"/>
              <w:ind w:left="36"/>
              <w:rPr>
                <w:sz w:val="22"/>
                <w:lang w:val="en-US"/>
              </w:rPr>
            </w:pPr>
          </w:p>
        </w:tc>
      </w:tr>
      <w:tr w:rsidR="005A7B4A" w14:paraId="4A8F2D8E" w14:textId="77777777" w:rsidTr="005D1D8C">
        <w:trPr>
          <w:cantSplit/>
        </w:trPr>
        <w:tc>
          <w:tcPr>
            <w:tcW w:w="4536" w:type="dxa"/>
          </w:tcPr>
          <w:p w14:paraId="100D4160" w14:textId="77777777" w:rsidR="0071319E" w:rsidRPr="002701B9" w:rsidRDefault="00690EBB" w:rsidP="0071319E">
            <w:pPr>
              <w:rPr>
                <w:b/>
                <w:noProof/>
                <w:szCs w:val="22"/>
                <w:lang w:val="sv-SE"/>
              </w:rPr>
            </w:pPr>
            <w:r w:rsidRPr="002E6024">
              <w:rPr>
                <w:noProof/>
                <w:szCs w:val="22"/>
                <w:lang w:val="en-US"/>
              </w:rPr>
              <w:br w:type="page"/>
            </w:r>
            <w:r w:rsidRPr="002701B9">
              <w:rPr>
                <w:b/>
                <w:noProof/>
                <w:szCs w:val="22"/>
                <w:lang w:val="sv-SE"/>
              </w:rPr>
              <w:t>Hrvatska</w:t>
            </w:r>
          </w:p>
          <w:p w14:paraId="54940039" w14:textId="4C46E47C" w:rsidR="0044078E" w:rsidRDefault="00690EBB" w:rsidP="00384FAD">
            <w:pPr>
              <w:tabs>
                <w:tab w:val="left" w:pos="-720"/>
              </w:tabs>
              <w:suppressAutoHyphens/>
              <w:rPr>
                <w:noProof/>
                <w:szCs w:val="22"/>
                <w:lang w:val="sv-SE"/>
              </w:rPr>
            </w:pPr>
            <w:r w:rsidRPr="00E43737">
              <w:t xml:space="preserve">ViiV Healthcare </w:t>
            </w:r>
            <w:r>
              <w:t>BV</w:t>
            </w:r>
            <w:r w:rsidRPr="002701B9">
              <w:rPr>
                <w:noProof/>
                <w:szCs w:val="22"/>
                <w:lang w:val="sv-SE"/>
              </w:rPr>
              <w:t xml:space="preserve"> </w:t>
            </w:r>
          </w:p>
          <w:p w14:paraId="5AC87ECE" w14:textId="56B84702" w:rsidR="0071319E" w:rsidRPr="002701B9" w:rsidRDefault="00690EBB" w:rsidP="00384FAD">
            <w:pPr>
              <w:tabs>
                <w:tab w:val="left" w:pos="-720"/>
              </w:tabs>
              <w:suppressAutoHyphens/>
              <w:rPr>
                <w:noProof/>
                <w:szCs w:val="22"/>
                <w:lang w:val="sv-SE"/>
              </w:rPr>
            </w:pPr>
            <w:r w:rsidRPr="002701B9">
              <w:rPr>
                <w:noProof/>
                <w:szCs w:val="22"/>
                <w:lang w:val="sv-SE"/>
              </w:rPr>
              <w:t xml:space="preserve">Tel: +385 </w:t>
            </w:r>
            <w:r w:rsidR="0044078E">
              <w:rPr>
                <w:color w:val="000000"/>
              </w:rPr>
              <w:t>800787089</w:t>
            </w:r>
          </w:p>
        </w:tc>
        <w:tc>
          <w:tcPr>
            <w:tcW w:w="4678" w:type="dxa"/>
          </w:tcPr>
          <w:p w14:paraId="33AACA91" w14:textId="7688E905" w:rsidR="0044078E" w:rsidRPr="00A20919" w:rsidRDefault="00690EBB" w:rsidP="00384FAD">
            <w:pPr>
              <w:tabs>
                <w:tab w:val="left" w:pos="-720"/>
              </w:tabs>
              <w:suppressAutoHyphens/>
              <w:rPr>
                <w:noProof/>
                <w:lang w:val="en-US"/>
              </w:rPr>
            </w:pPr>
            <w:r w:rsidRPr="00A20919">
              <w:rPr>
                <w:b/>
                <w:noProof/>
                <w:lang w:val="en-US"/>
              </w:rPr>
              <w:t>România</w:t>
            </w:r>
            <w:r w:rsidRPr="00A20919">
              <w:rPr>
                <w:noProof/>
                <w:lang w:val="en-US"/>
              </w:rPr>
              <w:br/>
            </w:r>
            <w:r w:rsidRPr="00E43737">
              <w:t xml:space="preserve">ViiV Healthcare </w:t>
            </w:r>
            <w:r>
              <w:t>BV</w:t>
            </w:r>
            <w:r>
              <w:rPr>
                <w:snapToGrid w:val="0"/>
                <w:lang w:val="en-US"/>
              </w:rPr>
              <w:t xml:space="preserve"> </w:t>
            </w:r>
          </w:p>
          <w:p w14:paraId="58B59E85" w14:textId="7D606816" w:rsidR="0071319E" w:rsidRPr="00A20919" w:rsidRDefault="00690EBB" w:rsidP="00384FAD">
            <w:pPr>
              <w:tabs>
                <w:tab w:val="left" w:pos="-720"/>
              </w:tabs>
              <w:suppressAutoHyphens/>
              <w:rPr>
                <w:noProof/>
                <w:szCs w:val="22"/>
                <w:lang w:val="en-US"/>
              </w:rPr>
            </w:pPr>
            <w:r w:rsidRPr="00A20919">
              <w:rPr>
                <w:noProof/>
                <w:lang w:val="en-US"/>
              </w:rPr>
              <w:t xml:space="preserve">Tel: + </w:t>
            </w:r>
            <w:r w:rsidRPr="00A20919">
              <w:rPr>
                <w:lang w:val="en-US"/>
              </w:rPr>
              <w:t>40</w:t>
            </w:r>
            <w:r w:rsidR="0044078E">
              <w:rPr>
                <w:lang w:val="en-US"/>
              </w:rPr>
              <w:t xml:space="preserve"> </w:t>
            </w:r>
            <w:r w:rsidR="0044078E">
              <w:rPr>
                <w:color w:val="000000"/>
              </w:rPr>
              <w:t>800672524</w:t>
            </w:r>
          </w:p>
        </w:tc>
      </w:tr>
      <w:tr w:rsidR="005A7B4A" w14:paraId="4EBD5931" w14:textId="77777777" w:rsidTr="005D1D8C">
        <w:trPr>
          <w:cantSplit/>
        </w:trPr>
        <w:tc>
          <w:tcPr>
            <w:tcW w:w="4536" w:type="dxa"/>
          </w:tcPr>
          <w:p w14:paraId="71D3873C" w14:textId="77777777" w:rsidR="0071319E" w:rsidRPr="00787E96" w:rsidRDefault="0071319E" w:rsidP="00384FAD">
            <w:pPr>
              <w:tabs>
                <w:tab w:val="left" w:pos="-720"/>
              </w:tabs>
              <w:suppressAutoHyphens/>
              <w:rPr>
                <w:b/>
                <w:szCs w:val="22"/>
                <w:lang w:val="en-US"/>
              </w:rPr>
            </w:pPr>
          </w:p>
          <w:p w14:paraId="5AF80327" w14:textId="77777777" w:rsidR="0071319E" w:rsidRPr="00787E96" w:rsidRDefault="00690EBB" w:rsidP="00384FAD">
            <w:pPr>
              <w:tabs>
                <w:tab w:val="left" w:pos="-720"/>
              </w:tabs>
              <w:suppressAutoHyphens/>
              <w:rPr>
                <w:noProof/>
                <w:szCs w:val="22"/>
                <w:lang w:val="en-US"/>
              </w:rPr>
            </w:pPr>
            <w:r w:rsidRPr="00787E96">
              <w:rPr>
                <w:b/>
                <w:szCs w:val="22"/>
                <w:lang w:val="en-US"/>
              </w:rPr>
              <w:t>Ireland</w:t>
            </w:r>
            <w:r w:rsidRPr="00787E96">
              <w:rPr>
                <w:szCs w:val="22"/>
                <w:lang w:val="en-US"/>
              </w:rPr>
              <w:br/>
              <w:t>GlaxoSmithKline (Ireland) Limited</w:t>
            </w:r>
            <w:r w:rsidRPr="00787E96">
              <w:rPr>
                <w:szCs w:val="22"/>
                <w:lang w:val="en-US"/>
              </w:rPr>
              <w:br/>
              <w:t>Tel: + 353 (0)1 4955000</w:t>
            </w:r>
          </w:p>
        </w:tc>
        <w:tc>
          <w:tcPr>
            <w:tcW w:w="4678" w:type="dxa"/>
          </w:tcPr>
          <w:p w14:paraId="779DE0D5" w14:textId="77777777" w:rsidR="0071319E" w:rsidRPr="0044078E" w:rsidRDefault="0071319E" w:rsidP="00384FAD">
            <w:pPr>
              <w:pStyle w:val="MAHaddress"/>
              <w:spacing w:before="0"/>
              <w:ind w:left="0"/>
              <w:rPr>
                <w:b/>
                <w:sz w:val="22"/>
                <w:lang w:val="en-US"/>
              </w:rPr>
            </w:pPr>
          </w:p>
          <w:p w14:paraId="0EBB3E8B" w14:textId="76861D2F" w:rsidR="0044078E" w:rsidRPr="0044078E" w:rsidRDefault="00690EBB" w:rsidP="00384FAD">
            <w:pPr>
              <w:pStyle w:val="MAHaddress"/>
              <w:spacing w:before="0"/>
              <w:ind w:left="0"/>
              <w:rPr>
                <w:sz w:val="22"/>
                <w:lang w:val="en-US"/>
              </w:rPr>
            </w:pPr>
            <w:r w:rsidRPr="0044078E">
              <w:rPr>
                <w:b/>
                <w:sz w:val="22"/>
                <w:lang w:val="en-US"/>
              </w:rPr>
              <w:t>Slovenija</w:t>
            </w:r>
            <w:r w:rsidRPr="0044078E">
              <w:rPr>
                <w:sz w:val="22"/>
                <w:lang w:val="en-US"/>
              </w:rPr>
              <w:br/>
              <w:t xml:space="preserve">ViiV Healthcare BV </w:t>
            </w:r>
          </w:p>
          <w:p w14:paraId="1C0CCA09" w14:textId="77777777" w:rsidR="0071319E" w:rsidRDefault="00690EBB" w:rsidP="00A20919">
            <w:pPr>
              <w:pStyle w:val="MAHaddress"/>
              <w:spacing w:before="0"/>
              <w:ind w:left="0"/>
              <w:rPr>
                <w:ins w:id="709" w:author="Author"/>
                <w:lang w:val="en-US"/>
              </w:rPr>
            </w:pPr>
            <w:r w:rsidRPr="0044078E">
              <w:rPr>
                <w:lang w:val="en-US"/>
              </w:rPr>
              <w:t xml:space="preserve">Tel: + 386 </w:t>
            </w:r>
            <w:r w:rsidR="0044078E" w:rsidRPr="0044078E">
              <w:rPr>
                <w:lang w:val="en-US"/>
              </w:rPr>
              <w:t>80688869</w:t>
            </w:r>
          </w:p>
          <w:p w14:paraId="3C1362AD" w14:textId="7429E3A3" w:rsidR="001E5FE7" w:rsidRPr="00A20919" w:rsidRDefault="001E5FE7" w:rsidP="00A20919">
            <w:pPr>
              <w:pStyle w:val="MAHaddress"/>
              <w:spacing w:before="0"/>
              <w:ind w:left="0"/>
              <w:rPr>
                <w:b/>
                <w:noProof/>
                <w:lang w:val="en-US"/>
              </w:rPr>
            </w:pPr>
          </w:p>
        </w:tc>
      </w:tr>
      <w:tr w:rsidR="005A7B4A" w14:paraId="223849EF" w14:textId="77777777" w:rsidTr="005D1D8C">
        <w:trPr>
          <w:cantSplit/>
        </w:trPr>
        <w:tc>
          <w:tcPr>
            <w:tcW w:w="4536" w:type="dxa"/>
          </w:tcPr>
          <w:p w14:paraId="51139E8B" w14:textId="74D2A814" w:rsidR="001052A3" w:rsidRPr="002701B9" w:rsidRDefault="00690EBB" w:rsidP="00384FAD">
            <w:pPr>
              <w:pStyle w:val="MAHaddress"/>
              <w:spacing w:before="0"/>
              <w:ind w:left="0"/>
              <w:rPr>
                <w:sz w:val="22"/>
                <w:lang w:val="sv-SE"/>
              </w:rPr>
            </w:pPr>
            <w:r w:rsidRPr="002701B9">
              <w:rPr>
                <w:b/>
                <w:sz w:val="22"/>
                <w:lang w:val="sv-SE"/>
              </w:rPr>
              <w:t>Ísland</w:t>
            </w:r>
            <w:r w:rsidRPr="002701B9">
              <w:rPr>
                <w:sz w:val="22"/>
                <w:lang w:val="sv-SE"/>
              </w:rPr>
              <w:br/>
              <w:t xml:space="preserve">Vistor </w:t>
            </w:r>
            <w:ins w:id="710" w:author="Author">
              <w:r w:rsidR="001E5FE7">
                <w:rPr>
                  <w:sz w:val="22"/>
                  <w:lang w:val="sv-SE"/>
                </w:rPr>
                <w:t>e</w:t>
              </w:r>
            </w:ins>
            <w:r w:rsidRPr="002701B9">
              <w:rPr>
                <w:sz w:val="22"/>
                <w:lang w:val="sv-SE"/>
              </w:rPr>
              <w:t>hf.</w:t>
            </w:r>
          </w:p>
          <w:p w14:paraId="78B609FE" w14:textId="77777777" w:rsidR="0071319E" w:rsidRPr="002701B9" w:rsidRDefault="00690EBB" w:rsidP="00384FAD">
            <w:pPr>
              <w:pStyle w:val="MAHaddress"/>
              <w:spacing w:before="0"/>
              <w:ind w:left="0"/>
              <w:rPr>
                <w:sz w:val="22"/>
                <w:lang w:val="sv-SE"/>
              </w:rPr>
            </w:pPr>
            <w:r w:rsidRPr="002701B9">
              <w:rPr>
                <w:sz w:val="22"/>
                <w:lang w:val="sv-SE"/>
              </w:rPr>
              <w:t>Sími: +354 535 7000</w:t>
            </w:r>
          </w:p>
          <w:p w14:paraId="7AAA4AC2" w14:textId="77777777" w:rsidR="0071319E" w:rsidRPr="002701B9" w:rsidRDefault="0071319E" w:rsidP="00384FAD">
            <w:pPr>
              <w:rPr>
                <w:b/>
                <w:noProof/>
                <w:szCs w:val="22"/>
                <w:lang w:val="sv-SE"/>
              </w:rPr>
            </w:pPr>
          </w:p>
        </w:tc>
        <w:tc>
          <w:tcPr>
            <w:tcW w:w="4678" w:type="dxa"/>
          </w:tcPr>
          <w:p w14:paraId="71C5DB21" w14:textId="060ECDF1" w:rsidR="0044078E" w:rsidRPr="0044078E" w:rsidRDefault="00690EBB" w:rsidP="00384FAD">
            <w:pPr>
              <w:pStyle w:val="MAHaddress"/>
              <w:spacing w:before="0"/>
              <w:ind w:left="0"/>
              <w:rPr>
                <w:sz w:val="22"/>
                <w:lang w:val="sv-SE"/>
              </w:rPr>
            </w:pPr>
            <w:r w:rsidRPr="0044078E">
              <w:rPr>
                <w:b/>
                <w:sz w:val="22"/>
                <w:lang w:val="sv-SE"/>
              </w:rPr>
              <w:t>Slovenská republika</w:t>
            </w:r>
            <w:r w:rsidRPr="0044078E">
              <w:rPr>
                <w:sz w:val="22"/>
                <w:lang w:val="sv-SE"/>
              </w:rPr>
              <w:br/>
              <w:t xml:space="preserve">ViiV Healthcare BV </w:t>
            </w:r>
          </w:p>
          <w:p w14:paraId="7202ED7C" w14:textId="00FF556B" w:rsidR="0071319E" w:rsidRPr="0044078E" w:rsidRDefault="00690EBB" w:rsidP="00384FAD">
            <w:pPr>
              <w:pStyle w:val="MAHaddress"/>
              <w:spacing w:before="0"/>
              <w:ind w:left="0"/>
              <w:rPr>
                <w:sz w:val="22"/>
                <w:lang w:val="sv-SE"/>
              </w:rPr>
            </w:pPr>
            <w:r w:rsidRPr="0044078E">
              <w:rPr>
                <w:sz w:val="22"/>
                <w:lang w:val="sv-SE"/>
              </w:rPr>
              <w:t xml:space="preserve">Tel: + 421 </w:t>
            </w:r>
            <w:r w:rsidR="0044078E" w:rsidRPr="0044078E">
              <w:rPr>
                <w:sz w:val="22"/>
                <w:lang w:val="sv-SE"/>
              </w:rPr>
              <w:t>800500589</w:t>
            </w:r>
          </w:p>
          <w:p w14:paraId="755D955F" w14:textId="77777777" w:rsidR="0071319E" w:rsidRPr="0044078E" w:rsidRDefault="0071319E" w:rsidP="00384FAD">
            <w:pPr>
              <w:tabs>
                <w:tab w:val="left" w:pos="-720"/>
              </w:tabs>
              <w:suppressAutoHyphens/>
              <w:rPr>
                <w:noProof/>
                <w:szCs w:val="22"/>
                <w:lang w:val="sv-SE"/>
              </w:rPr>
            </w:pPr>
          </w:p>
        </w:tc>
      </w:tr>
      <w:tr w:rsidR="005A7B4A" w14:paraId="2E8BF93F" w14:textId="77777777" w:rsidTr="005D1D8C">
        <w:trPr>
          <w:cantSplit/>
        </w:trPr>
        <w:tc>
          <w:tcPr>
            <w:tcW w:w="4536" w:type="dxa"/>
          </w:tcPr>
          <w:p w14:paraId="6479295E" w14:textId="77777777" w:rsidR="0071319E" w:rsidRPr="00787E96" w:rsidRDefault="00690EBB" w:rsidP="00384FAD">
            <w:pPr>
              <w:keepNext/>
              <w:rPr>
                <w:lang w:val="en-US"/>
              </w:rPr>
            </w:pPr>
            <w:r w:rsidRPr="00787E96">
              <w:rPr>
                <w:b/>
                <w:szCs w:val="22"/>
                <w:lang w:val="en-US"/>
              </w:rPr>
              <w:t>Italia</w:t>
            </w:r>
            <w:r w:rsidR="00C1106A" w:rsidRPr="00787E96">
              <w:rPr>
                <w:szCs w:val="22"/>
                <w:lang w:val="en-US"/>
              </w:rPr>
              <w:br/>
            </w:r>
            <w:r w:rsidR="00C1106A" w:rsidRPr="00787E96">
              <w:rPr>
                <w:snapToGrid w:val="0"/>
                <w:lang w:val="en-US"/>
              </w:rPr>
              <w:t xml:space="preserve">ViiV Healthcare </w:t>
            </w:r>
            <w:proofErr w:type="spellStart"/>
            <w:r w:rsidR="00C1106A" w:rsidRPr="00787E96">
              <w:rPr>
                <w:snapToGrid w:val="0"/>
                <w:lang w:val="en-US"/>
              </w:rPr>
              <w:t>S.r.l</w:t>
            </w:r>
            <w:proofErr w:type="spellEnd"/>
          </w:p>
          <w:p w14:paraId="1734E94C" w14:textId="1B57EFCC" w:rsidR="0071319E" w:rsidRPr="002701B9" w:rsidRDefault="00690EBB" w:rsidP="00384FAD">
            <w:pPr>
              <w:pStyle w:val="MAHaddress"/>
              <w:spacing w:before="0"/>
              <w:ind w:left="0"/>
              <w:rPr>
                <w:sz w:val="22"/>
                <w:lang w:val="sv-SE"/>
              </w:rPr>
            </w:pPr>
            <w:r w:rsidRPr="002701B9">
              <w:rPr>
                <w:sz w:val="22"/>
                <w:lang w:val="sv-SE"/>
              </w:rPr>
              <w:t xml:space="preserve">Tel: + 39 (0)45 </w:t>
            </w:r>
            <w:r w:rsidR="001E1070" w:rsidRPr="001E1070">
              <w:rPr>
                <w:sz w:val="22"/>
                <w:lang w:val="sv-SE"/>
              </w:rPr>
              <w:t>7741600</w:t>
            </w:r>
          </w:p>
          <w:p w14:paraId="63E6BC88" w14:textId="77777777" w:rsidR="0071319E" w:rsidRPr="002701B9" w:rsidRDefault="0071319E" w:rsidP="00384FAD">
            <w:pPr>
              <w:rPr>
                <w:b/>
                <w:noProof/>
                <w:szCs w:val="22"/>
                <w:lang w:val="sv-SE"/>
              </w:rPr>
            </w:pPr>
          </w:p>
        </w:tc>
        <w:tc>
          <w:tcPr>
            <w:tcW w:w="4678" w:type="dxa"/>
          </w:tcPr>
          <w:p w14:paraId="76EAF37D" w14:textId="05203BCB" w:rsidR="0071319E" w:rsidRPr="002701B9" w:rsidRDefault="00690EBB" w:rsidP="00A20919">
            <w:pPr>
              <w:pStyle w:val="MAHaddress"/>
              <w:spacing w:before="0"/>
              <w:ind w:left="0"/>
              <w:rPr>
                <w:b/>
                <w:noProof/>
                <w:lang w:val="sv-SE"/>
              </w:rPr>
            </w:pPr>
            <w:r w:rsidRPr="002701B9">
              <w:rPr>
                <w:b/>
                <w:sz w:val="22"/>
                <w:lang w:val="sv-SE"/>
              </w:rPr>
              <w:t>Suomi/Finland</w:t>
            </w:r>
            <w:r w:rsidRPr="002701B9">
              <w:rPr>
                <w:sz w:val="22"/>
                <w:lang w:val="sv-SE"/>
              </w:rPr>
              <w:br/>
              <w:t>GlaxoSmithKline Oy</w:t>
            </w:r>
            <w:r w:rsidRPr="002701B9">
              <w:rPr>
                <w:sz w:val="22"/>
                <w:lang w:val="sv-SE"/>
              </w:rPr>
              <w:br/>
              <w:t>Puh/Tel: + 358 (0)10 30 30 30</w:t>
            </w:r>
            <w:r w:rsidRPr="002701B9">
              <w:rPr>
                <w:sz w:val="22"/>
                <w:lang w:val="sv-SE"/>
              </w:rPr>
              <w:br/>
            </w:r>
          </w:p>
        </w:tc>
      </w:tr>
      <w:tr w:rsidR="005A7B4A" w:rsidRPr="00703D73" w14:paraId="5720F5F9" w14:textId="77777777" w:rsidTr="005D1D8C">
        <w:trPr>
          <w:cantSplit/>
        </w:trPr>
        <w:tc>
          <w:tcPr>
            <w:tcW w:w="4536" w:type="dxa"/>
          </w:tcPr>
          <w:p w14:paraId="2085CBEE" w14:textId="77777777" w:rsidR="0044078E" w:rsidRDefault="00690EBB" w:rsidP="0044078E">
            <w:r w:rsidRPr="002701B9">
              <w:rPr>
                <w:b/>
                <w:lang w:val="sv-SE"/>
              </w:rPr>
              <w:t>Κύπρος</w:t>
            </w:r>
            <w:r w:rsidRPr="00787E96">
              <w:br/>
            </w:r>
            <w:r w:rsidRPr="00E43737">
              <w:t xml:space="preserve">ViiV Healthcare </w:t>
            </w:r>
            <w:r>
              <w:t>BV</w:t>
            </w:r>
          </w:p>
          <w:p w14:paraId="4AE5C306" w14:textId="35BE6352" w:rsidR="0071319E" w:rsidRPr="00787E96" w:rsidRDefault="00690EBB" w:rsidP="00384FAD">
            <w:pPr>
              <w:pStyle w:val="MAHaddress"/>
              <w:spacing w:before="0"/>
              <w:ind w:left="0"/>
              <w:rPr>
                <w:sz w:val="22"/>
                <w:lang w:val="en-GB"/>
              </w:rPr>
            </w:pPr>
            <w:r w:rsidRPr="002701B9">
              <w:rPr>
                <w:sz w:val="22"/>
                <w:lang w:val="sv-SE"/>
              </w:rPr>
              <w:t>Τηλ</w:t>
            </w:r>
            <w:r w:rsidRPr="00787E96">
              <w:rPr>
                <w:sz w:val="22"/>
                <w:lang w:val="en-GB"/>
              </w:rPr>
              <w:t xml:space="preserve">: </w:t>
            </w:r>
            <w:r w:rsidRPr="00787E96">
              <w:rPr>
                <w:color w:val="000000"/>
                <w:sz w:val="22"/>
                <w:lang w:val="en-GB"/>
              </w:rPr>
              <w:t xml:space="preserve">+ 357 </w:t>
            </w:r>
            <w:r w:rsidR="0044078E" w:rsidRPr="0044078E">
              <w:rPr>
                <w:color w:val="000000"/>
                <w:sz w:val="22"/>
                <w:lang w:val="en-GB"/>
              </w:rPr>
              <w:t>80070017</w:t>
            </w:r>
          </w:p>
          <w:p w14:paraId="64A49B1A" w14:textId="77777777" w:rsidR="0071319E" w:rsidRPr="002E6024" w:rsidRDefault="0071319E" w:rsidP="00A20919">
            <w:pPr>
              <w:keepNext/>
              <w:tabs>
                <w:tab w:val="left" w:pos="567"/>
              </w:tabs>
              <w:outlineLvl w:val="0"/>
              <w:rPr>
                <w:noProof/>
                <w:szCs w:val="22"/>
              </w:rPr>
            </w:pPr>
          </w:p>
        </w:tc>
        <w:tc>
          <w:tcPr>
            <w:tcW w:w="4678" w:type="dxa"/>
          </w:tcPr>
          <w:p w14:paraId="19DF133B" w14:textId="77777777" w:rsidR="0071319E" w:rsidRPr="002701B9" w:rsidRDefault="00690EBB" w:rsidP="00384FAD">
            <w:pPr>
              <w:pStyle w:val="MAHaddress"/>
              <w:spacing w:before="0"/>
              <w:ind w:left="0"/>
              <w:rPr>
                <w:sz w:val="22"/>
                <w:lang w:val="sv-SE"/>
              </w:rPr>
            </w:pPr>
            <w:r w:rsidRPr="002701B9">
              <w:rPr>
                <w:b/>
                <w:sz w:val="22"/>
                <w:lang w:val="sv-SE"/>
              </w:rPr>
              <w:t>Sverige</w:t>
            </w:r>
            <w:r w:rsidRPr="002701B9">
              <w:rPr>
                <w:sz w:val="22"/>
                <w:lang w:val="sv-SE"/>
              </w:rPr>
              <w:br/>
              <w:t>GlaxoSmithKline AB</w:t>
            </w:r>
            <w:r w:rsidRPr="002701B9">
              <w:rPr>
                <w:sz w:val="22"/>
                <w:lang w:val="sv-SE"/>
              </w:rPr>
              <w:br/>
              <w:t>Tel: + 46 (0)8 638 93 00</w:t>
            </w:r>
            <w:r w:rsidRPr="002701B9">
              <w:rPr>
                <w:sz w:val="22"/>
                <w:lang w:val="sv-SE"/>
              </w:rPr>
              <w:br/>
              <w:t>info.produkt@gsk.com</w:t>
            </w:r>
          </w:p>
          <w:p w14:paraId="1DF18FA9" w14:textId="77777777" w:rsidR="0071319E" w:rsidRPr="002701B9" w:rsidRDefault="0071319E" w:rsidP="00384FAD">
            <w:pPr>
              <w:keepNext/>
              <w:rPr>
                <w:noProof/>
                <w:szCs w:val="22"/>
                <w:lang w:val="sv-SE"/>
              </w:rPr>
            </w:pPr>
          </w:p>
        </w:tc>
      </w:tr>
      <w:tr w:rsidR="005A7B4A" w14:paraId="7DB496FD" w14:textId="77777777" w:rsidTr="005D1D8C">
        <w:trPr>
          <w:cantSplit/>
        </w:trPr>
        <w:tc>
          <w:tcPr>
            <w:tcW w:w="4536" w:type="dxa"/>
          </w:tcPr>
          <w:p w14:paraId="6F95EB74" w14:textId="633FE794" w:rsidR="0044078E" w:rsidRDefault="00690EBB" w:rsidP="00384FAD">
            <w:pPr>
              <w:pStyle w:val="MAHaddress"/>
              <w:keepNext/>
              <w:spacing w:before="0"/>
              <w:ind w:left="0"/>
              <w:rPr>
                <w:sz w:val="22"/>
                <w:lang w:val="en-US"/>
              </w:rPr>
            </w:pPr>
            <w:proofErr w:type="spellStart"/>
            <w:r w:rsidRPr="00787E96">
              <w:rPr>
                <w:b/>
                <w:sz w:val="22"/>
                <w:lang w:val="en-US"/>
              </w:rPr>
              <w:lastRenderedPageBreak/>
              <w:t>Latvija</w:t>
            </w:r>
            <w:proofErr w:type="spellEnd"/>
            <w:r w:rsidR="00C1106A" w:rsidRPr="00787E96">
              <w:rPr>
                <w:sz w:val="22"/>
                <w:lang w:val="en-US"/>
              </w:rPr>
              <w:br/>
            </w:r>
            <w:r w:rsidRPr="0044078E">
              <w:rPr>
                <w:sz w:val="22"/>
                <w:lang w:val="en-US"/>
              </w:rPr>
              <w:t>ViiV Healthcare BV</w:t>
            </w:r>
            <w:r>
              <w:rPr>
                <w:sz w:val="22"/>
                <w:lang w:val="en-US"/>
              </w:rPr>
              <w:t>.</w:t>
            </w:r>
          </w:p>
          <w:p w14:paraId="5D1545E3" w14:textId="1D8DB6C2" w:rsidR="0044078E" w:rsidRDefault="00690EBB" w:rsidP="00384FAD">
            <w:pPr>
              <w:pStyle w:val="MAHaddress"/>
              <w:keepNext/>
              <w:spacing w:before="0"/>
              <w:ind w:left="0"/>
              <w:rPr>
                <w:color w:val="000000"/>
                <w:sz w:val="22"/>
                <w:lang w:val="en-US"/>
              </w:rPr>
            </w:pPr>
            <w:r w:rsidRPr="00787E96">
              <w:rPr>
                <w:sz w:val="22"/>
                <w:lang w:val="en-US"/>
              </w:rPr>
              <w:t xml:space="preserve">Tel: + 371 </w:t>
            </w:r>
            <w:r w:rsidRPr="0044078E">
              <w:rPr>
                <w:sz w:val="22"/>
                <w:lang w:val="en-US"/>
              </w:rPr>
              <w:t>80205045</w:t>
            </w:r>
          </w:p>
          <w:p w14:paraId="7945DDA5" w14:textId="77777777" w:rsidR="0071319E" w:rsidRPr="00787E96" w:rsidRDefault="0071319E" w:rsidP="00A20919">
            <w:pPr>
              <w:pStyle w:val="MAHaddress"/>
              <w:keepNext/>
              <w:spacing w:before="0"/>
              <w:ind w:left="0"/>
              <w:rPr>
                <w:noProof/>
                <w:lang w:val="en-US"/>
              </w:rPr>
            </w:pPr>
          </w:p>
        </w:tc>
        <w:tc>
          <w:tcPr>
            <w:tcW w:w="4678" w:type="dxa"/>
          </w:tcPr>
          <w:p w14:paraId="02E0A83A" w14:textId="1FDF5B27" w:rsidR="0044078E" w:rsidRDefault="00690EBB" w:rsidP="00384FAD">
            <w:pPr>
              <w:rPr>
                <w:del w:id="711" w:author="Author"/>
                <w:b/>
                <w:szCs w:val="22"/>
              </w:rPr>
            </w:pPr>
            <w:del w:id="712" w:author="Author">
              <w:r w:rsidRPr="00787E96">
                <w:rPr>
                  <w:b/>
                  <w:szCs w:val="22"/>
                  <w:lang w:val="en-US"/>
                </w:rPr>
                <w:delText>United Kingdom</w:delText>
              </w:r>
              <w:r>
                <w:rPr>
                  <w:szCs w:val="22"/>
                  <w:lang w:val="en-US"/>
                </w:rPr>
                <w:delText xml:space="preserve"> </w:delText>
              </w:r>
              <w:r>
                <w:rPr>
                  <w:b/>
                  <w:szCs w:val="22"/>
                </w:rPr>
                <w:delText>(Northern Ireland)</w:delText>
              </w:r>
            </w:del>
          </w:p>
          <w:p w14:paraId="08550A6A" w14:textId="29ACB7F9" w:rsidR="0071319E" w:rsidRPr="00787E96" w:rsidRDefault="00690EBB" w:rsidP="00384FAD">
            <w:pPr>
              <w:rPr>
                <w:del w:id="713" w:author="Author"/>
                <w:lang w:val="en-US"/>
              </w:rPr>
            </w:pPr>
            <w:del w:id="714" w:author="Author">
              <w:r w:rsidRPr="00787E96">
                <w:rPr>
                  <w:snapToGrid w:val="0"/>
                  <w:lang w:val="en-US"/>
                </w:rPr>
                <w:delText xml:space="preserve">ViiV Healthcare </w:delText>
              </w:r>
              <w:r w:rsidR="0044078E">
                <w:rPr>
                  <w:snapToGrid w:val="0"/>
                  <w:lang w:val="en-US"/>
                </w:rPr>
                <w:delText>BV</w:delText>
              </w:r>
            </w:del>
          </w:p>
          <w:p w14:paraId="7E2F7551" w14:textId="621A97CF" w:rsidR="0071319E" w:rsidRPr="002701B9" w:rsidRDefault="00690EBB" w:rsidP="00A20919">
            <w:pPr>
              <w:pStyle w:val="MAHaddress"/>
              <w:keepNext/>
              <w:spacing w:before="0"/>
              <w:ind w:left="0"/>
              <w:rPr>
                <w:noProof/>
              </w:rPr>
            </w:pPr>
            <w:del w:id="715" w:author="Author">
              <w:r w:rsidRPr="00AC609E">
                <w:rPr>
                  <w:sz w:val="22"/>
                  <w:lang w:val="en-US"/>
                  <w:rPrChange w:id="716" w:author="Author">
                    <w:rPr>
                      <w:sz w:val="22"/>
                      <w:lang w:val="sv-SE"/>
                    </w:rPr>
                  </w:rPrChange>
                </w:rPr>
                <w:delText>Tel: + 44 (0)800 221441</w:delText>
              </w:r>
              <w:r w:rsidRPr="00AC609E">
                <w:rPr>
                  <w:sz w:val="22"/>
                  <w:lang w:val="en-US"/>
                  <w:rPrChange w:id="717" w:author="Author">
                    <w:rPr>
                      <w:sz w:val="22"/>
                      <w:lang w:val="sv-SE"/>
                    </w:rPr>
                  </w:rPrChange>
                </w:rPr>
                <w:br/>
                <w:delText>customercontactuk@gsk.com</w:delText>
              </w:r>
            </w:del>
            <w:r w:rsidRPr="00AC609E">
              <w:rPr>
                <w:sz w:val="22"/>
                <w:lang w:val="en-US"/>
                <w:rPrChange w:id="718" w:author="Author">
                  <w:rPr>
                    <w:sz w:val="22"/>
                    <w:lang w:val="sv-SE"/>
                  </w:rPr>
                </w:rPrChange>
              </w:rPr>
              <w:t xml:space="preserve"> </w:t>
            </w:r>
          </w:p>
        </w:tc>
      </w:tr>
    </w:tbl>
    <w:p w14:paraId="14115DC6" w14:textId="77777777" w:rsidR="005D1D8C" w:rsidRPr="00AC609E" w:rsidRDefault="005D1D8C" w:rsidP="005D1D8C">
      <w:pPr>
        <w:widowControl w:val="0"/>
        <w:rPr>
          <w:lang w:val="en-US"/>
          <w:rPrChange w:id="719" w:author="Author">
            <w:rPr>
              <w:lang w:val="sv-SE"/>
            </w:rPr>
          </w:rPrChange>
        </w:rPr>
      </w:pPr>
    </w:p>
    <w:p w14:paraId="79474420" w14:textId="77777777" w:rsidR="005D1D8C" w:rsidRPr="002701B9" w:rsidRDefault="00690EBB" w:rsidP="005D1D8C">
      <w:pPr>
        <w:widowControl w:val="0"/>
        <w:rPr>
          <w:b/>
          <w:szCs w:val="22"/>
          <w:lang w:val="sv-SE"/>
        </w:rPr>
      </w:pPr>
      <w:r w:rsidRPr="002701B9">
        <w:rPr>
          <w:b/>
          <w:szCs w:val="22"/>
          <w:lang w:val="sv-SE"/>
        </w:rPr>
        <w:t xml:space="preserve">Denna bipacksedel </w:t>
      </w:r>
      <w:r w:rsidRPr="002701B9">
        <w:rPr>
          <w:b/>
          <w:noProof/>
          <w:szCs w:val="24"/>
          <w:lang w:val="sv-SE"/>
        </w:rPr>
        <w:t>ändrades</w:t>
      </w:r>
      <w:r w:rsidRPr="002701B9">
        <w:rPr>
          <w:b/>
          <w:szCs w:val="22"/>
          <w:lang w:val="sv-SE"/>
        </w:rPr>
        <w:t xml:space="preserve"> senast </w:t>
      </w:r>
    </w:p>
    <w:p w14:paraId="3E0D7F9A" w14:textId="77777777" w:rsidR="005D1D8C" w:rsidRPr="002701B9" w:rsidRDefault="005D1D8C" w:rsidP="005D1D8C">
      <w:pPr>
        <w:widowControl w:val="0"/>
        <w:rPr>
          <w:b/>
          <w:szCs w:val="22"/>
          <w:lang w:val="sv-SE"/>
        </w:rPr>
      </w:pPr>
    </w:p>
    <w:p w14:paraId="3E2630A8" w14:textId="59FED75F" w:rsidR="00D865F5" w:rsidRPr="002701B9" w:rsidRDefault="00690EBB" w:rsidP="005D1D8C">
      <w:pPr>
        <w:widowControl w:val="0"/>
        <w:rPr>
          <w:szCs w:val="22"/>
          <w:lang w:val="sv-SE"/>
        </w:rPr>
      </w:pPr>
      <w:r w:rsidRPr="002701B9">
        <w:rPr>
          <w:szCs w:val="22"/>
          <w:lang w:val="sv-SE"/>
        </w:rPr>
        <w:t>Ytterligare information om detta läkemedel finns på Europeiska läkemedelsmyndighetens webbplats</w:t>
      </w:r>
      <w:r w:rsidR="00EA7401" w:rsidRPr="002701B9">
        <w:rPr>
          <w:szCs w:val="22"/>
          <w:lang w:val="sv-SE"/>
        </w:rPr>
        <w:t xml:space="preserve">: </w:t>
      </w:r>
      <w:r w:rsidR="00CC0E84">
        <w:fldChar w:fldCharType="begin"/>
      </w:r>
      <w:r w:rsidR="00CC0E84" w:rsidRPr="002E6024">
        <w:rPr>
          <w:lang w:val="sv-SE"/>
        </w:rPr>
        <w:instrText xml:space="preserve"> "http://www.ema.europa.eu" </w:instrText>
      </w:r>
      <w:r w:rsidR="00CC0E84">
        <w:fldChar w:fldCharType="separate"/>
      </w:r>
      <w:r w:rsidR="00EA7401" w:rsidRPr="002701B9">
        <w:rPr>
          <w:rStyle w:val="Hyperlink"/>
          <w:iCs/>
          <w:noProof/>
          <w:lang w:val="sv-SE"/>
        </w:rPr>
        <w:t>http://www.ema.europa.eu</w:t>
      </w:r>
      <w:r w:rsidR="00CC0E84">
        <w:rPr>
          <w:rStyle w:val="Hyperlink"/>
          <w:iCs/>
          <w:noProof/>
          <w:lang w:val="sv-SE"/>
        </w:rPr>
        <w:fldChar w:fldCharType="end"/>
      </w:r>
      <w:r w:rsidR="00EA7401" w:rsidRPr="002701B9">
        <w:rPr>
          <w:iCs/>
          <w:noProof/>
          <w:lang w:val="sv-SE"/>
        </w:rPr>
        <w:t>.</w:t>
      </w:r>
    </w:p>
    <w:p w14:paraId="5A256A22" w14:textId="5DB79746" w:rsidR="00391DF3" w:rsidRPr="002701B9" w:rsidRDefault="00690EBB" w:rsidP="005D1D8C">
      <w:pPr>
        <w:widowControl w:val="0"/>
        <w:rPr>
          <w:szCs w:val="22"/>
          <w:lang w:val="sv-SE"/>
        </w:rPr>
      </w:pPr>
      <w:ins w:id="720" w:author="Author">
        <w:r>
          <w:rPr>
            <w:iCs/>
            <w:noProof/>
            <w:lang w:val="sv-SE"/>
          </w:rPr>
          <w:fldChar w:fldCharType="begin"/>
        </w:r>
        <w:r>
          <w:rPr>
            <w:iCs/>
            <w:noProof/>
            <w:lang w:val="sv-SE"/>
          </w:rPr>
          <w:instrText xml:space="preserve"> HYPERLINK "</w:instrText>
        </w:r>
      </w:ins>
      <w:r w:rsidRPr="006F264C">
        <w:rPr>
          <w:rStyle w:val="Hyperlink"/>
          <w:iCs/>
          <w:noProof/>
          <w:lang w:val="sv-SE"/>
        </w:rPr>
        <w:instrText>http</w:instrText>
      </w:r>
      <w:ins w:id="721" w:author="Author">
        <w:r w:rsidRPr="006F264C">
          <w:rPr>
            <w:rStyle w:val="Hyperlink"/>
            <w:iCs/>
            <w:noProof/>
            <w:lang w:val="sv-SE"/>
          </w:rPr>
          <w:instrText>s</w:instrText>
        </w:r>
      </w:ins>
      <w:r w:rsidRPr="006F264C">
        <w:rPr>
          <w:rStyle w:val="Hyperlink"/>
          <w:iCs/>
          <w:noProof/>
          <w:lang w:val="sv-SE"/>
        </w:rPr>
        <w:instrText>://www.ema.europa.eu</w:instrText>
      </w:r>
      <w:ins w:id="722" w:author="Author">
        <w:r>
          <w:rPr>
            <w:iCs/>
            <w:noProof/>
            <w:lang w:val="sv-SE"/>
          </w:rPr>
          <w:instrText>"</w:instrText>
        </w:r>
        <w:r>
          <w:rPr>
            <w:iCs/>
            <w:noProof/>
            <w:lang w:val="sv-SE"/>
          </w:rPr>
        </w:r>
        <w:r>
          <w:rPr>
            <w:iCs/>
            <w:noProof/>
            <w:lang w:val="sv-SE"/>
          </w:rPr>
          <w:fldChar w:fldCharType="separate"/>
        </w:r>
      </w:ins>
      <w:r w:rsidRPr="00D6157D">
        <w:rPr>
          <w:rStyle w:val="Hyperlink"/>
          <w:iCs/>
          <w:noProof/>
          <w:lang w:val="sv-SE"/>
        </w:rPr>
        <w:t>http</w:t>
      </w:r>
      <w:ins w:id="723" w:author="Author">
        <w:r w:rsidRPr="00D6157D">
          <w:rPr>
            <w:rStyle w:val="Hyperlink"/>
            <w:iCs/>
            <w:noProof/>
            <w:lang w:val="sv-SE"/>
          </w:rPr>
          <w:t>s</w:t>
        </w:r>
      </w:ins>
      <w:r w:rsidRPr="00D6157D">
        <w:rPr>
          <w:rStyle w:val="Hyperlink"/>
          <w:iCs/>
          <w:noProof/>
          <w:lang w:val="sv-SE"/>
        </w:rPr>
        <w:t>://www.ema.europa.eu</w:t>
      </w:r>
      <w:ins w:id="724" w:author="Author">
        <w:r>
          <w:rPr>
            <w:iCs/>
            <w:noProof/>
            <w:lang w:val="sv-SE"/>
          </w:rPr>
          <w:fldChar w:fldCharType="end"/>
        </w:r>
      </w:ins>
    </w:p>
    <w:p w14:paraId="686570AB" w14:textId="77777777" w:rsidR="005D1D8C" w:rsidRPr="002701B9" w:rsidRDefault="00690EBB" w:rsidP="005D1D8C">
      <w:pPr>
        <w:widowControl w:val="0"/>
        <w:rPr>
          <w:szCs w:val="22"/>
          <w:lang w:val="sv-SE"/>
        </w:rPr>
      </w:pPr>
      <w:r w:rsidRPr="002701B9">
        <w:rPr>
          <w:szCs w:val="22"/>
          <w:lang w:val="sv-SE"/>
        </w:rPr>
        <w:br w:type="page"/>
      </w:r>
    </w:p>
    <w:p w14:paraId="16A0338E" w14:textId="77777777" w:rsidR="00391DF3" w:rsidRPr="002701B9" w:rsidRDefault="00690EBB" w:rsidP="00704DCD">
      <w:pPr>
        <w:widowControl w:val="0"/>
        <w:jc w:val="center"/>
        <w:rPr>
          <w:szCs w:val="22"/>
          <w:lang w:val="sv-SE"/>
        </w:rPr>
      </w:pPr>
      <w:r w:rsidRPr="002701B9">
        <w:rPr>
          <w:b/>
          <w:lang w:val="sv-SE"/>
        </w:rPr>
        <w:lastRenderedPageBreak/>
        <w:t>Bipacksedel: Information till användaren</w:t>
      </w:r>
    </w:p>
    <w:p w14:paraId="1AE6837D" w14:textId="77777777" w:rsidR="00BF4F4C" w:rsidRPr="002701B9" w:rsidRDefault="00BF4F4C" w:rsidP="00391DF3">
      <w:pPr>
        <w:widowControl w:val="0"/>
        <w:jc w:val="center"/>
        <w:rPr>
          <w:b/>
          <w:szCs w:val="22"/>
          <w:lang w:val="sv-SE"/>
        </w:rPr>
      </w:pPr>
    </w:p>
    <w:p w14:paraId="184F0F08" w14:textId="755C6612" w:rsidR="00391DF3" w:rsidRPr="002701B9" w:rsidRDefault="00690EBB" w:rsidP="00391DF3">
      <w:pPr>
        <w:widowControl w:val="0"/>
        <w:jc w:val="center"/>
        <w:rPr>
          <w:b/>
          <w:szCs w:val="22"/>
          <w:lang w:val="sv-SE"/>
        </w:rPr>
      </w:pPr>
      <w:r w:rsidRPr="002701B9">
        <w:rPr>
          <w:b/>
          <w:szCs w:val="22"/>
          <w:lang w:val="sv-SE"/>
        </w:rPr>
        <w:t>Epivir 300</w:t>
      </w:r>
      <w:r w:rsidR="00AB7E7E">
        <w:rPr>
          <w:b/>
          <w:szCs w:val="22"/>
          <w:lang w:val="sv-SE"/>
        </w:rPr>
        <w:t> mg</w:t>
      </w:r>
      <w:r w:rsidRPr="002701B9">
        <w:rPr>
          <w:b/>
          <w:szCs w:val="22"/>
          <w:lang w:val="sv-SE"/>
        </w:rPr>
        <w:t xml:space="preserve"> filmdragerade tabletter</w:t>
      </w:r>
    </w:p>
    <w:p w14:paraId="2C00575C" w14:textId="77777777" w:rsidR="00391DF3" w:rsidRPr="00787E96" w:rsidRDefault="00690EBB" w:rsidP="00391DF3">
      <w:pPr>
        <w:widowControl w:val="0"/>
        <w:jc w:val="center"/>
        <w:rPr>
          <w:iCs/>
          <w:szCs w:val="22"/>
          <w:lang w:val="sv-SE"/>
        </w:rPr>
      </w:pPr>
      <w:r w:rsidRPr="00787E96">
        <w:rPr>
          <w:iCs/>
          <w:szCs w:val="22"/>
          <w:lang w:val="sv-SE"/>
        </w:rPr>
        <w:t>lamivudin</w:t>
      </w:r>
    </w:p>
    <w:p w14:paraId="242439C4" w14:textId="77777777" w:rsidR="00391DF3" w:rsidRPr="002701B9" w:rsidRDefault="00391DF3" w:rsidP="00391DF3">
      <w:pPr>
        <w:widowControl w:val="0"/>
        <w:rPr>
          <w:b/>
          <w:szCs w:val="22"/>
          <w:lang w:val="sv-SE"/>
        </w:rPr>
      </w:pPr>
    </w:p>
    <w:p w14:paraId="1CC8E9C6" w14:textId="5A3D5A54" w:rsidR="00B46A28" w:rsidRPr="002701B9" w:rsidRDefault="00690EBB" w:rsidP="00391DF3">
      <w:pPr>
        <w:widowControl w:val="0"/>
        <w:tabs>
          <w:tab w:val="left" w:pos="0"/>
        </w:tabs>
        <w:outlineLvl w:val="0"/>
        <w:rPr>
          <w:b/>
          <w:noProof/>
          <w:szCs w:val="24"/>
          <w:lang w:val="sv-SE"/>
        </w:rPr>
      </w:pPr>
      <w:r w:rsidRPr="002701B9">
        <w:rPr>
          <w:b/>
          <w:szCs w:val="22"/>
          <w:lang w:val="sv-SE"/>
        </w:rPr>
        <w:t xml:space="preserve">Läs noga igenom denna bipacksedel innan du börjar ta detta läkemedel. </w:t>
      </w:r>
      <w:r w:rsidRPr="002701B9">
        <w:rPr>
          <w:b/>
          <w:noProof/>
          <w:szCs w:val="24"/>
          <w:lang w:val="sv-SE"/>
        </w:rPr>
        <w:t>Den innehåller information som är viktig för dig.</w:t>
      </w:r>
      <w:r w:rsidR="00133BED">
        <w:rPr>
          <w:b/>
          <w:noProof/>
          <w:szCs w:val="24"/>
          <w:lang w:val="sv-SE"/>
        </w:rPr>
        <w:fldChar w:fldCharType="begin"/>
      </w:r>
      <w:r w:rsidR="00133BED">
        <w:rPr>
          <w:b/>
          <w:noProof/>
          <w:szCs w:val="24"/>
          <w:lang w:val="sv-SE"/>
        </w:rPr>
        <w:instrText xml:space="preserve"> DOCVARIABLE vault_nd_83399f39-643c-4348-8b4d-8cb02eaeeab3 \* MERGEFORMAT </w:instrText>
      </w:r>
      <w:r w:rsidR="00133BED">
        <w:rPr>
          <w:b/>
          <w:noProof/>
          <w:szCs w:val="24"/>
          <w:lang w:val="sv-SE"/>
        </w:rPr>
        <w:fldChar w:fldCharType="separate"/>
      </w:r>
      <w:r w:rsidR="00133BED">
        <w:rPr>
          <w:b/>
          <w:noProof/>
          <w:szCs w:val="24"/>
          <w:lang w:val="sv-SE"/>
        </w:rPr>
        <w:t xml:space="preserve"> </w:t>
      </w:r>
      <w:r w:rsidR="00133BED">
        <w:rPr>
          <w:b/>
          <w:noProof/>
          <w:szCs w:val="24"/>
          <w:lang w:val="sv-SE"/>
        </w:rPr>
        <w:fldChar w:fldCharType="end"/>
      </w:r>
    </w:p>
    <w:p w14:paraId="62BD150A" w14:textId="77777777" w:rsidR="00391DF3" w:rsidRPr="002701B9" w:rsidRDefault="00690EBB" w:rsidP="00A62745">
      <w:pPr>
        <w:widowControl w:val="0"/>
        <w:numPr>
          <w:ilvl w:val="0"/>
          <w:numId w:val="54"/>
        </w:numPr>
        <w:tabs>
          <w:tab w:val="left" w:pos="0"/>
        </w:tabs>
        <w:ind w:left="284" w:hanging="284"/>
        <w:rPr>
          <w:szCs w:val="22"/>
          <w:lang w:val="sv-SE"/>
        </w:rPr>
      </w:pPr>
      <w:r w:rsidRPr="002701B9">
        <w:rPr>
          <w:szCs w:val="22"/>
          <w:lang w:val="sv-SE"/>
        </w:rPr>
        <w:t>Spara denna information, du kan behöva läsa den igen.</w:t>
      </w:r>
    </w:p>
    <w:p w14:paraId="0ADCFEBF" w14:textId="74C4C23D" w:rsidR="00391DF3" w:rsidRPr="002701B9" w:rsidRDefault="00690EBB" w:rsidP="00A62745">
      <w:pPr>
        <w:widowControl w:val="0"/>
        <w:numPr>
          <w:ilvl w:val="0"/>
          <w:numId w:val="54"/>
        </w:numPr>
        <w:tabs>
          <w:tab w:val="left" w:pos="0"/>
        </w:tabs>
        <w:ind w:left="284" w:hanging="284"/>
        <w:rPr>
          <w:szCs w:val="22"/>
          <w:lang w:val="sv-SE"/>
        </w:rPr>
      </w:pPr>
      <w:r w:rsidRPr="002701B9">
        <w:rPr>
          <w:szCs w:val="22"/>
          <w:lang w:val="sv-SE"/>
        </w:rPr>
        <w:t>Om du har ytterligare frågor vänd dig till läkare eller apotekspersonal.</w:t>
      </w:r>
    </w:p>
    <w:p w14:paraId="5B259E42" w14:textId="3B5C882F" w:rsidR="00391DF3" w:rsidRPr="002701B9" w:rsidRDefault="00690EBB" w:rsidP="00A62745">
      <w:pPr>
        <w:widowControl w:val="0"/>
        <w:numPr>
          <w:ilvl w:val="0"/>
          <w:numId w:val="54"/>
        </w:numPr>
        <w:tabs>
          <w:tab w:val="left" w:pos="0"/>
          <w:tab w:val="left" w:pos="284"/>
          <w:tab w:val="left" w:pos="567"/>
        </w:tabs>
        <w:ind w:left="284" w:hanging="284"/>
        <w:rPr>
          <w:b/>
          <w:noProof/>
          <w:lang w:val="sv-SE"/>
        </w:rPr>
      </w:pPr>
      <w:r w:rsidRPr="002701B9">
        <w:rPr>
          <w:szCs w:val="22"/>
          <w:lang w:val="sv-SE"/>
        </w:rPr>
        <w:t xml:space="preserve">Detta läkemedel har ordinerats </w:t>
      </w:r>
      <w:r w:rsidR="00CF5090" w:rsidRPr="002701B9">
        <w:rPr>
          <w:szCs w:val="22"/>
          <w:lang w:val="sv-SE"/>
        </w:rPr>
        <w:t>enbart åt dig</w:t>
      </w:r>
      <w:r w:rsidRPr="002701B9">
        <w:rPr>
          <w:szCs w:val="22"/>
          <w:lang w:val="sv-SE"/>
        </w:rPr>
        <w:t>. Ge det inte till andra. Det kan skada dem, även om de uppvisar sjukdomstecken som liknar dina.</w:t>
      </w:r>
    </w:p>
    <w:p w14:paraId="4D351EA5" w14:textId="67E14DCF" w:rsidR="00391DF3" w:rsidRPr="002701B9" w:rsidRDefault="00690EBB" w:rsidP="00A62745">
      <w:pPr>
        <w:widowControl w:val="0"/>
        <w:numPr>
          <w:ilvl w:val="0"/>
          <w:numId w:val="54"/>
        </w:numPr>
        <w:tabs>
          <w:tab w:val="left" w:pos="0"/>
          <w:tab w:val="left" w:pos="284"/>
          <w:tab w:val="left" w:pos="567"/>
        </w:tabs>
        <w:ind w:left="284" w:hanging="284"/>
        <w:rPr>
          <w:noProof/>
          <w:lang w:val="sv-SE"/>
        </w:rPr>
      </w:pPr>
      <w:r w:rsidRPr="002701B9">
        <w:rPr>
          <w:noProof/>
          <w:lang w:val="sv-SE"/>
        </w:rPr>
        <w:t xml:space="preserve">Om </w:t>
      </w:r>
      <w:r w:rsidRPr="002701B9">
        <w:rPr>
          <w:noProof/>
          <w:szCs w:val="24"/>
          <w:lang w:val="sv-SE"/>
        </w:rPr>
        <w:t xml:space="preserve">du får biverkningar, tala med </w:t>
      </w:r>
      <w:r w:rsidRPr="002701B9">
        <w:rPr>
          <w:noProof/>
          <w:lang w:val="sv-SE"/>
        </w:rPr>
        <w:t xml:space="preserve">läkare eller apotekspersonal. </w:t>
      </w:r>
      <w:r w:rsidRPr="002701B9">
        <w:rPr>
          <w:noProof/>
          <w:szCs w:val="24"/>
          <w:lang w:val="sv-SE"/>
        </w:rPr>
        <w:t>Detta gäller</w:t>
      </w:r>
      <w:r w:rsidRPr="002701B9">
        <w:rPr>
          <w:noProof/>
          <w:color w:val="FF0000"/>
          <w:szCs w:val="24"/>
          <w:lang w:val="sv-SE"/>
        </w:rPr>
        <w:t xml:space="preserve"> </w:t>
      </w:r>
      <w:r w:rsidRPr="002701B9">
        <w:rPr>
          <w:noProof/>
          <w:szCs w:val="24"/>
          <w:lang w:val="sv-SE"/>
        </w:rPr>
        <w:t>även</w:t>
      </w:r>
      <w:r w:rsidRPr="002701B9">
        <w:rPr>
          <w:noProof/>
          <w:color w:val="FF0000"/>
          <w:szCs w:val="24"/>
          <w:lang w:val="sv-SE"/>
        </w:rPr>
        <w:t xml:space="preserve"> </w:t>
      </w:r>
      <w:r w:rsidRPr="002701B9">
        <w:rPr>
          <w:noProof/>
          <w:szCs w:val="24"/>
          <w:lang w:val="sv-SE"/>
        </w:rPr>
        <w:t xml:space="preserve">eventuella biverkningar som inte nämns i denna information. </w:t>
      </w:r>
      <w:r w:rsidRPr="002701B9">
        <w:rPr>
          <w:noProof/>
          <w:lang w:val="sv-SE"/>
        </w:rPr>
        <w:t xml:space="preserve">Se </w:t>
      </w:r>
      <w:r w:rsidR="00B04D92">
        <w:rPr>
          <w:noProof/>
          <w:lang w:val="sv-SE"/>
        </w:rPr>
        <w:t>avsnitt </w:t>
      </w:r>
      <w:r w:rsidRPr="002701B9">
        <w:rPr>
          <w:noProof/>
          <w:lang w:val="sv-SE"/>
        </w:rPr>
        <w:t>4.</w:t>
      </w:r>
    </w:p>
    <w:p w14:paraId="09E58386" w14:textId="77777777" w:rsidR="00391DF3" w:rsidRPr="002701B9" w:rsidRDefault="00391DF3" w:rsidP="00391DF3">
      <w:pPr>
        <w:widowControl w:val="0"/>
        <w:outlineLvl w:val="0"/>
        <w:rPr>
          <w:b/>
          <w:szCs w:val="22"/>
          <w:lang w:val="sv-SE"/>
        </w:rPr>
      </w:pPr>
    </w:p>
    <w:p w14:paraId="44F36E84" w14:textId="0AFC6D09" w:rsidR="00391DF3" w:rsidRPr="002701B9" w:rsidRDefault="00690EBB" w:rsidP="00391DF3">
      <w:pPr>
        <w:widowControl w:val="0"/>
        <w:outlineLvl w:val="0"/>
        <w:rPr>
          <w:b/>
          <w:szCs w:val="22"/>
          <w:lang w:val="sv-SE"/>
        </w:rPr>
      </w:pPr>
      <w:r w:rsidRPr="002701B9">
        <w:rPr>
          <w:b/>
          <w:szCs w:val="22"/>
          <w:lang w:val="sv-SE"/>
        </w:rPr>
        <w:t>I denna bipacksedel finns information om följande:</w:t>
      </w:r>
      <w:r w:rsidRPr="002701B9">
        <w:rPr>
          <w:b/>
          <w:szCs w:val="22"/>
          <w:lang w:val="sv-SE"/>
        </w:rPr>
        <w:br/>
      </w:r>
      <w:r w:rsidR="00133BED">
        <w:rPr>
          <w:b/>
          <w:szCs w:val="22"/>
          <w:lang w:val="sv-SE"/>
        </w:rPr>
        <w:fldChar w:fldCharType="begin"/>
      </w:r>
      <w:r w:rsidR="00133BED">
        <w:rPr>
          <w:b/>
          <w:szCs w:val="22"/>
          <w:lang w:val="sv-SE"/>
        </w:rPr>
        <w:instrText xml:space="preserve"> DOCVARIABLE vault_nd_8402245a-f7d7-4d00-a0d6-26f090ccea52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49E398B1" w14:textId="77777777" w:rsidR="00391DF3" w:rsidRPr="002701B9" w:rsidRDefault="00690EBB" w:rsidP="00391DF3">
      <w:pPr>
        <w:widowControl w:val="0"/>
        <w:numPr>
          <w:ilvl w:val="0"/>
          <w:numId w:val="47"/>
        </w:numPr>
        <w:rPr>
          <w:szCs w:val="22"/>
          <w:lang w:val="sv-SE"/>
        </w:rPr>
      </w:pPr>
      <w:r w:rsidRPr="002701B9">
        <w:rPr>
          <w:szCs w:val="22"/>
          <w:lang w:val="sv-SE"/>
        </w:rPr>
        <w:t>Vad Epivir är och vad det används för</w:t>
      </w:r>
    </w:p>
    <w:p w14:paraId="3B6596DE" w14:textId="77777777" w:rsidR="00391DF3" w:rsidRPr="002701B9" w:rsidRDefault="00690EBB" w:rsidP="00391DF3">
      <w:pPr>
        <w:widowControl w:val="0"/>
        <w:numPr>
          <w:ilvl w:val="0"/>
          <w:numId w:val="47"/>
        </w:numPr>
        <w:rPr>
          <w:szCs w:val="22"/>
          <w:lang w:val="sv-SE"/>
        </w:rPr>
      </w:pPr>
      <w:r w:rsidRPr="002701B9">
        <w:rPr>
          <w:szCs w:val="22"/>
          <w:lang w:val="sv-SE"/>
        </w:rPr>
        <w:t>Vad du behöver veta innan du tar Epivir</w:t>
      </w:r>
    </w:p>
    <w:p w14:paraId="435990F3" w14:textId="77777777" w:rsidR="00391DF3" w:rsidRPr="002701B9" w:rsidRDefault="00690EBB" w:rsidP="00391DF3">
      <w:pPr>
        <w:widowControl w:val="0"/>
        <w:numPr>
          <w:ilvl w:val="0"/>
          <w:numId w:val="47"/>
        </w:numPr>
        <w:rPr>
          <w:szCs w:val="22"/>
          <w:lang w:val="sv-SE"/>
        </w:rPr>
      </w:pPr>
      <w:r w:rsidRPr="002701B9">
        <w:rPr>
          <w:szCs w:val="22"/>
          <w:lang w:val="sv-SE"/>
        </w:rPr>
        <w:t>Hur du tar Epivir</w:t>
      </w:r>
    </w:p>
    <w:p w14:paraId="5E1A8CFF" w14:textId="77777777" w:rsidR="00391DF3" w:rsidRPr="002701B9" w:rsidRDefault="00690EBB" w:rsidP="00391DF3">
      <w:pPr>
        <w:widowControl w:val="0"/>
        <w:numPr>
          <w:ilvl w:val="0"/>
          <w:numId w:val="47"/>
        </w:numPr>
        <w:rPr>
          <w:szCs w:val="22"/>
          <w:lang w:val="sv-SE"/>
        </w:rPr>
      </w:pPr>
      <w:r w:rsidRPr="002701B9">
        <w:rPr>
          <w:szCs w:val="22"/>
          <w:lang w:val="sv-SE"/>
        </w:rPr>
        <w:t>Eventuella biverkningar</w:t>
      </w:r>
    </w:p>
    <w:p w14:paraId="3BA000DB" w14:textId="77777777" w:rsidR="00391DF3" w:rsidRPr="002701B9" w:rsidRDefault="00690EBB" w:rsidP="00391DF3">
      <w:pPr>
        <w:widowControl w:val="0"/>
        <w:numPr>
          <w:ilvl w:val="0"/>
          <w:numId w:val="47"/>
        </w:numPr>
        <w:rPr>
          <w:szCs w:val="22"/>
          <w:lang w:val="sv-SE"/>
        </w:rPr>
      </w:pPr>
      <w:r w:rsidRPr="002701B9">
        <w:rPr>
          <w:szCs w:val="22"/>
          <w:lang w:val="sv-SE"/>
        </w:rPr>
        <w:t>Hur Epivir ska förvaras</w:t>
      </w:r>
    </w:p>
    <w:p w14:paraId="044DB2D2" w14:textId="77777777" w:rsidR="00391DF3" w:rsidRPr="002701B9" w:rsidRDefault="00690EBB" w:rsidP="00391DF3">
      <w:pPr>
        <w:widowControl w:val="0"/>
        <w:numPr>
          <w:ilvl w:val="0"/>
          <w:numId w:val="47"/>
        </w:numPr>
        <w:rPr>
          <w:szCs w:val="22"/>
          <w:lang w:val="sv-SE"/>
        </w:rPr>
      </w:pPr>
      <w:r w:rsidRPr="002701B9">
        <w:rPr>
          <w:noProof/>
          <w:szCs w:val="24"/>
          <w:lang w:val="sv-SE"/>
        </w:rPr>
        <w:t>Förpackningens innehåll och övriga upplysningar</w:t>
      </w:r>
    </w:p>
    <w:p w14:paraId="33D1CCED" w14:textId="77777777" w:rsidR="00391DF3" w:rsidRPr="002701B9" w:rsidRDefault="00391DF3" w:rsidP="00391DF3">
      <w:pPr>
        <w:widowControl w:val="0"/>
        <w:rPr>
          <w:b/>
          <w:szCs w:val="22"/>
          <w:lang w:val="sv-SE"/>
        </w:rPr>
      </w:pPr>
    </w:p>
    <w:p w14:paraId="12AF6123" w14:textId="77777777" w:rsidR="00391DF3" w:rsidRPr="002701B9" w:rsidRDefault="00391DF3" w:rsidP="00391DF3">
      <w:pPr>
        <w:widowControl w:val="0"/>
        <w:rPr>
          <w:szCs w:val="22"/>
          <w:lang w:val="sv-SE"/>
        </w:rPr>
      </w:pPr>
    </w:p>
    <w:p w14:paraId="6D2E48AA" w14:textId="5B65A949" w:rsidR="00391DF3" w:rsidRPr="002701B9" w:rsidRDefault="00690EBB" w:rsidP="00A262F0">
      <w:pPr>
        <w:widowControl w:val="0"/>
        <w:numPr>
          <w:ilvl w:val="0"/>
          <w:numId w:val="48"/>
        </w:numPr>
        <w:tabs>
          <w:tab w:val="clear" w:pos="360"/>
        </w:tabs>
        <w:ind w:left="567" w:hanging="567"/>
        <w:rPr>
          <w:b/>
          <w:caps/>
          <w:szCs w:val="22"/>
          <w:lang w:val="sv-SE"/>
        </w:rPr>
      </w:pPr>
      <w:r w:rsidRPr="002701B9">
        <w:rPr>
          <w:b/>
          <w:szCs w:val="22"/>
          <w:lang w:val="sv-SE"/>
        </w:rPr>
        <w:t>Vad Epivir är och vad det används för</w:t>
      </w:r>
    </w:p>
    <w:p w14:paraId="23A69081" w14:textId="77777777" w:rsidR="00391DF3" w:rsidRPr="002701B9" w:rsidRDefault="00391DF3" w:rsidP="00391DF3">
      <w:pPr>
        <w:widowControl w:val="0"/>
        <w:rPr>
          <w:b/>
          <w:szCs w:val="22"/>
          <w:lang w:val="sv-SE"/>
        </w:rPr>
      </w:pPr>
    </w:p>
    <w:p w14:paraId="48026A52" w14:textId="77777777" w:rsidR="00391DF3" w:rsidRPr="002701B9" w:rsidRDefault="00690EBB" w:rsidP="00391DF3">
      <w:pPr>
        <w:widowControl w:val="0"/>
        <w:rPr>
          <w:b/>
          <w:szCs w:val="22"/>
          <w:lang w:val="sv-SE"/>
        </w:rPr>
      </w:pPr>
      <w:r w:rsidRPr="002701B9">
        <w:rPr>
          <w:b/>
          <w:szCs w:val="22"/>
          <w:lang w:val="sv-SE"/>
        </w:rPr>
        <w:t>Epivir används för behandling av hivinfektion (infektion med humant immunbristvirus) hos vuxna och barn.</w:t>
      </w:r>
    </w:p>
    <w:p w14:paraId="1FB5B43E" w14:textId="77777777" w:rsidR="00B46A28" w:rsidRPr="002701B9" w:rsidRDefault="00B46A28" w:rsidP="00391DF3">
      <w:pPr>
        <w:widowControl w:val="0"/>
        <w:rPr>
          <w:szCs w:val="22"/>
          <w:lang w:val="sv-SE"/>
        </w:rPr>
      </w:pPr>
    </w:p>
    <w:p w14:paraId="18D069F2" w14:textId="77777777" w:rsidR="00391DF3" w:rsidRPr="002701B9" w:rsidRDefault="00690EBB" w:rsidP="00391DF3">
      <w:pPr>
        <w:widowControl w:val="0"/>
        <w:rPr>
          <w:szCs w:val="22"/>
          <w:lang w:val="sv-SE"/>
        </w:rPr>
      </w:pPr>
      <w:r w:rsidRPr="002701B9">
        <w:rPr>
          <w:szCs w:val="22"/>
          <w:lang w:val="sv-SE"/>
        </w:rPr>
        <w:t xml:space="preserve">Den aktiva substansen i Epivir är lamivudin. Epivir tillhör en grupp antiretrovirala läkemedel som kallas </w:t>
      </w:r>
      <w:r w:rsidRPr="002701B9">
        <w:rPr>
          <w:i/>
          <w:szCs w:val="22"/>
          <w:lang w:val="sv-SE"/>
        </w:rPr>
        <w:t>nukleosidanalog omvänt transkriptashämmare (NRTI)</w:t>
      </w:r>
      <w:r w:rsidRPr="002701B9">
        <w:rPr>
          <w:szCs w:val="22"/>
          <w:lang w:val="sv-SE"/>
        </w:rPr>
        <w:t>.</w:t>
      </w:r>
    </w:p>
    <w:p w14:paraId="0E7D1DF7" w14:textId="77777777" w:rsidR="00391DF3" w:rsidRPr="002701B9" w:rsidRDefault="00690EBB" w:rsidP="00391DF3">
      <w:pPr>
        <w:widowControl w:val="0"/>
        <w:rPr>
          <w:szCs w:val="22"/>
          <w:lang w:val="sv-SE"/>
        </w:rPr>
      </w:pPr>
      <w:r w:rsidRPr="002701B9">
        <w:rPr>
          <w:szCs w:val="22"/>
          <w:lang w:val="sv-SE"/>
        </w:rPr>
        <w:t xml:space="preserve"> </w:t>
      </w:r>
    </w:p>
    <w:p w14:paraId="70F35748" w14:textId="77777777" w:rsidR="00391DF3" w:rsidRPr="002701B9" w:rsidRDefault="00690EBB" w:rsidP="00391DF3">
      <w:pPr>
        <w:widowControl w:val="0"/>
        <w:rPr>
          <w:szCs w:val="22"/>
          <w:lang w:val="sv-SE"/>
        </w:rPr>
      </w:pPr>
      <w:r w:rsidRPr="002701B9">
        <w:rPr>
          <w:szCs w:val="22"/>
          <w:lang w:val="sv-SE"/>
        </w:rPr>
        <w:t>Epivir botar inte hivinfektionen helt. Det reducerar antalet virus i kroppen och håller det på en låg nivå. Det ökar också antalet CD4-celler i blodet. CD4-celler är en typ av vita blodkroppar som är viktiga för kroppen för att bekämpa infektioner.</w:t>
      </w:r>
    </w:p>
    <w:p w14:paraId="42685B18" w14:textId="77777777" w:rsidR="00391DF3" w:rsidRPr="002701B9" w:rsidRDefault="00391DF3" w:rsidP="00391DF3">
      <w:pPr>
        <w:widowControl w:val="0"/>
        <w:rPr>
          <w:szCs w:val="22"/>
          <w:lang w:val="sv-SE"/>
        </w:rPr>
      </w:pPr>
    </w:p>
    <w:p w14:paraId="387B7DF6" w14:textId="661C4E9A" w:rsidR="00391DF3" w:rsidRPr="002701B9" w:rsidRDefault="00690EBB" w:rsidP="00391DF3">
      <w:pPr>
        <w:widowControl w:val="0"/>
        <w:rPr>
          <w:szCs w:val="22"/>
          <w:lang w:val="sv-SE"/>
        </w:rPr>
      </w:pPr>
      <w:r w:rsidRPr="002701B9">
        <w:rPr>
          <w:szCs w:val="22"/>
          <w:lang w:val="sv-SE"/>
        </w:rPr>
        <w:t>Alla patienter svarar inte på behandlingen med Epivir på samma sätt. Din läkare kommer att kontrollera vilken behandlingseffekt du får.</w:t>
      </w:r>
    </w:p>
    <w:p w14:paraId="749C22D3" w14:textId="77777777" w:rsidR="00391DF3" w:rsidRPr="002701B9" w:rsidRDefault="00391DF3" w:rsidP="00391DF3">
      <w:pPr>
        <w:widowControl w:val="0"/>
        <w:rPr>
          <w:szCs w:val="22"/>
          <w:lang w:val="sv-SE"/>
        </w:rPr>
      </w:pPr>
    </w:p>
    <w:p w14:paraId="24F0FE67" w14:textId="77777777" w:rsidR="00C70725" w:rsidRPr="002701B9" w:rsidRDefault="00C70725" w:rsidP="00391DF3">
      <w:pPr>
        <w:widowControl w:val="0"/>
        <w:rPr>
          <w:szCs w:val="22"/>
          <w:lang w:val="sv-SE"/>
        </w:rPr>
      </w:pPr>
    </w:p>
    <w:p w14:paraId="4C5C71BC" w14:textId="77777777" w:rsidR="00391DF3" w:rsidRPr="002701B9" w:rsidRDefault="00690EBB" w:rsidP="00A262F0">
      <w:pPr>
        <w:widowControl w:val="0"/>
        <w:numPr>
          <w:ilvl w:val="0"/>
          <w:numId w:val="48"/>
        </w:numPr>
        <w:tabs>
          <w:tab w:val="clear" w:pos="360"/>
          <w:tab w:val="num" w:pos="567"/>
        </w:tabs>
        <w:ind w:left="567" w:hanging="567"/>
        <w:rPr>
          <w:b/>
          <w:szCs w:val="22"/>
          <w:lang w:val="sv-SE"/>
        </w:rPr>
      </w:pPr>
      <w:r w:rsidRPr="002701B9">
        <w:rPr>
          <w:b/>
          <w:szCs w:val="22"/>
          <w:lang w:val="sv-SE"/>
        </w:rPr>
        <w:t>Vad du behöver veta innan du tar Epivir</w:t>
      </w:r>
    </w:p>
    <w:p w14:paraId="11841B9B" w14:textId="77777777" w:rsidR="00391DF3" w:rsidRPr="002701B9" w:rsidRDefault="00391DF3" w:rsidP="00391DF3">
      <w:pPr>
        <w:widowControl w:val="0"/>
        <w:rPr>
          <w:szCs w:val="22"/>
          <w:lang w:val="sv-SE"/>
        </w:rPr>
      </w:pPr>
    </w:p>
    <w:p w14:paraId="1423C8C7" w14:textId="77777777" w:rsidR="00391DF3" w:rsidRPr="002701B9" w:rsidRDefault="00690EBB" w:rsidP="00391DF3">
      <w:pPr>
        <w:widowControl w:val="0"/>
        <w:rPr>
          <w:b/>
          <w:szCs w:val="22"/>
          <w:lang w:val="sv-SE"/>
        </w:rPr>
      </w:pPr>
      <w:r w:rsidRPr="002701B9">
        <w:rPr>
          <w:b/>
          <w:szCs w:val="22"/>
          <w:lang w:val="sv-SE"/>
        </w:rPr>
        <w:t>Ta inte Epivir:</w:t>
      </w:r>
    </w:p>
    <w:p w14:paraId="3BDA2800" w14:textId="6700582A" w:rsidR="00391DF3" w:rsidRPr="002701B9" w:rsidRDefault="00690EBB" w:rsidP="00A262F0">
      <w:pPr>
        <w:widowControl w:val="0"/>
        <w:numPr>
          <w:ilvl w:val="0"/>
          <w:numId w:val="22"/>
        </w:numPr>
        <w:tabs>
          <w:tab w:val="clear" w:pos="284"/>
        </w:tabs>
        <w:ind w:left="567" w:right="-34" w:hanging="567"/>
        <w:rPr>
          <w:b/>
          <w:szCs w:val="22"/>
          <w:lang w:val="sv-SE"/>
        </w:rPr>
      </w:pPr>
      <w:r w:rsidRPr="002701B9">
        <w:rPr>
          <w:szCs w:val="22"/>
          <w:lang w:val="sv-SE"/>
        </w:rPr>
        <w:t>om du är</w:t>
      </w:r>
      <w:r w:rsidRPr="002701B9">
        <w:rPr>
          <w:b/>
          <w:szCs w:val="22"/>
          <w:lang w:val="sv-SE"/>
        </w:rPr>
        <w:t xml:space="preserve"> allergisk</w:t>
      </w:r>
      <w:r w:rsidRPr="002701B9">
        <w:rPr>
          <w:szCs w:val="22"/>
          <w:lang w:val="sv-SE"/>
        </w:rPr>
        <w:t xml:space="preserve"> mot lamivudin eller mot något av övriga innehållsämnen i detta läkemedel (</w:t>
      </w:r>
      <w:r w:rsidRPr="002701B9">
        <w:rPr>
          <w:i/>
          <w:szCs w:val="22"/>
          <w:lang w:val="sv-SE"/>
        </w:rPr>
        <w:t xml:space="preserve">se </w:t>
      </w:r>
      <w:r w:rsidR="00B04D92">
        <w:rPr>
          <w:i/>
          <w:szCs w:val="22"/>
          <w:lang w:val="sv-SE"/>
        </w:rPr>
        <w:t>avsnitt </w:t>
      </w:r>
      <w:r w:rsidRPr="002701B9">
        <w:rPr>
          <w:i/>
          <w:szCs w:val="22"/>
          <w:lang w:val="sv-SE"/>
        </w:rPr>
        <w:t>6)</w:t>
      </w:r>
      <w:r w:rsidRPr="002701B9">
        <w:rPr>
          <w:szCs w:val="22"/>
          <w:lang w:val="sv-SE"/>
        </w:rPr>
        <w:t>.</w:t>
      </w:r>
      <w:r w:rsidRPr="002701B9">
        <w:rPr>
          <w:b/>
          <w:szCs w:val="22"/>
          <w:lang w:val="sv-SE"/>
        </w:rPr>
        <w:tab/>
      </w:r>
    </w:p>
    <w:p w14:paraId="3B3D5A32" w14:textId="77777777" w:rsidR="00391DF3" w:rsidRPr="002701B9" w:rsidRDefault="00690EBB" w:rsidP="00A62745">
      <w:pPr>
        <w:widowControl w:val="0"/>
        <w:ind w:left="567" w:right="-34"/>
        <w:rPr>
          <w:b/>
          <w:szCs w:val="22"/>
          <w:lang w:val="sv-SE"/>
        </w:rPr>
      </w:pPr>
      <w:r w:rsidRPr="002701B9">
        <w:rPr>
          <w:b/>
          <w:szCs w:val="22"/>
          <w:lang w:val="sv-SE"/>
        </w:rPr>
        <w:t xml:space="preserve">Kontrollera med din läkare </w:t>
      </w:r>
      <w:r w:rsidRPr="002701B9">
        <w:rPr>
          <w:szCs w:val="22"/>
          <w:lang w:val="sv-SE"/>
        </w:rPr>
        <w:t xml:space="preserve">om du tror något av detta gäller dig. </w:t>
      </w:r>
    </w:p>
    <w:p w14:paraId="3BBA13F8" w14:textId="77777777" w:rsidR="00391DF3" w:rsidRPr="002701B9" w:rsidRDefault="00391DF3" w:rsidP="00391DF3">
      <w:pPr>
        <w:widowControl w:val="0"/>
        <w:tabs>
          <w:tab w:val="left" w:pos="567"/>
        </w:tabs>
        <w:ind w:right="-34"/>
        <w:rPr>
          <w:b/>
          <w:szCs w:val="22"/>
          <w:lang w:val="sv-SE"/>
        </w:rPr>
      </w:pPr>
    </w:p>
    <w:p w14:paraId="6C9CE8D5" w14:textId="77777777" w:rsidR="00391DF3" w:rsidRPr="002701B9" w:rsidRDefault="00690EBB" w:rsidP="00391DF3">
      <w:pPr>
        <w:widowControl w:val="0"/>
        <w:tabs>
          <w:tab w:val="left" w:pos="567"/>
        </w:tabs>
        <w:ind w:right="-34"/>
        <w:rPr>
          <w:b/>
          <w:szCs w:val="22"/>
          <w:lang w:val="sv-SE"/>
        </w:rPr>
      </w:pPr>
      <w:r w:rsidRPr="002701B9">
        <w:rPr>
          <w:b/>
          <w:szCs w:val="22"/>
          <w:lang w:val="sv-SE"/>
        </w:rPr>
        <w:t>Var särskilt försiktig med Epivir</w:t>
      </w:r>
    </w:p>
    <w:p w14:paraId="5A9D281E" w14:textId="77777777" w:rsidR="00391DF3" w:rsidRPr="002701B9" w:rsidRDefault="00690EBB" w:rsidP="00391DF3">
      <w:pPr>
        <w:widowControl w:val="0"/>
        <w:tabs>
          <w:tab w:val="left" w:pos="567"/>
        </w:tabs>
        <w:ind w:right="-34"/>
        <w:rPr>
          <w:szCs w:val="22"/>
          <w:lang w:val="sv-SE"/>
        </w:rPr>
      </w:pPr>
      <w:r w:rsidRPr="002701B9">
        <w:rPr>
          <w:szCs w:val="22"/>
          <w:lang w:val="sv-SE"/>
        </w:rPr>
        <w:t>En del patienter som tar Epivir eller andra kombinationsbehandlingar mot hiv löper större risk för allvarliga biverkningar. Du behöver vara uppmärksam på de extra riskerna:</w:t>
      </w:r>
    </w:p>
    <w:p w14:paraId="5A18E0BC" w14:textId="73694235" w:rsidR="00391DF3" w:rsidRPr="002701B9" w:rsidRDefault="00690EBB" w:rsidP="00A262F0">
      <w:pPr>
        <w:widowControl w:val="0"/>
        <w:numPr>
          <w:ilvl w:val="0"/>
          <w:numId w:val="23"/>
        </w:numPr>
        <w:tabs>
          <w:tab w:val="clear" w:pos="284"/>
          <w:tab w:val="num" w:pos="567"/>
        </w:tabs>
        <w:ind w:left="567" w:right="-34" w:hanging="567"/>
        <w:rPr>
          <w:szCs w:val="22"/>
          <w:lang w:val="sv-SE"/>
        </w:rPr>
      </w:pPr>
      <w:r w:rsidRPr="002701B9">
        <w:rPr>
          <w:szCs w:val="22"/>
          <w:lang w:val="sv-SE"/>
        </w:rPr>
        <w:t>om du tidigare har haft någon</w:t>
      </w:r>
      <w:r w:rsidRPr="002701B9">
        <w:rPr>
          <w:b/>
          <w:szCs w:val="22"/>
          <w:lang w:val="sv-SE"/>
        </w:rPr>
        <w:t xml:space="preserve"> leversjukdom</w:t>
      </w:r>
      <w:r w:rsidRPr="002701B9">
        <w:rPr>
          <w:szCs w:val="22"/>
          <w:lang w:val="sv-SE"/>
        </w:rPr>
        <w:t xml:space="preserve">, inkluderande </w:t>
      </w:r>
      <w:r w:rsidR="00E61300">
        <w:rPr>
          <w:szCs w:val="22"/>
          <w:lang w:val="sv-SE"/>
        </w:rPr>
        <w:t>hepatit B</w:t>
      </w:r>
      <w:r w:rsidRPr="002701B9">
        <w:rPr>
          <w:szCs w:val="22"/>
          <w:lang w:val="sv-SE"/>
        </w:rPr>
        <w:t xml:space="preserve"> eller hepatit C (om du har hepatit B</w:t>
      </w:r>
      <w:r w:rsidR="00E61300">
        <w:rPr>
          <w:szCs w:val="22"/>
          <w:lang w:val="sv-SE"/>
        </w:rPr>
        <w:noBreakHyphen/>
      </w:r>
      <w:r w:rsidRPr="002701B9">
        <w:rPr>
          <w:szCs w:val="22"/>
          <w:lang w:val="sv-SE"/>
        </w:rPr>
        <w:t>infektion ska du inte sluta ta Epivir utan att ha rådfrågat din läkare eftersom din hepatit kan komma tillbaka)</w:t>
      </w:r>
    </w:p>
    <w:p w14:paraId="07728456" w14:textId="77777777" w:rsidR="00391DF3" w:rsidRPr="002701B9" w:rsidRDefault="00690EBB" w:rsidP="00A262F0">
      <w:pPr>
        <w:widowControl w:val="0"/>
        <w:numPr>
          <w:ilvl w:val="0"/>
          <w:numId w:val="23"/>
        </w:numPr>
        <w:tabs>
          <w:tab w:val="clear" w:pos="284"/>
          <w:tab w:val="num" w:pos="567"/>
        </w:tabs>
        <w:ind w:left="567" w:right="-34" w:hanging="567"/>
        <w:rPr>
          <w:szCs w:val="22"/>
          <w:lang w:val="sv-SE"/>
        </w:rPr>
      </w:pPr>
      <w:r w:rsidRPr="002701B9">
        <w:rPr>
          <w:szCs w:val="22"/>
          <w:lang w:val="sv-SE"/>
        </w:rPr>
        <w:t>om du är kraftigt</w:t>
      </w:r>
      <w:r w:rsidRPr="002701B9">
        <w:rPr>
          <w:b/>
          <w:szCs w:val="22"/>
          <w:lang w:val="sv-SE"/>
        </w:rPr>
        <w:t xml:space="preserve"> överviktig</w:t>
      </w:r>
      <w:r w:rsidRPr="002701B9">
        <w:rPr>
          <w:szCs w:val="22"/>
          <w:lang w:val="sv-SE"/>
        </w:rPr>
        <w:t xml:space="preserve"> (speciellt om du är kvinna)</w:t>
      </w:r>
    </w:p>
    <w:p w14:paraId="4F4B8A45" w14:textId="31A7E227" w:rsidR="00A53620" w:rsidRPr="002701B9" w:rsidRDefault="00690EBB" w:rsidP="00A262F0">
      <w:pPr>
        <w:widowControl w:val="0"/>
        <w:numPr>
          <w:ilvl w:val="0"/>
          <w:numId w:val="23"/>
        </w:numPr>
        <w:tabs>
          <w:tab w:val="clear" w:pos="284"/>
          <w:tab w:val="num" w:pos="567"/>
        </w:tabs>
        <w:ind w:left="567" w:right="-34" w:hanging="567"/>
        <w:rPr>
          <w:szCs w:val="22"/>
          <w:lang w:val="sv-SE"/>
        </w:rPr>
      </w:pPr>
      <w:r w:rsidRPr="002701B9">
        <w:rPr>
          <w:b/>
          <w:szCs w:val="22"/>
          <w:lang w:val="sv-SE"/>
        </w:rPr>
        <w:t>om du har någon njursjukdom,</w:t>
      </w:r>
      <w:r w:rsidRPr="00C31027">
        <w:rPr>
          <w:bCs/>
          <w:szCs w:val="22"/>
          <w:lang w:val="sv-SE"/>
        </w:rPr>
        <w:t xml:space="preserve"> </w:t>
      </w:r>
      <w:r w:rsidR="001267AD" w:rsidRPr="00C31027">
        <w:rPr>
          <w:bCs/>
          <w:szCs w:val="22"/>
          <w:lang w:val="sv-SE"/>
        </w:rPr>
        <w:t xml:space="preserve">din </w:t>
      </w:r>
      <w:r w:rsidRPr="002701B9">
        <w:rPr>
          <w:szCs w:val="22"/>
          <w:lang w:val="sv-SE"/>
        </w:rPr>
        <w:t xml:space="preserve">dos kan behöva ändras. </w:t>
      </w:r>
    </w:p>
    <w:p w14:paraId="2004474B" w14:textId="13432485" w:rsidR="00391DF3" w:rsidRPr="002701B9" w:rsidRDefault="00690EBB" w:rsidP="00A62745">
      <w:pPr>
        <w:widowControl w:val="0"/>
        <w:ind w:left="567" w:right="-34"/>
        <w:rPr>
          <w:szCs w:val="22"/>
          <w:lang w:val="sv-SE"/>
        </w:rPr>
      </w:pPr>
      <w:r w:rsidRPr="002701B9">
        <w:rPr>
          <w:b/>
          <w:szCs w:val="22"/>
          <w:lang w:val="sv-SE"/>
        </w:rPr>
        <w:t>Tala med din läkare om något av detta gäller dig.</w:t>
      </w:r>
      <w:r w:rsidRPr="002701B9">
        <w:rPr>
          <w:szCs w:val="22"/>
          <w:lang w:val="sv-SE"/>
        </w:rPr>
        <w:t xml:space="preserve"> Du kan behöva extra kontroller, inkluderande blodprover, under tiden du medicinerar. </w:t>
      </w:r>
      <w:r w:rsidRPr="002701B9">
        <w:rPr>
          <w:b/>
          <w:szCs w:val="22"/>
          <w:lang w:val="sv-SE"/>
        </w:rPr>
        <w:t xml:space="preserve">Se </w:t>
      </w:r>
      <w:r w:rsidR="00B04D92">
        <w:rPr>
          <w:b/>
          <w:szCs w:val="22"/>
          <w:lang w:val="sv-SE"/>
        </w:rPr>
        <w:t>avsnitt </w:t>
      </w:r>
      <w:r w:rsidRPr="002701B9">
        <w:rPr>
          <w:b/>
          <w:szCs w:val="22"/>
          <w:lang w:val="sv-SE"/>
        </w:rPr>
        <w:t>4 för mer information.</w:t>
      </w:r>
      <w:r w:rsidRPr="002701B9">
        <w:rPr>
          <w:szCs w:val="22"/>
          <w:lang w:val="sv-SE"/>
        </w:rPr>
        <w:t xml:space="preserve"> </w:t>
      </w:r>
    </w:p>
    <w:p w14:paraId="5F2FD3FF" w14:textId="77777777" w:rsidR="00391DF3" w:rsidRPr="002701B9" w:rsidRDefault="00690EBB" w:rsidP="00391DF3">
      <w:pPr>
        <w:widowControl w:val="0"/>
        <w:rPr>
          <w:b/>
          <w:szCs w:val="22"/>
          <w:lang w:val="sv-SE"/>
        </w:rPr>
      </w:pPr>
      <w:r w:rsidRPr="002701B9">
        <w:rPr>
          <w:b/>
          <w:szCs w:val="22"/>
          <w:lang w:val="sv-SE"/>
        </w:rPr>
        <w:lastRenderedPageBreak/>
        <w:t xml:space="preserve">Var uppmärksam på viktiga symtom </w:t>
      </w:r>
    </w:p>
    <w:p w14:paraId="48E4CFFA" w14:textId="77777777" w:rsidR="00391DF3" w:rsidRPr="002701B9" w:rsidRDefault="00690EBB" w:rsidP="00391DF3">
      <w:pPr>
        <w:widowControl w:val="0"/>
        <w:rPr>
          <w:szCs w:val="22"/>
          <w:lang w:val="sv-SE"/>
        </w:rPr>
      </w:pPr>
      <w:r w:rsidRPr="002701B9">
        <w:rPr>
          <w:szCs w:val="22"/>
          <w:lang w:val="sv-SE"/>
        </w:rPr>
        <w:t>En del patienter som använder läkemedel mot hivinfektion utvecklar andra tillstånd som kan vara allvarliga. Du behöver känna till viktiga kännetecken och symtom att lägga märke till under tiden du tar Epivir.</w:t>
      </w:r>
    </w:p>
    <w:p w14:paraId="0D0B8AB5" w14:textId="11DCACF4" w:rsidR="00391DF3" w:rsidRPr="002701B9" w:rsidRDefault="00690EBB" w:rsidP="00A62745">
      <w:pPr>
        <w:widowControl w:val="0"/>
        <w:ind w:left="502"/>
        <w:rPr>
          <w:szCs w:val="22"/>
          <w:lang w:val="sv-SE"/>
        </w:rPr>
      </w:pPr>
      <w:r w:rsidRPr="002701B9">
        <w:rPr>
          <w:b/>
          <w:szCs w:val="22"/>
          <w:lang w:val="sv-SE"/>
        </w:rPr>
        <w:t xml:space="preserve">Läs informationen ”Andra möjliga biverkningar vid kombinationsbehandling mot hiv” i </w:t>
      </w:r>
      <w:r w:rsidR="00B04D92">
        <w:rPr>
          <w:b/>
          <w:szCs w:val="22"/>
          <w:lang w:val="sv-SE"/>
        </w:rPr>
        <w:t>avsnitt </w:t>
      </w:r>
      <w:r w:rsidRPr="002701B9">
        <w:rPr>
          <w:b/>
          <w:szCs w:val="22"/>
          <w:lang w:val="sv-SE"/>
        </w:rPr>
        <w:t xml:space="preserve">4 i denna bipacksedel.  </w:t>
      </w:r>
    </w:p>
    <w:p w14:paraId="611F85AA" w14:textId="77777777" w:rsidR="00391DF3" w:rsidRPr="002701B9" w:rsidRDefault="00391DF3" w:rsidP="00C45695">
      <w:pPr>
        <w:widowControl w:val="0"/>
        <w:rPr>
          <w:szCs w:val="22"/>
          <w:lang w:val="sv-SE"/>
        </w:rPr>
      </w:pPr>
    </w:p>
    <w:p w14:paraId="1157C246" w14:textId="77777777" w:rsidR="00391DF3" w:rsidRPr="002701B9" w:rsidRDefault="00690EBB" w:rsidP="00391DF3">
      <w:pPr>
        <w:widowControl w:val="0"/>
        <w:rPr>
          <w:b/>
          <w:szCs w:val="22"/>
          <w:lang w:val="sv-SE"/>
        </w:rPr>
      </w:pPr>
      <w:r w:rsidRPr="002701B9">
        <w:rPr>
          <w:b/>
          <w:szCs w:val="22"/>
          <w:lang w:val="sv-SE"/>
        </w:rPr>
        <w:t xml:space="preserve">Andra läkemedel och Epivir </w:t>
      </w:r>
    </w:p>
    <w:p w14:paraId="6EC4A00A" w14:textId="77777777" w:rsidR="00391DF3" w:rsidRPr="002701B9" w:rsidRDefault="00690EBB" w:rsidP="00391DF3">
      <w:pPr>
        <w:widowControl w:val="0"/>
        <w:rPr>
          <w:szCs w:val="22"/>
          <w:lang w:val="sv-SE"/>
        </w:rPr>
      </w:pPr>
      <w:r w:rsidRPr="002701B9">
        <w:rPr>
          <w:b/>
          <w:szCs w:val="22"/>
          <w:lang w:val="sv-SE"/>
        </w:rPr>
        <w:t>Tala om för din läkare eller apotekspersonal om du tar eller nyligen har tagit andra läkemedel</w:t>
      </w:r>
      <w:r w:rsidRPr="005A029A">
        <w:rPr>
          <w:szCs w:val="22"/>
          <w:lang w:val="sv-SE"/>
        </w:rPr>
        <w:t>,</w:t>
      </w:r>
      <w:r w:rsidRPr="002701B9">
        <w:rPr>
          <w:szCs w:val="22"/>
          <w:lang w:val="sv-SE"/>
        </w:rPr>
        <w:t xml:space="preserve"> även receptfria sådana, växtbaserade läkemedel, naturläkemedel eller andra naturprodukter. </w:t>
      </w:r>
    </w:p>
    <w:p w14:paraId="083C8AB6" w14:textId="77777777" w:rsidR="00391DF3" w:rsidRPr="002701B9" w:rsidRDefault="00391DF3" w:rsidP="00391DF3">
      <w:pPr>
        <w:widowControl w:val="0"/>
        <w:rPr>
          <w:szCs w:val="22"/>
          <w:lang w:val="sv-SE"/>
        </w:rPr>
      </w:pPr>
    </w:p>
    <w:p w14:paraId="15A20AF6" w14:textId="77777777" w:rsidR="00391DF3" w:rsidRPr="002701B9" w:rsidRDefault="00690EBB" w:rsidP="00391DF3">
      <w:pPr>
        <w:widowControl w:val="0"/>
        <w:rPr>
          <w:szCs w:val="22"/>
          <w:lang w:val="sv-SE"/>
        </w:rPr>
      </w:pPr>
      <w:r w:rsidRPr="002701B9">
        <w:rPr>
          <w:szCs w:val="22"/>
          <w:lang w:val="sv-SE"/>
        </w:rPr>
        <w:t xml:space="preserve">Kom ihåg att tala om för din läkare eller apotekspersonal om du börjar ta ett nytt läkemedel under tiden du tar Epivir. </w:t>
      </w:r>
    </w:p>
    <w:p w14:paraId="048B449B" w14:textId="77777777" w:rsidR="00391DF3" w:rsidRPr="002701B9" w:rsidRDefault="00391DF3" w:rsidP="00391DF3">
      <w:pPr>
        <w:widowControl w:val="0"/>
        <w:rPr>
          <w:szCs w:val="22"/>
          <w:lang w:val="sv-SE"/>
        </w:rPr>
      </w:pPr>
    </w:p>
    <w:p w14:paraId="6DD39B7D" w14:textId="77777777" w:rsidR="00141FCC" w:rsidRPr="002701B9" w:rsidRDefault="00690EBB" w:rsidP="00391DF3">
      <w:pPr>
        <w:widowControl w:val="0"/>
        <w:rPr>
          <w:b/>
          <w:szCs w:val="22"/>
          <w:lang w:val="sv-SE"/>
        </w:rPr>
      </w:pPr>
      <w:r w:rsidRPr="002701B9">
        <w:rPr>
          <w:b/>
          <w:szCs w:val="22"/>
          <w:lang w:val="sv-SE"/>
        </w:rPr>
        <w:t>Dessa läkemedel bör inte tas tillsammans med Epivir:</w:t>
      </w:r>
    </w:p>
    <w:p w14:paraId="6A00F88D" w14:textId="77777777" w:rsidR="00141FCC" w:rsidRPr="002701B9" w:rsidRDefault="00690EBB" w:rsidP="00D865F5">
      <w:pPr>
        <w:numPr>
          <w:ilvl w:val="0"/>
          <w:numId w:val="72"/>
        </w:numPr>
        <w:tabs>
          <w:tab w:val="clear" w:pos="360"/>
        </w:tabs>
        <w:ind w:left="567" w:hanging="567"/>
        <w:rPr>
          <w:noProof/>
          <w:szCs w:val="22"/>
          <w:lang w:val="sv-SE"/>
        </w:rPr>
      </w:pPr>
      <w:r w:rsidRPr="002701B9">
        <w:rPr>
          <w:noProof/>
          <w:szCs w:val="22"/>
          <w:lang w:val="sv-SE"/>
        </w:rPr>
        <w:t xml:space="preserve">läkemedel </w:t>
      </w:r>
      <w:r w:rsidRPr="002701B9">
        <w:rPr>
          <w:szCs w:val="22"/>
          <w:lang w:val="sv-SE"/>
        </w:rPr>
        <w:t>(vanligen vätskor) innehållande sorbitol och andra sockeralkoholer (som xylitol, mannitol</w:t>
      </w:r>
      <w:r w:rsidR="00B52993" w:rsidRPr="002701B9">
        <w:rPr>
          <w:szCs w:val="22"/>
          <w:lang w:val="sv-SE"/>
        </w:rPr>
        <w:t>, laktitol och maltitol), om de</w:t>
      </w:r>
      <w:r w:rsidRPr="002701B9">
        <w:rPr>
          <w:szCs w:val="22"/>
          <w:lang w:val="sv-SE"/>
        </w:rPr>
        <w:t xml:space="preserve"> tas regelbundet</w:t>
      </w:r>
    </w:p>
    <w:p w14:paraId="424C3A06" w14:textId="281DCE03" w:rsidR="00391DF3" w:rsidRPr="002701B9" w:rsidRDefault="00690EBB" w:rsidP="00A262F0">
      <w:pPr>
        <w:widowControl w:val="0"/>
        <w:numPr>
          <w:ilvl w:val="0"/>
          <w:numId w:val="24"/>
        </w:numPr>
        <w:tabs>
          <w:tab w:val="clear" w:pos="344"/>
        </w:tabs>
        <w:ind w:left="567" w:hanging="567"/>
        <w:rPr>
          <w:szCs w:val="22"/>
          <w:lang w:val="sv-SE"/>
        </w:rPr>
      </w:pPr>
      <w:r w:rsidRPr="002701B9">
        <w:rPr>
          <w:szCs w:val="22"/>
          <w:lang w:val="sv-SE"/>
        </w:rPr>
        <w:t>andra läkemedel som innehåller lamivudin</w:t>
      </w:r>
      <w:r w:rsidRPr="002701B9">
        <w:rPr>
          <w:b/>
          <w:szCs w:val="22"/>
          <w:lang w:val="sv-SE"/>
        </w:rPr>
        <w:t xml:space="preserve"> </w:t>
      </w:r>
      <w:r w:rsidRPr="002701B9">
        <w:rPr>
          <w:szCs w:val="22"/>
          <w:lang w:val="sv-SE"/>
        </w:rPr>
        <w:t>(som används</w:t>
      </w:r>
      <w:r w:rsidRPr="002701B9">
        <w:rPr>
          <w:b/>
          <w:szCs w:val="22"/>
          <w:lang w:val="sv-SE"/>
        </w:rPr>
        <w:t xml:space="preserve"> </w:t>
      </w:r>
      <w:r w:rsidRPr="002701B9">
        <w:rPr>
          <w:szCs w:val="22"/>
          <w:lang w:val="sv-SE"/>
        </w:rPr>
        <w:t xml:space="preserve">för behandling av </w:t>
      </w:r>
      <w:r w:rsidRPr="002701B9">
        <w:rPr>
          <w:b/>
          <w:szCs w:val="22"/>
          <w:lang w:val="sv-SE"/>
        </w:rPr>
        <w:t>hivinfektion eller hepatit B</w:t>
      </w:r>
      <w:r w:rsidR="00E61300">
        <w:rPr>
          <w:b/>
          <w:szCs w:val="22"/>
          <w:lang w:val="sv-SE"/>
        </w:rPr>
        <w:noBreakHyphen/>
      </w:r>
      <w:r w:rsidRPr="002701B9">
        <w:rPr>
          <w:b/>
          <w:szCs w:val="22"/>
          <w:lang w:val="sv-SE"/>
        </w:rPr>
        <w:t>infektion</w:t>
      </w:r>
      <w:r w:rsidRPr="00787E96">
        <w:rPr>
          <w:bCs/>
          <w:szCs w:val="22"/>
          <w:lang w:val="sv-SE"/>
        </w:rPr>
        <w:t>)</w:t>
      </w:r>
    </w:p>
    <w:p w14:paraId="015ADB3D" w14:textId="77777777" w:rsidR="00391DF3" w:rsidRPr="002701B9" w:rsidRDefault="00690EBB" w:rsidP="00A262F0">
      <w:pPr>
        <w:widowControl w:val="0"/>
        <w:numPr>
          <w:ilvl w:val="0"/>
          <w:numId w:val="24"/>
        </w:numPr>
        <w:tabs>
          <w:tab w:val="clear" w:pos="344"/>
        </w:tabs>
        <w:ind w:left="567" w:hanging="567"/>
        <w:rPr>
          <w:szCs w:val="22"/>
          <w:lang w:val="sv-SE"/>
        </w:rPr>
      </w:pPr>
      <w:r w:rsidRPr="002701B9">
        <w:rPr>
          <w:szCs w:val="22"/>
          <w:lang w:val="sv-SE"/>
        </w:rPr>
        <w:t>emtricitabin (som används</w:t>
      </w:r>
      <w:r w:rsidRPr="002701B9">
        <w:rPr>
          <w:b/>
          <w:szCs w:val="22"/>
          <w:lang w:val="sv-SE"/>
        </w:rPr>
        <w:t xml:space="preserve"> </w:t>
      </w:r>
      <w:r w:rsidRPr="002701B9">
        <w:rPr>
          <w:szCs w:val="22"/>
          <w:lang w:val="sv-SE"/>
        </w:rPr>
        <w:t xml:space="preserve">för behandling av </w:t>
      </w:r>
      <w:r w:rsidRPr="002701B9">
        <w:rPr>
          <w:b/>
          <w:szCs w:val="22"/>
          <w:lang w:val="sv-SE"/>
        </w:rPr>
        <w:t>hivinfektion</w:t>
      </w:r>
      <w:r w:rsidRPr="00787E96">
        <w:rPr>
          <w:bCs/>
          <w:szCs w:val="22"/>
          <w:lang w:val="sv-SE"/>
        </w:rPr>
        <w:t>)</w:t>
      </w:r>
    </w:p>
    <w:p w14:paraId="15996B96" w14:textId="77777777" w:rsidR="00391DF3" w:rsidRPr="002701B9" w:rsidRDefault="00690EBB" w:rsidP="00A262F0">
      <w:pPr>
        <w:widowControl w:val="0"/>
        <w:numPr>
          <w:ilvl w:val="0"/>
          <w:numId w:val="24"/>
        </w:numPr>
        <w:tabs>
          <w:tab w:val="clear" w:pos="344"/>
        </w:tabs>
        <w:ind w:left="567" w:hanging="567"/>
        <w:rPr>
          <w:szCs w:val="22"/>
          <w:lang w:val="sv-SE"/>
        </w:rPr>
      </w:pPr>
      <w:r w:rsidRPr="002701B9">
        <w:rPr>
          <w:szCs w:val="22"/>
          <w:lang w:val="sv-SE"/>
        </w:rPr>
        <w:t xml:space="preserve">höga doser av </w:t>
      </w:r>
      <w:r w:rsidRPr="002701B9">
        <w:rPr>
          <w:b/>
          <w:szCs w:val="22"/>
          <w:lang w:val="sv-SE"/>
        </w:rPr>
        <w:t xml:space="preserve">co-trimoxazol (trimetoprim+sulfametoxazol), </w:t>
      </w:r>
      <w:r w:rsidRPr="002701B9">
        <w:rPr>
          <w:szCs w:val="22"/>
          <w:lang w:val="sv-SE"/>
        </w:rPr>
        <w:t>ett antibiotikum</w:t>
      </w:r>
    </w:p>
    <w:p w14:paraId="39C1045A" w14:textId="77777777" w:rsidR="00CA799B" w:rsidRPr="002701B9" w:rsidRDefault="00690EBB">
      <w:pPr>
        <w:widowControl w:val="0"/>
        <w:numPr>
          <w:ilvl w:val="0"/>
          <w:numId w:val="24"/>
        </w:numPr>
        <w:tabs>
          <w:tab w:val="clear" w:pos="344"/>
        </w:tabs>
        <w:ind w:left="567" w:hanging="567"/>
        <w:rPr>
          <w:szCs w:val="22"/>
          <w:lang w:val="sv-SE"/>
        </w:rPr>
      </w:pPr>
      <w:r w:rsidRPr="002701B9">
        <w:rPr>
          <w:szCs w:val="22"/>
          <w:lang w:val="sv-SE"/>
        </w:rPr>
        <w:t>kladribin (används för att behandla hårcellsleukemi).</w:t>
      </w:r>
    </w:p>
    <w:p w14:paraId="3CD0D224" w14:textId="77777777" w:rsidR="00391DF3" w:rsidRPr="002701B9" w:rsidRDefault="00690EBB" w:rsidP="00A62745">
      <w:pPr>
        <w:widowControl w:val="0"/>
        <w:ind w:left="567"/>
        <w:rPr>
          <w:szCs w:val="22"/>
          <w:lang w:val="sv-SE"/>
        </w:rPr>
      </w:pPr>
      <w:r w:rsidRPr="002701B9">
        <w:rPr>
          <w:b/>
          <w:szCs w:val="22"/>
          <w:lang w:val="sv-SE"/>
        </w:rPr>
        <w:t>Tala om för din läkare</w:t>
      </w:r>
      <w:r w:rsidRPr="002701B9">
        <w:rPr>
          <w:szCs w:val="22"/>
          <w:lang w:val="sv-SE"/>
        </w:rPr>
        <w:t xml:space="preserve"> om du behandlas med något av dessa läkemedel.</w:t>
      </w:r>
      <w:r w:rsidRPr="002701B9">
        <w:rPr>
          <w:b/>
          <w:szCs w:val="22"/>
          <w:lang w:val="sv-SE"/>
        </w:rPr>
        <w:t xml:space="preserve"> </w:t>
      </w:r>
    </w:p>
    <w:p w14:paraId="321A7E5A" w14:textId="77777777" w:rsidR="00391DF3" w:rsidRPr="002701B9" w:rsidRDefault="00391DF3" w:rsidP="00391DF3">
      <w:pPr>
        <w:widowControl w:val="0"/>
        <w:rPr>
          <w:szCs w:val="22"/>
          <w:lang w:val="sv-SE"/>
        </w:rPr>
      </w:pPr>
    </w:p>
    <w:p w14:paraId="3D6E2347" w14:textId="40B33B5D" w:rsidR="00391DF3" w:rsidRPr="002701B9" w:rsidRDefault="00690EBB" w:rsidP="00391DF3">
      <w:pPr>
        <w:widowControl w:val="0"/>
        <w:outlineLvl w:val="0"/>
        <w:rPr>
          <w:b/>
          <w:szCs w:val="22"/>
          <w:lang w:val="sv-SE"/>
        </w:rPr>
      </w:pPr>
      <w:r w:rsidRPr="002701B9">
        <w:rPr>
          <w:b/>
          <w:szCs w:val="22"/>
          <w:lang w:val="sv-SE"/>
        </w:rPr>
        <w:t>Graviditet</w:t>
      </w:r>
      <w:r w:rsidR="00133BED">
        <w:rPr>
          <w:b/>
          <w:szCs w:val="22"/>
          <w:lang w:val="sv-SE"/>
        </w:rPr>
        <w:fldChar w:fldCharType="begin"/>
      </w:r>
      <w:r w:rsidR="00133BED">
        <w:rPr>
          <w:b/>
          <w:szCs w:val="22"/>
          <w:lang w:val="sv-SE"/>
        </w:rPr>
        <w:instrText xml:space="preserve"> DOCVARIABLE vault_nd_2567de6d-9040-4c57-aba4-613fa4e00de1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454C39CD" w14:textId="77777777" w:rsidR="00391DF3" w:rsidRPr="002701B9" w:rsidRDefault="00690EBB" w:rsidP="00391DF3">
      <w:pPr>
        <w:widowControl w:val="0"/>
        <w:rPr>
          <w:szCs w:val="22"/>
          <w:lang w:val="sv-SE"/>
        </w:rPr>
      </w:pPr>
      <w:r w:rsidRPr="002701B9">
        <w:rPr>
          <w:szCs w:val="22"/>
          <w:lang w:val="sv-SE"/>
        </w:rPr>
        <w:t>Om du är gravid, blir gravid eller planerar att bli gravid, tala med din läkare</w:t>
      </w:r>
      <w:r w:rsidRPr="002701B9">
        <w:rPr>
          <w:b/>
          <w:szCs w:val="22"/>
          <w:lang w:val="sv-SE"/>
        </w:rPr>
        <w:t xml:space="preserve"> </w:t>
      </w:r>
      <w:r w:rsidRPr="002701B9">
        <w:rPr>
          <w:szCs w:val="22"/>
          <w:lang w:val="sv-SE"/>
        </w:rPr>
        <w:t xml:space="preserve">om riskerna och fördelarna med att ta Epivir under din graviditet. </w:t>
      </w:r>
    </w:p>
    <w:p w14:paraId="1852539A" w14:textId="77777777" w:rsidR="00391DF3" w:rsidRPr="002701B9" w:rsidRDefault="00391DF3" w:rsidP="00391DF3">
      <w:pPr>
        <w:widowControl w:val="0"/>
        <w:rPr>
          <w:szCs w:val="22"/>
          <w:lang w:val="sv-SE"/>
        </w:rPr>
      </w:pPr>
    </w:p>
    <w:p w14:paraId="295E0487" w14:textId="77777777" w:rsidR="00AB11AF" w:rsidRPr="002701B9" w:rsidRDefault="00690EBB">
      <w:pPr>
        <w:widowControl w:val="0"/>
        <w:rPr>
          <w:szCs w:val="22"/>
          <w:lang w:val="sv-SE"/>
        </w:rPr>
      </w:pPr>
      <w:r w:rsidRPr="002701B9">
        <w:rPr>
          <w:szCs w:val="22"/>
          <w:lang w:val="sv-SE"/>
        </w:rPr>
        <w:t xml:space="preserve">Epivir och liknande läkemedel kan orsaka biverkningar hos det ofödda barnet. </w:t>
      </w:r>
      <w:r w:rsidR="00090B70" w:rsidRPr="002701B9">
        <w:rPr>
          <w:szCs w:val="22"/>
          <w:lang w:val="sv-SE"/>
        </w:rPr>
        <w:t>Om du har tagit Epivir under din graviditet, kan läkaren begära att du regelbundet lämnar blodprover och genomgår andra diagnostiska undersökningar för kontroll av barnets u</w:t>
      </w:r>
      <w:r w:rsidR="008E35BF" w:rsidRPr="002701B9">
        <w:rPr>
          <w:szCs w:val="22"/>
          <w:lang w:val="sv-SE"/>
        </w:rPr>
        <w:t>t</w:t>
      </w:r>
      <w:r w:rsidR="00090B70" w:rsidRPr="002701B9">
        <w:rPr>
          <w:szCs w:val="22"/>
          <w:lang w:val="sv-SE"/>
        </w:rPr>
        <w:t>veckling. För barn med en mamma som tagit NRTIer under graviditeten är fördelen med skyddet mot hiv större än risken för biverkningar.</w:t>
      </w:r>
      <w:r w:rsidRPr="002701B9">
        <w:rPr>
          <w:szCs w:val="22"/>
          <w:lang w:val="sv-SE"/>
        </w:rPr>
        <w:t xml:space="preserve"> </w:t>
      </w:r>
    </w:p>
    <w:p w14:paraId="16E070C2" w14:textId="77777777" w:rsidR="00391DF3" w:rsidRPr="002701B9" w:rsidRDefault="00391DF3" w:rsidP="00391DF3">
      <w:pPr>
        <w:keepNext/>
        <w:widowControl w:val="0"/>
        <w:rPr>
          <w:b/>
          <w:szCs w:val="22"/>
          <w:lang w:val="sv-SE"/>
        </w:rPr>
      </w:pPr>
    </w:p>
    <w:p w14:paraId="3B52816B" w14:textId="77777777" w:rsidR="00391DF3" w:rsidRPr="002701B9" w:rsidRDefault="00690EBB" w:rsidP="00391DF3">
      <w:pPr>
        <w:keepNext/>
        <w:widowControl w:val="0"/>
        <w:rPr>
          <w:b/>
          <w:szCs w:val="22"/>
          <w:lang w:val="sv-SE"/>
        </w:rPr>
      </w:pPr>
      <w:r w:rsidRPr="002701B9">
        <w:rPr>
          <w:b/>
          <w:szCs w:val="22"/>
          <w:lang w:val="sv-SE"/>
        </w:rPr>
        <w:t>Amning</w:t>
      </w:r>
    </w:p>
    <w:p w14:paraId="673BAF86" w14:textId="68865E52" w:rsidR="00391DF3" w:rsidRPr="002701B9" w:rsidRDefault="00690EBB" w:rsidP="00391DF3">
      <w:pPr>
        <w:keepNext/>
        <w:widowControl w:val="0"/>
        <w:rPr>
          <w:szCs w:val="22"/>
          <w:lang w:val="sv-SE"/>
        </w:rPr>
      </w:pPr>
      <w:r w:rsidRPr="00C31027">
        <w:rPr>
          <w:bCs/>
          <w:szCs w:val="22"/>
          <w:lang w:val="sv-SE"/>
        </w:rPr>
        <w:t>Amning</w:t>
      </w:r>
      <w:r w:rsidRPr="000322B0">
        <w:rPr>
          <w:b/>
          <w:szCs w:val="22"/>
          <w:lang w:val="sv-SE"/>
        </w:rPr>
        <w:t xml:space="preserve"> rekommenderas inte</w:t>
      </w:r>
      <w:r w:rsidRPr="00C31027">
        <w:rPr>
          <w:bCs/>
          <w:szCs w:val="22"/>
          <w:lang w:val="sv-SE"/>
        </w:rPr>
        <w:t xml:space="preserve"> för kvinnor som lever med hiv </w:t>
      </w:r>
      <w:r w:rsidR="00C1106A" w:rsidRPr="002701B9">
        <w:rPr>
          <w:szCs w:val="22"/>
          <w:lang w:val="sv-SE"/>
        </w:rPr>
        <w:t>eftersom hiv</w:t>
      </w:r>
      <w:r>
        <w:rPr>
          <w:szCs w:val="22"/>
          <w:lang w:val="sv-SE"/>
        </w:rPr>
        <w:noBreakHyphen/>
      </w:r>
      <w:r w:rsidR="00C1106A" w:rsidRPr="002701B9">
        <w:rPr>
          <w:szCs w:val="22"/>
          <w:lang w:val="sv-SE"/>
        </w:rPr>
        <w:t>infektion kan överföras till barnet via bröstmjölken.</w:t>
      </w:r>
    </w:p>
    <w:p w14:paraId="77C996B8" w14:textId="77777777" w:rsidR="00391DF3" w:rsidRPr="002701B9" w:rsidRDefault="00690EBB" w:rsidP="00391DF3">
      <w:pPr>
        <w:keepNext/>
        <w:widowControl w:val="0"/>
        <w:rPr>
          <w:szCs w:val="22"/>
          <w:lang w:val="sv-SE"/>
        </w:rPr>
      </w:pPr>
      <w:r w:rsidRPr="002701B9">
        <w:rPr>
          <w:szCs w:val="22"/>
          <w:lang w:val="sv-SE"/>
        </w:rPr>
        <w:t>En liten mängd av innehållsämnena i Epivir kan också gå över i bröstmjölken.</w:t>
      </w:r>
    </w:p>
    <w:p w14:paraId="78F3EF07" w14:textId="7F44397E" w:rsidR="000322B0" w:rsidRPr="00C31027" w:rsidRDefault="00690EBB" w:rsidP="000322B0">
      <w:pPr>
        <w:keepNext/>
        <w:widowControl w:val="0"/>
        <w:rPr>
          <w:b/>
          <w:szCs w:val="22"/>
          <w:lang w:val="sv-SE"/>
        </w:rPr>
      </w:pPr>
      <w:r w:rsidRPr="002701B9">
        <w:rPr>
          <w:szCs w:val="22"/>
          <w:lang w:val="sv-SE"/>
        </w:rPr>
        <w:t xml:space="preserve">Om du ammar eller funderar på att </w:t>
      </w:r>
      <w:r>
        <w:rPr>
          <w:szCs w:val="22"/>
          <w:lang w:val="sv-SE"/>
        </w:rPr>
        <w:t xml:space="preserve">börja </w:t>
      </w:r>
      <w:r w:rsidRPr="002701B9">
        <w:rPr>
          <w:szCs w:val="22"/>
          <w:lang w:val="sv-SE"/>
        </w:rPr>
        <w:t>amma</w:t>
      </w:r>
      <w:r>
        <w:rPr>
          <w:szCs w:val="22"/>
          <w:lang w:val="sv-SE"/>
        </w:rPr>
        <w:t xml:space="preserve"> </w:t>
      </w:r>
      <w:r w:rsidRPr="000322B0">
        <w:rPr>
          <w:szCs w:val="22"/>
          <w:lang w:val="sv-SE"/>
        </w:rPr>
        <w:t xml:space="preserve">ska du </w:t>
      </w:r>
      <w:r w:rsidRPr="00C31027">
        <w:rPr>
          <w:b/>
          <w:bCs/>
          <w:szCs w:val="22"/>
          <w:lang w:val="sv-SE"/>
        </w:rPr>
        <w:t>diskutera detta med din läkare så snart som möjligt</w:t>
      </w:r>
      <w:r>
        <w:rPr>
          <w:b/>
          <w:szCs w:val="22"/>
          <w:lang w:val="sv-SE"/>
        </w:rPr>
        <w:t>.</w:t>
      </w:r>
    </w:p>
    <w:p w14:paraId="3C4B3474" w14:textId="77777777" w:rsidR="00391DF3" w:rsidRPr="000322B0" w:rsidRDefault="00391DF3" w:rsidP="000322B0">
      <w:pPr>
        <w:keepNext/>
        <w:widowControl w:val="0"/>
        <w:rPr>
          <w:b/>
          <w:szCs w:val="22"/>
          <w:lang w:val="sv-SE"/>
        </w:rPr>
      </w:pPr>
    </w:p>
    <w:p w14:paraId="2C280E99" w14:textId="77777777" w:rsidR="00391DF3" w:rsidRPr="002701B9" w:rsidRDefault="00690EBB" w:rsidP="00391DF3">
      <w:pPr>
        <w:widowControl w:val="0"/>
        <w:rPr>
          <w:b/>
          <w:szCs w:val="22"/>
          <w:lang w:val="sv-SE"/>
        </w:rPr>
      </w:pPr>
      <w:r w:rsidRPr="002701B9">
        <w:rPr>
          <w:b/>
          <w:szCs w:val="22"/>
          <w:lang w:val="sv-SE"/>
        </w:rPr>
        <w:t>Körförmåga och användning av maskiner</w:t>
      </w:r>
    </w:p>
    <w:p w14:paraId="5FE36664" w14:textId="27CF33C9" w:rsidR="00D6157D" w:rsidRDefault="00690EBB" w:rsidP="00D6157D">
      <w:pPr>
        <w:widowControl w:val="0"/>
        <w:rPr>
          <w:ins w:id="725" w:author="Author"/>
          <w:szCs w:val="22"/>
          <w:lang w:val="sv-SE"/>
        </w:rPr>
      </w:pPr>
      <w:ins w:id="726" w:author="Author">
        <w:r>
          <w:rPr>
            <w:szCs w:val="22"/>
            <w:lang w:val="sv-SE"/>
          </w:rPr>
          <w:t xml:space="preserve">Epivir kan göra att du känner </w:t>
        </w:r>
        <w:r w:rsidR="00992443">
          <w:rPr>
            <w:szCs w:val="22"/>
            <w:lang w:val="sv-SE"/>
          </w:rPr>
          <w:t xml:space="preserve">dig </w:t>
        </w:r>
        <w:r>
          <w:rPr>
            <w:szCs w:val="22"/>
            <w:lang w:val="sv-SE"/>
          </w:rPr>
          <w:t xml:space="preserve">trött </w:t>
        </w:r>
        <w:r w:rsidR="00992443" w:rsidRPr="00AC609E">
          <w:rPr>
            <w:szCs w:val="22"/>
            <w:lang w:val="sv-SE"/>
            <w:rPrChange w:id="727" w:author="Author">
              <w:rPr>
                <w:szCs w:val="22"/>
              </w:rPr>
            </w:rPrChange>
          </w:rPr>
          <w:t>och kan orsaka andra biverkningar</w:t>
        </w:r>
        <w:del w:id="728" w:author="Author">
          <w:r w:rsidDel="00992443">
            <w:rPr>
              <w:szCs w:val="22"/>
              <w:lang w:val="sv-SE"/>
            </w:rPr>
            <w:delText>vilket</w:delText>
          </w:r>
        </w:del>
        <w:r>
          <w:rPr>
            <w:szCs w:val="22"/>
            <w:lang w:val="sv-SE"/>
          </w:rPr>
          <w:t xml:space="preserve"> kan påverka din förmåga att köra bil eller använda maskiner. </w:t>
        </w:r>
      </w:ins>
    </w:p>
    <w:p w14:paraId="17C4CFDD" w14:textId="639AE8AC" w:rsidR="00391DF3" w:rsidRPr="002701B9" w:rsidRDefault="00690EBB" w:rsidP="00D6157D">
      <w:pPr>
        <w:widowControl w:val="0"/>
        <w:rPr>
          <w:szCs w:val="22"/>
          <w:lang w:val="sv-SE"/>
        </w:rPr>
      </w:pPr>
      <w:ins w:id="729" w:author="Author">
        <w:r>
          <w:rPr>
            <w:szCs w:val="22"/>
            <w:lang w:val="sv-SE"/>
          </w:rPr>
          <w:t>Kör inte bil och använd inga maskiner om du inte är säker på att din förmåga är opåverkad.</w:t>
        </w:r>
      </w:ins>
      <w:del w:id="730" w:author="Author">
        <w:r w:rsidR="00C1106A" w:rsidRPr="002701B9">
          <w:rPr>
            <w:szCs w:val="22"/>
            <w:lang w:val="sv-SE"/>
          </w:rPr>
          <w:delText>Epivir påverkar troligen inte din förmåga att köra bil eller använda maskiner.</w:delText>
        </w:r>
      </w:del>
    </w:p>
    <w:p w14:paraId="74670150" w14:textId="77777777" w:rsidR="00391DF3" w:rsidRPr="002701B9" w:rsidRDefault="00391DF3" w:rsidP="00391DF3">
      <w:pPr>
        <w:widowControl w:val="0"/>
        <w:rPr>
          <w:szCs w:val="22"/>
          <w:lang w:val="sv-SE"/>
        </w:rPr>
      </w:pPr>
    </w:p>
    <w:p w14:paraId="2EAA4476" w14:textId="7599699C" w:rsidR="00D9192B" w:rsidRPr="002701B9" w:rsidRDefault="00690EBB" w:rsidP="00391DF3">
      <w:pPr>
        <w:widowControl w:val="0"/>
        <w:rPr>
          <w:b/>
          <w:bCs/>
          <w:szCs w:val="22"/>
          <w:lang w:val="sv-SE"/>
        </w:rPr>
      </w:pPr>
      <w:r w:rsidRPr="002701B9">
        <w:rPr>
          <w:b/>
          <w:bCs/>
          <w:szCs w:val="22"/>
          <w:lang w:val="sv-SE"/>
        </w:rPr>
        <w:t>Epivir innehåller natrium</w:t>
      </w:r>
    </w:p>
    <w:p w14:paraId="197589C6" w14:textId="1356592A" w:rsidR="00CF5090" w:rsidRPr="002701B9" w:rsidRDefault="00690EBB" w:rsidP="00391DF3">
      <w:pPr>
        <w:widowControl w:val="0"/>
        <w:rPr>
          <w:szCs w:val="22"/>
          <w:lang w:val="sv-SE"/>
        </w:rPr>
      </w:pPr>
      <w:r w:rsidRPr="002701B9">
        <w:rPr>
          <w:szCs w:val="22"/>
          <w:lang w:val="sv-SE"/>
        </w:rPr>
        <w:t xml:space="preserve">Detta läkemedel innehåller mindre än 1 mmol (23 mg) natrium per </w:t>
      </w:r>
      <w:r w:rsidR="005C0199">
        <w:rPr>
          <w:szCs w:val="22"/>
          <w:lang w:val="sv-SE"/>
        </w:rPr>
        <w:t>dosenhet</w:t>
      </w:r>
      <w:r w:rsidRPr="002701B9">
        <w:rPr>
          <w:szCs w:val="22"/>
          <w:lang w:val="sv-SE"/>
        </w:rPr>
        <w:t>, d.v.s. är näst intill ”natriumfritt”.</w:t>
      </w:r>
    </w:p>
    <w:p w14:paraId="4CA02CBA" w14:textId="3A804A80" w:rsidR="00CF5090" w:rsidRPr="002701B9" w:rsidRDefault="00CF5090" w:rsidP="00391DF3">
      <w:pPr>
        <w:widowControl w:val="0"/>
        <w:rPr>
          <w:szCs w:val="22"/>
          <w:lang w:val="sv-SE"/>
        </w:rPr>
      </w:pPr>
    </w:p>
    <w:p w14:paraId="66B6F1FB" w14:textId="77777777" w:rsidR="00CF5090" w:rsidRPr="002701B9" w:rsidRDefault="00CF5090" w:rsidP="00391DF3">
      <w:pPr>
        <w:widowControl w:val="0"/>
        <w:rPr>
          <w:szCs w:val="22"/>
          <w:lang w:val="sv-SE"/>
        </w:rPr>
      </w:pPr>
    </w:p>
    <w:p w14:paraId="55113A02" w14:textId="77777777" w:rsidR="00391DF3" w:rsidRPr="002701B9" w:rsidRDefault="00690EBB" w:rsidP="0061740D">
      <w:pPr>
        <w:keepNext/>
        <w:widowControl w:val="0"/>
        <w:tabs>
          <w:tab w:val="left" w:pos="567"/>
        </w:tabs>
        <w:rPr>
          <w:b/>
          <w:szCs w:val="22"/>
          <w:lang w:val="sv-SE"/>
        </w:rPr>
      </w:pPr>
      <w:r w:rsidRPr="002701B9">
        <w:rPr>
          <w:b/>
          <w:szCs w:val="22"/>
          <w:lang w:val="sv-SE"/>
        </w:rPr>
        <w:t>3.</w:t>
      </w:r>
      <w:r w:rsidRPr="002701B9">
        <w:rPr>
          <w:b/>
          <w:szCs w:val="22"/>
          <w:lang w:val="sv-SE"/>
        </w:rPr>
        <w:tab/>
      </w:r>
      <w:r w:rsidR="00516DBF" w:rsidRPr="002701B9">
        <w:rPr>
          <w:b/>
          <w:szCs w:val="22"/>
          <w:lang w:val="sv-SE"/>
        </w:rPr>
        <w:t>Hur du tar Epivir</w:t>
      </w:r>
    </w:p>
    <w:p w14:paraId="10EB4216" w14:textId="77777777" w:rsidR="00391DF3" w:rsidRPr="002701B9" w:rsidRDefault="00391DF3" w:rsidP="0061740D">
      <w:pPr>
        <w:keepNext/>
        <w:widowControl w:val="0"/>
        <w:rPr>
          <w:b/>
          <w:szCs w:val="22"/>
          <w:lang w:val="sv-SE"/>
        </w:rPr>
      </w:pPr>
    </w:p>
    <w:p w14:paraId="2C52F3ED" w14:textId="77777777" w:rsidR="00391DF3" w:rsidRPr="002701B9" w:rsidRDefault="00690EBB" w:rsidP="0061740D">
      <w:pPr>
        <w:keepNext/>
        <w:widowControl w:val="0"/>
        <w:rPr>
          <w:szCs w:val="22"/>
          <w:lang w:val="sv-SE"/>
        </w:rPr>
      </w:pPr>
      <w:r w:rsidRPr="002701B9">
        <w:rPr>
          <w:b/>
          <w:szCs w:val="22"/>
          <w:lang w:val="sv-SE"/>
        </w:rPr>
        <w:t>Ta alltid detta läkemedel enligt läkarens anvisningar</w:t>
      </w:r>
      <w:r w:rsidRPr="002701B9">
        <w:rPr>
          <w:szCs w:val="22"/>
          <w:lang w:val="sv-SE"/>
        </w:rPr>
        <w:t xml:space="preserve">. Rådfråga din läkare eller apotekspersonal om du är osäker. </w:t>
      </w:r>
    </w:p>
    <w:p w14:paraId="05648BD7" w14:textId="77777777" w:rsidR="00391DF3" w:rsidRPr="002701B9" w:rsidRDefault="00391DF3" w:rsidP="00391DF3">
      <w:pPr>
        <w:widowControl w:val="0"/>
        <w:rPr>
          <w:szCs w:val="22"/>
          <w:lang w:val="sv-SE"/>
        </w:rPr>
      </w:pPr>
    </w:p>
    <w:p w14:paraId="7D55682E" w14:textId="77777777" w:rsidR="00391DF3" w:rsidRPr="002701B9" w:rsidRDefault="00690EBB" w:rsidP="00391DF3">
      <w:pPr>
        <w:widowControl w:val="0"/>
        <w:rPr>
          <w:szCs w:val="22"/>
          <w:lang w:val="sv-SE"/>
        </w:rPr>
      </w:pPr>
      <w:r w:rsidRPr="002701B9">
        <w:rPr>
          <w:szCs w:val="22"/>
          <w:lang w:val="sv-SE"/>
        </w:rPr>
        <w:t>Svälj tabletterna hela med lite vatten. Epivir kan tas med eller utan mat.</w:t>
      </w:r>
    </w:p>
    <w:p w14:paraId="508AABF0" w14:textId="77777777" w:rsidR="00391DF3" w:rsidRPr="002701B9" w:rsidRDefault="00690EBB" w:rsidP="00391DF3">
      <w:pPr>
        <w:widowControl w:val="0"/>
        <w:rPr>
          <w:b/>
          <w:szCs w:val="22"/>
          <w:lang w:val="sv-SE"/>
        </w:rPr>
      </w:pPr>
      <w:r w:rsidRPr="002701B9">
        <w:rPr>
          <w:szCs w:val="22"/>
          <w:lang w:val="sv-SE"/>
        </w:rPr>
        <w:t xml:space="preserve">Om du inte kan svälja tabletterna hela kan du krossa och blanda dem med en liten mängd mat eller </w:t>
      </w:r>
      <w:r w:rsidRPr="002701B9">
        <w:rPr>
          <w:szCs w:val="22"/>
          <w:lang w:val="sv-SE"/>
        </w:rPr>
        <w:lastRenderedPageBreak/>
        <w:t>dryck och ta hela dosen omedelbart.</w:t>
      </w:r>
    </w:p>
    <w:p w14:paraId="72F30082" w14:textId="77777777" w:rsidR="00391DF3" w:rsidRPr="002701B9" w:rsidRDefault="00391DF3" w:rsidP="00391DF3">
      <w:pPr>
        <w:widowControl w:val="0"/>
        <w:rPr>
          <w:szCs w:val="22"/>
          <w:lang w:val="sv-SE"/>
        </w:rPr>
      </w:pPr>
    </w:p>
    <w:p w14:paraId="6F6771C3" w14:textId="77777777" w:rsidR="00391DF3" w:rsidRPr="002701B9" w:rsidRDefault="00690EBB" w:rsidP="00391DF3">
      <w:pPr>
        <w:widowControl w:val="0"/>
        <w:rPr>
          <w:b/>
          <w:szCs w:val="22"/>
          <w:lang w:val="sv-SE"/>
        </w:rPr>
      </w:pPr>
      <w:r w:rsidRPr="002701B9">
        <w:rPr>
          <w:b/>
          <w:szCs w:val="22"/>
          <w:lang w:val="sv-SE"/>
        </w:rPr>
        <w:t>Håll regelbunden kontakt med din läkare</w:t>
      </w:r>
    </w:p>
    <w:p w14:paraId="6E842D77" w14:textId="77777777" w:rsidR="00391DF3" w:rsidRPr="002701B9" w:rsidRDefault="00690EBB" w:rsidP="00391DF3">
      <w:pPr>
        <w:widowControl w:val="0"/>
        <w:rPr>
          <w:szCs w:val="22"/>
          <w:lang w:val="sv-SE"/>
        </w:rPr>
      </w:pPr>
      <w:r w:rsidRPr="002701B9">
        <w:rPr>
          <w:szCs w:val="22"/>
          <w:lang w:val="sv-SE"/>
        </w:rPr>
        <w:t xml:space="preserve">Epivir hjälper dig hålla din sjukdom under kontroll. Du måste ta det varje dag för att förhindra att sjukdomen förvärras. Du kan fortfarande utveckla andra infektioner eller sjukdomar som förknippas med hivinfektion.  </w:t>
      </w:r>
    </w:p>
    <w:p w14:paraId="5FD11029" w14:textId="77777777" w:rsidR="00391DF3" w:rsidRPr="002701B9" w:rsidRDefault="00690EBB" w:rsidP="00A62745">
      <w:pPr>
        <w:widowControl w:val="0"/>
        <w:ind w:left="502"/>
        <w:rPr>
          <w:szCs w:val="22"/>
          <w:lang w:val="sv-SE"/>
        </w:rPr>
      </w:pPr>
      <w:r w:rsidRPr="002701B9">
        <w:rPr>
          <w:b/>
          <w:szCs w:val="22"/>
          <w:lang w:val="sv-SE"/>
        </w:rPr>
        <w:t>Håll kontakten med din läkare och sluta inte ta Epivir</w:t>
      </w:r>
      <w:r w:rsidRPr="002701B9">
        <w:rPr>
          <w:szCs w:val="22"/>
          <w:lang w:val="sv-SE"/>
        </w:rPr>
        <w:t xml:space="preserve"> utan läkarens inrådan. </w:t>
      </w:r>
    </w:p>
    <w:p w14:paraId="7265DE51" w14:textId="77777777" w:rsidR="00391DF3" w:rsidRPr="002701B9" w:rsidRDefault="00391DF3" w:rsidP="00391DF3">
      <w:pPr>
        <w:widowControl w:val="0"/>
        <w:rPr>
          <w:szCs w:val="22"/>
          <w:lang w:val="sv-SE"/>
        </w:rPr>
      </w:pPr>
    </w:p>
    <w:p w14:paraId="490EB912" w14:textId="77777777" w:rsidR="00391DF3" w:rsidRPr="002701B9" w:rsidRDefault="00690EBB" w:rsidP="00391DF3">
      <w:pPr>
        <w:widowControl w:val="0"/>
        <w:rPr>
          <w:b/>
          <w:szCs w:val="22"/>
          <w:lang w:val="sv-SE"/>
        </w:rPr>
      </w:pPr>
      <w:r w:rsidRPr="002701B9">
        <w:rPr>
          <w:b/>
          <w:szCs w:val="22"/>
          <w:lang w:val="sv-SE"/>
        </w:rPr>
        <w:t>Hur mycket du ska ta</w:t>
      </w:r>
    </w:p>
    <w:p w14:paraId="54DEB3E4" w14:textId="72A768A3" w:rsidR="00EF044A" w:rsidRPr="002701B9" w:rsidRDefault="00690EBB" w:rsidP="00391DF3">
      <w:pPr>
        <w:widowControl w:val="0"/>
        <w:rPr>
          <w:b/>
          <w:szCs w:val="22"/>
          <w:lang w:val="sv-SE"/>
        </w:rPr>
      </w:pPr>
      <w:r w:rsidRPr="002701B9">
        <w:rPr>
          <w:b/>
          <w:szCs w:val="22"/>
          <w:lang w:val="sv-SE"/>
        </w:rPr>
        <w:t>Vuxna, ungdomar och barn som väger minst 25</w:t>
      </w:r>
      <w:r w:rsidR="00AB7E7E">
        <w:rPr>
          <w:b/>
          <w:szCs w:val="22"/>
          <w:lang w:val="sv-SE"/>
        </w:rPr>
        <w:t> kg</w:t>
      </w:r>
      <w:r w:rsidRPr="002701B9">
        <w:rPr>
          <w:b/>
          <w:szCs w:val="22"/>
          <w:lang w:val="sv-SE"/>
        </w:rPr>
        <w:t>:</w:t>
      </w:r>
    </w:p>
    <w:p w14:paraId="7EA80F2F" w14:textId="1B6620E4" w:rsidR="00EF044A" w:rsidRPr="002701B9" w:rsidRDefault="00690EBB" w:rsidP="00391DF3">
      <w:pPr>
        <w:widowControl w:val="0"/>
        <w:rPr>
          <w:b/>
          <w:szCs w:val="22"/>
          <w:lang w:val="sv-SE"/>
        </w:rPr>
      </w:pPr>
      <w:r w:rsidRPr="002701B9">
        <w:rPr>
          <w:b/>
          <w:szCs w:val="22"/>
          <w:lang w:val="sv-SE"/>
        </w:rPr>
        <w:t>Den vanliga dosen är en 300</w:t>
      </w:r>
      <w:r w:rsidR="00AB7E7E">
        <w:rPr>
          <w:b/>
          <w:szCs w:val="22"/>
          <w:lang w:val="sv-SE"/>
        </w:rPr>
        <w:t> mg</w:t>
      </w:r>
      <w:r w:rsidRPr="002701B9">
        <w:rPr>
          <w:b/>
          <w:szCs w:val="22"/>
          <w:lang w:val="sv-SE"/>
        </w:rPr>
        <w:t xml:space="preserve"> tablett en gång dagligen. </w:t>
      </w:r>
    </w:p>
    <w:p w14:paraId="105B8AB8" w14:textId="38FF06B7" w:rsidR="00EF044A" w:rsidRPr="002701B9" w:rsidRDefault="00690EBB" w:rsidP="00EF044A">
      <w:pPr>
        <w:widowControl w:val="0"/>
        <w:rPr>
          <w:szCs w:val="22"/>
          <w:lang w:val="sv-SE"/>
        </w:rPr>
      </w:pPr>
      <w:r w:rsidRPr="002701B9">
        <w:rPr>
          <w:szCs w:val="22"/>
          <w:lang w:val="sv-SE"/>
        </w:rPr>
        <w:t>Epivir finns också tillgänglig som en tablett i styrkan 150</w:t>
      </w:r>
      <w:r w:rsidR="00AB7E7E">
        <w:rPr>
          <w:szCs w:val="22"/>
          <w:lang w:val="sv-SE"/>
        </w:rPr>
        <w:t> mg</w:t>
      </w:r>
      <w:r w:rsidRPr="002701B9">
        <w:rPr>
          <w:szCs w:val="22"/>
          <w:lang w:val="sv-SE"/>
        </w:rPr>
        <w:t xml:space="preserve"> för behandling av barn äldre än 3</w:t>
      </w:r>
      <w:r w:rsidR="00D9192B" w:rsidRPr="002701B9">
        <w:rPr>
          <w:szCs w:val="22"/>
          <w:lang w:val="sv-SE"/>
        </w:rPr>
        <w:t> </w:t>
      </w:r>
      <w:r w:rsidRPr="002701B9">
        <w:rPr>
          <w:szCs w:val="22"/>
          <w:lang w:val="sv-SE"/>
        </w:rPr>
        <w:t>månader som väger mindre än 25</w:t>
      </w:r>
      <w:r w:rsidR="00AB7E7E">
        <w:rPr>
          <w:szCs w:val="22"/>
          <w:lang w:val="sv-SE"/>
        </w:rPr>
        <w:t> kg</w:t>
      </w:r>
      <w:r w:rsidRPr="002701B9">
        <w:rPr>
          <w:szCs w:val="22"/>
          <w:lang w:val="sv-SE"/>
        </w:rPr>
        <w:t xml:space="preserve">. </w:t>
      </w:r>
    </w:p>
    <w:p w14:paraId="22E56613" w14:textId="77777777" w:rsidR="00EF044A" w:rsidRPr="002701B9" w:rsidRDefault="00EF044A" w:rsidP="00391DF3">
      <w:pPr>
        <w:widowControl w:val="0"/>
        <w:rPr>
          <w:szCs w:val="22"/>
          <w:lang w:val="sv-SE"/>
        </w:rPr>
      </w:pPr>
    </w:p>
    <w:p w14:paraId="5589A757" w14:textId="77777777" w:rsidR="00391DF3" w:rsidRPr="002701B9" w:rsidRDefault="00690EBB" w:rsidP="00391DF3">
      <w:pPr>
        <w:widowControl w:val="0"/>
        <w:rPr>
          <w:szCs w:val="22"/>
          <w:lang w:val="sv-SE"/>
        </w:rPr>
      </w:pPr>
      <w:r w:rsidRPr="002701B9">
        <w:rPr>
          <w:szCs w:val="22"/>
          <w:lang w:val="sv-SE"/>
        </w:rPr>
        <w:t xml:space="preserve">En oral lösning av Epivir finns också tillgänglig för behandling av barn äldre än 3 månader eller för personer som behöver en lägre dos än normalt eller som inte kan ta tabletter. </w:t>
      </w:r>
    </w:p>
    <w:p w14:paraId="1CE5968A" w14:textId="77777777" w:rsidR="00391DF3" w:rsidRPr="002701B9" w:rsidRDefault="00391DF3" w:rsidP="00391DF3">
      <w:pPr>
        <w:widowControl w:val="0"/>
        <w:rPr>
          <w:szCs w:val="22"/>
          <w:lang w:val="sv-SE"/>
        </w:rPr>
      </w:pPr>
    </w:p>
    <w:p w14:paraId="2ECCEF1F" w14:textId="77777777" w:rsidR="00391DF3" w:rsidRPr="002701B9" w:rsidRDefault="00690EBB" w:rsidP="00391DF3">
      <w:pPr>
        <w:widowControl w:val="0"/>
        <w:rPr>
          <w:szCs w:val="22"/>
          <w:lang w:val="sv-SE"/>
        </w:rPr>
      </w:pPr>
      <w:r w:rsidRPr="002701B9">
        <w:rPr>
          <w:b/>
          <w:szCs w:val="22"/>
          <w:lang w:val="sv-SE"/>
        </w:rPr>
        <w:t>Om du har någon njursjukdom</w:t>
      </w:r>
      <w:r w:rsidRPr="002701B9">
        <w:rPr>
          <w:szCs w:val="22"/>
          <w:lang w:val="sv-SE"/>
        </w:rPr>
        <w:t xml:space="preserve"> kan din dos ändras.</w:t>
      </w:r>
    </w:p>
    <w:p w14:paraId="06FE3A94" w14:textId="77777777" w:rsidR="00391DF3" w:rsidRPr="002701B9" w:rsidRDefault="00690EBB" w:rsidP="00A62745">
      <w:pPr>
        <w:widowControl w:val="0"/>
        <w:ind w:left="567"/>
        <w:rPr>
          <w:szCs w:val="22"/>
          <w:lang w:val="sv-SE"/>
        </w:rPr>
      </w:pPr>
      <w:r w:rsidRPr="002701B9">
        <w:rPr>
          <w:b/>
          <w:szCs w:val="22"/>
          <w:lang w:val="sv-SE"/>
        </w:rPr>
        <w:t>Tala med din läkare</w:t>
      </w:r>
      <w:r w:rsidRPr="002701B9">
        <w:rPr>
          <w:szCs w:val="22"/>
          <w:lang w:val="sv-SE"/>
        </w:rPr>
        <w:t xml:space="preserve"> om detta gäller för dig</w:t>
      </w:r>
    </w:p>
    <w:p w14:paraId="6219E9B9" w14:textId="77777777" w:rsidR="00391DF3" w:rsidRPr="002701B9" w:rsidRDefault="00391DF3" w:rsidP="00391DF3">
      <w:pPr>
        <w:widowControl w:val="0"/>
        <w:rPr>
          <w:szCs w:val="22"/>
          <w:lang w:val="sv-SE"/>
        </w:rPr>
      </w:pPr>
    </w:p>
    <w:p w14:paraId="1728539F" w14:textId="2B8EAF02" w:rsidR="00391DF3" w:rsidRPr="002701B9" w:rsidRDefault="00690EBB" w:rsidP="00391DF3">
      <w:pPr>
        <w:widowControl w:val="0"/>
        <w:outlineLvl w:val="0"/>
        <w:rPr>
          <w:b/>
          <w:szCs w:val="22"/>
          <w:lang w:val="sv-SE"/>
        </w:rPr>
      </w:pPr>
      <w:r w:rsidRPr="002701B9">
        <w:rPr>
          <w:b/>
          <w:szCs w:val="22"/>
          <w:lang w:val="sv-SE"/>
        </w:rPr>
        <w:t xml:space="preserve">Om du har tagit för </w:t>
      </w:r>
      <w:r w:rsidRPr="002701B9">
        <w:rPr>
          <w:b/>
          <w:noProof/>
          <w:szCs w:val="24"/>
          <w:lang w:val="sv-SE"/>
        </w:rPr>
        <w:t xml:space="preserve">stor mängd av </w:t>
      </w:r>
      <w:r w:rsidRPr="002701B9">
        <w:rPr>
          <w:b/>
          <w:szCs w:val="22"/>
          <w:lang w:val="sv-SE"/>
        </w:rPr>
        <w:t>Epivir</w:t>
      </w:r>
      <w:r w:rsidR="00133BED">
        <w:rPr>
          <w:b/>
          <w:szCs w:val="22"/>
          <w:lang w:val="sv-SE"/>
        </w:rPr>
        <w:fldChar w:fldCharType="begin"/>
      </w:r>
      <w:r w:rsidR="00133BED">
        <w:rPr>
          <w:b/>
          <w:szCs w:val="22"/>
          <w:lang w:val="sv-SE"/>
        </w:rPr>
        <w:instrText xml:space="preserve"> DOCVARIABLE vault_nd_e9ff1ba6-edeb-447a-8136-af6e61fe98f7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011CC672" w14:textId="1A750C27" w:rsidR="00391DF3" w:rsidRPr="002701B9" w:rsidRDefault="00690EBB" w:rsidP="00391DF3">
      <w:pPr>
        <w:widowControl w:val="0"/>
        <w:rPr>
          <w:szCs w:val="22"/>
          <w:lang w:val="sv-SE"/>
        </w:rPr>
      </w:pPr>
      <w:r w:rsidRPr="002701B9">
        <w:rPr>
          <w:szCs w:val="22"/>
          <w:lang w:val="sv-SE"/>
        </w:rPr>
        <w:t>Om du av misstag tagit för mycket Epivir, tala med din läkare eller apotekspersonal, eller kontakta akutmottagningen på närmaste sjukhus för ytterligare råd.</w:t>
      </w:r>
      <w:r w:rsidR="00B35B1A">
        <w:rPr>
          <w:szCs w:val="22"/>
          <w:lang w:val="sv-SE"/>
        </w:rPr>
        <w:t xml:space="preserve"> Visa upp Epivir</w:t>
      </w:r>
      <w:r w:rsidR="00B35B1A">
        <w:rPr>
          <w:szCs w:val="22"/>
          <w:lang w:val="sv-SE"/>
        </w:rPr>
        <w:noBreakHyphen/>
        <w:t>förpackningen om möjligt.</w:t>
      </w:r>
    </w:p>
    <w:p w14:paraId="47F5A20F" w14:textId="77777777" w:rsidR="00391DF3" w:rsidRPr="002701B9" w:rsidRDefault="00391DF3" w:rsidP="00391DF3">
      <w:pPr>
        <w:widowControl w:val="0"/>
        <w:rPr>
          <w:b/>
          <w:szCs w:val="22"/>
          <w:lang w:val="sv-SE"/>
        </w:rPr>
      </w:pPr>
    </w:p>
    <w:p w14:paraId="3556FE74" w14:textId="2739A65B" w:rsidR="00391DF3" w:rsidRPr="002701B9" w:rsidRDefault="00690EBB" w:rsidP="00391DF3">
      <w:pPr>
        <w:widowControl w:val="0"/>
        <w:outlineLvl w:val="0"/>
        <w:rPr>
          <w:b/>
          <w:szCs w:val="22"/>
          <w:lang w:val="sv-SE"/>
        </w:rPr>
      </w:pPr>
      <w:r w:rsidRPr="002701B9">
        <w:rPr>
          <w:b/>
          <w:szCs w:val="22"/>
          <w:lang w:val="sv-SE"/>
        </w:rPr>
        <w:t>Om du har glömt att ta Epivir</w:t>
      </w:r>
      <w:r w:rsidR="00133BED">
        <w:rPr>
          <w:b/>
          <w:szCs w:val="22"/>
          <w:lang w:val="sv-SE"/>
        </w:rPr>
        <w:fldChar w:fldCharType="begin"/>
      </w:r>
      <w:r w:rsidR="00133BED">
        <w:rPr>
          <w:b/>
          <w:szCs w:val="22"/>
          <w:lang w:val="sv-SE"/>
        </w:rPr>
        <w:instrText xml:space="preserve"> DOCVARIABLE vault_nd_7f334e72-9d94-4f69-b92b-60fd202dc09e \* MERGEFORMAT </w:instrText>
      </w:r>
      <w:r w:rsidR="00133BED">
        <w:rPr>
          <w:b/>
          <w:szCs w:val="22"/>
          <w:lang w:val="sv-SE"/>
        </w:rPr>
        <w:fldChar w:fldCharType="separate"/>
      </w:r>
      <w:r w:rsidR="00133BED">
        <w:rPr>
          <w:b/>
          <w:szCs w:val="22"/>
          <w:lang w:val="sv-SE"/>
        </w:rPr>
        <w:t xml:space="preserve"> </w:t>
      </w:r>
      <w:r w:rsidR="00133BED">
        <w:rPr>
          <w:b/>
          <w:szCs w:val="22"/>
          <w:lang w:val="sv-SE"/>
        </w:rPr>
        <w:fldChar w:fldCharType="end"/>
      </w:r>
    </w:p>
    <w:p w14:paraId="656C87BF" w14:textId="77777777" w:rsidR="00391DF3" w:rsidRPr="002701B9" w:rsidRDefault="00690EBB" w:rsidP="00391DF3">
      <w:pPr>
        <w:widowControl w:val="0"/>
        <w:rPr>
          <w:szCs w:val="22"/>
          <w:lang w:val="sv-SE"/>
        </w:rPr>
      </w:pPr>
      <w:r w:rsidRPr="002701B9">
        <w:rPr>
          <w:szCs w:val="22"/>
          <w:lang w:val="sv-SE"/>
        </w:rPr>
        <w:t xml:space="preserve">Om du har glömt att ta en dos, ta den så fort du kommer ihåg. Fortsätt sedan med behandlingen som tidigare. Ta inte dubbel dos för att kompensera för glömd dos. </w:t>
      </w:r>
    </w:p>
    <w:p w14:paraId="0FA0A1E7" w14:textId="77777777" w:rsidR="00391DF3" w:rsidRPr="002701B9" w:rsidRDefault="00391DF3" w:rsidP="00391DF3">
      <w:pPr>
        <w:widowControl w:val="0"/>
        <w:rPr>
          <w:szCs w:val="22"/>
          <w:lang w:val="sv-SE"/>
        </w:rPr>
      </w:pPr>
    </w:p>
    <w:p w14:paraId="206FC388" w14:textId="77777777" w:rsidR="00C70725" w:rsidRPr="002701B9" w:rsidRDefault="00C70725" w:rsidP="00391DF3">
      <w:pPr>
        <w:widowControl w:val="0"/>
        <w:rPr>
          <w:szCs w:val="22"/>
          <w:lang w:val="sv-SE"/>
        </w:rPr>
      </w:pPr>
    </w:p>
    <w:p w14:paraId="7AACFD1D" w14:textId="77777777" w:rsidR="00391DF3" w:rsidRPr="002701B9" w:rsidRDefault="00690EBB" w:rsidP="00391DF3">
      <w:pPr>
        <w:widowControl w:val="0"/>
        <w:ind w:left="567" w:hanging="567"/>
        <w:rPr>
          <w:b/>
          <w:szCs w:val="22"/>
          <w:lang w:val="sv-SE"/>
        </w:rPr>
      </w:pPr>
      <w:r w:rsidRPr="002701B9">
        <w:rPr>
          <w:b/>
          <w:szCs w:val="22"/>
          <w:lang w:val="sv-SE"/>
        </w:rPr>
        <w:t>4.</w:t>
      </w:r>
      <w:r w:rsidRPr="002701B9">
        <w:rPr>
          <w:b/>
          <w:szCs w:val="22"/>
          <w:lang w:val="sv-SE"/>
        </w:rPr>
        <w:tab/>
      </w:r>
      <w:r w:rsidR="00516DBF" w:rsidRPr="002701B9">
        <w:rPr>
          <w:b/>
          <w:szCs w:val="22"/>
          <w:lang w:val="sv-SE"/>
        </w:rPr>
        <w:t>Eventuella biverkningar</w:t>
      </w:r>
    </w:p>
    <w:p w14:paraId="59773107" w14:textId="77777777" w:rsidR="00391DF3" w:rsidRPr="002701B9" w:rsidRDefault="00391DF3" w:rsidP="00391DF3">
      <w:pPr>
        <w:widowControl w:val="0"/>
        <w:rPr>
          <w:szCs w:val="22"/>
          <w:lang w:val="sv-SE"/>
        </w:rPr>
      </w:pPr>
    </w:p>
    <w:p w14:paraId="4CA0BE2C" w14:textId="77777777" w:rsidR="00B8681C" w:rsidRPr="002701B9" w:rsidRDefault="00690EBB" w:rsidP="00391DF3">
      <w:pPr>
        <w:widowControl w:val="0"/>
        <w:rPr>
          <w:lang w:val="sv-SE"/>
        </w:rPr>
      </w:pPr>
      <w:r w:rsidRPr="002701B9">
        <w:rPr>
          <w:lang w:val="sv-SE"/>
        </w:rPr>
        <w:t>Under hiv</w:t>
      </w:r>
      <w:r w:rsidRPr="002701B9">
        <w:rPr>
          <w:lang w:val="sv-SE"/>
        </w:rPr>
        <w:noBreakHyphen/>
        <w:t>behandling kan viktökning och ökade nivåer av lipider och glukos i blodet förekomma. Detta hänger delvis ihop med återställd hälsa och livsstil, men när det gäller blodlipider kan det ibland finnas ett samband med hiv</w:t>
      </w:r>
      <w:r w:rsidRPr="002701B9">
        <w:rPr>
          <w:lang w:val="sv-SE"/>
        </w:rPr>
        <w:noBreakHyphen/>
        <w:t xml:space="preserve">läkemedlen. Läkaren kommer att </w:t>
      </w:r>
      <w:r w:rsidR="005841DE" w:rsidRPr="002701B9">
        <w:rPr>
          <w:lang w:val="sv-SE"/>
        </w:rPr>
        <w:t>utföra</w:t>
      </w:r>
      <w:r w:rsidRPr="002701B9">
        <w:rPr>
          <w:lang w:val="sv-SE"/>
        </w:rPr>
        <w:t xml:space="preserve"> tester för att hitta sådana förändringar.</w:t>
      </w:r>
    </w:p>
    <w:p w14:paraId="4DAC75A6" w14:textId="77777777" w:rsidR="00B8681C" w:rsidRPr="002701B9" w:rsidRDefault="00B8681C" w:rsidP="00391DF3">
      <w:pPr>
        <w:widowControl w:val="0"/>
        <w:rPr>
          <w:szCs w:val="22"/>
          <w:lang w:val="sv-SE"/>
        </w:rPr>
      </w:pPr>
    </w:p>
    <w:p w14:paraId="6C2A4F12" w14:textId="77777777" w:rsidR="00391DF3" w:rsidRPr="002701B9" w:rsidRDefault="00690EBB" w:rsidP="00391DF3">
      <w:pPr>
        <w:widowControl w:val="0"/>
        <w:rPr>
          <w:szCs w:val="22"/>
          <w:lang w:val="sv-SE"/>
        </w:rPr>
      </w:pPr>
      <w:r w:rsidRPr="002701B9">
        <w:rPr>
          <w:szCs w:val="22"/>
          <w:lang w:val="sv-SE"/>
        </w:rPr>
        <w:t xml:space="preserve">Liksom alla läkemedel kan detta läkemedel orsaka biverkningar men alla användare behöver inte få dem. </w:t>
      </w:r>
    </w:p>
    <w:p w14:paraId="2E2869B7" w14:textId="77777777" w:rsidR="00FB4FD5" w:rsidRPr="002701B9" w:rsidRDefault="00FB4FD5" w:rsidP="00391DF3">
      <w:pPr>
        <w:widowControl w:val="0"/>
        <w:rPr>
          <w:szCs w:val="22"/>
          <w:lang w:val="sv-SE"/>
        </w:rPr>
      </w:pPr>
    </w:p>
    <w:p w14:paraId="5F6C54D7" w14:textId="77777777" w:rsidR="00391DF3" w:rsidRPr="002701B9" w:rsidRDefault="00690EBB" w:rsidP="00391DF3">
      <w:pPr>
        <w:widowControl w:val="0"/>
        <w:rPr>
          <w:b/>
          <w:szCs w:val="22"/>
          <w:lang w:val="sv-SE"/>
        </w:rPr>
      </w:pPr>
      <w:r w:rsidRPr="002701B9">
        <w:rPr>
          <w:szCs w:val="22"/>
          <w:lang w:val="sv-SE"/>
        </w:rPr>
        <w:t xml:space="preserve">Vid behandling av en hivinfektion är det inte alltid möjligt att skilja sjukdomssymtom från läkemedelsbiverkningar orsakade av Epivir eller av andra läkemedel som tas samtidigt. </w:t>
      </w:r>
      <w:r w:rsidRPr="002701B9">
        <w:rPr>
          <w:b/>
          <w:szCs w:val="22"/>
          <w:lang w:val="sv-SE"/>
        </w:rPr>
        <w:t>Av denna anledning är det mycket viktigt att du talar med din läkare om alla förändringar i ditt hälsotillstånd.</w:t>
      </w:r>
    </w:p>
    <w:p w14:paraId="59FFA142" w14:textId="77777777" w:rsidR="00391DF3" w:rsidRPr="002701B9" w:rsidRDefault="00391DF3" w:rsidP="00391DF3">
      <w:pPr>
        <w:widowControl w:val="0"/>
        <w:rPr>
          <w:b/>
          <w:szCs w:val="22"/>
          <w:lang w:val="sv-SE"/>
        </w:rPr>
      </w:pPr>
    </w:p>
    <w:p w14:paraId="3EDA430F" w14:textId="77777777" w:rsidR="00391DF3" w:rsidRPr="002701B9" w:rsidRDefault="00690EBB" w:rsidP="00391DF3">
      <w:pPr>
        <w:widowControl w:val="0"/>
        <w:rPr>
          <w:szCs w:val="22"/>
          <w:lang w:val="sv-SE"/>
        </w:rPr>
      </w:pPr>
      <w:r w:rsidRPr="002701B9">
        <w:rPr>
          <w:b/>
          <w:szCs w:val="22"/>
          <w:lang w:val="sv-SE"/>
        </w:rPr>
        <w:t xml:space="preserve">Liksom biverkningarna som nämns nedan för Epivir </w:t>
      </w:r>
      <w:r w:rsidRPr="002701B9">
        <w:rPr>
          <w:szCs w:val="22"/>
          <w:lang w:val="sv-SE"/>
        </w:rPr>
        <w:t xml:space="preserve">kan andra tillstånd utvecklas under kombinationsbehandling mot hiv. </w:t>
      </w:r>
    </w:p>
    <w:p w14:paraId="564B675F" w14:textId="77777777" w:rsidR="00391DF3" w:rsidRPr="002701B9" w:rsidRDefault="00690EBB" w:rsidP="00A62745">
      <w:pPr>
        <w:widowControl w:val="0"/>
        <w:ind w:left="567"/>
        <w:rPr>
          <w:szCs w:val="22"/>
          <w:lang w:val="sv-SE"/>
        </w:rPr>
      </w:pPr>
      <w:r w:rsidRPr="002701B9">
        <w:rPr>
          <w:szCs w:val="22"/>
          <w:lang w:val="sv-SE"/>
        </w:rPr>
        <w:t xml:space="preserve">Det är viktigt att läsa informationen senare i detta </w:t>
      </w:r>
      <w:r w:rsidRPr="002701B9">
        <w:rPr>
          <w:lang w:val="sv-SE"/>
        </w:rPr>
        <w:t>avsnitt under</w:t>
      </w:r>
      <w:r w:rsidRPr="002701B9">
        <w:rPr>
          <w:szCs w:val="22"/>
          <w:lang w:val="sv-SE"/>
        </w:rPr>
        <w:t xml:space="preserve"> ”Andra möjliga biverkningar vid kombinationsbehandling mot hiv”.</w:t>
      </w:r>
    </w:p>
    <w:p w14:paraId="25C987F2" w14:textId="77777777" w:rsidR="00391DF3" w:rsidRPr="002701B9" w:rsidRDefault="00391DF3" w:rsidP="00391DF3">
      <w:pPr>
        <w:widowControl w:val="0"/>
        <w:ind w:left="600"/>
        <w:rPr>
          <w:szCs w:val="22"/>
          <w:lang w:val="sv-SE"/>
        </w:rPr>
      </w:pPr>
    </w:p>
    <w:p w14:paraId="3F711FFD" w14:textId="77777777" w:rsidR="00391DF3" w:rsidRPr="002701B9" w:rsidRDefault="00690EBB" w:rsidP="00391DF3">
      <w:pPr>
        <w:widowControl w:val="0"/>
        <w:rPr>
          <w:szCs w:val="22"/>
          <w:lang w:val="sv-SE"/>
        </w:rPr>
      </w:pPr>
      <w:r w:rsidRPr="002701B9">
        <w:rPr>
          <w:b/>
          <w:szCs w:val="22"/>
          <w:lang w:val="sv-SE"/>
        </w:rPr>
        <w:t xml:space="preserve">Vanliga biverkningar </w:t>
      </w:r>
    </w:p>
    <w:p w14:paraId="71E4F4EA" w14:textId="77777777" w:rsidR="00391DF3" w:rsidRPr="002701B9" w:rsidRDefault="00690EBB" w:rsidP="00391DF3">
      <w:pPr>
        <w:widowControl w:val="0"/>
        <w:rPr>
          <w:szCs w:val="22"/>
          <w:lang w:val="sv-SE"/>
        </w:rPr>
      </w:pPr>
      <w:r w:rsidRPr="002701B9">
        <w:rPr>
          <w:szCs w:val="22"/>
          <w:lang w:val="sv-SE"/>
        </w:rPr>
        <w:t xml:space="preserve">Dessa kan förekomma hos </w:t>
      </w:r>
      <w:r w:rsidRPr="002701B9">
        <w:rPr>
          <w:b/>
          <w:szCs w:val="22"/>
          <w:lang w:val="sv-SE"/>
        </w:rPr>
        <w:t xml:space="preserve">upp till 1 av 10 </w:t>
      </w:r>
      <w:r w:rsidRPr="002701B9">
        <w:rPr>
          <w:szCs w:val="22"/>
          <w:lang w:val="sv-SE"/>
        </w:rPr>
        <w:t>användare:</w:t>
      </w:r>
    </w:p>
    <w:p w14:paraId="7794A433"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huvudvärk</w:t>
      </w:r>
    </w:p>
    <w:p w14:paraId="1C6C27A6"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illamående</w:t>
      </w:r>
    </w:p>
    <w:p w14:paraId="7C39CD2A"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kräkningar</w:t>
      </w:r>
    </w:p>
    <w:p w14:paraId="5080B77F"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diarré</w:t>
      </w:r>
    </w:p>
    <w:p w14:paraId="750C6B0F"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buksmärta</w:t>
      </w:r>
    </w:p>
    <w:p w14:paraId="78741C2D"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trötthet, orkeslöshet</w:t>
      </w:r>
    </w:p>
    <w:p w14:paraId="1969E2C3"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lastRenderedPageBreak/>
        <w:t>feber (hög temperatur)</w:t>
      </w:r>
    </w:p>
    <w:p w14:paraId="0E2D026C"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generell (allmän) sjukdomskänsla</w:t>
      </w:r>
    </w:p>
    <w:p w14:paraId="6FC2A9D2"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muskelsmärta och obehag</w:t>
      </w:r>
    </w:p>
    <w:p w14:paraId="19F9CD29"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ledsmärta</w:t>
      </w:r>
    </w:p>
    <w:p w14:paraId="1F4058B7"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sömnsvårigheter (</w:t>
      </w:r>
      <w:r w:rsidRPr="002701B9">
        <w:rPr>
          <w:i/>
          <w:szCs w:val="22"/>
          <w:lang w:val="sv-SE"/>
        </w:rPr>
        <w:t>insomni</w:t>
      </w:r>
      <w:r w:rsidRPr="002701B9">
        <w:rPr>
          <w:szCs w:val="22"/>
          <w:lang w:val="sv-SE"/>
        </w:rPr>
        <w:t>)</w:t>
      </w:r>
    </w:p>
    <w:p w14:paraId="02982E84"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hosta</w:t>
      </w:r>
    </w:p>
    <w:p w14:paraId="233D1CC0"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irriterad eller rinnande näsa</w:t>
      </w:r>
    </w:p>
    <w:p w14:paraId="7A84BE53"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hudutslag</w:t>
      </w:r>
    </w:p>
    <w:p w14:paraId="51867F6C" w14:textId="77777777" w:rsidR="00391DF3" w:rsidRPr="002701B9" w:rsidRDefault="00690EBB" w:rsidP="00A262F0">
      <w:pPr>
        <w:widowControl w:val="0"/>
        <w:numPr>
          <w:ilvl w:val="0"/>
          <w:numId w:val="30"/>
        </w:numPr>
        <w:tabs>
          <w:tab w:val="clear" w:pos="284"/>
        </w:tabs>
        <w:ind w:left="567" w:hanging="567"/>
        <w:rPr>
          <w:szCs w:val="22"/>
          <w:lang w:val="sv-SE"/>
        </w:rPr>
      </w:pPr>
      <w:r w:rsidRPr="002701B9">
        <w:rPr>
          <w:szCs w:val="22"/>
          <w:lang w:val="sv-SE"/>
        </w:rPr>
        <w:t>håravfall (</w:t>
      </w:r>
      <w:r w:rsidRPr="002701B9">
        <w:rPr>
          <w:i/>
          <w:szCs w:val="22"/>
          <w:lang w:val="sv-SE"/>
        </w:rPr>
        <w:t>alopeci</w:t>
      </w:r>
      <w:r w:rsidRPr="002701B9">
        <w:rPr>
          <w:szCs w:val="22"/>
          <w:lang w:val="sv-SE"/>
        </w:rPr>
        <w:t>).</w:t>
      </w:r>
    </w:p>
    <w:p w14:paraId="2FD32315" w14:textId="77777777" w:rsidR="00391DF3" w:rsidRPr="002701B9" w:rsidRDefault="00391DF3" w:rsidP="00391DF3">
      <w:pPr>
        <w:widowControl w:val="0"/>
        <w:ind w:left="284"/>
        <w:rPr>
          <w:szCs w:val="22"/>
          <w:lang w:val="sv-SE"/>
        </w:rPr>
      </w:pPr>
    </w:p>
    <w:p w14:paraId="51F5B618" w14:textId="77777777" w:rsidR="00391DF3" w:rsidRPr="002701B9" w:rsidRDefault="00690EBB" w:rsidP="00391DF3">
      <w:pPr>
        <w:widowControl w:val="0"/>
        <w:rPr>
          <w:b/>
          <w:szCs w:val="22"/>
          <w:lang w:val="sv-SE"/>
        </w:rPr>
      </w:pPr>
      <w:r w:rsidRPr="002701B9">
        <w:rPr>
          <w:b/>
          <w:szCs w:val="22"/>
          <w:lang w:val="sv-SE"/>
        </w:rPr>
        <w:t>Mindre vanliga biverkningar</w:t>
      </w:r>
    </w:p>
    <w:p w14:paraId="5A578BE9" w14:textId="77777777" w:rsidR="00391DF3" w:rsidRPr="002701B9" w:rsidRDefault="00690EBB" w:rsidP="00391DF3">
      <w:pPr>
        <w:widowControl w:val="0"/>
        <w:rPr>
          <w:szCs w:val="22"/>
          <w:lang w:val="sv-SE"/>
        </w:rPr>
      </w:pPr>
      <w:r w:rsidRPr="002701B9">
        <w:rPr>
          <w:szCs w:val="22"/>
          <w:lang w:val="sv-SE"/>
        </w:rPr>
        <w:t xml:space="preserve">Dessa kan förekomma hos </w:t>
      </w:r>
      <w:r w:rsidRPr="002701B9">
        <w:rPr>
          <w:b/>
          <w:szCs w:val="22"/>
          <w:lang w:val="sv-SE"/>
        </w:rPr>
        <w:t>upp till 1 av 100</w:t>
      </w:r>
      <w:r w:rsidRPr="002701B9">
        <w:rPr>
          <w:szCs w:val="22"/>
          <w:lang w:val="sv-SE"/>
        </w:rPr>
        <w:t xml:space="preserve"> användare:</w:t>
      </w:r>
    </w:p>
    <w:p w14:paraId="6B9F57A3" w14:textId="77777777" w:rsidR="00391DF3" w:rsidRPr="002701B9" w:rsidRDefault="00391DF3" w:rsidP="00391DF3">
      <w:pPr>
        <w:widowControl w:val="0"/>
        <w:rPr>
          <w:szCs w:val="22"/>
          <w:lang w:val="sv-SE"/>
        </w:rPr>
      </w:pPr>
    </w:p>
    <w:p w14:paraId="5AF1FAEE" w14:textId="77777777" w:rsidR="00391DF3" w:rsidRPr="002701B9" w:rsidRDefault="00690EBB" w:rsidP="00391DF3">
      <w:pPr>
        <w:widowControl w:val="0"/>
        <w:rPr>
          <w:szCs w:val="22"/>
          <w:lang w:val="sv-SE"/>
        </w:rPr>
      </w:pPr>
      <w:r w:rsidRPr="002701B9">
        <w:rPr>
          <w:szCs w:val="22"/>
          <w:lang w:val="sv-SE"/>
        </w:rPr>
        <w:t>Mindre vanliga biverkningar som kan påvisas i blodprov är:</w:t>
      </w:r>
    </w:p>
    <w:p w14:paraId="103459E6" w14:textId="77777777" w:rsidR="00391DF3" w:rsidRPr="002701B9" w:rsidRDefault="00690EBB" w:rsidP="00A262F0">
      <w:pPr>
        <w:widowControl w:val="0"/>
        <w:numPr>
          <w:ilvl w:val="0"/>
          <w:numId w:val="31"/>
        </w:numPr>
        <w:ind w:left="567" w:hanging="567"/>
        <w:rPr>
          <w:szCs w:val="22"/>
          <w:lang w:val="sv-SE"/>
        </w:rPr>
      </w:pPr>
      <w:r w:rsidRPr="002701B9">
        <w:rPr>
          <w:szCs w:val="22"/>
          <w:lang w:val="sv-SE"/>
        </w:rPr>
        <w:t>en minskning i antalet celler som är involverade i blodkoagulation (</w:t>
      </w:r>
      <w:r w:rsidRPr="002701B9">
        <w:rPr>
          <w:i/>
          <w:szCs w:val="22"/>
          <w:lang w:val="sv-SE"/>
        </w:rPr>
        <w:t>trombocytopeni</w:t>
      </w:r>
      <w:r w:rsidRPr="002701B9">
        <w:rPr>
          <w:szCs w:val="22"/>
          <w:lang w:val="sv-SE"/>
        </w:rPr>
        <w:t>)</w:t>
      </w:r>
    </w:p>
    <w:p w14:paraId="43699370" w14:textId="77777777" w:rsidR="00391DF3" w:rsidRPr="002701B9" w:rsidRDefault="00690EBB" w:rsidP="00A262F0">
      <w:pPr>
        <w:widowControl w:val="0"/>
        <w:numPr>
          <w:ilvl w:val="0"/>
          <w:numId w:val="31"/>
        </w:numPr>
        <w:ind w:left="567" w:hanging="567"/>
        <w:rPr>
          <w:szCs w:val="22"/>
          <w:lang w:val="sv-SE"/>
        </w:rPr>
      </w:pPr>
      <w:r w:rsidRPr="002701B9">
        <w:rPr>
          <w:szCs w:val="22"/>
          <w:lang w:val="sv-SE"/>
        </w:rPr>
        <w:t>lågt antal röda blodkroppar (</w:t>
      </w:r>
      <w:r w:rsidRPr="002701B9">
        <w:rPr>
          <w:i/>
          <w:szCs w:val="22"/>
          <w:lang w:val="sv-SE"/>
        </w:rPr>
        <w:t>anemi</w:t>
      </w:r>
      <w:r w:rsidRPr="002701B9">
        <w:rPr>
          <w:szCs w:val="22"/>
          <w:lang w:val="sv-SE"/>
        </w:rPr>
        <w:t>) eller lågt antal vita blodkroppar (</w:t>
      </w:r>
      <w:r w:rsidRPr="002701B9">
        <w:rPr>
          <w:i/>
          <w:szCs w:val="22"/>
          <w:lang w:val="sv-SE"/>
        </w:rPr>
        <w:t>neutropeni</w:t>
      </w:r>
      <w:r w:rsidRPr="002701B9">
        <w:rPr>
          <w:szCs w:val="22"/>
          <w:lang w:val="sv-SE"/>
        </w:rPr>
        <w:t>)</w:t>
      </w:r>
    </w:p>
    <w:p w14:paraId="444A0315" w14:textId="77777777" w:rsidR="00391DF3" w:rsidRPr="002701B9" w:rsidRDefault="00690EBB" w:rsidP="00A262F0">
      <w:pPr>
        <w:widowControl w:val="0"/>
        <w:numPr>
          <w:ilvl w:val="0"/>
          <w:numId w:val="31"/>
        </w:numPr>
        <w:ind w:left="567" w:hanging="567"/>
        <w:rPr>
          <w:szCs w:val="22"/>
          <w:lang w:val="sv-SE"/>
        </w:rPr>
      </w:pPr>
      <w:r w:rsidRPr="002701B9">
        <w:rPr>
          <w:szCs w:val="22"/>
          <w:lang w:val="sv-SE"/>
        </w:rPr>
        <w:t>stegring av leverenzymnivåer.</w:t>
      </w:r>
    </w:p>
    <w:p w14:paraId="66651CD6" w14:textId="77777777" w:rsidR="00391DF3" w:rsidRPr="002701B9" w:rsidRDefault="00391DF3" w:rsidP="00391DF3">
      <w:pPr>
        <w:widowControl w:val="0"/>
        <w:rPr>
          <w:szCs w:val="22"/>
          <w:lang w:val="sv-SE"/>
        </w:rPr>
      </w:pPr>
    </w:p>
    <w:p w14:paraId="50102046" w14:textId="77777777" w:rsidR="00391DF3" w:rsidRPr="002701B9" w:rsidRDefault="00690EBB" w:rsidP="00391DF3">
      <w:pPr>
        <w:keepNext/>
        <w:widowControl w:val="0"/>
        <w:tabs>
          <w:tab w:val="left" w:pos="567"/>
          <w:tab w:val="left" w:pos="1134"/>
        </w:tabs>
        <w:adjustRightInd w:val="0"/>
        <w:ind w:right="-28"/>
        <w:textAlignment w:val="baseline"/>
        <w:rPr>
          <w:b/>
          <w:szCs w:val="22"/>
          <w:lang w:val="sv-SE"/>
        </w:rPr>
      </w:pPr>
      <w:r w:rsidRPr="002701B9">
        <w:rPr>
          <w:b/>
          <w:szCs w:val="22"/>
          <w:lang w:val="sv-SE"/>
        </w:rPr>
        <w:t>Sällsynta biverkningar</w:t>
      </w:r>
    </w:p>
    <w:p w14:paraId="15B2F1CD" w14:textId="0CB4B8DE" w:rsidR="00391DF3" w:rsidRPr="002701B9" w:rsidRDefault="00690EBB" w:rsidP="00391DF3">
      <w:pPr>
        <w:keepNext/>
        <w:widowControl w:val="0"/>
        <w:tabs>
          <w:tab w:val="left" w:pos="567"/>
          <w:tab w:val="left" w:pos="1134"/>
        </w:tabs>
        <w:adjustRightInd w:val="0"/>
        <w:ind w:right="-28"/>
        <w:textAlignment w:val="baseline"/>
        <w:rPr>
          <w:szCs w:val="22"/>
          <w:lang w:val="sv-SE"/>
        </w:rPr>
      </w:pPr>
      <w:r w:rsidRPr="002701B9">
        <w:rPr>
          <w:szCs w:val="22"/>
          <w:lang w:val="sv-SE"/>
        </w:rPr>
        <w:t xml:space="preserve">Dessa kan förekomma hos </w:t>
      </w:r>
      <w:r w:rsidRPr="002701B9">
        <w:rPr>
          <w:b/>
          <w:szCs w:val="22"/>
          <w:lang w:val="sv-SE"/>
        </w:rPr>
        <w:t>upp till 1 av 1</w:t>
      </w:r>
      <w:ins w:id="731" w:author="Author">
        <w:r w:rsidR="005C6680">
          <w:rPr>
            <w:b/>
            <w:szCs w:val="22"/>
            <w:lang w:val="sv-SE"/>
          </w:rPr>
          <w:t> </w:t>
        </w:r>
      </w:ins>
      <w:r w:rsidRPr="002701B9">
        <w:rPr>
          <w:b/>
          <w:szCs w:val="22"/>
          <w:lang w:val="sv-SE"/>
        </w:rPr>
        <w:t>000</w:t>
      </w:r>
      <w:r w:rsidRPr="002701B9">
        <w:rPr>
          <w:szCs w:val="22"/>
          <w:lang w:val="sv-SE"/>
        </w:rPr>
        <w:t xml:space="preserve"> användare:</w:t>
      </w:r>
    </w:p>
    <w:p w14:paraId="0CF30D2F" w14:textId="77777777" w:rsidR="00297E97" w:rsidRPr="002701B9" w:rsidRDefault="00690EBB" w:rsidP="00297E97">
      <w:pPr>
        <w:keepNext/>
        <w:widowControl w:val="0"/>
        <w:numPr>
          <w:ilvl w:val="0"/>
          <w:numId w:val="51"/>
        </w:numPr>
        <w:tabs>
          <w:tab w:val="left" w:pos="600"/>
        </w:tabs>
        <w:adjustRightInd w:val="0"/>
        <w:ind w:left="0" w:right="-28" w:firstLine="0"/>
        <w:textAlignment w:val="baseline"/>
        <w:rPr>
          <w:szCs w:val="22"/>
          <w:lang w:val="sv-SE"/>
        </w:rPr>
      </w:pPr>
      <w:r w:rsidRPr="002701B9">
        <w:rPr>
          <w:szCs w:val="22"/>
          <w:lang w:val="sv-SE"/>
        </w:rPr>
        <w:t>allvarlig allergisk reaktion som orsakar svullnad av ansikte, tunga eller svalg och som kan</w:t>
      </w:r>
    </w:p>
    <w:p w14:paraId="634D7108" w14:textId="68622FD5" w:rsidR="00297E97" w:rsidRPr="00FA1C60" w:rsidRDefault="00690EBB" w:rsidP="00297E97">
      <w:pPr>
        <w:keepNext/>
        <w:widowControl w:val="0"/>
        <w:tabs>
          <w:tab w:val="left" w:pos="600"/>
        </w:tabs>
        <w:adjustRightInd w:val="0"/>
        <w:ind w:right="-28"/>
        <w:textAlignment w:val="baseline"/>
        <w:rPr>
          <w:szCs w:val="22"/>
          <w:lang w:val="sv-SE"/>
        </w:rPr>
      </w:pPr>
      <w:r w:rsidRPr="002701B9">
        <w:rPr>
          <w:szCs w:val="22"/>
          <w:lang w:val="sv-SE"/>
        </w:rPr>
        <w:tab/>
        <w:t xml:space="preserve">orsaka svårigheter att svälja eller andas </w:t>
      </w:r>
      <w:ins w:id="732" w:author="Author">
        <w:r w:rsidR="00FA1C60">
          <w:rPr>
            <w:szCs w:val="22"/>
            <w:lang w:val="sv-SE"/>
          </w:rPr>
          <w:t>(</w:t>
        </w:r>
        <w:r w:rsidR="00FA1C60">
          <w:rPr>
            <w:i/>
            <w:iCs/>
            <w:szCs w:val="22"/>
            <w:lang w:val="sv-SE"/>
          </w:rPr>
          <w:t>angioödem</w:t>
        </w:r>
        <w:r w:rsidR="00FA1C60">
          <w:rPr>
            <w:szCs w:val="22"/>
            <w:lang w:val="sv-SE"/>
          </w:rPr>
          <w:t>)</w:t>
        </w:r>
      </w:ins>
    </w:p>
    <w:p w14:paraId="2CF61926" w14:textId="77777777" w:rsidR="00391DF3"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r w:rsidRPr="002701B9">
        <w:rPr>
          <w:szCs w:val="22"/>
          <w:lang w:val="sv-SE"/>
        </w:rPr>
        <w:t xml:space="preserve">inflammation i bukspottkörteln </w:t>
      </w:r>
      <w:r w:rsidRPr="001B2389">
        <w:rPr>
          <w:iCs/>
          <w:szCs w:val="22"/>
          <w:lang w:val="sv-SE"/>
        </w:rPr>
        <w:t>(</w:t>
      </w:r>
      <w:r w:rsidRPr="002701B9">
        <w:rPr>
          <w:i/>
          <w:szCs w:val="22"/>
          <w:lang w:val="sv-SE"/>
        </w:rPr>
        <w:t>pankreatit</w:t>
      </w:r>
      <w:r w:rsidRPr="001B2389">
        <w:rPr>
          <w:iCs/>
          <w:szCs w:val="22"/>
          <w:lang w:val="sv-SE"/>
        </w:rPr>
        <w:t>)</w:t>
      </w:r>
    </w:p>
    <w:p w14:paraId="782F8717" w14:textId="1AE6349A" w:rsidR="00391DF3"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r w:rsidRPr="002701B9">
        <w:rPr>
          <w:szCs w:val="22"/>
          <w:lang w:val="sv-SE"/>
        </w:rPr>
        <w:t>nedbrytning av muskelvävnad</w:t>
      </w:r>
      <w:ins w:id="733" w:author="Author">
        <w:r w:rsidR="00FA1C60">
          <w:rPr>
            <w:szCs w:val="22"/>
            <w:lang w:val="sv-SE"/>
          </w:rPr>
          <w:t xml:space="preserve"> (</w:t>
        </w:r>
        <w:r w:rsidR="00FA1C60">
          <w:rPr>
            <w:i/>
            <w:iCs/>
            <w:szCs w:val="22"/>
            <w:lang w:val="sv-SE"/>
          </w:rPr>
          <w:t>rabdomy</w:t>
        </w:r>
        <w:r w:rsidR="00EC418C">
          <w:rPr>
            <w:i/>
            <w:iCs/>
            <w:szCs w:val="22"/>
            <w:lang w:val="sv-SE"/>
          </w:rPr>
          <w:t>o</w:t>
        </w:r>
        <w:r w:rsidR="003E46ED">
          <w:rPr>
            <w:i/>
            <w:iCs/>
            <w:szCs w:val="22"/>
            <w:lang w:val="sv-SE"/>
          </w:rPr>
          <w:t>l</w:t>
        </w:r>
        <w:r w:rsidR="0003441C">
          <w:rPr>
            <w:i/>
            <w:iCs/>
            <w:szCs w:val="22"/>
            <w:lang w:val="sv-SE"/>
          </w:rPr>
          <w:t>y</w:t>
        </w:r>
        <w:r w:rsidR="003E46ED">
          <w:rPr>
            <w:i/>
            <w:iCs/>
            <w:szCs w:val="22"/>
            <w:lang w:val="sv-SE"/>
          </w:rPr>
          <w:t>s</w:t>
        </w:r>
        <w:r w:rsidR="003E46ED">
          <w:rPr>
            <w:szCs w:val="22"/>
            <w:lang w:val="sv-SE"/>
          </w:rPr>
          <w:t>)</w:t>
        </w:r>
      </w:ins>
    </w:p>
    <w:p w14:paraId="525E77B6" w14:textId="1FAFA230" w:rsidR="00391DF3"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r w:rsidRPr="002701B9">
        <w:rPr>
          <w:szCs w:val="22"/>
          <w:lang w:val="sv-SE"/>
        </w:rPr>
        <w:t xml:space="preserve">inflammation </w:t>
      </w:r>
      <w:ins w:id="734" w:author="Author">
        <w:r w:rsidR="00EC418C">
          <w:rPr>
            <w:szCs w:val="22"/>
            <w:lang w:val="sv-SE"/>
          </w:rPr>
          <w:t xml:space="preserve">i levern </w:t>
        </w:r>
      </w:ins>
      <w:r w:rsidRPr="002701B9">
        <w:rPr>
          <w:szCs w:val="22"/>
          <w:lang w:val="sv-SE"/>
        </w:rPr>
        <w:t>(</w:t>
      </w:r>
      <w:r w:rsidRPr="002701B9">
        <w:rPr>
          <w:i/>
          <w:szCs w:val="22"/>
          <w:lang w:val="sv-SE"/>
        </w:rPr>
        <w:t>hepatit</w:t>
      </w:r>
      <w:r w:rsidRPr="001B2389">
        <w:rPr>
          <w:iCs/>
          <w:szCs w:val="22"/>
          <w:lang w:val="sv-SE"/>
        </w:rPr>
        <w:t>).</w:t>
      </w:r>
    </w:p>
    <w:p w14:paraId="0D2372C9" w14:textId="77777777" w:rsidR="00391DF3" w:rsidRPr="002701B9" w:rsidRDefault="00391DF3" w:rsidP="00391DF3">
      <w:pPr>
        <w:widowControl w:val="0"/>
        <w:rPr>
          <w:szCs w:val="22"/>
          <w:lang w:val="sv-SE"/>
        </w:rPr>
      </w:pPr>
    </w:p>
    <w:p w14:paraId="23F7518D" w14:textId="77777777" w:rsidR="00391DF3" w:rsidRPr="002701B9" w:rsidRDefault="00690EBB" w:rsidP="00391DF3">
      <w:pPr>
        <w:widowControl w:val="0"/>
        <w:rPr>
          <w:szCs w:val="22"/>
          <w:lang w:val="sv-SE"/>
        </w:rPr>
      </w:pPr>
      <w:r w:rsidRPr="002701B9">
        <w:rPr>
          <w:szCs w:val="22"/>
          <w:lang w:val="sv-SE"/>
        </w:rPr>
        <w:t>En sällsynt biverkning som kan påvisas i blodprov är:</w:t>
      </w:r>
    </w:p>
    <w:p w14:paraId="62006177" w14:textId="77777777" w:rsidR="00391DF3" w:rsidRPr="002701B9" w:rsidRDefault="00690EBB" w:rsidP="00A262F0">
      <w:pPr>
        <w:widowControl w:val="0"/>
        <w:numPr>
          <w:ilvl w:val="0"/>
          <w:numId w:val="34"/>
        </w:numPr>
        <w:tabs>
          <w:tab w:val="clear" w:pos="284"/>
        </w:tabs>
        <w:adjustRightInd w:val="0"/>
        <w:ind w:left="567" w:right="-29" w:hanging="567"/>
        <w:textAlignment w:val="baseline"/>
        <w:rPr>
          <w:szCs w:val="22"/>
          <w:lang w:val="sv-SE"/>
        </w:rPr>
      </w:pPr>
      <w:r w:rsidRPr="002701B9">
        <w:rPr>
          <w:szCs w:val="22"/>
          <w:lang w:val="sv-SE"/>
        </w:rPr>
        <w:t>ökning av ett enzym som kallas amylas.</w:t>
      </w:r>
    </w:p>
    <w:p w14:paraId="43A80ADD" w14:textId="77777777" w:rsidR="00391DF3" w:rsidRPr="002701B9" w:rsidRDefault="00391DF3" w:rsidP="00391DF3">
      <w:pPr>
        <w:widowControl w:val="0"/>
        <w:rPr>
          <w:szCs w:val="22"/>
          <w:lang w:val="sv-SE"/>
        </w:rPr>
      </w:pPr>
    </w:p>
    <w:p w14:paraId="20B5AB0F" w14:textId="77777777" w:rsidR="00391DF3" w:rsidRPr="002701B9" w:rsidRDefault="00690EBB" w:rsidP="00391DF3">
      <w:pPr>
        <w:widowControl w:val="0"/>
        <w:tabs>
          <w:tab w:val="left" w:pos="567"/>
          <w:tab w:val="left" w:pos="1134"/>
        </w:tabs>
        <w:adjustRightInd w:val="0"/>
        <w:ind w:right="-29"/>
        <w:textAlignment w:val="baseline"/>
        <w:rPr>
          <w:b/>
          <w:szCs w:val="22"/>
          <w:lang w:val="sv-SE"/>
        </w:rPr>
      </w:pPr>
      <w:r w:rsidRPr="002701B9">
        <w:rPr>
          <w:b/>
          <w:szCs w:val="22"/>
          <w:lang w:val="sv-SE"/>
        </w:rPr>
        <w:t>Mycket sällsynta biverkningar</w:t>
      </w:r>
    </w:p>
    <w:p w14:paraId="74703211" w14:textId="77777777" w:rsidR="00391DF3" w:rsidRPr="002701B9" w:rsidRDefault="00690EBB" w:rsidP="00391DF3">
      <w:pPr>
        <w:widowControl w:val="0"/>
        <w:rPr>
          <w:szCs w:val="22"/>
          <w:lang w:val="sv-SE"/>
        </w:rPr>
      </w:pPr>
      <w:r w:rsidRPr="002701B9">
        <w:rPr>
          <w:szCs w:val="22"/>
          <w:lang w:val="sv-SE"/>
        </w:rPr>
        <w:t xml:space="preserve">Dessa kan förekomma hos </w:t>
      </w:r>
      <w:r w:rsidRPr="002701B9">
        <w:rPr>
          <w:b/>
          <w:szCs w:val="22"/>
          <w:lang w:val="sv-SE"/>
        </w:rPr>
        <w:t>upp till 1 av 10 000</w:t>
      </w:r>
      <w:r w:rsidRPr="002701B9">
        <w:rPr>
          <w:szCs w:val="22"/>
          <w:lang w:val="sv-SE"/>
        </w:rPr>
        <w:t xml:space="preserve"> användare:</w:t>
      </w:r>
    </w:p>
    <w:p w14:paraId="0F3DAB4B" w14:textId="49F4A3F8" w:rsidR="00B8681C" w:rsidRPr="002701B9" w:rsidRDefault="00690EBB" w:rsidP="00B8681C">
      <w:pPr>
        <w:widowControl w:val="0"/>
        <w:numPr>
          <w:ilvl w:val="0"/>
          <w:numId w:val="33"/>
        </w:numPr>
        <w:tabs>
          <w:tab w:val="clear" w:pos="284"/>
        </w:tabs>
        <w:adjustRightInd w:val="0"/>
        <w:ind w:left="567" w:right="-29" w:hanging="567"/>
        <w:textAlignment w:val="baseline"/>
        <w:rPr>
          <w:szCs w:val="22"/>
          <w:lang w:val="sv-SE"/>
        </w:rPr>
      </w:pPr>
      <w:del w:id="735" w:author="Author">
        <w:r w:rsidRPr="002701B9">
          <w:rPr>
            <w:szCs w:val="22"/>
            <w:lang w:val="sv-SE"/>
          </w:rPr>
          <w:delText>laktacidos (</w:delText>
        </w:r>
      </w:del>
      <w:ins w:id="736" w:author="Author">
        <w:r w:rsidR="00EC418C">
          <w:rPr>
            <w:szCs w:val="22"/>
            <w:lang w:val="sv-SE"/>
          </w:rPr>
          <w:t>Ö</w:t>
        </w:r>
      </w:ins>
      <w:del w:id="737" w:author="Author">
        <w:r w:rsidRPr="002701B9" w:rsidDel="00361C8D">
          <w:rPr>
            <w:szCs w:val="22"/>
            <w:lang w:val="sv-SE"/>
          </w:rPr>
          <w:delText>ö</w:delText>
        </w:r>
      </w:del>
      <w:r w:rsidRPr="002701B9">
        <w:rPr>
          <w:szCs w:val="22"/>
          <w:lang w:val="sv-SE"/>
        </w:rPr>
        <w:t>verskott av mjölksyra i blodet</w:t>
      </w:r>
      <w:ins w:id="738" w:author="Author">
        <w:r w:rsidR="002D00E8">
          <w:rPr>
            <w:szCs w:val="22"/>
            <w:lang w:val="sv-SE"/>
          </w:rPr>
          <w:t xml:space="preserve"> (</w:t>
        </w:r>
        <w:r w:rsidR="002D00E8">
          <w:rPr>
            <w:i/>
            <w:iCs/>
            <w:szCs w:val="22"/>
            <w:lang w:val="sv-SE"/>
          </w:rPr>
          <w:t>laktacidos</w:t>
        </w:r>
      </w:ins>
      <w:r w:rsidRPr="002701B9">
        <w:rPr>
          <w:szCs w:val="22"/>
          <w:lang w:val="sv-SE"/>
        </w:rPr>
        <w:t>)</w:t>
      </w:r>
    </w:p>
    <w:p w14:paraId="4BE10C20" w14:textId="08D5C58B" w:rsidR="00391DF3" w:rsidRPr="002701B9" w:rsidRDefault="00690EBB" w:rsidP="00A262F0">
      <w:pPr>
        <w:widowControl w:val="0"/>
        <w:numPr>
          <w:ilvl w:val="0"/>
          <w:numId w:val="33"/>
        </w:numPr>
        <w:tabs>
          <w:tab w:val="clear" w:pos="284"/>
        </w:tabs>
        <w:adjustRightInd w:val="0"/>
        <w:ind w:left="567" w:right="-29" w:hanging="567"/>
        <w:textAlignment w:val="baseline"/>
        <w:rPr>
          <w:szCs w:val="22"/>
          <w:lang w:val="sv-SE"/>
        </w:rPr>
      </w:pPr>
      <w:r w:rsidRPr="002701B9">
        <w:rPr>
          <w:szCs w:val="22"/>
          <w:lang w:val="sv-SE"/>
        </w:rPr>
        <w:t>domningar och stickningar i armar, ben, händer eller fötter</w:t>
      </w:r>
      <w:ins w:id="739" w:author="Author">
        <w:r w:rsidR="00840758">
          <w:rPr>
            <w:szCs w:val="22"/>
            <w:lang w:val="sv-SE"/>
          </w:rPr>
          <w:t xml:space="preserve"> (</w:t>
        </w:r>
        <w:r w:rsidR="00840758">
          <w:rPr>
            <w:i/>
            <w:iCs/>
            <w:szCs w:val="22"/>
            <w:lang w:val="sv-SE"/>
          </w:rPr>
          <w:t>perifer neuropati (eller parestesi)</w:t>
        </w:r>
        <w:r w:rsidR="00840758">
          <w:rPr>
            <w:szCs w:val="22"/>
            <w:lang w:val="sv-SE"/>
          </w:rPr>
          <w:t>)</w:t>
        </w:r>
      </w:ins>
      <w:r w:rsidRPr="002701B9">
        <w:rPr>
          <w:szCs w:val="22"/>
          <w:lang w:val="sv-SE"/>
        </w:rPr>
        <w:t>.</w:t>
      </w:r>
    </w:p>
    <w:p w14:paraId="139B0417" w14:textId="77777777" w:rsidR="00391DF3" w:rsidRPr="002701B9" w:rsidRDefault="00391DF3" w:rsidP="00391DF3">
      <w:pPr>
        <w:widowControl w:val="0"/>
        <w:rPr>
          <w:szCs w:val="22"/>
          <w:lang w:val="sv-SE"/>
        </w:rPr>
      </w:pPr>
    </w:p>
    <w:p w14:paraId="3CF89F60" w14:textId="77777777" w:rsidR="00391DF3" w:rsidRPr="002701B9" w:rsidRDefault="00690EBB" w:rsidP="00391DF3">
      <w:pPr>
        <w:widowControl w:val="0"/>
        <w:rPr>
          <w:szCs w:val="22"/>
          <w:lang w:val="sv-SE"/>
        </w:rPr>
      </w:pPr>
      <w:r w:rsidRPr="002701B9">
        <w:rPr>
          <w:szCs w:val="22"/>
          <w:lang w:val="sv-SE"/>
        </w:rPr>
        <w:t>En mycket sällsynt biverkning som kan påvisas i blodprov är:</w:t>
      </w:r>
    </w:p>
    <w:p w14:paraId="2907087B" w14:textId="77777777" w:rsidR="00391DF3" w:rsidRPr="002701B9" w:rsidRDefault="00690EBB" w:rsidP="00A262F0">
      <w:pPr>
        <w:widowControl w:val="0"/>
        <w:numPr>
          <w:ilvl w:val="0"/>
          <w:numId w:val="34"/>
        </w:numPr>
        <w:tabs>
          <w:tab w:val="clear" w:pos="284"/>
        </w:tabs>
        <w:adjustRightInd w:val="0"/>
        <w:ind w:left="567" w:right="-29" w:hanging="567"/>
        <w:textAlignment w:val="baseline"/>
        <w:rPr>
          <w:szCs w:val="22"/>
          <w:lang w:val="sv-SE"/>
        </w:rPr>
      </w:pPr>
      <w:r w:rsidRPr="002701B9">
        <w:rPr>
          <w:szCs w:val="22"/>
          <w:lang w:val="sv-SE"/>
        </w:rPr>
        <w:t xml:space="preserve">svikt i benmärgens förmåga att bilda nya röda blodkroppar </w:t>
      </w:r>
      <w:r w:rsidRPr="001B2389">
        <w:rPr>
          <w:iCs/>
          <w:szCs w:val="22"/>
          <w:lang w:val="sv-SE"/>
        </w:rPr>
        <w:t>(</w:t>
      </w:r>
      <w:r w:rsidRPr="002701B9">
        <w:rPr>
          <w:i/>
          <w:szCs w:val="22"/>
          <w:lang w:val="sv-SE"/>
        </w:rPr>
        <w:t>ren erytrocytaplasi</w:t>
      </w:r>
      <w:r w:rsidRPr="001B2389">
        <w:rPr>
          <w:iCs/>
          <w:szCs w:val="22"/>
          <w:lang w:val="sv-SE"/>
        </w:rPr>
        <w:t>).</w:t>
      </w:r>
    </w:p>
    <w:p w14:paraId="0DDD3206" w14:textId="77777777" w:rsidR="00391DF3" w:rsidRPr="002701B9" w:rsidRDefault="00391DF3" w:rsidP="00391DF3">
      <w:pPr>
        <w:widowControl w:val="0"/>
        <w:rPr>
          <w:szCs w:val="22"/>
          <w:lang w:val="sv-SE"/>
        </w:rPr>
      </w:pPr>
    </w:p>
    <w:p w14:paraId="79D4D3C3" w14:textId="77777777" w:rsidR="00391DF3" w:rsidRPr="002701B9" w:rsidRDefault="00690EBB" w:rsidP="00391DF3">
      <w:pPr>
        <w:widowControl w:val="0"/>
        <w:rPr>
          <w:b/>
          <w:szCs w:val="22"/>
          <w:lang w:val="sv-SE"/>
        </w:rPr>
      </w:pPr>
      <w:r w:rsidRPr="002701B9">
        <w:rPr>
          <w:b/>
          <w:szCs w:val="22"/>
          <w:lang w:val="sv-SE"/>
        </w:rPr>
        <w:t>Om du får biverkningar</w:t>
      </w:r>
    </w:p>
    <w:p w14:paraId="74CCD9E5" w14:textId="77777777" w:rsidR="00391DF3" w:rsidRPr="002701B9" w:rsidRDefault="00690EBB" w:rsidP="00A62745">
      <w:pPr>
        <w:widowControl w:val="0"/>
        <w:ind w:left="567"/>
        <w:rPr>
          <w:b/>
          <w:szCs w:val="22"/>
          <w:lang w:val="sv-SE"/>
        </w:rPr>
      </w:pPr>
      <w:r w:rsidRPr="002701B9">
        <w:rPr>
          <w:b/>
          <w:szCs w:val="22"/>
          <w:lang w:val="sv-SE"/>
        </w:rPr>
        <w:t xml:space="preserve">Tala om för din läkare eller apotekspersonal </w:t>
      </w:r>
      <w:r w:rsidRPr="002701B9">
        <w:rPr>
          <w:szCs w:val="22"/>
          <w:lang w:val="sv-SE"/>
        </w:rPr>
        <w:t xml:space="preserve">om någon av dessa biverkningar blir svår eller besvärande, eller om du märker några biverkningar som inte nämns i denna information. </w:t>
      </w:r>
    </w:p>
    <w:p w14:paraId="71D02258" w14:textId="77777777" w:rsidR="00391DF3" w:rsidRPr="002701B9" w:rsidRDefault="00391DF3" w:rsidP="00391DF3">
      <w:pPr>
        <w:widowControl w:val="0"/>
        <w:rPr>
          <w:szCs w:val="22"/>
          <w:lang w:val="sv-SE"/>
        </w:rPr>
      </w:pPr>
    </w:p>
    <w:p w14:paraId="58C2896C" w14:textId="77777777" w:rsidR="00391DF3" w:rsidRPr="002701B9" w:rsidRDefault="00690EBB" w:rsidP="00391DF3">
      <w:pPr>
        <w:tabs>
          <w:tab w:val="left" w:pos="567"/>
          <w:tab w:val="left" w:pos="851"/>
          <w:tab w:val="left" w:pos="1134"/>
        </w:tabs>
        <w:ind w:right="-29"/>
        <w:rPr>
          <w:b/>
          <w:szCs w:val="22"/>
          <w:lang w:val="sv-SE"/>
        </w:rPr>
      </w:pPr>
      <w:r w:rsidRPr="002701B9">
        <w:rPr>
          <w:b/>
          <w:szCs w:val="22"/>
          <w:lang w:val="sv-SE"/>
        </w:rPr>
        <w:t xml:space="preserve">Andra möjliga biverkningar vid kombinationsbehandling mot hiv </w:t>
      </w:r>
    </w:p>
    <w:p w14:paraId="3A1ECD06" w14:textId="77777777" w:rsidR="00391DF3" w:rsidRPr="002701B9" w:rsidRDefault="00690EBB" w:rsidP="00391DF3">
      <w:pPr>
        <w:widowControl w:val="0"/>
        <w:rPr>
          <w:szCs w:val="22"/>
          <w:lang w:val="sv-SE"/>
        </w:rPr>
      </w:pPr>
      <w:r w:rsidRPr="002701B9">
        <w:rPr>
          <w:szCs w:val="22"/>
          <w:lang w:val="sv-SE"/>
        </w:rPr>
        <w:t xml:space="preserve">Kombinationsbehandling som Epivir kan göra att andra tillstånd utvecklas under hivbehandlingen. </w:t>
      </w:r>
    </w:p>
    <w:p w14:paraId="4AAC4262" w14:textId="77777777" w:rsidR="00146845" w:rsidRPr="002701B9" w:rsidRDefault="00146845" w:rsidP="00146845">
      <w:pPr>
        <w:ind w:right="-2"/>
        <w:rPr>
          <w:lang w:val="sv-SE"/>
        </w:rPr>
      </w:pPr>
    </w:p>
    <w:p w14:paraId="4D7B9652" w14:textId="77777777" w:rsidR="00391DF3" w:rsidRPr="002701B9" w:rsidRDefault="00690EBB" w:rsidP="00391DF3">
      <w:pPr>
        <w:widowControl w:val="0"/>
        <w:rPr>
          <w:b/>
          <w:szCs w:val="22"/>
          <w:lang w:val="sv-SE"/>
        </w:rPr>
      </w:pPr>
      <w:r w:rsidRPr="002701B9">
        <w:rPr>
          <w:b/>
          <w:szCs w:val="22"/>
          <w:lang w:val="sv-SE"/>
        </w:rPr>
        <w:t>Gamla infektioner kan blossa upp</w:t>
      </w:r>
    </w:p>
    <w:p w14:paraId="1942B723" w14:textId="77777777" w:rsidR="00391DF3" w:rsidRPr="002701B9" w:rsidRDefault="00690EBB" w:rsidP="00391DF3">
      <w:pPr>
        <w:widowControl w:val="0"/>
        <w:rPr>
          <w:szCs w:val="22"/>
          <w:lang w:val="sv-SE"/>
        </w:rPr>
      </w:pPr>
      <w:r w:rsidRPr="002701B9">
        <w:rPr>
          <w:szCs w:val="22"/>
          <w:lang w:val="sv-SE"/>
        </w:rPr>
        <w:t xml:space="preserve">Patienter med framskriden hivinfektion (AIDS) har ett försvagat immunsystem, och är mer benägna att utveckla allvarliga infektioner (opportunistiska infektioner). När dessa patienter börjar behandling händer det att gamla, dolda infektioner kan blossa upp och framkalla tecken och symtom på inflammation. Dessa symtom orsakas förmodligen av att kroppens immunförsvar blir bättre och att kroppen börjar bekämpa dessa infektioner. </w:t>
      </w:r>
    </w:p>
    <w:p w14:paraId="2F786A0C" w14:textId="77777777" w:rsidR="00391DF3" w:rsidRPr="002701B9" w:rsidRDefault="00391DF3" w:rsidP="00391DF3">
      <w:pPr>
        <w:widowControl w:val="0"/>
        <w:rPr>
          <w:szCs w:val="22"/>
          <w:lang w:val="sv-SE"/>
        </w:rPr>
      </w:pPr>
    </w:p>
    <w:p w14:paraId="398907E8" w14:textId="77777777" w:rsidR="00852B41" w:rsidRPr="002701B9" w:rsidRDefault="00690EBB" w:rsidP="00852B41">
      <w:pPr>
        <w:ind w:right="-2"/>
        <w:rPr>
          <w:lang w:val="sv-SE"/>
        </w:rPr>
      </w:pPr>
      <w:r w:rsidRPr="002701B9">
        <w:rPr>
          <w:lang w:val="sv-SE"/>
        </w:rPr>
        <w:t xml:space="preserve">Utöver dessa opportunistiska infektioner kan autoimmuna sjukdomar (tillstånd som uppstår då immunsystemet angriper frisk kroppsvävnad) också uppträda efter att du påbörjat medicinering för din hivinfektion. Autoimmuna sjukdomar kan utvecklas flera månader efter behandlingens början. Om du märker några symtom på infektion eller andra symtom såsom muskelsvaghet, svaghet som startar i </w:t>
      </w:r>
      <w:r w:rsidRPr="002701B9">
        <w:rPr>
          <w:lang w:val="sv-SE"/>
        </w:rPr>
        <w:lastRenderedPageBreak/>
        <w:t>händerna och fötterna och rör sig mot bålen, hjärtklappning, skakningar eller hyperaktivitet</w:t>
      </w:r>
      <w:r w:rsidR="003D60AD" w:rsidRPr="002701B9">
        <w:rPr>
          <w:lang w:val="sv-SE"/>
        </w:rPr>
        <w:t>,</w:t>
      </w:r>
      <w:r w:rsidRPr="002701B9">
        <w:rPr>
          <w:lang w:val="sv-SE"/>
        </w:rPr>
        <w:t xml:space="preserve"> kontakta omedelbart läkare för att få nödvändig behandling. </w:t>
      </w:r>
    </w:p>
    <w:p w14:paraId="590115F0" w14:textId="77777777" w:rsidR="00852B41" w:rsidRPr="002701B9" w:rsidRDefault="00852B41" w:rsidP="00852B41">
      <w:pPr>
        <w:widowControl w:val="0"/>
        <w:rPr>
          <w:szCs w:val="22"/>
          <w:lang w:val="sv-SE"/>
        </w:rPr>
      </w:pPr>
    </w:p>
    <w:p w14:paraId="19B37D0B" w14:textId="77777777" w:rsidR="00391DF3" w:rsidRPr="002701B9" w:rsidRDefault="00690EBB" w:rsidP="00391DF3">
      <w:pPr>
        <w:widowControl w:val="0"/>
        <w:rPr>
          <w:szCs w:val="22"/>
          <w:lang w:val="sv-SE"/>
        </w:rPr>
      </w:pPr>
      <w:r w:rsidRPr="002701B9">
        <w:rPr>
          <w:szCs w:val="22"/>
          <w:lang w:val="sv-SE"/>
        </w:rPr>
        <w:t>Om du märker några symtom på infektion under tiden du tar Epivir:</w:t>
      </w:r>
    </w:p>
    <w:p w14:paraId="15D0D535" w14:textId="77777777" w:rsidR="00391DF3" w:rsidRPr="002701B9" w:rsidRDefault="00690EBB" w:rsidP="00A62745">
      <w:pPr>
        <w:widowControl w:val="0"/>
        <w:ind w:left="567"/>
        <w:rPr>
          <w:szCs w:val="22"/>
          <w:lang w:val="sv-SE"/>
        </w:rPr>
      </w:pPr>
      <w:r w:rsidRPr="002701B9">
        <w:rPr>
          <w:b/>
          <w:szCs w:val="22"/>
          <w:lang w:val="sv-SE"/>
        </w:rPr>
        <w:t>Tala med din läkare omgående</w:t>
      </w:r>
      <w:r w:rsidRPr="002701B9">
        <w:rPr>
          <w:szCs w:val="22"/>
          <w:lang w:val="sv-SE"/>
        </w:rPr>
        <w:t>. Ta inga andra läkemedel mot infektionen utan att ha rådfrågat din läkare.</w:t>
      </w:r>
    </w:p>
    <w:p w14:paraId="07900D4D" w14:textId="77777777" w:rsidR="00391DF3" w:rsidRPr="002701B9" w:rsidRDefault="00391DF3" w:rsidP="00391DF3">
      <w:pPr>
        <w:widowControl w:val="0"/>
        <w:rPr>
          <w:szCs w:val="22"/>
          <w:lang w:val="sv-SE"/>
        </w:rPr>
      </w:pPr>
    </w:p>
    <w:p w14:paraId="3C5AFB8B" w14:textId="77777777" w:rsidR="00391DF3" w:rsidRPr="002701B9" w:rsidRDefault="00690EBB" w:rsidP="00391DF3">
      <w:pPr>
        <w:tabs>
          <w:tab w:val="left" w:pos="567"/>
          <w:tab w:val="left" w:pos="851"/>
          <w:tab w:val="left" w:pos="1134"/>
        </w:tabs>
        <w:ind w:right="-2"/>
        <w:rPr>
          <w:b/>
          <w:szCs w:val="22"/>
          <w:lang w:val="sv-SE"/>
        </w:rPr>
      </w:pPr>
      <w:r w:rsidRPr="002701B9">
        <w:rPr>
          <w:b/>
          <w:szCs w:val="22"/>
          <w:lang w:val="sv-SE"/>
        </w:rPr>
        <w:t>Du kan få problem med skelettet</w:t>
      </w:r>
    </w:p>
    <w:p w14:paraId="0970E2A9" w14:textId="77777777" w:rsidR="00391DF3" w:rsidRPr="002701B9" w:rsidRDefault="00690EBB" w:rsidP="00391DF3">
      <w:pPr>
        <w:tabs>
          <w:tab w:val="left" w:pos="0"/>
          <w:tab w:val="left" w:pos="851"/>
          <w:tab w:val="left" w:pos="1134"/>
        </w:tabs>
        <w:ind w:right="-2"/>
        <w:rPr>
          <w:szCs w:val="22"/>
          <w:lang w:val="sv-SE"/>
        </w:rPr>
      </w:pPr>
      <w:r w:rsidRPr="002701B9">
        <w:rPr>
          <w:szCs w:val="22"/>
          <w:lang w:val="sv-SE"/>
        </w:rPr>
        <w:t xml:space="preserve">Vissa patienter som behandlas med kombinationsbehandling mot hiv utvecklar ett tillstånd som kallas </w:t>
      </w:r>
      <w:r w:rsidRPr="002701B9">
        <w:rPr>
          <w:i/>
          <w:szCs w:val="22"/>
          <w:lang w:val="sv-SE"/>
        </w:rPr>
        <w:t>osteonekros</w:t>
      </w:r>
      <w:r w:rsidRPr="002701B9">
        <w:rPr>
          <w:szCs w:val="22"/>
          <w:lang w:val="sv-SE"/>
        </w:rPr>
        <w:t>. Vid detta tillstånd dör delar av benvävnaden på grund av minskad blodtillförsel. Patienter kan löpa större risk för att få detta tillstånd:</w:t>
      </w:r>
    </w:p>
    <w:p w14:paraId="4AB414BB" w14:textId="77777777" w:rsidR="00391DF3"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 har behandlats med kombinationsbehandling under lång tid</w:t>
      </w:r>
    </w:p>
    <w:p w14:paraId="798C31A2" w14:textId="77777777" w:rsidR="00391DF3"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 också tar antiinflammatoriska läkemedel som kallas kortikosteroider</w:t>
      </w:r>
    </w:p>
    <w:p w14:paraId="1258FCAE" w14:textId="77777777" w:rsidR="00391DF3"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 dricker alkohol</w:t>
      </w:r>
    </w:p>
    <w:p w14:paraId="7AE2572E" w14:textId="77777777" w:rsidR="00391DF3"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deras immunsystem är mycket svagt</w:t>
      </w:r>
    </w:p>
    <w:p w14:paraId="583773D9" w14:textId="77777777" w:rsidR="00391DF3" w:rsidRPr="002701B9" w:rsidRDefault="00690EBB" w:rsidP="00A262F0">
      <w:pPr>
        <w:widowControl w:val="0"/>
        <w:numPr>
          <w:ilvl w:val="0"/>
          <w:numId w:val="37"/>
        </w:numPr>
        <w:tabs>
          <w:tab w:val="clear" w:pos="284"/>
        </w:tabs>
        <w:adjustRightInd w:val="0"/>
        <w:ind w:left="567" w:right="-2" w:hanging="567"/>
        <w:textAlignment w:val="baseline"/>
        <w:rPr>
          <w:szCs w:val="22"/>
          <w:lang w:val="sv-SE"/>
        </w:rPr>
      </w:pPr>
      <w:r w:rsidRPr="002701B9">
        <w:rPr>
          <w:szCs w:val="22"/>
          <w:lang w:val="sv-SE"/>
        </w:rPr>
        <w:t>om de är överviktiga.</w:t>
      </w:r>
    </w:p>
    <w:p w14:paraId="62643AA6" w14:textId="77777777" w:rsidR="00391DF3" w:rsidRPr="002701B9" w:rsidRDefault="00690EBB" w:rsidP="00391DF3">
      <w:pPr>
        <w:tabs>
          <w:tab w:val="left" w:pos="567"/>
          <w:tab w:val="left" w:pos="851"/>
          <w:tab w:val="left" w:pos="1134"/>
        </w:tabs>
        <w:ind w:right="-2"/>
        <w:rPr>
          <w:szCs w:val="22"/>
          <w:lang w:val="sv-SE"/>
        </w:rPr>
      </w:pPr>
      <w:r w:rsidRPr="002701B9">
        <w:rPr>
          <w:szCs w:val="22"/>
          <w:lang w:val="sv-SE"/>
        </w:rPr>
        <w:t xml:space="preserve"> </w:t>
      </w:r>
    </w:p>
    <w:p w14:paraId="3A2AE4F2" w14:textId="77777777" w:rsidR="00391DF3" w:rsidRPr="002701B9" w:rsidRDefault="00690EBB" w:rsidP="00391DF3">
      <w:pPr>
        <w:tabs>
          <w:tab w:val="left" w:pos="567"/>
          <w:tab w:val="left" w:pos="851"/>
          <w:tab w:val="left" w:pos="1134"/>
        </w:tabs>
        <w:ind w:right="-2"/>
        <w:rPr>
          <w:b/>
          <w:szCs w:val="22"/>
          <w:lang w:val="sv-SE"/>
        </w:rPr>
      </w:pPr>
      <w:r w:rsidRPr="002701B9">
        <w:rPr>
          <w:b/>
          <w:szCs w:val="22"/>
          <w:lang w:val="sv-SE"/>
        </w:rPr>
        <w:t>Kännetecken på osteonekros innefattar:</w:t>
      </w:r>
    </w:p>
    <w:p w14:paraId="1A9DEE4F" w14:textId="77777777" w:rsidR="00391DF3" w:rsidRPr="002701B9" w:rsidRDefault="00690EBB" w:rsidP="00A262F0">
      <w:pPr>
        <w:widowControl w:val="0"/>
        <w:numPr>
          <w:ilvl w:val="0"/>
          <w:numId w:val="39"/>
        </w:numPr>
        <w:tabs>
          <w:tab w:val="clear" w:pos="284"/>
        </w:tabs>
        <w:adjustRightInd w:val="0"/>
        <w:ind w:left="567" w:right="-2" w:hanging="567"/>
        <w:textAlignment w:val="baseline"/>
        <w:rPr>
          <w:szCs w:val="22"/>
          <w:lang w:val="sv-SE"/>
        </w:rPr>
      </w:pPr>
      <w:r w:rsidRPr="002701B9">
        <w:rPr>
          <w:szCs w:val="22"/>
          <w:lang w:val="sv-SE"/>
        </w:rPr>
        <w:t>stelhet i lederna</w:t>
      </w:r>
    </w:p>
    <w:p w14:paraId="37CC10BC" w14:textId="77777777" w:rsidR="00391DF3" w:rsidRPr="002701B9" w:rsidRDefault="00690EBB" w:rsidP="00A262F0">
      <w:pPr>
        <w:widowControl w:val="0"/>
        <w:numPr>
          <w:ilvl w:val="0"/>
          <w:numId w:val="39"/>
        </w:numPr>
        <w:tabs>
          <w:tab w:val="clear" w:pos="284"/>
        </w:tabs>
        <w:adjustRightInd w:val="0"/>
        <w:ind w:left="567" w:right="-2" w:hanging="567"/>
        <w:textAlignment w:val="baseline"/>
        <w:rPr>
          <w:szCs w:val="22"/>
          <w:lang w:val="sv-SE"/>
        </w:rPr>
      </w:pPr>
      <w:r w:rsidRPr="002701B9">
        <w:rPr>
          <w:szCs w:val="22"/>
          <w:lang w:val="sv-SE"/>
        </w:rPr>
        <w:t>värk och smärtor (speciellt i höfterna, knäna eller axlarna)</w:t>
      </w:r>
    </w:p>
    <w:p w14:paraId="2AAAD371" w14:textId="77777777" w:rsidR="00391DF3" w:rsidRPr="002701B9" w:rsidRDefault="00690EBB" w:rsidP="00A262F0">
      <w:pPr>
        <w:widowControl w:val="0"/>
        <w:numPr>
          <w:ilvl w:val="0"/>
          <w:numId w:val="39"/>
        </w:numPr>
        <w:tabs>
          <w:tab w:val="clear" w:pos="284"/>
        </w:tabs>
        <w:adjustRightInd w:val="0"/>
        <w:ind w:left="567" w:right="-2" w:hanging="567"/>
        <w:textAlignment w:val="baseline"/>
        <w:rPr>
          <w:szCs w:val="22"/>
          <w:lang w:val="sv-SE"/>
        </w:rPr>
      </w:pPr>
      <w:r w:rsidRPr="002701B9">
        <w:rPr>
          <w:szCs w:val="22"/>
          <w:lang w:val="sv-SE"/>
        </w:rPr>
        <w:t>rörelsesvårighet.</w:t>
      </w:r>
    </w:p>
    <w:p w14:paraId="767E530A" w14:textId="77777777" w:rsidR="00391DF3" w:rsidRPr="002701B9" w:rsidRDefault="00690EBB" w:rsidP="00391DF3">
      <w:pPr>
        <w:tabs>
          <w:tab w:val="left" w:pos="567"/>
          <w:tab w:val="left" w:pos="851"/>
          <w:tab w:val="left" w:pos="1134"/>
        </w:tabs>
        <w:ind w:right="-2"/>
        <w:rPr>
          <w:szCs w:val="22"/>
          <w:lang w:val="sv-SE"/>
        </w:rPr>
      </w:pPr>
      <w:r w:rsidRPr="002701B9">
        <w:rPr>
          <w:szCs w:val="22"/>
          <w:lang w:val="sv-SE"/>
        </w:rPr>
        <w:t>Om du märker något av dessa symtom:</w:t>
      </w:r>
    </w:p>
    <w:p w14:paraId="6744A14A" w14:textId="77777777" w:rsidR="00391DF3" w:rsidRPr="002701B9" w:rsidRDefault="00690EBB" w:rsidP="00A62745">
      <w:pPr>
        <w:widowControl w:val="0"/>
        <w:adjustRightInd w:val="0"/>
        <w:ind w:left="567" w:right="-2"/>
        <w:textAlignment w:val="baseline"/>
        <w:rPr>
          <w:b/>
          <w:szCs w:val="22"/>
          <w:lang w:val="sv-SE"/>
        </w:rPr>
      </w:pPr>
      <w:r w:rsidRPr="002701B9">
        <w:rPr>
          <w:b/>
          <w:szCs w:val="22"/>
          <w:lang w:val="sv-SE"/>
        </w:rPr>
        <w:t>Berätta för din läkare.</w:t>
      </w:r>
    </w:p>
    <w:p w14:paraId="4EEC7B0F" w14:textId="77777777" w:rsidR="00391DF3" w:rsidRPr="002701B9" w:rsidRDefault="00391DF3" w:rsidP="00391DF3">
      <w:pPr>
        <w:tabs>
          <w:tab w:val="left" w:pos="567"/>
          <w:tab w:val="left" w:pos="851"/>
          <w:tab w:val="left" w:pos="1134"/>
        </w:tabs>
        <w:ind w:right="-2"/>
        <w:rPr>
          <w:b/>
          <w:szCs w:val="22"/>
          <w:lang w:val="sv-SE"/>
        </w:rPr>
      </w:pPr>
    </w:p>
    <w:p w14:paraId="6139CCDB" w14:textId="30B104D9" w:rsidR="00EA2250" w:rsidRPr="002701B9" w:rsidRDefault="00690EBB" w:rsidP="00EA2250">
      <w:pPr>
        <w:numPr>
          <w:ilvl w:val="12"/>
          <w:numId w:val="0"/>
        </w:numPr>
        <w:outlineLvl w:val="0"/>
        <w:rPr>
          <w:b/>
          <w:noProof/>
          <w:szCs w:val="22"/>
          <w:lang w:val="sv-SE"/>
        </w:rPr>
      </w:pPr>
      <w:r w:rsidRPr="002701B9">
        <w:rPr>
          <w:b/>
          <w:noProof/>
          <w:szCs w:val="22"/>
          <w:lang w:val="sv-SE"/>
        </w:rPr>
        <w:t>Rapportering av biverkningar</w:t>
      </w:r>
      <w:r w:rsidR="00133BED">
        <w:rPr>
          <w:b/>
          <w:noProof/>
          <w:szCs w:val="22"/>
          <w:lang w:val="sv-SE"/>
        </w:rPr>
        <w:fldChar w:fldCharType="begin"/>
      </w:r>
      <w:r w:rsidR="00133BED">
        <w:rPr>
          <w:b/>
          <w:noProof/>
          <w:szCs w:val="22"/>
          <w:lang w:val="sv-SE"/>
        </w:rPr>
        <w:instrText xml:space="preserve"> DOCVARIABLE vault_nd_389777d6-9875-47ab-b152-093f89676ef7 \* MERGEFORMAT </w:instrText>
      </w:r>
      <w:r w:rsidR="00133BED">
        <w:rPr>
          <w:b/>
          <w:noProof/>
          <w:szCs w:val="22"/>
          <w:lang w:val="sv-SE"/>
        </w:rPr>
        <w:fldChar w:fldCharType="separate"/>
      </w:r>
      <w:r w:rsidR="00133BED">
        <w:rPr>
          <w:b/>
          <w:noProof/>
          <w:szCs w:val="22"/>
          <w:lang w:val="sv-SE"/>
        </w:rPr>
        <w:t xml:space="preserve"> </w:t>
      </w:r>
      <w:r w:rsidR="00133BED">
        <w:rPr>
          <w:b/>
          <w:noProof/>
          <w:szCs w:val="22"/>
          <w:lang w:val="sv-SE"/>
        </w:rPr>
        <w:fldChar w:fldCharType="end"/>
      </w:r>
    </w:p>
    <w:p w14:paraId="0174E8AB" w14:textId="77777777" w:rsidR="00EA2250" w:rsidRPr="002701B9" w:rsidRDefault="00690EBB" w:rsidP="00EA2250">
      <w:pPr>
        <w:widowControl w:val="0"/>
        <w:tabs>
          <w:tab w:val="left" w:pos="0"/>
          <w:tab w:val="left" w:pos="1134"/>
        </w:tabs>
        <w:adjustRightInd w:val="0"/>
        <w:ind w:right="-2"/>
        <w:textAlignment w:val="baseline"/>
        <w:rPr>
          <w:szCs w:val="22"/>
          <w:lang w:val="sv-SE"/>
        </w:rPr>
      </w:pPr>
      <w:r w:rsidRPr="002701B9">
        <w:rPr>
          <w:noProof/>
          <w:szCs w:val="22"/>
          <w:lang w:val="sv-SE"/>
        </w:rPr>
        <w:t>Om du får biverkningar, tala med läkare eller apotekspersonal.</w:t>
      </w:r>
      <w:r w:rsidRPr="002701B9">
        <w:rPr>
          <w:color w:val="FF0000"/>
          <w:szCs w:val="22"/>
          <w:lang w:val="sv-SE"/>
        </w:rPr>
        <w:t xml:space="preserve"> </w:t>
      </w:r>
      <w:r w:rsidRPr="002701B9">
        <w:rPr>
          <w:noProof/>
          <w:szCs w:val="22"/>
          <w:lang w:val="sv-SE"/>
        </w:rPr>
        <w:t>Detta gäller även</w:t>
      </w:r>
      <w:r w:rsidRPr="002701B9">
        <w:rPr>
          <w:lang w:val="sv-SE"/>
        </w:rPr>
        <w:t xml:space="preserve"> </w:t>
      </w:r>
      <w:r w:rsidRPr="002701B9">
        <w:rPr>
          <w:noProof/>
          <w:szCs w:val="22"/>
          <w:lang w:val="sv-SE"/>
        </w:rPr>
        <w:t>biverkningar som inte nämns i denna information. Du kan också rapportera biverkningar direkt via det nationella rapporteringssystemet listat i</w:t>
      </w:r>
      <w:r w:rsidRPr="002701B9">
        <w:rPr>
          <w:lang w:val="sv-SE"/>
        </w:rPr>
        <w:t xml:space="preserve"> bilaga V. Genom att rapportera biverkningar kan du bidra till att öka informationen om läkemedels säkerhet.</w:t>
      </w:r>
      <w:r w:rsidRPr="002701B9">
        <w:rPr>
          <w:szCs w:val="22"/>
          <w:lang w:val="sv-SE"/>
        </w:rPr>
        <w:t xml:space="preserve"> </w:t>
      </w:r>
    </w:p>
    <w:p w14:paraId="7D0EAC4D" w14:textId="77777777" w:rsidR="00D23AC7" w:rsidRPr="002701B9" w:rsidRDefault="00D23AC7" w:rsidP="00391DF3">
      <w:pPr>
        <w:widowControl w:val="0"/>
        <w:rPr>
          <w:szCs w:val="22"/>
          <w:lang w:val="sv-SE"/>
        </w:rPr>
      </w:pPr>
    </w:p>
    <w:p w14:paraId="36F5116B" w14:textId="77777777" w:rsidR="00D9192B" w:rsidRPr="002701B9" w:rsidRDefault="00D9192B" w:rsidP="00391DF3">
      <w:pPr>
        <w:widowControl w:val="0"/>
        <w:rPr>
          <w:szCs w:val="22"/>
          <w:lang w:val="sv-SE"/>
        </w:rPr>
      </w:pPr>
    </w:p>
    <w:p w14:paraId="72A9F63B" w14:textId="77777777" w:rsidR="00391DF3" w:rsidRPr="002701B9" w:rsidRDefault="00690EBB" w:rsidP="00391DF3">
      <w:pPr>
        <w:widowControl w:val="0"/>
        <w:ind w:left="567" w:hanging="567"/>
        <w:rPr>
          <w:b/>
          <w:szCs w:val="22"/>
          <w:lang w:val="sv-SE"/>
        </w:rPr>
      </w:pPr>
      <w:r w:rsidRPr="002701B9">
        <w:rPr>
          <w:b/>
          <w:szCs w:val="22"/>
          <w:lang w:val="sv-SE"/>
        </w:rPr>
        <w:t>5.</w:t>
      </w:r>
      <w:r w:rsidRPr="002701B9">
        <w:rPr>
          <w:b/>
          <w:szCs w:val="22"/>
          <w:lang w:val="sv-SE"/>
        </w:rPr>
        <w:tab/>
      </w:r>
      <w:r w:rsidR="00516DBF" w:rsidRPr="002701B9">
        <w:rPr>
          <w:b/>
          <w:szCs w:val="22"/>
          <w:lang w:val="sv-SE"/>
        </w:rPr>
        <w:t>Hur Epivir ska förvaras</w:t>
      </w:r>
    </w:p>
    <w:p w14:paraId="7D5836C2" w14:textId="77777777" w:rsidR="00391DF3" w:rsidRPr="002701B9" w:rsidRDefault="00391DF3" w:rsidP="00391DF3">
      <w:pPr>
        <w:widowControl w:val="0"/>
        <w:rPr>
          <w:b/>
          <w:szCs w:val="22"/>
          <w:lang w:val="sv-SE"/>
        </w:rPr>
      </w:pPr>
    </w:p>
    <w:p w14:paraId="3C399E19" w14:textId="77777777" w:rsidR="00391DF3" w:rsidRPr="002701B9" w:rsidRDefault="00690EBB" w:rsidP="00391DF3">
      <w:pPr>
        <w:widowControl w:val="0"/>
        <w:rPr>
          <w:szCs w:val="22"/>
          <w:lang w:val="sv-SE"/>
        </w:rPr>
      </w:pPr>
      <w:r w:rsidRPr="002701B9">
        <w:rPr>
          <w:szCs w:val="22"/>
          <w:lang w:val="sv-SE"/>
        </w:rPr>
        <w:t>Förvara detta läkemedel utom syn- och räckhåll för barn.</w:t>
      </w:r>
    </w:p>
    <w:p w14:paraId="0972F509" w14:textId="77777777" w:rsidR="00391DF3" w:rsidRPr="002701B9" w:rsidRDefault="00391DF3" w:rsidP="00391DF3">
      <w:pPr>
        <w:widowControl w:val="0"/>
        <w:rPr>
          <w:szCs w:val="22"/>
          <w:lang w:val="sv-SE"/>
        </w:rPr>
      </w:pPr>
    </w:p>
    <w:p w14:paraId="1A2F067B" w14:textId="77777777" w:rsidR="00391DF3" w:rsidRPr="002701B9" w:rsidRDefault="00690EBB" w:rsidP="00391DF3">
      <w:pPr>
        <w:widowControl w:val="0"/>
        <w:rPr>
          <w:noProof/>
          <w:szCs w:val="22"/>
          <w:lang w:val="sv-SE"/>
        </w:rPr>
      </w:pPr>
      <w:r w:rsidRPr="002701B9">
        <w:rPr>
          <w:szCs w:val="22"/>
          <w:lang w:val="sv-SE"/>
        </w:rPr>
        <w:t>Används före utgångsdatum som anges på kartongen.</w:t>
      </w:r>
      <w:r w:rsidRPr="002701B9">
        <w:rPr>
          <w:noProof/>
          <w:szCs w:val="22"/>
          <w:lang w:val="sv-SE"/>
        </w:rPr>
        <w:t xml:space="preserve"> </w:t>
      </w:r>
    </w:p>
    <w:p w14:paraId="1918569B" w14:textId="77777777" w:rsidR="00391DF3" w:rsidRPr="002701B9" w:rsidRDefault="00391DF3" w:rsidP="00391DF3">
      <w:pPr>
        <w:widowControl w:val="0"/>
        <w:rPr>
          <w:noProof/>
          <w:szCs w:val="22"/>
          <w:lang w:val="sv-SE"/>
        </w:rPr>
      </w:pPr>
    </w:p>
    <w:p w14:paraId="55BF3B71" w14:textId="2AB17106" w:rsidR="00391DF3" w:rsidRPr="002701B9" w:rsidRDefault="00690EBB" w:rsidP="00391DF3">
      <w:pPr>
        <w:widowControl w:val="0"/>
        <w:rPr>
          <w:szCs w:val="22"/>
          <w:lang w:val="sv-SE"/>
        </w:rPr>
      </w:pPr>
      <w:r w:rsidRPr="002701B9">
        <w:rPr>
          <w:szCs w:val="22"/>
          <w:lang w:val="sv-SE"/>
        </w:rPr>
        <w:t>Förvaras vid högst 30</w:t>
      </w:r>
      <w:r w:rsidR="0074227B" w:rsidRPr="002701B9">
        <w:rPr>
          <w:szCs w:val="22"/>
          <w:lang w:val="sv-SE"/>
        </w:rPr>
        <w:t> </w:t>
      </w:r>
      <w:r w:rsidR="00F57451" w:rsidRPr="002701B9">
        <w:rPr>
          <w:szCs w:val="22"/>
          <w:lang w:val="sv-SE"/>
        </w:rPr>
        <w:t>°</w:t>
      </w:r>
      <w:r w:rsidRPr="002701B9">
        <w:rPr>
          <w:szCs w:val="22"/>
          <w:lang w:val="sv-SE"/>
        </w:rPr>
        <w:t>C.</w:t>
      </w:r>
    </w:p>
    <w:p w14:paraId="245854AA" w14:textId="77777777" w:rsidR="00391DF3" w:rsidRPr="002701B9" w:rsidRDefault="00391DF3" w:rsidP="00391DF3">
      <w:pPr>
        <w:widowControl w:val="0"/>
        <w:rPr>
          <w:szCs w:val="22"/>
          <w:lang w:val="sv-SE"/>
        </w:rPr>
      </w:pPr>
    </w:p>
    <w:p w14:paraId="6BB4C5D6" w14:textId="77777777" w:rsidR="00391DF3" w:rsidRPr="002701B9" w:rsidRDefault="00690EBB" w:rsidP="00391DF3">
      <w:pPr>
        <w:widowControl w:val="0"/>
        <w:rPr>
          <w:noProof/>
          <w:szCs w:val="22"/>
          <w:lang w:val="sv-SE"/>
        </w:rPr>
      </w:pPr>
      <w:r w:rsidRPr="002701B9">
        <w:rPr>
          <w:noProof/>
          <w:szCs w:val="24"/>
          <w:lang w:val="sv-SE"/>
        </w:rPr>
        <w:t xml:space="preserve">Läkemedel ska inte kastas </w:t>
      </w:r>
      <w:r w:rsidRPr="002701B9">
        <w:rPr>
          <w:noProof/>
          <w:szCs w:val="22"/>
          <w:lang w:val="sv-SE"/>
        </w:rPr>
        <w:t>i avloppet eller bland hushållsavfall. Fråga apotekspersonalen hur man kastar läkemedel som inte längre används. Dessa åtgärder är till för att skydda miljön.</w:t>
      </w:r>
    </w:p>
    <w:p w14:paraId="111698E8" w14:textId="77777777" w:rsidR="00391DF3" w:rsidRPr="002701B9" w:rsidRDefault="00391DF3" w:rsidP="00391DF3">
      <w:pPr>
        <w:widowControl w:val="0"/>
        <w:rPr>
          <w:noProof/>
          <w:szCs w:val="22"/>
          <w:lang w:val="sv-SE"/>
        </w:rPr>
      </w:pPr>
    </w:p>
    <w:p w14:paraId="2AF4C0FE" w14:textId="77777777" w:rsidR="00D9192B" w:rsidRPr="002701B9" w:rsidRDefault="00D9192B" w:rsidP="00391DF3">
      <w:pPr>
        <w:widowControl w:val="0"/>
        <w:rPr>
          <w:noProof/>
          <w:szCs w:val="22"/>
          <w:lang w:val="sv-SE"/>
        </w:rPr>
      </w:pPr>
    </w:p>
    <w:p w14:paraId="0A9C9968" w14:textId="77777777" w:rsidR="00391DF3" w:rsidRPr="002701B9" w:rsidRDefault="00690EBB" w:rsidP="00391DF3">
      <w:pPr>
        <w:widowControl w:val="0"/>
        <w:tabs>
          <w:tab w:val="left" w:pos="567"/>
        </w:tabs>
        <w:rPr>
          <w:b/>
          <w:szCs w:val="22"/>
          <w:lang w:val="sv-SE"/>
        </w:rPr>
      </w:pPr>
      <w:r w:rsidRPr="002701B9">
        <w:rPr>
          <w:b/>
          <w:szCs w:val="22"/>
          <w:lang w:val="sv-SE"/>
        </w:rPr>
        <w:t>6.</w:t>
      </w:r>
      <w:r w:rsidRPr="002701B9">
        <w:rPr>
          <w:b/>
          <w:szCs w:val="22"/>
          <w:lang w:val="sv-SE"/>
        </w:rPr>
        <w:tab/>
      </w:r>
      <w:r w:rsidR="00516DBF" w:rsidRPr="002701B9">
        <w:rPr>
          <w:b/>
          <w:szCs w:val="22"/>
          <w:lang w:val="sv-SE"/>
        </w:rPr>
        <w:t>Förpackningens innehåll och övriga upplysningar</w:t>
      </w:r>
      <w:r w:rsidRPr="002701B9">
        <w:rPr>
          <w:b/>
          <w:szCs w:val="22"/>
          <w:lang w:val="sv-SE"/>
        </w:rPr>
        <w:t xml:space="preserve"> </w:t>
      </w:r>
    </w:p>
    <w:p w14:paraId="34B5E90C" w14:textId="77777777" w:rsidR="00391DF3" w:rsidRPr="002701B9" w:rsidRDefault="00391DF3" w:rsidP="00391DF3">
      <w:pPr>
        <w:widowControl w:val="0"/>
        <w:rPr>
          <w:szCs w:val="22"/>
          <w:lang w:val="sv-SE"/>
        </w:rPr>
      </w:pPr>
    </w:p>
    <w:p w14:paraId="41BA4907" w14:textId="77777777" w:rsidR="00391DF3" w:rsidRPr="002701B9" w:rsidRDefault="00690EBB" w:rsidP="00391DF3">
      <w:pPr>
        <w:widowControl w:val="0"/>
        <w:numPr>
          <w:ilvl w:val="12"/>
          <w:numId w:val="0"/>
        </w:numPr>
        <w:rPr>
          <w:b/>
          <w:noProof/>
          <w:szCs w:val="22"/>
          <w:lang w:val="sv-SE"/>
        </w:rPr>
      </w:pPr>
      <w:r w:rsidRPr="002701B9">
        <w:rPr>
          <w:b/>
          <w:noProof/>
          <w:szCs w:val="22"/>
          <w:lang w:val="sv-SE"/>
        </w:rPr>
        <w:t>Innehållsdeklaration</w:t>
      </w:r>
    </w:p>
    <w:p w14:paraId="229058F4" w14:textId="77777777" w:rsidR="00391DF3" w:rsidRPr="002701B9" w:rsidRDefault="00690EBB" w:rsidP="00391DF3">
      <w:pPr>
        <w:widowControl w:val="0"/>
        <w:rPr>
          <w:szCs w:val="22"/>
          <w:lang w:val="sv-SE"/>
        </w:rPr>
      </w:pPr>
      <w:r w:rsidRPr="002701B9">
        <w:rPr>
          <w:szCs w:val="22"/>
          <w:lang w:val="sv-SE"/>
        </w:rPr>
        <w:t>Den aktiva substansen är lamivudin.</w:t>
      </w:r>
    </w:p>
    <w:p w14:paraId="16B14017" w14:textId="77777777" w:rsidR="00391DF3" w:rsidRPr="002701B9" w:rsidRDefault="00391DF3" w:rsidP="00391DF3">
      <w:pPr>
        <w:widowControl w:val="0"/>
        <w:rPr>
          <w:szCs w:val="22"/>
          <w:lang w:val="sv-SE"/>
        </w:rPr>
      </w:pPr>
    </w:p>
    <w:p w14:paraId="28F475B8" w14:textId="77777777" w:rsidR="00391DF3" w:rsidRPr="002701B9" w:rsidRDefault="00690EBB" w:rsidP="00391DF3">
      <w:pPr>
        <w:widowControl w:val="0"/>
        <w:rPr>
          <w:szCs w:val="22"/>
          <w:lang w:val="sv-SE"/>
        </w:rPr>
      </w:pPr>
      <w:r w:rsidRPr="002701B9">
        <w:rPr>
          <w:szCs w:val="22"/>
          <w:lang w:val="sv-SE"/>
        </w:rPr>
        <w:t xml:space="preserve">Övriga innehållsämnen är: </w:t>
      </w:r>
    </w:p>
    <w:p w14:paraId="4554D2A2" w14:textId="25E770C6" w:rsidR="00391DF3" w:rsidRPr="002701B9" w:rsidRDefault="00690EBB" w:rsidP="00391DF3">
      <w:pPr>
        <w:widowControl w:val="0"/>
        <w:rPr>
          <w:szCs w:val="22"/>
          <w:lang w:val="sv-SE"/>
        </w:rPr>
      </w:pPr>
      <w:r w:rsidRPr="001B2389">
        <w:rPr>
          <w:i/>
          <w:iCs/>
          <w:szCs w:val="22"/>
          <w:lang w:val="sv-SE"/>
        </w:rPr>
        <w:t>Tablettkärna</w:t>
      </w:r>
      <w:r w:rsidRPr="002701B9">
        <w:rPr>
          <w:szCs w:val="22"/>
          <w:lang w:val="sv-SE"/>
        </w:rPr>
        <w:t>: mikrokristallin cellulosa</w:t>
      </w:r>
      <w:ins w:id="740" w:author="Author">
        <w:r w:rsidR="00757962">
          <w:rPr>
            <w:szCs w:val="22"/>
            <w:lang w:val="sv-SE"/>
          </w:rPr>
          <w:t xml:space="preserve"> (E 460)</w:t>
        </w:r>
      </w:ins>
      <w:r w:rsidRPr="002701B9">
        <w:rPr>
          <w:szCs w:val="22"/>
          <w:lang w:val="sv-SE"/>
        </w:rPr>
        <w:t xml:space="preserve">, natriumstärkelseglykolat </w:t>
      </w:r>
      <w:del w:id="741" w:author="Author">
        <w:r w:rsidRPr="002701B9">
          <w:rPr>
            <w:szCs w:val="22"/>
            <w:lang w:val="sv-SE"/>
          </w:rPr>
          <w:delText xml:space="preserve">(glutenfri) </w:delText>
        </w:r>
      </w:del>
      <w:r w:rsidRPr="002701B9">
        <w:rPr>
          <w:szCs w:val="22"/>
          <w:lang w:val="sv-SE"/>
        </w:rPr>
        <w:t xml:space="preserve">och magnesiumstearat. </w:t>
      </w:r>
      <w:r w:rsidRPr="001B2389">
        <w:rPr>
          <w:i/>
          <w:iCs/>
          <w:szCs w:val="22"/>
          <w:lang w:val="sv-SE"/>
        </w:rPr>
        <w:t>Filmdragering</w:t>
      </w:r>
      <w:r w:rsidRPr="002701B9">
        <w:rPr>
          <w:szCs w:val="22"/>
          <w:lang w:val="sv-SE"/>
        </w:rPr>
        <w:t>: hypromellos</w:t>
      </w:r>
      <w:ins w:id="742" w:author="Author">
        <w:r w:rsidR="003D58C1">
          <w:rPr>
            <w:szCs w:val="22"/>
            <w:lang w:val="sv-SE"/>
          </w:rPr>
          <w:t xml:space="preserve"> (E</w:t>
        </w:r>
        <w:r w:rsidR="004D5C4D">
          <w:rPr>
            <w:szCs w:val="22"/>
            <w:lang w:val="sv-SE"/>
          </w:rPr>
          <w:t xml:space="preserve"> 464)</w:t>
        </w:r>
      </w:ins>
      <w:r w:rsidRPr="002701B9">
        <w:rPr>
          <w:szCs w:val="22"/>
          <w:lang w:val="sv-SE"/>
        </w:rPr>
        <w:t>, titandioxid</w:t>
      </w:r>
      <w:ins w:id="743" w:author="Author">
        <w:r w:rsidR="004D5C4D">
          <w:rPr>
            <w:szCs w:val="22"/>
            <w:lang w:val="sv-SE"/>
          </w:rPr>
          <w:t xml:space="preserve"> (E 171)</w:t>
        </w:r>
      </w:ins>
      <w:r w:rsidRPr="002701B9">
        <w:rPr>
          <w:szCs w:val="22"/>
          <w:lang w:val="sv-SE"/>
        </w:rPr>
        <w:t>, svart järnoxid (E</w:t>
      </w:r>
      <w:ins w:id="744" w:author="Author">
        <w:r w:rsidR="004D5C4D">
          <w:rPr>
            <w:szCs w:val="22"/>
            <w:lang w:val="sv-SE"/>
          </w:rPr>
          <w:t> </w:t>
        </w:r>
      </w:ins>
      <w:r w:rsidRPr="002701B9">
        <w:rPr>
          <w:szCs w:val="22"/>
          <w:lang w:val="sv-SE"/>
        </w:rPr>
        <w:t xml:space="preserve">172), makrogol, polysorbat 80. </w:t>
      </w:r>
    </w:p>
    <w:p w14:paraId="38430BBF" w14:textId="77777777" w:rsidR="00391DF3" w:rsidRPr="002701B9" w:rsidRDefault="00391DF3" w:rsidP="00391DF3">
      <w:pPr>
        <w:widowControl w:val="0"/>
        <w:ind w:left="567" w:right="-2" w:hanging="567"/>
        <w:rPr>
          <w:b/>
          <w:noProof/>
          <w:szCs w:val="22"/>
          <w:lang w:val="sv-SE"/>
        </w:rPr>
      </w:pPr>
    </w:p>
    <w:p w14:paraId="7F267ED1" w14:textId="77777777" w:rsidR="00391DF3" w:rsidRPr="002701B9" w:rsidRDefault="00690EBB" w:rsidP="00391DF3">
      <w:pPr>
        <w:widowControl w:val="0"/>
        <w:ind w:left="567" w:right="-2" w:hanging="567"/>
        <w:rPr>
          <w:noProof/>
          <w:szCs w:val="22"/>
          <w:lang w:val="sv-SE"/>
        </w:rPr>
      </w:pPr>
      <w:r w:rsidRPr="002701B9">
        <w:rPr>
          <w:b/>
          <w:noProof/>
          <w:szCs w:val="22"/>
          <w:lang w:val="sv-SE"/>
        </w:rPr>
        <w:t>Läkemedlets utseende och förpackningsstorlekar</w:t>
      </w:r>
      <w:r w:rsidRPr="002701B9">
        <w:rPr>
          <w:noProof/>
          <w:szCs w:val="22"/>
          <w:lang w:val="sv-SE"/>
        </w:rPr>
        <w:t>:</w:t>
      </w:r>
    </w:p>
    <w:p w14:paraId="02DC0F5E" w14:textId="3FD0F837" w:rsidR="00391DF3" w:rsidRPr="002701B9" w:rsidRDefault="00690EBB" w:rsidP="00391DF3">
      <w:pPr>
        <w:widowControl w:val="0"/>
        <w:rPr>
          <w:szCs w:val="22"/>
          <w:lang w:val="sv-SE"/>
        </w:rPr>
      </w:pPr>
      <w:r w:rsidRPr="002701B9">
        <w:rPr>
          <w:szCs w:val="22"/>
          <w:lang w:val="sv-SE"/>
        </w:rPr>
        <w:t>Epivir 300</w:t>
      </w:r>
      <w:r w:rsidR="0074227B" w:rsidRPr="002701B9">
        <w:rPr>
          <w:szCs w:val="22"/>
          <w:lang w:val="sv-SE"/>
        </w:rPr>
        <w:t> </w:t>
      </w:r>
      <w:r w:rsidRPr="002701B9">
        <w:rPr>
          <w:szCs w:val="22"/>
          <w:lang w:val="sv-SE"/>
        </w:rPr>
        <w:t>mg filmdragerade tabletter tillhandahålls i vita polyetylen-burkar eller i blisterförpackningar med 30</w:t>
      </w:r>
      <w:r w:rsidR="0074227B" w:rsidRPr="002701B9">
        <w:rPr>
          <w:szCs w:val="22"/>
          <w:lang w:val="sv-SE"/>
        </w:rPr>
        <w:t> </w:t>
      </w:r>
      <w:r w:rsidRPr="002701B9">
        <w:rPr>
          <w:szCs w:val="22"/>
          <w:lang w:val="sv-SE"/>
        </w:rPr>
        <w:t>tabletter. Tabletterna är gråa, diamantformade och märkta med ”GX</w:t>
      </w:r>
      <w:ins w:id="745" w:author="Author">
        <w:r w:rsidR="00367142">
          <w:rPr>
            <w:szCs w:val="22"/>
            <w:lang w:val="sv-SE"/>
          </w:rPr>
          <w:t> </w:t>
        </w:r>
      </w:ins>
      <w:r w:rsidRPr="002701B9">
        <w:rPr>
          <w:szCs w:val="22"/>
          <w:lang w:val="sv-SE"/>
        </w:rPr>
        <w:t>EJ7” på ena sidan.</w:t>
      </w:r>
    </w:p>
    <w:p w14:paraId="4F462AF1" w14:textId="77777777" w:rsidR="00391DF3" w:rsidRPr="002701B9" w:rsidRDefault="00391DF3" w:rsidP="00391DF3">
      <w:pPr>
        <w:widowControl w:val="0"/>
        <w:rPr>
          <w:b/>
          <w:szCs w:val="22"/>
          <w:lang w:val="sv-SE"/>
        </w:rPr>
      </w:pPr>
    </w:p>
    <w:p w14:paraId="51EA3652" w14:textId="77777777" w:rsidR="00391DF3" w:rsidRPr="002701B9" w:rsidRDefault="00690EBB" w:rsidP="00AC609E">
      <w:pPr>
        <w:keepNext/>
        <w:widowControl w:val="0"/>
        <w:rPr>
          <w:b/>
          <w:noProof/>
          <w:szCs w:val="22"/>
          <w:lang w:val="sv-SE"/>
        </w:rPr>
        <w:pPrChange w:id="746" w:author="Author">
          <w:pPr>
            <w:widowControl w:val="0"/>
          </w:pPr>
        </w:pPrChange>
      </w:pPr>
      <w:r w:rsidRPr="002701B9">
        <w:rPr>
          <w:b/>
          <w:noProof/>
          <w:szCs w:val="22"/>
          <w:lang w:val="sv-SE"/>
        </w:rPr>
        <w:t>Innehavare av godkännande för försäljning och tillverkare</w:t>
      </w:r>
    </w:p>
    <w:p w14:paraId="2132BF4F" w14:textId="77777777" w:rsidR="00391DF3" w:rsidRPr="002701B9" w:rsidRDefault="00391DF3" w:rsidP="00AC609E">
      <w:pPr>
        <w:keepNext/>
        <w:widowControl w:val="0"/>
        <w:rPr>
          <w:b/>
          <w:noProof/>
          <w:szCs w:val="22"/>
          <w:lang w:val="sv-SE"/>
        </w:rPr>
        <w:pPrChange w:id="747" w:author="Author">
          <w:pPr>
            <w:widowControl w:val="0"/>
          </w:pPr>
        </w:pPrChange>
      </w:pPr>
    </w:p>
    <w:tbl>
      <w:tblPr>
        <w:tblW w:w="0" w:type="auto"/>
        <w:tblLayout w:type="fixed"/>
        <w:tblLook w:val="0000" w:firstRow="0" w:lastRow="0" w:firstColumn="0" w:lastColumn="0" w:noHBand="0" w:noVBand="0"/>
      </w:tblPr>
      <w:tblGrid>
        <w:gridCol w:w="4503"/>
        <w:gridCol w:w="4019"/>
      </w:tblGrid>
      <w:tr w:rsidR="005A7B4A" w14:paraId="14581B8D" w14:textId="77777777" w:rsidTr="00391DF3">
        <w:tc>
          <w:tcPr>
            <w:tcW w:w="4503" w:type="dxa"/>
          </w:tcPr>
          <w:p w14:paraId="32E1F32C" w14:textId="122A0B80" w:rsidR="00391DF3" w:rsidRPr="001B2389" w:rsidRDefault="00690EBB" w:rsidP="005D6D8A">
            <w:pPr>
              <w:pStyle w:val="Heading2"/>
              <w:tabs>
                <w:tab w:val="clear" w:pos="567"/>
                <w:tab w:val="clear" w:pos="1134"/>
              </w:tabs>
            </w:pPr>
            <w:ins w:id="748" w:author="Author">
              <w:r w:rsidRPr="002701B9">
                <w:t>Innehavare av godkännande för försäljning</w:t>
              </w:r>
              <w:r w:rsidRPr="001B2389">
                <w:t xml:space="preserve"> </w:t>
              </w:r>
            </w:ins>
            <w:del w:id="749" w:author="Author">
              <w:r w:rsidR="00C1106A" w:rsidRPr="001B2389">
                <w:delText>Tillverkare</w:delText>
              </w:r>
            </w:del>
            <w:r w:rsidR="00133BED">
              <w:rPr>
                <w:lang w:val="en-US"/>
              </w:rPr>
              <w:fldChar w:fldCharType="begin"/>
            </w:r>
            <w:r w:rsidR="00133BED" w:rsidRPr="001B2389">
              <w:instrText xml:space="preserve"> DOCVARIABLE vault_nd_d8525a14-07e0-4bcf-9943-24ad4ca345be \* MERGEFORMAT </w:instrText>
            </w:r>
            <w:r w:rsidR="00133BED">
              <w:rPr>
                <w:lang w:val="en-US"/>
              </w:rPr>
              <w:fldChar w:fldCharType="separate"/>
            </w:r>
            <w:r w:rsidR="00133BED" w:rsidRPr="001B2389">
              <w:t xml:space="preserve"> </w:t>
            </w:r>
            <w:r w:rsidR="00133BED">
              <w:rPr>
                <w:lang w:val="en-US"/>
              </w:rPr>
              <w:fldChar w:fldCharType="end"/>
            </w:r>
          </w:p>
          <w:p w14:paraId="213A9EAD" w14:textId="77777777" w:rsidR="00391DF3" w:rsidRPr="001B2389" w:rsidRDefault="00391DF3" w:rsidP="005D6D8A">
            <w:pPr>
              <w:keepNext/>
              <w:rPr>
                <w:lang w:val="sv-SE"/>
              </w:rPr>
            </w:pPr>
          </w:p>
          <w:p w14:paraId="2F6CE5BF" w14:textId="77777777" w:rsidR="002940DD" w:rsidRPr="002701B9" w:rsidRDefault="00690EBB" w:rsidP="00AC609E">
            <w:pPr>
              <w:keepNext/>
              <w:rPr>
                <w:ins w:id="750" w:author="Author"/>
                <w:color w:val="000000"/>
                <w:lang w:val="sv-SE"/>
              </w:rPr>
              <w:pPrChange w:id="751" w:author="Author">
                <w:pPr/>
              </w:pPrChange>
            </w:pPr>
            <w:ins w:id="752" w:author="Author">
              <w:r w:rsidRPr="002701B9">
                <w:rPr>
                  <w:color w:val="000000"/>
                  <w:lang w:val="sv-SE"/>
                </w:rPr>
                <w:t>ViiV Healthcare BV</w:t>
              </w:r>
            </w:ins>
          </w:p>
          <w:p w14:paraId="7FB6A607" w14:textId="77777777" w:rsidR="002940DD" w:rsidRPr="002701B9" w:rsidRDefault="00690EBB" w:rsidP="00AC609E">
            <w:pPr>
              <w:keepNext/>
              <w:rPr>
                <w:ins w:id="753" w:author="Author"/>
                <w:color w:val="000000"/>
                <w:lang w:val="sv-SE"/>
              </w:rPr>
              <w:pPrChange w:id="754" w:author="Author">
                <w:pPr/>
              </w:pPrChange>
            </w:pPr>
            <w:ins w:id="755" w:author="Author">
              <w:r w:rsidRPr="002701B9">
                <w:rPr>
                  <w:iCs/>
                  <w:color w:val="000000"/>
                  <w:lang w:val="sv-SE"/>
                </w:rPr>
                <w:t>Van Asch van Wijckstraat 55H</w:t>
              </w:r>
            </w:ins>
          </w:p>
          <w:p w14:paraId="1D0C4BFD" w14:textId="77777777" w:rsidR="002940DD" w:rsidRPr="002701B9" w:rsidRDefault="00690EBB" w:rsidP="00AC609E">
            <w:pPr>
              <w:keepNext/>
              <w:rPr>
                <w:ins w:id="756" w:author="Author"/>
                <w:color w:val="000000"/>
                <w:lang w:val="sv-SE"/>
              </w:rPr>
              <w:pPrChange w:id="757" w:author="Author">
                <w:pPr/>
              </w:pPrChange>
            </w:pPr>
            <w:ins w:id="758" w:author="Author">
              <w:r w:rsidRPr="002701B9">
                <w:rPr>
                  <w:iCs/>
                  <w:color w:val="000000"/>
                  <w:lang w:val="sv-SE"/>
                </w:rPr>
                <w:t>3811 LP Amersfoort</w:t>
              </w:r>
            </w:ins>
          </w:p>
          <w:p w14:paraId="66411A03" w14:textId="7BCBDCAF" w:rsidR="00391DF3" w:rsidRPr="002701B9" w:rsidRDefault="00690EBB">
            <w:pPr>
              <w:keepNext/>
              <w:rPr>
                <w:del w:id="759" w:author="Author"/>
                <w:snapToGrid w:val="0"/>
                <w:lang w:val="sv-SE"/>
              </w:rPr>
            </w:pPr>
            <w:ins w:id="760" w:author="Author">
              <w:r w:rsidRPr="002701B9">
                <w:rPr>
                  <w:color w:val="000000"/>
                  <w:lang w:val="sv-SE"/>
                </w:rPr>
                <w:t>Nederländerna</w:t>
              </w:r>
            </w:ins>
            <w:del w:id="761" w:author="Author">
              <w:r w:rsidR="002E6024" w:rsidRPr="005F21A9">
                <w:rPr>
                  <w:snapToGrid w:val="0"/>
                  <w:lang w:val="pl-PL"/>
                </w:rPr>
                <w:delText>Delpharm Poznań Spółka Akcyjna</w:delText>
              </w:r>
            </w:del>
          </w:p>
          <w:p w14:paraId="6A8FD6AE" w14:textId="29650B41" w:rsidR="00391DF3" w:rsidRPr="002701B9" w:rsidRDefault="00690EBB">
            <w:pPr>
              <w:keepNext/>
              <w:rPr>
                <w:del w:id="762" w:author="Author"/>
                <w:snapToGrid w:val="0"/>
                <w:lang w:val="sv-SE"/>
              </w:rPr>
            </w:pPr>
            <w:del w:id="763" w:author="Author">
              <w:r w:rsidRPr="002701B9">
                <w:rPr>
                  <w:snapToGrid w:val="0"/>
                  <w:lang w:val="sv-SE"/>
                </w:rPr>
                <w:delText>ul. Grunwaldzka 189</w:delText>
              </w:r>
            </w:del>
          </w:p>
          <w:p w14:paraId="2B2BB923" w14:textId="19154A21" w:rsidR="00391DF3" w:rsidRPr="002701B9" w:rsidRDefault="00690EBB">
            <w:pPr>
              <w:keepNext/>
              <w:rPr>
                <w:del w:id="764" w:author="Author"/>
                <w:snapToGrid w:val="0"/>
                <w:lang w:val="sv-SE"/>
              </w:rPr>
            </w:pPr>
            <w:del w:id="765" w:author="Author">
              <w:r w:rsidRPr="002701B9">
                <w:rPr>
                  <w:snapToGrid w:val="0"/>
                  <w:lang w:val="sv-SE"/>
                </w:rPr>
                <w:delText>60-322 Poznan</w:delText>
              </w:r>
            </w:del>
          </w:p>
          <w:p w14:paraId="476A4B15" w14:textId="60C98E81" w:rsidR="00391DF3" w:rsidRPr="002701B9" w:rsidRDefault="00690EBB" w:rsidP="005D6D8A">
            <w:pPr>
              <w:keepNext/>
              <w:rPr>
                <w:lang w:val="sv-SE"/>
              </w:rPr>
            </w:pPr>
            <w:del w:id="766" w:author="Author">
              <w:r w:rsidRPr="002701B9">
                <w:rPr>
                  <w:snapToGrid w:val="0"/>
                  <w:lang w:val="sv-SE"/>
                </w:rPr>
                <w:delText>Polen</w:delText>
              </w:r>
            </w:del>
          </w:p>
        </w:tc>
        <w:tc>
          <w:tcPr>
            <w:tcW w:w="4019" w:type="dxa"/>
          </w:tcPr>
          <w:p w14:paraId="53CF3686" w14:textId="59DDA757" w:rsidR="00391DF3" w:rsidRPr="002701B9" w:rsidRDefault="00690EBB" w:rsidP="005D6D8A">
            <w:pPr>
              <w:keepNext/>
              <w:rPr>
                <w:b/>
                <w:lang w:val="sv-SE"/>
              </w:rPr>
            </w:pPr>
            <w:ins w:id="767" w:author="Author">
              <w:r w:rsidRPr="00C85B37">
                <w:rPr>
                  <w:b/>
                  <w:lang w:val="sv-SE"/>
                  <w:rPrChange w:id="768" w:author="Author">
                    <w:rPr>
                      <w:b/>
                      <w:lang w:val="en-US"/>
                    </w:rPr>
                  </w:rPrChange>
                </w:rPr>
                <w:t>Tillverkare</w:t>
              </w:r>
            </w:ins>
            <w:del w:id="769" w:author="Author">
              <w:r w:rsidR="00C1106A" w:rsidRPr="002701B9">
                <w:rPr>
                  <w:b/>
                  <w:lang w:val="sv-SE"/>
                </w:rPr>
                <w:delText>Innehavare av godkännande för försäljning</w:delText>
              </w:r>
            </w:del>
          </w:p>
          <w:p w14:paraId="4F6BA0F9" w14:textId="77777777" w:rsidR="00391DF3" w:rsidRPr="002701B9" w:rsidRDefault="00391DF3" w:rsidP="005D6D8A">
            <w:pPr>
              <w:keepNext/>
              <w:rPr>
                <w:b/>
                <w:lang w:val="sv-SE"/>
              </w:rPr>
            </w:pPr>
          </w:p>
          <w:p w14:paraId="59140E68" w14:textId="77777777" w:rsidR="00C85B37" w:rsidRPr="00C85B37" w:rsidRDefault="00690EBB" w:rsidP="005D6D8A">
            <w:pPr>
              <w:keepNext/>
              <w:rPr>
                <w:ins w:id="770" w:author="Author"/>
                <w:snapToGrid w:val="0"/>
                <w:lang w:val="sv-SE"/>
                <w:rPrChange w:id="771" w:author="Author">
                  <w:rPr>
                    <w:ins w:id="772" w:author="Author"/>
                    <w:snapToGrid w:val="0"/>
                    <w:lang w:val="en-US"/>
                  </w:rPr>
                </w:rPrChange>
              </w:rPr>
            </w:pPr>
            <w:ins w:id="773" w:author="Author">
              <w:r w:rsidRPr="00252D77">
                <w:rPr>
                  <w:snapToGrid w:val="0"/>
                  <w:lang w:val="pl-PL"/>
                </w:rPr>
                <w:t>Delpharm Poznań Spółka Akcyjna</w:t>
              </w:r>
            </w:ins>
          </w:p>
          <w:p w14:paraId="71798ADD" w14:textId="77777777" w:rsidR="00C85B37" w:rsidRPr="00C85B37" w:rsidRDefault="00690EBB" w:rsidP="005D6D8A">
            <w:pPr>
              <w:keepNext/>
              <w:rPr>
                <w:ins w:id="774" w:author="Author"/>
                <w:snapToGrid w:val="0"/>
                <w:lang w:val="sv-SE"/>
                <w:rPrChange w:id="775" w:author="Author">
                  <w:rPr>
                    <w:ins w:id="776" w:author="Author"/>
                    <w:snapToGrid w:val="0"/>
                    <w:lang w:val="en-US"/>
                  </w:rPr>
                </w:rPrChange>
              </w:rPr>
            </w:pPr>
            <w:ins w:id="777" w:author="Author">
              <w:r w:rsidRPr="00C85B37">
                <w:rPr>
                  <w:snapToGrid w:val="0"/>
                  <w:lang w:val="sv-SE"/>
                  <w:rPrChange w:id="778" w:author="Author">
                    <w:rPr>
                      <w:snapToGrid w:val="0"/>
                      <w:lang w:val="en-US"/>
                    </w:rPr>
                  </w:rPrChange>
                </w:rPr>
                <w:t>ul. Grunwaldzka 189</w:t>
              </w:r>
            </w:ins>
          </w:p>
          <w:p w14:paraId="5ED12D61" w14:textId="77777777" w:rsidR="00C85B37" w:rsidRPr="00252D77" w:rsidRDefault="00690EBB" w:rsidP="005D6D8A">
            <w:pPr>
              <w:keepNext/>
              <w:rPr>
                <w:ins w:id="779" w:author="Author"/>
                <w:snapToGrid w:val="0"/>
                <w:lang w:val="sv-SE"/>
              </w:rPr>
            </w:pPr>
            <w:ins w:id="780" w:author="Author">
              <w:r w:rsidRPr="00252D77">
                <w:rPr>
                  <w:snapToGrid w:val="0"/>
                  <w:lang w:val="sv-SE"/>
                </w:rPr>
                <w:t>60-322 Poznan</w:t>
              </w:r>
            </w:ins>
          </w:p>
          <w:p w14:paraId="6F0B58AE" w14:textId="19C6CE10" w:rsidR="00CE7BFA" w:rsidRPr="002701B9" w:rsidRDefault="00690EBB" w:rsidP="00AC609E">
            <w:pPr>
              <w:keepNext/>
              <w:rPr>
                <w:del w:id="781" w:author="Author"/>
                <w:color w:val="000000"/>
                <w:lang w:val="sv-SE"/>
              </w:rPr>
              <w:pPrChange w:id="782" w:author="Author">
                <w:pPr/>
              </w:pPrChange>
            </w:pPr>
            <w:ins w:id="783" w:author="Author">
              <w:r w:rsidRPr="00252D77">
                <w:rPr>
                  <w:snapToGrid w:val="0"/>
                  <w:lang w:val="sv-SE"/>
                </w:rPr>
                <w:t>Polen</w:t>
              </w:r>
            </w:ins>
            <w:del w:id="784" w:author="Author">
              <w:r w:rsidRPr="002701B9">
                <w:rPr>
                  <w:color w:val="000000"/>
                  <w:lang w:val="sv-SE"/>
                </w:rPr>
                <w:delText>ViiV Healthcare BV</w:delText>
              </w:r>
            </w:del>
          </w:p>
          <w:p w14:paraId="2155FE74" w14:textId="107C1D96" w:rsidR="00CE7BFA" w:rsidRPr="002701B9" w:rsidRDefault="00690EBB" w:rsidP="00AC609E">
            <w:pPr>
              <w:keepNext/>
              <w:rPr>
                <w:del w:id="785" w:author="Author"/>
                <w:color w:val="000000"/>
                <w:lang w:val="sv-SE"/>
              </w:rPr>
              <w:pPrChange w:id="786" w:author="Author">
                <w:pPr/>
              </w:pPrChange>
            </w:pPr>
            <w:del w:id="787" w:author="Author">
              <w:r w:rsidRPr="002701B9">
                <w:rPr>
                  <w:iCs/>
                  <w:color w:val="000000"/>
                  <w:lang w:val="sv-SE"/>
                </w:rPr>
                <w:delText>Van Asch van Wijckstraat 55H</w:delText>
              </w:r>
            </w:del>
          </w:p>
          <w:p w14:paraId="7B0F69B3" w14:textId="63BCEE32" w:rsidR="00CE7BFA" w:rsidRPr="002701B9" w:rsidRDefault="00690EBB" w:rsidP="00AC609E">
            <w:pPr>
              <w:keepNext/>
              <w:rPr>
                <w:del w:id="788" w:author="Author"/>
                <w:color w:val="000000"/>
                <w:lang w:val="sv-SE"/>
              </w:rPr>
              <w:pPrChange w:id="789" w:author="Author">
                <w:pPr/>
              </w:pPrChange>
            </w:pPr>
            <w:del w:id="790" w:author="Author">
              <w:r w:rsidRPr="002701B9">
                <w:rPr>
                  <w:iCs/>
                  <w:color w:val="000000"/>
                  <w:lang w:val="sv-SE"/>
                </w:rPr>
                <w:delText>3811 LP Amersfoort</w:delText>
              </w:r>
            </w:del>
          </w:p>
          <w:p w14:paraId="1956F5C2" w14:textId="620AF2DE" w:rsidR="00502BDD" w:rsidRPr="002701B9" w:rsidRDefault="00690EBB" w:rsidP="00AC609E">
            <w:pPr>
              <w:keepNext/>
              <w:rPr>
                <w:lang w:val="sv-SE"/>
              </w:rPr>
              <w:pPrChange w:id="791" w:author="Author">
                <w:pPr/>
              </w:pPrChange>
            </w:pPr>
            <w:del w:id="792" w:author="Author">
              <w:r w:rsidRPr="002701B9">
                <w:rPr>
                  <w:color w:val="000000"/>
                  <w:lang w:val="sv-SE"/>
                </w:rPr>
                <w:delText>Nederländerna</w:delText>
              </w:r>
            </w:del>
          </w:p>
          <w:p w14:paraId="381EE586" w14:textId="77777777" w:rsidR="00391DF3" w:rsidRPr="002701B9" w:rsidRDefault="00391DF3" w:rsidP="005D6D8A">
            <w:pPr>
              <w:keepNext/>
              <w:rPr>
                <w:b/>
                <w:lang w:val="sv-SE"/>
              </w:rPr>
            </w:pPr>
          </w:p>
        </w:tc>
      </w:tr>
    </w:tbl>
    <w:p w14:paraId="1325A9D8" w14:textId="51CDB313" w:rsidR="00391DF3" w:rsidRPr="002701B9" w:rsidRDefault="00391DF3" w:rsidP="00391DF3">
      <w:pPr>
        <w:widowControl w:val="0"/>
        <w:rPr>
          <w:del w:id="793" w:author="Author"/>
          <w:szCs w:val="22"/>
          <w:lang w:val="sv-SE"/>
        </w:rPr>
      </w:pPr>
    </w:p>
    <w:p w14:paraId="26F19119" w14:textId="2C6BDE01" w:rsidR="00391DF3" w:rsidRPr="002701B9" w:rsidRDefault="00690EBB" w:rsidP="00391DF3">
      <w:pPr>
        <w:widowControl w:val="0"/>
        <w:rPr>
          <w:szCs w:val="22"/>
          <w:lang w:val="sv-SE"/>
        </w:rPr>
      </w:pPr>
      <w:del w:id="794" w:author="Author">
        <w:r w:rsidRPr="002701B9">
          <w:rPr>
            <w:szCs w:val="22"/>
            <w:lang w:val="sv-SE"/>
          </w:rPr>
          <w:br w:type="page"/>
        </w:r>
      </w:del>
    </w:p>
    <w:p w14:paraId="1C582674" w14:textId="77777777" w:rsidR="005B28F7" w:rsidRPr="002701B9" w:rsidRDefault="00690EBB" w:rsidP="005B28F7">
      <w:pPr>
        <w:suppressAutoHyphens/>
        <w:ind w:left="1" w:hanging="1"/>
        <w:rPr>
          <w:noProof/>
          <w:szCs w:val="24"/>
          <w:lang w:val="sv-SE"/>
        </w:rPr>
      </w:pPr>
      <w:r w:rsidRPr="002701B9">
        <w:rPr>
          <w:noProof/>
          <w:szCs w:val="24"/>
          <w:lang w:val="sv-SE"/>
        </w:rPr>
        <w:t>Kontakta ombudet för innehavaren av godkännandet för försäljning om du vill veta mer om detta läkemedel:</w:t>
      </w:r>
    </w:p>
    <w:p w14:paraId="7CC7F6B8" w14:textId="77777777" w:rsidR="005B28F7" w:rsidRPr="002701B9" w:rsidRDefault="005B28F7" w:rsidP="005B28F7">
      <w:pPr>
        <w:suppressAutoHyphens/>
        <w:ind w:left="1" w:hanging="1"/>
        <w:rPr>
          <w:noProof/>
          <w:szCs w:val="24"/>
          <w:lang w:val="sv-SE"/>
        </w:rPr>
      </w:pPr>
    </w:p>
    <w:p w14:paraId="1E50F518" w14:textId="77777777" w:rsidR="00391DF3" w:rsidRPr="002701B9" w:rsidRDefault="00391DF3" w:rsidP="00391DF3">
      <w:pPr>
        <w:widowControl w:val="0"/>
        <w:rPr>
          <w:noProof/>
          <w:lang w:val="sv-SE"/>
        </w:rPr>
      </w:pPr>
    </w:p>
    <w:tbl>
      <w:tblPr>
        <w:tblW w:w="9214" w:type="dxa"/>
        <w:tblInd w:w="108" w:type="dxa"/>
        <w:tblLayout w:type="fixed"/>
        <w:tblLook w:val="0000" w:firstRow="0" w:lastRow="0" w:firstColumn="0" w:lastColumn="0" w:noHBand="0" w:noVBand="0"/>
      </w:tblPr>
      <w:tblGrid>
        <w:gridCol w:w="4536"/>
        <w:gridCol w:w="4678"/>
      </w:tblGrid>
      <w:tr w:rsidR="005A7B4A" w14:paraId="0DAAE16F" w14:textId="77777777" w:rsidTr="00391DF3">
        <w:trPr>
          <w:cantSplit/>
        </w:trPr>
        <w:tc>
          <w:tcPr>
            <w:tcW w:w="4536" w:type="dxa"/>
          </w:tcPr>
          <w:p w14:paraId="22D76420" w14:textId="77777777" w:rsidR="0071319E" w:rsidRPr="00787E96" w:rsidRDefault="00690EBB" w:rsidP="00384FAD">
            <w:pPr>
              <w:pStyle w:val="MAHaddress"/>
              <w:spacing w:before="0"/>
              <w:ind w:left="0"/>
              <w:rPr>
                <w:sz w:val="22"/>
                <w:lang w:val="en-US"/>
              </w:rPr>
            </w:pPr>
            <w:proofErr w:type="spellStart"/>
            <w:r w:rsidRPr="00787E96">
              <w:rPr>
                <w:b/>
                <w:sz w:val="22"/>
                <w:lang w:val="en-US"/>
              </w:rPr>
              <w:t>België</w:t>
            </w:r>
            <w:proofErr w:type="spellEnd"/>
            <w:r w:rsidRPr="00787E96">
              <w:rPr>
                <w:b/>
                <w:sz w:val="22"/>
                <w:lang w:val="en-US"/>
              </w:rPr>
              <w:t>/Belgique/Belgien</w:t>
            </w:r>
            <w:r w:rsidRPr="00787E96">
              <w:rPr>
                <w:sz w:val="22"/>
                <w:lang w:val="en-US"/>
              </w:rPr>
              <w:br/>
              <w:t xml:space="preserve">ViiV Healthcare </w:t>
            </w:r>
            <w:proofErr w:type="spellStart"/>
            <w:r w:rsidRPr="00787E96">
              <w:rPr>
                <w:sz w:val="22"/>
                <w:lang w:val="en-US"/>
              </w:rPr>
              <w:t>srl</w:t>
            </w:r>
            <w:proofErr w:type="spellEnd"/>
            <w:r w:rsidRPr="00787E96">
              <w:rPr>
                <w:sz w:val="22"/>
                <w:lang w:val="en-US"/>
              </w:rPr>
              <w:t>/bv</w:t>
            </w:r>
            <w:r w:rsidRPr="00787E96">
              <w:rPr>
                <w:sz w:val="22"/>
                <w:lang w:val="en-US"/>
              </w:rPr>
              <w:br/>
            </w:r>
            <w:proofErr w:type="spellStart"/>
            <w:r w:rsidRPr="00787E96">
              <w:rPr>
                <w:sz w:val="22"/>
                <w:lang w:val="en-US"/>
              </w:rPr>
              <w:t>Tél</w:t>
            </w:r>
            <w:proofErr w:type="spellEnd"/>
            <w:r w:rsidRPr="00787E96">
              <w:rPr>
                <w:sz w:val="22"/>
                <w:lang w:val="en-US"/>
              </w:rPr>
              <w:t>/Tel: + 32 (0)10 85 65 00</w:t>
            </w:r>
          </w:p>
          <w:p w14:paraId="3C28E143" w14:textId="77777777" w:rsidR="0071319E" w:rsidRPr="00787E96" w:rsidRDefault="0071319E" w:rsidP="00384FAD">
            <w:pPr>
              <w:ind w:right="34"/>
              <w:rPr>
                <w:noProof/>
                <w:szCs w:val="22"/>
                <w:lang w:val="en-US"/>
              </w:rPr>
            </w:pPr>
          </w:p>
        </w:tc>
        <w:tc>
          <w:tcPr>
            <w:tcW w:w="4678" w:type="dxa"/>
          </w:tcPr>
          <w:p w14:paraId="1FE9593B" w14:textId="77777777" w:rsidR="00CC0E84" w:rsidRDefault="00690EBB" w:rsidP="00CC0E84">
            <w:r w:rsidRPr="00787E96">
              <w:rPr>
                <w:b/>
                <w:lang w:val="en-US"/>
              </w:rPr>
              <w:t>Lietuva</w:t>
            </w:r>
            <w:r w:rsidRPr="00787E96">
              <w:rPr>
                <w:lang w:val="en-US"/>
              </w:rPr>
              <w:br/>
            </w:r>
            <w:r w:rsidRPr="00E43737">
              <w:t xml:space="preserve">ViiV Healthcare </w:t>
            </w:r>
            <w:r>
              <w:t>BV</w:t>
            </w:r>
          </w:p>
          <w:p w14:paraId="7E2FA529" w14:textId="20E9F64E" w:rsidR="00CC0E84" w:rsidRDefault="00690EBB" w:rsidP="00384FAD">
            <w:pPr>
              <w:pStyle w:val="MAHaddress"/>
              <w:spacing w:before="0"/>
              <w:ind w:left="0"/>
              <w:rPr>
                <w:sz w:val="22"/>
                <w:lang w:val="en-US"/>
              </w:rPr>
            </w:pPr>
            <w:r w:rsidRPr="00787E96">
              <w:rPr>
                <w:sz w:val="22"/>
                <w:lang w:val="en-US"/>
              </w:rPr>
              <w:t xml:space="preserve">Tel: + 370 </w:t>
            </w:r>
            <w:r w:rsidRPr="00CC0E84">
              <w:rPr>
                <w:sz w:val="22"/>
                <w:lang w:val="en-US"/>
              </w:rPr>
              <w:t>80000334</w:t>
            </w:r>
          </w:p>
          <w:p w14:paraId="221EABA0" w14:textId="77777777" w:rsidR="0071319E" w:rsidRPr="00787E96" w:rsidRDefault="0071319E" w:rsidP="00A20919">
            <w:pPr>
              <w:pStyle w:val="MAHaddress"/>
              <w:spacing w:before="0"/>
              <w:ind w:left="0"/>
              <w:rPr>
                <w:noProof/>
                <w:lang w:val="en-US"/>
              </w:rPr>
            </w:pPr>
          </w:p>
        </w:tc>
      </w:tr>
      <w:tr w:rsidR="005A7B4A" w14:paraId="2ABB899C" w14:textId="77777777" w:rsidTr="00391DF3">
        <w:trPr>
          <w:cantSplit/>
        </w:trPr>
        <w:tc>
          <w:tcPr>
            <w:tcW w:w="4536" w:type="dxa"/>
          </w:tcPr>
          <w:p w14:paraId="659E319F" w14:textId="43DB13A0" w:rsidR="00CC0E84" w:rsidRDefault="00690EBB" w:rsidP="00384FAD">
            <w:pPr>
              <w:pStyle w:val="MAHaddress"/>
              <w:spacing w:before="0"/>
              <w:ind w:left="0"/>
              <w:rPr>
                <w:sz w:val="22"/>
                <w:lang w:val="en-GB"/>
              </w:rPr>
            </w:pPr>
            <w:r w:rsidRPr="002701B9">
              <w:rPr>
                <w:b/>
                <w:bCs/>
                <w:sz w:val="22"/>
                <w:lang w:val="sv-SE"/>
              </w:rPr>
              <w:t>България</w:t>
            </w:r>
            <w:r w:rsidRPr="00A20919">
              <w:rPr>
                <w:bCs/>
                <w:sz w:val="22"/>
                <w:lang w:val="en-GB"/>
              </w:rPr>
              <w:br/>
            </w:r>
            <w:r w:rsidRPr="00A20919">
              <w:rPr>
                <w:color w:val="000000"/>
                <w:sz w:val="22"/>
                <w:lang w:val="en-GB"/>
              </w:rPr>
              <w:t xml:space="preserve">ViiV Healthcare BV </w:t>
            </w:r>
          </w:p>
          <w:p w14:paraId="6F971DA9" w14:textId="2290E903" w:rsidR="0071319E" w:rsidRPr="00A20919" w:rsidRDefault="00690EBB" w:rsidP="00384FAD">
            <w:pPr>
              <w:pStyle w:val="MAHaddress"/>
              <w:spacing w:before="0"/>
              <w:ind w:left="0"/>
              <w:rPr>
                <w:sz w:val="22"/>
                <w:lang w:val="en-GB"/>
              </w:rPr>
            </w:pPr>
            <w:proofErr w:type="spellStart"/>
            <w:r w:rsidRPr="00A20919">
              <w:rPr>
                <w:sz w:val="22"/>
                <w:lang w:val="en-GB"/>
              </w:rPr>
              <w:t>Te</w:t>
            </w:r>
            <w:proofErr w:type="spellEnd"/>
            <w:r w:rsidRPr="002701B9">
              <w:rPr>
                <w:sz w:val="22"/>
                <w:lang w:val="sv-SE"/>
              </w:rPr>
              <w:t>л</w:t>
            </w:r>
            <w:r w:rsidRPr="00A20919">
              <w:rPr>
                <w:sz w:val="22"/>
                <w:lang w:val="en-GB"/>
              </w:rPr>
              <w:t xml:space="preserve">.: + </w:t>
            </w:r>
            <w:r w:rsidRPr="00A20919">
              <w:rPr>
                <w:color w:val="000000"/>
                <w:sz w:val="22"/>
                <w:lang w:val="en-GB"/>
              </w:rPr>
              <w:t xml:space="preserve">359 </w:t>
            </w:r>
            <w:r w:rsidR="00CC0E84" w:rsidRPr="00CC0E84">
              <w:rPr>
                <w:color w:val="000000"/>
                <w:sz w:val="22"/>
                <w:lang w:val="en-GB"/>
              </w:rPr>
              <w:t>80018205</w:t>
            </w:r>
          </w:p>
          <w:p w14:paraId="1359E165" w14:textId="77777777" w:rsidR="0071319E" w:rsidRPr="00A20919" w:rsidRDefault="0071319E" w:rsidP="00384FAD">
            <w:pPr>
              <w:tabs>
                <w:tab w:val="left" w:pos="-720"/>
              </w:tabs>
              <w:suppressAutoHyphens/>
              <w:rPr>
                <w:noProof/>
                <w:szCs w:val="22"/>
              </w:rPr>
            </w:pPr>
          </w:p>
        </w:tc>
        <w:tc>
          <w:tcPr>
            <w:tcW w:w="4678" w:type="dxa"/>
          </w:tcPr>
          <w:p w14:paraId="7A28A30C" w14:textId="77777777" w:rsidR="0071319E" w:rsidRPr="002E6024" w:rsidRDefault="00690EBB" w:rsidP="00384FAD">
            <w:pPr>
              <w:pStyle w:val="MAHaddress"/>
              <w:spacing w:before="0"/>
              <w:ind w:left="0"/>
              <w:rPr>
                <w:sz w:val="22"/>
                <w:lang w:val="en-GB"/>
              </w:rPr>
            </w:pPr>
            <w:r w:rsidRPr="002E6024">
              <w:rPr>
                <w:b/>
                <w:sz w:val="22"/>
                <w:lang w:val="en-GB"/>
              </w:rPr>
              <w:t>Luxembourg/Luxemburg</w:t>
            </w:r>
            <w:r w:rsidRPr="002E6024">
              <w:rPr>
                <w:sz w:val="22"/>
                <w:lang w:val="en-GB"/>
              </w:rPr>
              <w:br/>
              <w:t xml:space="preserve">ViiV Healthcare </w:t>
            </w:r>
            <w:proofErr w:type="spellStart"/>
            <w:r w:rsidRPr="002E6024">
              <w:rPr>
                <w:sz w:val="22"/>
                <w:lang w:val="en-GB"/>
              </w:rPr>
              <w:t>srl</w:t>
            </w:r>
            <w:proofErr w:type="spellEnd"/>
            <w:r w:rsidRPr="002E6024">
              <w:rPr>
                <w:sz w:val="22"/>
                <w:lang w:val="en-GB"/>
              </w:rPr>
              <w:t>/bv</w:t>
            </w:r>
            <w:r w:rsidRPr="002E6024">
              <w:rPr>
                <w:sz w:val="22"/>
                <w:lang w:val="en-GB"/>
              </w:rPr>
              <w:br/>
              <w:t>Belgique/Belgien</w:t>
            </w:r>
            <w:r w:rsidRPr="002E6024">
              <w:rPr>
                <w:sz w:val="22"/>
                <w:lang w:val="en-GB"/>
              </w:rPr>
              <w:br/>
            </w:r>
            <w:proofErr w:type="spellStart"/>
            <w:r w:rsidRPr="002E6024">
              <w:rPr>
                <w:sz w:val="22"/>
                <w:lang w:val="en-GB"/>
              </w:rPr>
              <w:t>Tél</w:t>
            </w:r>
            <w:proofErr w:type="spellEnd"/>
            <w:r w:rsidRPr="002E6024">
              <w:rPr>
                <w:sz w:val="22"/>
                <w:lang w:val="en-GB"/>
              </w:rPr>
              <w:t>/Tel: + 32 (0)10 85 65 00</w:t>
            </w:r>
          </w:p>
          <w:p w14:paraId="04040EE1" w14:textId="77777777" w:rsidR="0071319E" w:rsidRPr="002E6024" w:rsidRDefault="0071319E" w:rsidP="00384FAD">
            <w:pPr>
              <w:tabs>
                <w:tab w:val="left" w:pos="-720"/>
              </w:tabs>
              <w:suppressAutoHyphens/>
              <w:rPr>
                <w:noProof/>
                <w:szCs w:val="22"/>
              </w:rPr>
            </w:pPr>
          </w:p>
        </w:tc>
      </w:tr>
      <w:tr w:rsidR="005A7B4A" w14:paraId="053CA857" w14:textId="77777777" w:rsidTr="00391DF3">
        <w:trPr>
          <w:cantSplit/>
        </w:trPr>
        <w:tc>
          <w:tcPr>
            <w:tcW w:w="4536" w:type="dxa"/>
          </w:tcPr>
          <w:p w14:paraId="779ADE2A" w14:textId="77777777" w:rsidR="0071319E" w:rsidRPr="002701B9" w:rsidRDefault="00690EBB" w:rsidP="00384FAD">
            <w:pPr>
              <w:pStyle w:val="MAHaddress"/>
              <w:spacing w:before="0"/>
              <w:ind w:left="0"/>
              <w:rPr>
                <w:sz w:val="22"/>
                <w:lang w:val="sv-SE"/>
              </w:rPr>
            </w:pPr>
            <w:r w:rsidRPr="002701B9">
              <w:rPr>
                <w:b/>
                <w:sz w:val="22"/>
                <w:lang w:val="sv-SE"/>
              </w:rPr>
              <w:t>Česká republika</w:t>
            </w:r>
            <w:r w:rsidRPr="002701B9">
              <w:rPr>
                <w:sz w:val="22"/>
                <w:lang w:val="sv-SE"/>
              </w:rPr>
              <w:br/>
              <w:t>GlaxoSmithKline s.r.o.</w:t>
            </w:r>
            <w:r w:rsidRPr="002701B9">
              <w:rPr>
                <w:sz w:val="22"/>
                <w:lang w:val="sv-SE"/>
              </w:rPr>
              <w:br/>
              <w:t>Tel: + 420 222 001 111</w:t>
            </w:r>
            <w:r w:rsidRPr="002701B9">
              <w:rPr>
                <w:sz w:val="22"/>
                <w:lang w:val="sv-SE"/>
              </w:rPr>
              <w:br/>
              <w:t>cz.info@gsk.com</w:t>
            </w:r>
          </w:p>
          <w:p w14:paraId="0B49EFD1" w14:textId="77777777" w:rsidR="0071319E" w:rsidRPr="002701B9" w:rsidRDefault="0071319E" w:rsidP="00384FAD">
            <w:pPr>
              <w:tabs>
                <w:tab w:val="left" w:pos="-720"/>
              </w:tabs>
              <w:suppressAutoHyphens/>
              <w:rPr>
                <w:noProof/>
                <w:szCs w:val="22"/>
                <w:lang w:val="sv-SE"/>
              </w:rPr>
            </w:pPr>
          </w:p>
        </w:tc>
        <w:tc>
          <w:tcPr>
            <w:tcW w:w="4678" w:type="dxa"/>
          </w:tcPr>
          <w:p w14:paraId="5EC3AD2B" w14:textId="2C47E81D" w:rsidR="00CC0E84" w:rsidRDefault="00690EBB" w:rsidP="00384FAD">
            <w:pPr>
              <w:pStyle w:val="MAHaddress"/>
              <w:spacing w:before="0"/>
              <w:ind w:left="0"/>
              <w:rPr>
                <w:sz w:val="22"/>
                <w:lang w:val="en-US"/>
              </w:rPr>
            </w:pPr>
            <w:proofErr w:type="spellStart"/>
            <w:r w:rsidRPr="00A20919">
              <w:rPr>
                <w:b/>
                <w:sz w:val="22"/>
                <w:lang w:val="en-US"/>
              </w:rPr>
              <w:t>Magyarország</w:t>
            </w:r>
            <w:proofErr w:type="spellEnd"/>
            <w:r w:rsidRPr="00A20919">
              <w:rPr>
                <w:sz w:val="22"/>
                <w:lang w:val="en-US"/>
              </w:rPr>
              <w:br/>
              <w:t xml:space="preserve">ViiV Healthcare BV </w:t>
            </w:r>
          </w:p>
          <w:p w14:paraId="2E81D076" w14:textId="70780710" w:rsidR="0071319E" w:rsidRPr="00A20919" w:rsidRDefault="00690EBB" w:rsidP="00384FAD">
            <w:pPr>
              <w:pStyle w:val="MAHaddress"/>
              <w:spacing w:before="0"/>
              <w:ind w:left="0"/>
              <w:rPr>
                <w:sz w:val="22"/>
                <w:lang w:val="en-US"/>
              </w:rPr>
            </w:pPr>
            <w:r w:rsidRPr="00A20919">
              <w:rPr>
                <w:sz w:val="22"/>
                <w:lang w:val="en-US"/>
              </w:rPr>
              <w:t>Tel.: +</w:t>
            </w:r>
            <w:del w:id="795" w:author="Author">
              <w:r w:rsidRPr="00A20919">
                <w:rPr>
                  <w:sz w:val="22"/>
                  <w:lang w:val="en-US"/>
                </w:rPr>
                <w:delText xml:space="preserve"> </w:delText>
              </w:r>
            </w:del>
            <w:r w:rsidRPr="00A20919">
              <w:rPr>
                <w:sz w:val="22"/>
                <w:lang w:val="en-US"/>
              </w:rPr>
              <w:t xml:space="preserve">36 </w:t>
            </w:r>
            <w:r w:rsidR="00CC0E84" w:rsidRPr="00CC0E84">
              <w:rPr>
                <w:sz w:val="22"/>
                <w:lang w:val="en-US"/>
              </w:rPr>
              <w:t>80088309</w:t>
            </w:r>
          </w:p>
          <w:p w14:paraId="452706CC" w14:textId="77777777" w:rsidR="0071319E" w:rsidRPr="00A20919" w:rsidRDefault="0071319E" w:rsidP="00384FAD">
            <w:pPr>
              <w:rPr>
                <w:noProof/>
                <w:szCs w:val="22"/>
                <w:lang w:val="en-US"/>
              </w:rPr>
            </w:pPr>
          </w:p>
        </w:tc>
      </w:tr>
      <w:tr w:rsidR="005A7B4A" w14:paraId="277701B9" w14:textId="77777777" w:rsidTr="00391DF3">
        <w:trPr>
          <w:cantSplit/>
        </w:trPr>
        <w:tc>
          <w:tcPr>
            <w:tcW w:w="4536" w:type="dxa"/>
          </w:tcPr>
          <w:p w14:paraId="0312B81F" w14:textId="5585569E" w:rsidR="0071319E" w:rsidRPr="00787E96" w:rsidRDefault="00690EBB" w:rsidP="00384FAD">
            <w:pPr>
              <w:pStyle w:val="MAHaddress"/>
              <w:spacing w:before="0"/>
              <w:ind w:left="0"/>
              <w:rPr>
                <w:sz w:val="22"/>
                <w:lang w:val="en-US"/>
              </w:rPr>
            </w:pPr>
            <w:r w:rsidRPr="00787E96">
              <w:rPr>
                <w:b/>
                <w:sz w:val="22"/>
                <w:lang w:val="en-US"/>
              </w:rPr>
              <w:t>Danmark</w:t>
            </w:r>
            <w:r w:rsidRPr="00787E96">
              <w:rPr>
                <w:sz w:val="22"/>
                <w:lang w:val="en-US"/>
              </w:rPr>
              <w:br/>
              <w:t>GlaxoSmithKline Pharma A/S</w:t>
            </w:r>
            <w:r w:rsidRPr="00787E96">
              <w:rPr>
                <w:sz w:val="22"/>
                <w:lang w:val="en-US"/>
              </w:rPr>
              <w:br/>
            </w:r>
            <w:proofErr w:type="spellStart"/>
            <w:r w:rsidRPr="00787E96">
              <w:rPr>
                <w:sz w:val="22"/>
                <w:lang w:val="en-US"/>
              </w:rPr>
              <w:t>Tlf</w:t>
            </w:r>
            <w:proofErr w:type="spellEnd"/>
            <w:ins w:id="796" w:author="Author">
              <w:r w:rsidR="00D74402">
                <w:rPr>
                  <w:sz w:val="22"/>
                  <w:lang w:val="en-US"/>
                </w:rPr>
                <w:t>.</w:t>
              </w:r>
            </w:ins>
            <w:r w:rsidRPr="00787E96">
              <w:rPr>
                <w:sz w:val="22"/>
                <w:lang w:val="en-US"/>
              </w:rPr>
              <w:t>: + 45 36 35 91 00</w:t>
            </w:r>
          </w:p>
          <w:p w14:paraId="002E3EAE" w14:textId="444168F3" w:rsidR="0071319E" w:rsidRPr="002701B9" w:rsidRDefault="00690EBB" w:rsidP="00AC609E">
            <w:pPr>
              <w:pStyle w:val="MAHaddress"/>
              <w:spacing w:before="0"/>
              <w:ind w:left="0"/>
              <w:rPr>
                <w:del w:id="797" w:author="Author"/>
                <w:sz w:val="22"/>
                <w:lang w:val="sv-SE"/>
              </w:rPr>
            </w:pPr>
            <w:r w:rsidRPr="002701B9">
              <w:rPr>
                <w:sz w:val="22"/>
                <w:lang w:val="sv-SE"/>
              </w:rPr>
              <w:t>dk-info@gsk.com</w:t>
            </w:r>
            <w:r w:rsidRPr="002701B9">
              <w:rPr>
                <w:sz w:val="22"/>
                <w:lang w:val="sv-SE"/>
              </w:rPr>
              <w:br/>
            </w:r>
          </w:p>
          <w:p w14:paraId="09273C49" w14:textId="77777777" w:rsidR="0071319E" w:rsidRPr="002701B9" w:rsidRDefault="0071319E" w:rsidP="00AC609E">
            <w:pPr>
              <w:pStyle w:val="MAHaddress"/>
              <w:spacing w:before="0"/>
              <w:ind w:left="0"/>
              <w:rPr>
                <w:noProof/>
                <w:lang w:val="sv-SE"/>
              </w:rPr>
              <w:pPrChange w:id="798" w:author="Author">
                <w:pPr>
                  <w:tabs>
                    <w:tab w:val="left" w:pos="-720"/>
                  </w:tabs>
                  <w:suppressAutoHyphens/>
                </w:pPr>
              </w:pPrChange>
            </w:pPr>
          </w:p>
        </w:tc>
        <w:tc>
          <w:tcPr>
            <w:tcW w:w="4678" w:type="dxa"/>
          </w:tcPr>
          <w:p w14:paraId="7B2B41B5" w14:textId="47B3DAB0" w:rsidR="00CC0E84" w:rsidRDefault="00690EBB" w:rsidP="00384FAD">
            <w:pPr>
              <w:pStyle w:val="MAHaddress"/>
              <w:spacing w:before="0"/>
              <w:ind w:left="0"/>
              <w:rPr>
                <w:sz w:val="22"/>
                <w:lang w:val="sv-SE"/>
              </w:rPr>
            </w:pPr>
            <w:r w:rsidRPr="002701B9">
              <w:rPr>
                <w:b/>
                <w:sz w:val="22"/>
                <w:lang w:val="sv-SE"/>
              </w:rPr>
              <w:t>Malta</w:t>
            </w:r>
            <w:r w:rsidRPr="002701B9">
              <w:rPr>
                <w:sz w:val="22"/>
                <w:lang w:val="sv-SE"/>
              </w:rPr>
              <w:br/>
            </w:r>
            <w:r w:rsidRPr="00CC0E84">
              <w:rPr>
                <w:sz w:val="22"/>
                <w:lang w:val="sv-SE"/>
              </w:rPr>
              <w:t xml:space="preserve">ViiV Healthcare BV </w:t>
            </w:r>
          </w:p>
          <w:p w14:paraId="414060EE" w14:textId="59D95EBD" w:rsidR="0071319E" w:rsidRPr="002701B9" w:rsidRDefault="00690EBB" w:rsidP="00384FAD">
            <w:pPr>
              <w:pStyle w:val="MAHaddress"/>
              <w:spacing w:before="0"/>
              <w:ind w:left="0"/>
              <w:rPr>
                <w:sz w:val="22"/>
                <w:lang w:val="sv-SE"/>
              </w:rPr>
            </w:pPr>
            <w:r w:rsidRPr="002701B9">
              <w:rPr>
                <w:sz w:val="22"/>
                <w:lang w:val="sv-SE"/>
              </w:rPr>
              <w:t xml:space="preserve">Tel: + 356 </w:t>
            </w:r>
            <w:r w:rsidR="00CC0E84" w:rsidRPr="00CC0E84">
              <w:rPr>
                <w:sz w:val="22"/>
                <w:lang w:val="sv-SE"/>
              </w:rPr>
              <w:t>80065004</w:t>
            </w:r>
          </w:p>
          <w:p w14:paraId="5DD35EB0" w14:textId="77777777" w:rsidR="0071319E" w:rsidRPr="002701B9" w:rsidRDefault="0071319E" w:rsidP="00384FAD">
            <w:pPr>
              <w:pStyle w:val="MAHaddress"/>
              <w:spacing w:before="0"/>
              <w:ind w:left="0"/>
              <w:rPr>
                <w:sz w:val="22"/>
                <w:lang w:val="sv-SE"/>
              </w:rPr>
            </w:pPr>
          </w:p>
          <w:p w14:paraId="10E4755C" w14:textId="77777777" w:rsidR="0071319E" w:rsidRPr="002701B9" w:rsidRDefault="0071319E" w:rsidP="00384FAD">
            <w:pPr>
              <w:rPr>
                <w:noProof/>
                <w:szCs w:val="22"/>
                <w:lang w:val="sv-SE"/>
              </w:rPr>
            </w:pPr>
          </w:p>
        </w:tc>
      </w:tr>
      <w:tr w:rsidR="005A7B4A" w14:paraId="2DAD3F2A" w14:textId="77777777" w:rsidTr="00391DF3">
        <w:trPr>
          <w:cantSplit/>
        </w:trPr>
        <w:tc>
          <w:tcPr>
            <w:tcW w:w="4536" w:type="dxa"/>
          </w:tcPr>
          <w:p w14:paraId="1B89CBA2" w14:textId="77777777" w:rsidR="0071319E" w:rsidRPr="00787E96" w:rsidRDefault="00690EBB" w:rsidP="00384FAD">
            <w:pPr>
              <w:pStyle w:val="MAHaddress"/>
              <w:spacing w:before="0"/>
              <w:ind w:left="0"/>
              <w:rPr>
                <w:sz w:val="22"/>
                <w:lang w:val="en-US"/>
              </w:rPr>
            </w:pPr>
            <w:r w:rsidRPr="00787E96">
              <w:rPr>
                <w:b/>
                <w:sz w:val="22"/>
                <w:lang w:val="en-US"/>
              </w:rPr>
              <w:t>Deutschland</w:t>
            </w:r>
            <w:r w:rsidRPr="00787E96">
              <w:rPr>
                <w:sz w:val="22"/>
                <w:lang w:val="en-US"/>
              </w:rPr>
              <w:br/>
            </w:r>
            <w:r w:rsidR="00C1106A" w:rsidRPr="00787E96">
              <w:rPr>
                <w:sz w:val="22"/>
                <w:lang w:val="en-US"/>
              </w:rPr>
              <w:t xml:space="preserve">ViiV Healthcare GmbH </w:t>
            </w:r>
            <w:r w:rsidR="00C1106A" w:rsidRPr="00787E96">
              <w:rPr>
                <w:sz w:val="22"/>
                <w:lang w:val="en-US"/>
              </w:rPr>
              <w:br/>
              <w:t>Tel.: + 49 (0)89 203 0038-10</w:t>
            </w:r>
            <w:r w:rsidR="00C1106A" w:rsidRPr="00787E96">
              <w:rPr>
                <w:sz w:val="22"/>
                <w:lang w:val="en-US"/>
              </w:rPr>
              <w:br/>
              <w:t>viiv.med.info@viivhealthcare.com</w:t>
            </w:r>
          </w:p>
          <w:p w14:paraId="1055CCE3" w14:textId="77777777" w:rsidR="0071319E" w:rsidRPr="00787E96" w:rsidRDefault="0071319E" w:rsidP="00384FAD">
            <w:pPr>
              <w:tabs>
                <w:tab w:val="left" w:pos="-720"/>
              </w:tabs>
              <w:suppressAutoHyphens/>
              <w:rPr>
                <w:noProof/>
                <w:szCs w:val="22"/>
                <w:lang w:val="en-US"/>
              </w:rPr>
            </w:pPr>
          </w:p>
        </w:tc>
        <w:tc>
          <w:tcPr>
            <w:tcW w:w="4678" w:type="dxa"/>
          </w:tcPr>
          <w:p w14:paraId="46A1DB6F" w14:textId="77777777" w:rsidR="0071319E" w:rsidRPr="002701B9" w:rsidRDefault="00690EBB" w:rsidP="00384FAD">
            <w:pPr>
              <w:pStyle w:val="MAHaddress"/>
              <w:spacing w:before="0"/>
              <w:ind w:left="0"/>
              <w:rPr>
                <w:sz w:val="22"/>
                <w:lang w:val="sv-SE"/>
              </w:rPr>
            </w:pPr>
            <w:r w:rsidRPr="002701B9">
              <w:rPr>
                <w:b/>
                <w:sz w:val="22"/>
                <w:lang w:val="sv-SE"/>
              </w:rPr>
              <w:t>Nederland</w:t>
            </w:r>
            <w:r w:rsidRPr="002701B9">
              <w:rPr>
                <w:sz w:val="22"/>
                <w:lang w:val="sv-SE"/>
              </w:rPr>
              <w:br/>
              <w:t>ViiV Healthcare BV</w:t>
            </w:r>
            <w:r w:rsidRPr="002701B9">
              <w:rPr>
                <w:sz w:val="22"/>
                <w:lang w:val="sv-SE"/>
              </w:rPr>
              <w:br/>
              <w:t>Tel: + 31 (0)3</w:t>
            </w:r>
            <w:r w:rsidR="008C309A" w:rsidRPr="002701B9">
              <w:rPr>
                <w:sz w:val="22"/>
                <w:lang w:val="sv-SE"/>
              </w:rPr>
              <w:t>3 2081199</w:t>
            </w:r>
            <w:r w:rsidRPr="002701B9">
              <w:rPr>
                <w:sz w:val="22"/>
                <w:lang w:val="sv-SE"/>
              </w:rPr>
              <w:br/>
            </w:r>
          </w:p>
          <w:p w14:paraId="4A6C094A" w14:textId="77777777" w:rsidR="0071319E" w:rsidRPr="002701B9" w:rsidRDefault="0071319E" w:rsidP="00384FAD">
            <w:pPr>
              <w:tabs>
                <w:tab w:val="left" w:pos="-720"/>
              </w:tabs>
              <w:suppressAutoHyphens/>
              <w:rPr>
                <w:noProof/>
                <w:szCs w:val="22"/>
                <w:lang w:val="sv-SE"/>
              </w:rPr>
            </w:pPr>
          </w:p>
        </w:tc>
      </w:tr>
      <w:tr w:rsidR="005A7B4A" w14:paraId="793D7B7C" w14:textId="77777777" w:rsidTr="00391DF3">
        <w:trPr>
          <w:cantSplit/>
        </w:trPr>
        <w:tc>
          <w:tcPr>
            <w:tcW w:w="4536" w:type="dxa"/>
          </w:tcPr>
          <w:p w14:paraId="30FAFBC6" w14:textId="77777777" w:rsidR="00CC0E84" w:rsidRDefault="00690EBB" w:rsidP="00CC0E84">
            <w:r w:rsidRPr="00787E96">
              <w:rPr>
                <w:b/>
                <w:lang w:val="en-US"/>
              </w:rPr>
              <w:t>Eesti</w:t>
            </w:r>
            <w:r w:rsidRPr="00787E96">
              <w:rPr>
                <w:lang w:val="en-US"/>
              </w:rPr>
              <w:br/>
            </w:r>
            <w:r w:rsidRPr="00E43737">
              <w:t xml:space="preserve">ViiV Healthcare </w:t>
            </w:r>
            <w:r>
              <w:t>BV</w:t>
            </w:r>
          </w:p>
          <w:p w14:paraId="0C2C6E5B" w14:textId="4259A050" w:rsidR="0071319E" w:rsidRPr="00787E96" w:rsidRDefault="00690EBB" w:rsidP="00A20919">
            <w:pPr>
              <w:pStyle w:val="MAHaddress"/>
              <w:spacing w:before="0"/>
              <w:ind w:left="0"/>
              <w:rPr>
                <w:noProof/>
                <w:lang w:val="en-US"/>
              </w:rPr>
            </w:pPr>
            <w:r w:rsidRPr="00787E96">
              <w:rPr>
                <w:color w:val="000000"/>
                <w:sz w:val="22"/>
                <w:lang w:val="en-US"/>
              </w:rPr>
              <w:t xml:space="preserve">Tel: + 372 </w:t>
            </w:r>
            <w:r w:rsidR="00CC0E84" w:rsidRPr="00CC0E84">
              <w:rPr>
                <w:color w:val="000000"/>
                <w:sz w:val="22"/>
                <w:lang w:val="en-US"/>
              </w:rPr>
              <w:t>8002640</w:t>
            </w:r>
          </w:p>
        </w:tc>
        <w:tc>
          <w:tcPr>
            <w:tcW w:w="4678" w:type="dxa"/>
          </w:tcPr>
          <w:p w14:paraId="1F9249C4" w14:textId="0367F33C" w:rsidR="0071319E" w:rsidRPr="002701B9" w:rsidRDefault="00690EBB" w:rsidP="00384FAD">
            <w:pPr>
              <w:pStyle w:val="MAHaddress"/>
              <w:spacing w:before="0"/>
              <w:ind w:left="0"/>
              <w:rPr>
                <w:sz w:val="22"/>
                <w:lang w:val="sv-SE"/>
              </w:rPr>
            </w:pPr>
            <w:r w:rsidRPr="002701B9">
              <w:rPr>
                <w:b/>
                <w:sz w:val="22"/>
                <w:lang w:val="sv-SE"/>
              </w:rPr>
              <w:t>Norge</w:t>
            </w:r>
            <w:r w:rsidRPr="002701B9">
              <w:rPr>
                <w:sz w:val="22"/>
                <w:lang w:val="sv-SE"/>
              </w:rPr>
              <w:br/>
              <w:t>GlaxoSmithKline AS</w:t>
            </w:r>
            <w:r w:rsidRPr="002701B9">
              <w:rPr>
                <w:sz w:val="22"/>
                <w:lang w:val="sv-SE"/>
              </w:rPr>
              <w:br/>
              <w:t>Tlf: + 47 22 70 20 00</w:t>
            </w:r>
          </w:p>
          <w:p w14:paraId="4A249A3A" w14:textId="77777777" w:rsidR="0071319E" w:rsidRPr="002701B9" w:rsidRDefault="0071319E" w:rsidP="00384FAD">
            <w:pPr>
              <w:rPr>
                <w:noProof/>
                <w:szCs w:val="22"/>
                <w:lang w:val="sv-SE"/>
              </w:rPr>
            </w:pPr>
          </w:p>
        </w:tc>
      </w:tr>
      <w:tr w:rsidR="005A7B4A" w14:paraId="4A01F337" w14:textId="77777777" w:rsidTr="00391DF3">
        <w:trPr>
          <w:cantSplit/>
        </w:trPr>
        <w:tc>
          <w:tcPr>
            <w:tcW w:w="4536" w:type="dxa"/>
          </w:tcPr>
          <w:p w14:paraId="7BF0C8F7" w14:textId="654B9C9B" w:rsidR="0071319E" w:rsidRPr="00787E96" w:rsidRDefault="00690EBB" w:rsidP="00384FAD">
            <w:pPr>
              <w:pStyle w:val="MAHaddress"/>
              <w:spacing w:before="0"/>
              <w:ind w:left="0"/>
              <w:rPr>
                <w:sz w:val="22"/>
                <w:lang w:val="en-GB"/>
              </w:rPr>
            </w:pPr>
            <w:r w:rsidRPr="002701B9">
              <w:rPr>
                <w:b/>
                <w:sz w:val="22"/>
                <w:lang w:val="sv-SE"/>
              </w:rPr>
              <w:t>Ελλάδα</w:t>
            </w:r>
            <w:r w:rsidRPr="00787E96">
              <w:rPr>
                <w:sz w:val="22"/>
                <w:lang w:val="en-GB"/>
              </w:rPr>
              <w:br/>
              <w:t xml:space="preserve">GlaxoSmithKline </w:t>
            </w:r>
            <w:r w:rsidR="008C309A" w:rsidRPr="002701B9">
              <w:rPr>
                <w:sz w:val="22"/>
                <w:lang w:val="sv-SE"/>
              </w:rPr>
              <w:t>Μονοπρόσωπη</w:t>
            </w:r>
            <w:r w:rsidR="008C309A" w:rsidRPr="00787E96">
              <w:rPr>
                <w:sz w:val="22"/>
                <w:lang w:val="en-GB"/>
              </w:rPr>
              <w:t xml:space="preserve"> </w:t>
            </w:r>
            <w:r w:rsidRPr="00787E96">
              <w:rPr>
                <w:sz w:val="22"/>
                <w:lang w:val="en-GB"/>
              </w:rPr>
              <w:t>A.E.B.E.</w:t>
            </w:r>
            <w:r w:rsidRPr="00787E96">
              <w:rPr>
                <w:sz w:val="22"/>
                <w:lang w:val="en-GB"/>
              </w:rPr>
              <w:br/>
            </w:r>
            <w:r w:rsidRPr="002701B9">
              <w:rPr>
                <w:sz w:val="22"/>
                <w:lang w:val="sv-SE"/>
              </w:rPr>
              <w:t>Τηλ</w:t>
            </w:r>
            <w:r w:rsidRPr="00787E96">
              <w:rPr>
                <w:sz w:val="22"/>
                <w:lang w:val="en-GB"/>
              </w:rPr>
              <w:t>: + 30 210 68 82 100</w:t>
            </w:r>
          </w:p>
          <w:p w14:paraId="5F5AA02B" w14:textId="77777777" w:rsidR="0071319E" w:rsidRPr="00787E96" w:rsidRDefault="0071319E" w:rsidP="00384FAD">
            <w:pPr>
              <w:tabs>
                <w:tab w:val="left" w:pos="-720"/>
              </w:tabs>
              <w:suppressAutoHyphens/>
              <w:rPr>
                <w:noProof/>
                <w:szCs w:val="22"/>
              </w:rPr>
            </w:pPr>
          </w:p>
        </w:tc>
        <w:tc>
          <w:tcPr>
            <w:tcW w:w="4678" w:type="dxa"/>
          </w:tcPr>
          <w:p w14:paraId="32BF75F4" w14:textId="77777777" w:rsidR="0071319E" w:rsidRPr="002701B9" w:rsidRDefault="00690EBB" w:rsidP="00384FAD">
            <w:pPr>
              <w:pStyle w:val="MAHaddress"/>
              <w:spacing w:before="0"/>
              <w:ind w:left="0"/>
              <w:rPr>
                <w:sz w:val="22"/>
                <w:lang w:val="sv-SE"/>
              </w:rPr>
            </w:pPr>
            <w:r w:rsidRPr="002701B9">
              <w:rPr>
                <w:b/>
                <w:sz w:val="22"/>
                <w:lang w:val="sv-SE"/>
              </w:rPr>
              <w:t>Österreich</w:t>
            </w:r>
            <w:r w:rsidRPr="002701B9">
              <w:rPr>
                <w:sz w:val="22"/>
                <w:lang w:val="sv-SE"/>
              </w:rPr>
              <w:br/>
              <w:t>GlaxoSmithKline Pharma GmbH</w:t>
            </w:r>
            <w:r w:rsidRPr="002701B9">
              <w:rPr>
                <w:sz w:val="22"/>
                <w:lang w:val="sv-SE"/>
              </w:rPr>
              <w:br/>
              <w:t>Tel: + 43 (0)1 97075 0</w:t>
            </w:r>
            <w:r w:rsidRPr="002701B9">
              <w:rPr>
                <w:sz w:val="22"/>
                <w:lang w:val="sv-SE"/>
              </w:rPr>
              <w:br/>
              <w:t>at.info@gsk.com</w:t>
            </w:r>
          </w:p>
          <w:p w14:paraId="761CCD6E" w14:textId="77777777" w:rsidR="0071319E" w:rsidRPr="002701B9" w:rsidRDefault="0071319E" w:rsidP="00384FAD">
            <w:pPr>
              <w:tabs>
                <w:tab w:val="left" w:pos="-720"/>
              </w:tabs>
              <w:suppressAutoHyphens/>
              <w:rPr>
                <w:noProof/>
                <w:szCs w:val="22"/>
                <w:lang w:val="sv-SE"/>
              </w:rPr>
            </w:pPr>
          </w:p>
        </w:tc>
      </w:tr>
      <w:tr w:rsidR="005A7B4A" w14:paraId="4D48E197" w14:textId="77777777" w:rsidTr="00391DF3">
        <w:trPr>
          <w:cantSplit/>
        </w:trPr>
        <w:tc>
          <w:tcPr>
            <w:tcW w:w="4536" w:type="dxa"/>
          </w:tcPr>
          <w:p w14:paraId="47DC615E" w14:textId="718152F3" w:rsidR="0071319E" w:rsidRPr="002701B9" w:rsidRDefault="00690EBB" w:rsidP="00384FAD">
            <w:pPr>
              <w:pStyle w:val="MAHaddress"/>
              <w:spacing w:before="0"/>
              <w:ind w:left="0"/>
              <w:rPr>
                <w:sz w:val="22"/>
                <w:lang w:val="sv-SE"/>
              </w:rPr>
            </w:pPr>
            <w:r w:rsidRPr="00787E96">
              <w:rPr>
                <w:b/>
                <w:sz w:val="22"/>
                <w:lang w:val="en-US"/>
              </w:rPr>
              <w:t>España</w:t>
            </w:r>
            <w:r w:rsidRPr="00787E96">
              <w:rPr>
                <w:sz w:val="22"/>
                <w:lang w:val="en-US"/>
              </w:rPr>
              <w:br/>
            </w:r>
            <w:r w:rsidRPr="007D7CC9">
              <w:rPr>
                <w:sz w:val="22"/>
                <w:lang w:val="en-US"/>
              </w:rPr>
              <w:t>Laboratories ViiV Healthcare, S.L.</w:t>
            </w:r>
            <w:r w:rsidRPr="007D7CC9">
              <w:rPr>
                <w:sz w:val="22"/>
                <w:lang w:val="en-US"/>
              </w:rPr>
              <w:br/>
            </w:r>
            <w:hyperlink r:id="rId16" w:history="1">
              <w:r w:rsidR="00CF6FDA" w:rsidRPr="007D7CC9">
                <w:rPr>
                  <w:rStyle w:val="Hyperlink"/>
                  <w:color w:val="auto"/>
                  <w:sz w:val="22"/>
                  <w:u w:val="none"/>
                  <w:lang w:val="sv-SE"/>
                </w:rPr>
                <w:t>Tel: + 34</w:t>
              </w:r>
            </w:hyperlink>
            <w:r w:rsidR="008C309A" w:rsidRPr="007D7CC9">
              <w:rPr>
                <w:sz w:val="22"/>
                <w:lang w:val="sv-SE"/>
              </w:rPr>
              <w:t> </w:t>
            </w:r>
            <w:r w:rsidRPr="007D7CC9">
              <w:rPr>
                <w:sz w:val="22"/>
                <w:lang w:val="sv-SE"/>
              </w:rPr>
              <w:t>90</w:t>
            </w:r>
            <w:r w:rsidR="008C309A" w:rsidRPr="007D7CC9">
              <w:rPr>
                <w:sz w:val="22"/>
                <w:lang w:val="sv-SE"/>
              </w:rPr>
              <w:t>0 923 501</w:t>
            </w:r>
            <w:r w:rsidRPr="007D7CC9">
              <w:rPr>
                <w:sz w:val="22"/>
                <w:lang w:val="sv-SE"/>
              </w:rPr>
              <w:t xml:space="preserve">  </w:t>
            </w:r>
            <w:r w:rsidRPr="007D7CC9">
              <w:rPr>
                <w:sz w:val="22"/>
                <w:lang w:val="sv-SE"/>
              </w:rPr>
              <w:br/>
            </w:r>
            <w:hyperlink r:id="rId17" w:history="1">
              <w:r w:rsidR="00CF6FDA" w:rsidRPr="00E514D7">
                <w:rPr>
                  <w:rStyle w:val="Hyperlink"/>
                  <w:color w:val="auto"/>
                  <w:sz w:val="22"/>
                  <w:u w:val="none"/>
                  <w:lang w:val="sv-SE"/>
                </w:rPr>
                <w:t>es-ci@viivhealthcare.com</w:t>
              </w:r>
            </w:hyperlink>
            <w:r w:rsidRPr="004F7F4B">
              <w:rPr>
                <w:sz w:val="22"/>
                <w:lang w:val="sv-SE"/>
              </w:rPr>
              <w:t xml:space="preserve"> </w:t>
            </w:r>
          </w:p>
          <w:p w14:paraId="6C902B90" w14:textId="77777777" w:rsidR="0071319E" w:rsidRPr="002701B9" w:rsidRDefault="00690EBB" w:rsidP="00384FAD">
            <w:pPr>
              <w:pStyle w:val="MAHaddress"/>
              <w:spacing w:before="0"/>
              <w:ind w:left="0"/>
              <w:rPr>
                <w:sz w:val="22"/>
                <w:lang w:val="sv-SE"/>
              </w:rPr>
            </w:pPr>
            <w:r w:rsidRPr="002701B9">
              <w:rPr>
                <w:sz w:val="22"/>
                <w:lang w:val="sv-SE"/>
              </w:rPr>
              <w:t xml:space="preserve"> </w:t>
            </w:r>
          </w:p>
          <w:p w14:paraId="71E41A09" w14:textId="77777777" w:rsidR="0071319E" w:rsidRPr="002701B9" w:rsidRDefault="0071319E" w:rsidP="00384FAD">
            <w:pPr>
              <w:pStyle w:val="MAHaddress"/>
              <w:spacing w:before="0"/>
              <w:ind w:left="0"/>
              <w:rPr>
                <w:sz w:val="22"/>
                <w:lang w:val="sv-SE"/>
              </w:rPr>
            </w:pPr>
          </w:p>
        </w:tc>
        <w:tc>
          <w:tcPr>
            <w:tcW w:w="4678" w:type="dxa"/>
          </w:tcPr>
          <w:p w14:paraId="56C7CCAB" w14:textId="77777777" w:rsidR="0071319E" w:rsidRPr="002701B9" w:rsidRDefault="00690EBB" w:rsidP="00384FAD">
            <w:pPr>
              <w:pStyle w:val="MAHaddress"/>
              <w:spacing w:before="0"/>
              <w:ind w:left="0"/>
              <w:rPr>
                <w:sz w:val="22"/>
                <w:lang w:val="sv-SE"/>
              </w:rPr>
            </w:pPr>
            <w:r w:rsidRPr="002701B9">
              <w:rPr>
                <w:b/>
                <w:sz w:val="22"/>
                <w:lang w:val="sv-SE"/>
              </w:rPr>
              <w:t>Polska</w:t>
            </w:r>
            <w:r w:rsidRPr="002701B9">
              <w:rPr>
                <w:sz w:val="22"/>
                <w:lang w:val="sv-SE"/>
              </w:rPr>
              <w:br/>
              <w:t>GSK Services Sp. z o.o.</w:t>
            </w:r>
            <w:r w:rsidRPr="002701B9">
              <w:rPr>
                <w:sz w:val="22"/>
                <w:lang w:val="sv-SE"/>
              </w:rPr>
              <w:br/>
              <w:t>Tel.: + 48 (0)22 576 9000</w:t>
            </w:r>
          </w:p>
          <w:p w14:paraId="4A03B0A2" w14:textId="77777777" w:rsidR="0071319E" w:rsidRPr="002701B9" w:rsidRDefault="00690EBB" w:rsidP="00384FAD">
            <w:pPr>
              <w:pStyle w:val="MAHaddress"/>
              <w:spacing w:before="0"/>
              <w:ind w:left="0"/>
              <w:rPr>
                <w:sz w:val="22"/>
                <w:lang w:val="sv-SE"/>
              </w:rPr>
            </w:pPr>
            <w:r w:rsidRPr="002701B9">
              <w:rPr>
                <w:sz w:val="22"/>
                <w:lang w:val="sv-SE"/>
              </w:rPr>
              <w:t xml:space="preserve"> </w:t>
            </w:r>
          </w:p>
          <w:p w14:paraId="0A9C2201" w14:textId="77777777" w:rsidR="0071319E" w:rsidRPr="002701B9" w:rsidRDefault="0071319E" w:rsidP="00384FAD">
            <w:pPr>
              <w:pStyle w:val="MAHaddress"/>
              <w:spacing w:before="0"/>
              <w:ind w:left="0"/>
              <w:rPr>
                <w:sz w:val="22"/>
                <w:lang w:val="sv-SE"/>
              </w:rPr>
            </w:pPr>
          </w:p>
          <w:p w14:paraId="22D12A1A" w14:textId="77777777" w:rsidR="0071319E" w:rsidRPr="002701B9" w:rsidRDefault="0071319E" w:rsidP="00384FAD">
            <w:pPr>
              <w:tabs>
                <w:tab w:val="left" w:pos="-720"/>
              </w:tabs>
              <w:suppressAutoHyphens/>
              <w:rPr>
                <w:noProof/>
                <w:szCs w:val="22"/>
                <w:lang w:val="sv-SE"/>
              </w:rPr>
            </w:pPr>
          </w:p>
        </w:tc>
      </w:tr>
      <w:tr w:rsidR="005A7B4A" w14:paraId="509B8C57" w14:textId="77777777" w:rsidTr="00391DF3">
        <w:trPr>
          <w:cantSplit/>
        </w:trPr>
        <w:tc>
          <w:tcPr>
            <w:tcW w:w="4536" w:type="dxa"/>
          </w:tcPr>
          <w:p w14:paraId="000335E7" w14:textId="7D9553A4" w:rsidR="0071319E" w:rsidRPr="007D7CC9" w:rsidRDefault="00690EBB" w:rsidP="00384FAD">
            <w:pPr>
              <w:pStyle w:val="MAHaddress"/>
              <w:spacing w:before="0"/>
              <w:ind w:left="0"/>
              <w:rPr>
                <w:sz w:val="22"/>
                <w:lang w:val="en-US"/>
              </w:rPr>
            </w:pPr>
            <w:r w:rsidRPr="007D7CC9">
              <w:rPr>
                <w:b/>
                <w:sz w:val="22"/>
                <w:lang w:val="en-US"/>
              </w:rPr>
              <w:lastRenderedPageBreak/>
              <w:t>France</w:t>
            </w:r>
            <w:r w:rsidRPr="007D7CC9">
              <w:rPr>
                <w:sz w:val="22"/>
                <w:lang w:val="en-US"/>
              </w:rPr>
              <w:br/>
              <w:t>ViiV Healthcare SAS</w:t>
            </w:r>
            <w:r w:rsidRPr="007D7CC9">
              <w:rPr>
                <w:sz w:val="22"/>
                <w:lang w:val="en-US"/>
              </w:rPr>
              <w:br/>
            </w:r>
            <w:proofErr w:type="spellStart"/>
            <w:r w:rsidRPr="007D7CC9">
              <w:rPr>
                <w:sz w:val="22"/>
                <w:lang w:val="en-US"/>
              </w:rPr>
              <w:t>Tél</w:t>
            </w:r>
            <w:proofErr w:type="spellEnd"/>
            <w:r w:rsidRPr="007D7CC9">
              <w:rPr>
                <w:sz w:val="22"/>
                <w:lang w:val="en-US"/>
              </w:rPr>
              <w:t>.: + 33 (0)1 39 17 69</w:t>
            </w:r>
            <w:ins w:id="799" w:author="Author">
              <w:r w:rsidR="00D74402" w:rsidRPr="007D7CC9">
                <w:rPr>
                  <w:sz w:val="22"/>
                  <w:lang w:val="en-US"/>
                </w:rPr>
                <w:t xml:space="preserve"> </w:t>
              </w:r>
            </w:ins>
            <w:r w:rsidRPr="007D7CC9">
              <w:rPr>
                <w:sz w:val="22"/>
                <w:lang w:val="en-US"/>
              </w:rPr>
              <w:t>69</w:t>
            </w:r>
            <w:r w:rsidRPr="007D7CC9">
              <w:rPr>
                <w:sz w:val="22"/>
                <w:lang w:val="en-US"/>
              </w:rPr>
              <w:br/>
              <w:t>Infomed@viivhealthcare.com</w:t>
            </w:r>
          </w:p>
          <w:p w14:paraId="16377C71" w14:textId="77777777" w:rsidR="0071319E" w:rsidRPr="007D7CC9" w:rsidRDefault="0071319E" w:rsidP="00384FAD">
            <w:pPr>
              <w:rPr>
                <w:b/>
                <w:noProof/>
                <w:szCs w:val="22"/>
                <w:lang w:val="en-US"/>
              </w:rPr>
            </w:pPr>
          </w:p>
        </w:tc>
        <w:tc>
          <w:tcPr>
            <w:tcW w:w="4678" w:type="dxa"/>
          </w:tcPr>
          <w:p w14:paraId="69ADC441" w14:textId="3C29D32A" w:rsidR="0071319E" w:rsidRPr="007D7CC9" w:rsidRDefault="00690EBB" w:rsidP="00384FAD">
            <w:pPr>
              <w:pStyle w:val="MAHaddress"/>
              <w:spacing w:before="0"/>
              <w:ind w:left="0"/>
              <w:rPr>
                <w:sz w:val="22"/>
                <w:lang w:val="en-US"/>
              </w:rPr>
            </w:pPr>
            <w:r w:rsidRPr="007D7CC9">
              <w:rPr>
                <w:b/>
                <w:sz w:val="22"/>
                <w:lang w:val="en-US"/>
              </w:rPr>
              <w:t>Portugal</w:t>
            </w:r>
            <w:r w:rsidRPr="007D7CC9">
              <w:rPr>
                <w:sz w:val="22"/>
                <w:lang w:val="en-US"/>
              </w:rPr>
              <w:br/>
            </w:r>
            <w:r w:rsidRPr="007D7CC9">
              <w:rPr>
                <w:color w:val="000000"/>
                <w:sz w:val="22"/>
                <w:lang w:val="en-US"/>
              </w:rPr>
              <w:t>VIIVHIV HEALTHCARE, UNIPESSOAL, LDA.</w:t>
            </w:r>
            <w:r w:rsidRPr="007D7CC9">
              <w:rPr>
                <w:color w:val="000000"/>
                <w:sz w:val="22"/>
                <w:lang w:val="en-US"/>
              </w:rPr>
              <w:br/>
            </w:r>
            <w:r w:rsidRPr="007D7CC9">
              <w:rPr>
                <w:sz w:val="22"/>
                <w:lang w:val="en-US"/>
              </w:rPr>
              <w:t>Tel: + 351 21 094 08 01</w:t>
            </w:r>
            <w:r w:rsidRPr="007D7CC9">
              <w:rPr>
                <w:sz w:val="22"/>
                <w:lang w:val="en-US"/>
              </w:rPr>
              <w:br/>
            </w:r>
            <w:hyperlink r:id="rId18" w:history="1">
              <w:r w:rsidR="00CF6FDA" w:rsidRPr="00E514D7">
                <w:rPr>
                  <w:rStyle w:val="Hyperlink"/>
                  <w:color w:val="auto"/>
                  <w:sz w:val="22"/>
                  <w:u w:val="none"/>
                  <w:lang w:val="en-US"/>
                </w:rPr>
                <w:t>viiv.fi.pt@viivhealthcare.com</w:t>
              </w:r>
            </w:hyperlink>
            <w:r w:rsidRPr="004F7F4B">
              <w:rPr>
                <w:sz w:val="22"/>
                <w:lang w:val="en-US"/>
              </w:rPr>
              <w:t xml:space="preserve"> </w:t>
            </w:r>
          </w:p>
          <w:p w14:paraId="4A4EEB09" w14:textId="77777777" w:rsidR="0071319E" w:rsidRPr="007D7CC9" w:rsidRDefault="0071319E" w:rsidP="00384FAD">
            <w:pPr>
              <w:pStyle w:val="MAHaddress"/>
              <w:ind w:left="36"/>
              <w:rPr>
                <w:sz w:val="22"/>
                <w:lang w:val="en-US"/>
              </w:rPr>
            </w:pPr>
          </w:p>
        </w:tc>
      </w:tr>
      <w:tr w:rsidR="005A7B4A" w14:paraId="2509412A" w14:textId="77777777" w:rsidTr="00391DF3">
        <w:trPr>
          <w:cantSplit/>
        </w:trPr>
        <w:tc>
          <w:tcPr>
            <w:tcW w:w="4536" w:type="dxa"/>
          </w:tcPr>
          <w:p w14:paraId="7A63B7CC" w14:textId="77777777" w:rsidR="0071319E" w:rsidRPr="002701B9" w:rsidRDefault="00690EBB" w:rsidP="0071319E">
            <w:pPr>
              <w:rPr>
                <w:b/>
                <w:color w:val="000000"/>
                <w:lang w:val="sv-SE"/>
              </w:rPr>
            </w:pPr>
            <w:r w:rsidRPr="002701B9">
              <w:rPr>
                <w:b/>
                <w:color w:val="000000"/>
                <w:lang w:val="sv-SE"/>
              </w:rPr>
              <w:t>Hrvatska</w:t>
            </w:r>
          </w:p>
          <w:p w14:paraId="7C26C944" w14:textId="77777777" w:rsidR="00CC0E84" w:rsidRDefault="00690EBB" w:rsidP="00CC0E84">
            <w:r w:rsidRPr="00E43737">
              <w:t xml:space="preserve">ViiV Healthcare </w:t>
            </w:r>
            <w:r>
              <w:t>BV</w:t>
            </w:r>
          </w:p>
          <w:p w14:paraId="327CD689" w14:textId="70229934" w:rsidR="0071319E" w:rsidRPr="002701B9" w:rsidRDefault="00690EBB" w:rsidP="0071319E">
            <w:pPr>
              <w:rPr>
                <w:color w:val="000000"/>
                <w:lang w:val="sv-SE"/>
              </w:rPr>
            </w:pPr>
            <w:r w:rsidRPr="002701B9">
              <w:rPr>
                <w:color w:val="000000"/>
                <w:lang w:val="sv-SE"/>
              </w:rPr>
              <w:t xml:space="preserve">Tel: +385 </w:t>
            </w:r>
            <w:r w:rsidR="00CC0E84">
              <w:rPr>
                <w:color w:val="000000"/>
              </w:rPr>
              <w:t>800787089</w:t>
            </w:r>
          </w:p>
          <w:p w14:paraId="7A3F1424" w14:textId="77777777" w:rsidR="0071319E" w:rsidRPr="002701B9" w:rsidRDefault="0071319E" w:rsidP="00384FAD">
            <w:pPr>
              <w:tabs>
                <w:tab w:val="left" w:pos="-720"/>
              </w:tabs>
              <w:suppressAutoHyphens/>
              <w:rPr>
                <w:noProof/>
                <w:szCs w:val="22"/>
                <w:lang w:val="sv-SE"/>
              </w:rPr>
            </w:pPr>
          </w:p>
        </w:tc>
        <w:tc>
          <w:tcPr>
            <w:tcW w:w="4678" w:type="dxa"/>
          </w:tcPr>
          <w:p w14:paraId="691EA459" w14:textId="7A5C5E71" w:rsidR="00CC0E84" w:rsidRPr="00A20919" w:rsidRDefault="00690EBB" w:rsidP="00384FAD">
            <w:pPr>
              <w:tabs>
                <w:tab w:val="left" w:pos="-720"/>
              </w:tabs>
              <w:suppressAutoHyphens/>
              <w:rPr>
                <w:noProof/>
                <w:lang w:val="en-US"/>
              </w:rPr>
            </w:pPr>
            <w:r w:rsidRPr="00A20919">
              <w:rPr>
                <w:b/>
                <w:noProof/>
                <w:lang w:val="en-US"/>
              </w:rPr>
              <w:t>România</w:t>
            </w:r>
            <w:r w:rsidRPr="00A20919">
              <w:rPr>
                <w:noProof/>
                <w:lang w:val="en-US"/>
              </w:rPr>
              <w:br/>
            </w:r>
            <w:r w:rsidRPr="00E43737">
              <w:t xml:space="preserve">ViiV Healthcare </w:t>
            </w:r>
            <w:r>
              <w:t>BV</w:t>
            </w:r>
            <w:r w:rsidRPr="00A20919">
              <w:rPr>
                <w:lang w:val="en-US"/>
              </w:rPr>
              <w:t xml:space="preserve"> </w:t>
            </w:r>
          </w:p>
          <w:p w14:paraId="60F4A921" w14:textId="44A00D50" w:rsidR="0071319E" w:rsidRPr="00A20919" w:rsidRDefault="00690EBB" w:rsidP="00384FAD">
            <w:pPr>
              <w:tabs>
                <w:tab w:val="left" w:pos="-720"/>
              </w:tabs>
              <w:suppressAutoHyphens/>
              <w:rPr>
                <w:noProof/>
                <w:szCs w:val="22"/>
                <w:lang w:val="en-US"/>
              </w:rPr>
            </w:pPr>
            <w:r w:rsidRPr="00A20919">
              <w:rPr>
                <w:noProof/>
                <w:lang w:val="en-US"/>
              </w:rPr>
              <w:t xml:space="preserve">Tel: + </w:t>
            </w:r>
            <w:r w:rsidRPr="00A20919">
              <w:rPr>
                <w:lang w:val="en-US"/>
              </w:rPr>
              <w:t>40</w:t>
            </w:r>
            <w:r w:rsidR="00CC0E84">
              <w:rPr>
                <w:lang w:val="en-US"/>
              </w:rPr>
              <w:t xml:space="preserve"> </w:t>
            </w:r>
            <w:r w:rsidR="00CC0E84">
              <w:rPr>
                <w:color w:val="000000"/>
              </w:rPr>
              <w:t>800672524</w:t>
            </w:r>
          </w:p>
        </w:tc>
      </w:tr>
      <w:tr w:rsidR="005A7B4A" w14:paraId="6280FED2" w14:textId="77777777" w:rsidTr="00391DF3">
        <w:trPr>
          <w:cantSplit/>
        </w:trPr>
        <w:tc>
          <w:tcPr>
            <w:tcW w:w="4536" w:type="dxa"/>
          </w:tcPr>
          <w:p w14:paraId="6F15AA7E" w14:textId="2ADEE91E" w:rsidR="0071319E" w:rsidRPr="00787E96" w:rsidRDefault="0071319E" w:rsidP="00384FAD">
            <w:pPr>
              <w:tabs>
                <w:tab w:val="left" w:pos="-720"/>
              </w:tabs>
              <w:suppressAutoHyphens/>
              <w:rPr>
                <w:del w:id="800" w:author="Author"/>
                <w:b/>
                <w:szCs w:val="22"/>
                <w:lang w:val="en-US"/>
              </w:rPr>
            </w:pPr>
          </w:p>
          <w:p w14:paraId="04C9D8B1" w14:textId="77777777" w:rsidR="0071319E" w:rsidRDefault="00690EBB" w:rsidP="00384FAD">
            <w:pPr>
              <w:tabs>
                <w:tab w:val="left" w:pos="-720"/>
              </w:tabs>
              <w:suppressAutoHyphens/>
              <w:rPr>
                <w:ins w:id="801" w:author="Author"/>
                <w:szCs w:val="22"/>
                <w:lang w:val="en-US"/>
              </w:rPr>
            </w:pPr>
            <w:r w:rsidRPr="00787E96">
              <w:rPr>
                <w:b/>
                <w:szCs w:val="22"/>
                <w:lang w:val="en-US"/>
              </w:rPr>
              <w:t>Ireland</w:t>
            </w:r>
            <w:r w:rsidRPr="00787E96">
              <w:rPr>
                <w:szCs w:val="22"/>
                <w:lang w:val="en-US"/>
              </w:rPr>
              <w:br/>
              <w:t>GlaxoSmithKline (Ireland) Limited</w:t>
            </w:r>
            <w:r w:rsidRPr="00787E96">
              <w:rPr>
                <w:szCs w:val="22"/>
                <w:lang w:val="en-US"/>
              </w:rPr>
              <w:br/>
              <w:t>Tel: + 353 (0)1 4955000</w:t>
            </w:r>
          </w:p>
          <w:p w14:paraId="2D3A937E" w14:textId="77777777" w:rsidR="00D74402" w:rsidRPr="00787E96" w:rsidRDefault="00D74402" w:rsidP="00384FAD">
            <w:pPr>
              <w:tabs>
                <w:tab w:val="left" w:pos="-720"/>
              </w:tabs>
              <w:suppressAutoHyphens/>
              <w:rPr>
                <w:noProof/>
                <w:szCs w:val="22"/>
                <w:lang w:val="en-US"/>
              </w:rPr>
            </w:pPr>
          </w:p>
        </w:tc>
        <w:tc>
          <w:tcPr>
            <w:tcW w:w="4678" w:type="dxa"/>
          </w:tcPr>
          <w:p w14:paraId="3B391C05" w14:textId="3BBFBA61" w:rsidR="0071319E" w:rsidRPr="00CC0E84" w:rsidRDefault="0071319E" w:rsidP="00384FAD">
            <w:pPr>
              <w:pStyle w:val="MAHaddress"/>
              <w:spacing w:before="0"/>
              <w:ind w:left="0"/>
              <w:rPr>
                <w:del w:id="802" w:author="Author"/>
                <w:b/>
                <w:sz w:val="22"/>
                <w:lang w:val="en-US"/>
              </w:rPr>
            </w:pPr>
          </w:p>
          <w:p w14:paraId="39B2D682" w14:textId="4B2B7E11" w:rsidR="00CC0E84" w:rsidRPr="00CC0E84" w:rsidRDefault="00690EBB" w:rsidP="00384FAD">
            <w:pPr>
              <w:pStyle w:val="MAHaddress"/>
              <w:spacing w:before="0"/>
              <w:ind w:left="0"/>
              <w:rPr>
                <w:sz w:val="22"/>
                <w:lang w:val="en-US"/>
              </w:rPr>
            </w:pPr>
            <w:r w:rsidRPr="00CC0E84">
              <w:rPr>
                <w:b/>
                <w:sz w:val="22"/>
                <w:lang w:val="en-US"/>
              </w:rPr>
              <w:t>Slovenija</w:t>
            </w:r>
            <w:r w:rsidRPr="00CC0E84">
              <w:rPr>
                <w:sz w:val="22"/>
                <w:lang w:val="en-US"/>
              </w:rPr>
              <w:br/>
              <w:t xml:space="preserve">ViiV Healthcare BV </w:t>
            </w:r>
          </w:p>
          <w:p w14:paraId="002D3CC5" w14:textId="194D9E21" w:rsidR="0071319E" w:rsidRPr="00A20919" w:rsidRDefault="00690EBB" w:rsidP="00A20919">
            <w:pPr>
              <w:pStyle w:val="MAHaddress"/>
              <w:spacing w:before="0"/>
              <w:ind w:left="0"/>
              <w:rPr>
                <w:b/>
                <w:noProof/>
                <w:lang w:val="en-US"/>
              </w:rPr>
            </w:pPr>
            <w:r w:rsidRPr="00CC0E84">
              <w:rPr>
                <w:sz w:val="22"/>
                <w:lang w:val="en-US"/>
              </w:rPr>
              <w:t xml:space="preserve">Tel: + 386 </w:t>
            </w:r>
            <w:r w:rsidR="00CC0E84" w:rsidRPr="00CC0E84">
              <w:rPr>
                <w:sz w:val="22"/>
                <w:lang w:val="en-US"/>
              </w:rPr>
              <w:t>80688869</w:t>
            </w:r>
          </w:p>
        </w:tc>
      </w:tr>
      <w:tr w:rsidR="005A7B4A" w14:paraId="1223B05A" w14:textId="77777777" w:rsidTr="00391DF3">
        <w:trPr>
          <w:cantSplit/>
        </w:trPr>
        <w:tc>
          <w:tcPr>
            <w:tcW w:w="4536" w:type="dxa"/>
          </w:tcPr>
          <w:p w14:paraId="09BCB368" w14:textId="32E0E4D4" w:rsidR="001052A3" w:rsidRPr="002701B9" w:rsidRDefault="00690EBB" w:rsidP="00384FAD">
            <w:pPr>
              <w:pStyle w:val="MAHaddress"/>
              <w:spacing w:before="0"/>
              <w:ind w:left="0"/>
              <w:rPr>
                <w:sz w:val="22"/>
                <w:lang w:val="sv-SE"/>
              </w:rPr>
            </w:pPr>
            <w:r w:rsidRPr="002701B9">
              <w:rPr>
                <w:b/>
                <w:sz w:val="22"/>
                <w:lang w:val="sv-SE"/>
              </w:rPr>
              <w:t>Ísland</w:t>
            </w:r>
            <w:r w:rsidRPr="002701B9">
              <w:rPr>
                <w:sz w:val="22"/>
                <w:lang w:val="sv-SE"/>
              </w:rPr>
              <w:br/>
              <w:t xml:space="preserve">Vistor </w:t>
            </w:r>
            <w:ins w:id="803" w:author="Author">
              <w:r w:rsidR="00F336C1">
                <w:rPr>
                  <w:sz w:val="22"/>
                  <w:lang w:val="sv-SE"/>
                </w:rPr>
                <w:t>e</w:t>
              </w:r>
            </w:ins>
            <w:r w:rsidRPr="002701B9">
              <w:rPr>
                <w:sz w:val="22"/>
                <w:lang w:val="sv-SE"/>
              </w:rPr>
              <w:t>hf.</w:t>
            </w:r>
          </w:p>
          <w:p w14:paraId="273B5AF9" w14:textId="77777777" w:rsidR="0071319E" w:rsidRPr="002701B9" w:rsidRDefault="00690EBB" w:rsidP="00384FAD">
            <w:pPr>
              <w:pStyle w:val="MAHaddress"/>
              <w:spacing w:before="0"/>
              <w:ind w:left="0"/>
              <w:rPr>
                <w:sz w:val="22"/>
                <w:lang w:val="sv-SE"/>
              </w:rPr>
            </w:pPr>
            <w:r w:rsidRPr="002701B9">
              <w:rPr>
                <w:sz w:val="22"/>
                <w:lang w:val="sv-SE"/>
              </w:rPr>
              <w:t>Sími: +354 535 7000</w:t>
            </w:r>
          </w:p>
          <w:p w14:paraId="2B1DD328" w14:textId="77777777" w:rsidR="0071319E" w:rsidRPr="002701B9" w:rsidRDefault="0071319E" w:rsidP="00384FAD">
            <w:pPr>
              <w:rPr>
                <w:b/>
                <w:noProof/>
                <w:szCs w:val="22"/>
                <w:lang w:val="sv-SE"/>
              </w:rPr>
            </w:pPr>
          </w:p>
        </w:tc>
        <w:tc>
          <w:tcPr>
            <w:tcW w:w="4678" w:type="dxa"/>
          </w:tcPr>
          <w:p w14:paraId="2192F841" w14:textId="51B8210B" w:rsidR="00CC0E84" w:rsidRDefault="00690EBB" w:rsidP="00384FAD">
            <w:pPr>
              <w:pStyle w:val="MAHaddress"/>
              <w:spacing w:before="0"/>
              <w:ind w:left="0"/>
              <w:rPr>
                <w:sz w:val="22"/>
                <w:lang w:val="sv-SE"/>
              </w:rPr>
            </w:pPr>
            <w:r w:rsidRPr="00CC0E84">
              <w:rPr>
                <w:b/>
                <w:sz w:val="22"/>
                <w:lang w:val="sv-SE"/>
              </w:rPr>
              <w:t>Slovenská republika</w:t>
            </w:r>
            <w:r w:rsidRPr="00CC0E84">
              <w:rPr>
                <w:sz w:val="22"/>
                <w:lang w:val="sv-SE"/>
              </w:rPr>
              <w:br/>
              <w:t xml:space="preserve">ViiV Healthcare BV </w:t>
            </w:r>
          </w:p>
          <w:p w14:paraId="323A710F" w14:textId="1FD880A9" w:rsidR="0071319E" w:rsidRPr="00A20919" w:rsidRDefault="00690EBB" w:rsidP="00384FAD">
            <w:pPr>
              <w:pStyle w:val="MAHaddress"/>
              <w:spacing w:before="0"/>
              <w:ind w:left="0"/>
              <w:rPr>
                <w:sz w:val="22"/>
                <w:lang w:val="en-US"/>
              </w:rPr>
            </w:pPr>
            <w:r w:rsidRPr="00A20919">
              <w:rPr>
                <w:sz w:val="22"/>
                <w:lang w:val="en-US"/>
              </w:rPr>
              <w:t xml:space="preserve">Tel: + 421 </w:t>
            </w:r>
            <w:r w:rsidR="00CC0E84" w:rsidRPr="00CC0E84">
              <w:rPr>
                <w:sz w:val="22"/>
                <w:lang w:val="en-US"/>
              </w:rPr>
              <w:t>800500589</w:t>
            </w:r>
          </w:p>
          <w:p w14:paraId="071029E3" w14:textId="77777777" w:rsidR="0071319E" w:rsidRPr="00A20919" w:rsidRDefault="0071319E" w:rsidP="00384FAD">
            <w:pPr>
              <w:tabs>
                <w:tab w:val="left" w:pos="-720"/>
              </w:tabs>
              <w:suppressAutoHyphens/>
              <w:rPr>
                <w:noProof/>
                <w:szCs w:val="22"/>
                <w:lang w:val="en-US"/>
              </w:rPr>
            </w:pPr>
          </w:p>
        </w:tc>
      </w:tr>
      <w:tr w:rsidR="005A7B4A" w14:paraId="7C04A22B" w14:textId="77777777" w:rsidTr="00391DF3">
        <w:trPr>
          <w:cantSplit/>
        </w:trPr>
        <w:tc>
          <w:tcPr>
            <w:tcW w:w="4536" w:type="dxa"/>
          </w:tcPr>
          <w:p w14:paraId="7E3119B9" w14:textId="77777777" w:rsidR="0071319E" w:rsidRPr="00787E96" w:rsidRDefault="00690EBB" w:rsidP="00384FAD">
            <w:pPr>
              <w:keepNext/>
              <w:rPr>
                <w:lang w:val="en-US"/>
              </w:rPr>
            </w:pPr>
            <w:r w:rsidRPr="00787E96">
              <w:rPr>
                <w:b/>
                <w:szCs w:val="22"/>
                <w:lang w:val="en-US"/>
              </w:rPr>
              <w:t>Italia</w:t>
            </w:r>
            <w:r w:rsidR="00C1106A" w:rsidRPr="00787E96">
              <w:rPr>
                <w:szCs w:val="22"/>
                <w:lang w:val="en-US"/>
              </w:rPr>
              <w:br/>
            </w:r>
            <w:r w:rsidR="00C1106A" w:rsidRPr="00787E96">
              <w:rPr>
                <w:snapToGrid w:val="0"/>
                <w:lang w:val="en-US"/>
              </w:rPr>
              <w:t xml:space="preserve">ViiV Healthcare </w:t>
            </w:r>
            <w:proofErr w:type="spellStart"/>
            <w:r w:rsidR="00C1106A" w:rsidRPr="00787E96">
              <w:rPr>
                <w:snapToGrid w:val="0"/>
                <w:lang w:val="en-US"/>
              </w:rPr>
              <w:t>S.r.l</w:t>
            </w:r>
            <w:proofErr w:type="spellEnd"/>
          </w:p>
          <w:p w14:paraId="3CB4D4C7" w14:textId="23310931" w:rsidR="0071319E" w:rsidRPr="002701B9" w:rsidRDefault="00690EBB" w:rsidP="00384FAD">
            <w:pPr>
              <w:pStyle w:val="MAHaddress"/>
              <w:spacing w:before="0"/>
              <w:ind w:left="0"/>
              <w:rPr>
                <w:sz w:val="22"/>
                <w:lang w:val="sv-SE"/>
              </w:rPr>
            </w:pPr>
            <w:r w:rsidRPr="002701B9">
              <w:rPr>
                <w:sz w:val="22"/>
                <w:lang w:val="sv-SE"/>
              </w:rPr>
              <w:t xml:space="preserve">Tel: + 39 (0)45 </w:t>
            </w:r>
            <w:r w:rsidR="007136F7" w:rsidRPr="007136F7">
              <w:rPr>
                <w:sz w:val="22"/>
                <w:lang w:val="sv-SE"/>
              </w:rPr>
              <w:t>7741600</w:t>
            </w:r>
          </w:p>
          <w:p w14:paraId="0053B8D4" w14:textId="77777777" w:rsidR="0071319E" w:rsidRPr="002701B9" w:rsidRDefault="0071319E" w:rsidP="00384FAD">
            <w:pPr>
              <w:rPr>
                <w:b/>
                <w:noProof/>
                <w:szCs w:val="22"/>
                <w:lang w:val="sv-SE"/>
              </w:rPr>
            </w:pPr>
          </w:p>
        </w:tc>
        <w:tc>
          <w:tcPr>
            <w:tcW w:w="4678" w:type="dxa"/>
          </w:tcPr>
          <w:p w14:paraId="6BD8ECE3" w14:textId="22173B4E" w:rsidR="0071319E" w:rsidRPr="002701B9" w:rsidRDefault="00690EBB" w:rsidP="00A20919">
            <w:pPr>
              <w:pStyle w:val="MAHaddress"/>
              <w:spacing w:before="0"/>
              <w:ind w:left="0"/>
              <w:rPr>
                <w:b/>
                <w:noProof/>
                <w:lang w:val="sv-SE"/>
              </w:rPr>
            </w:pPr>
            <w:r w:rsidRPr="002701B9">
              <w:rPr>
                <w:b/>
                <w:sz w:val="22"/>
                <w:lang w:val="sv-SE"/>
              </w:rPr>
              <w:t>Suomi/Finland</w:t>
            </w:r>
            <w:r w:rsidRPr="002701B9">
              <w:rPr>
                <w:sz w:val="22"/>
                <w:lang w:val="sv-SE"/>
              </w:rPr>
              <w:br/>
              <w:t>GlaxoSmithKline Oy</w:t>
            </w:r>
            <w:r w:rsidRPr="002701B9">
              <w:rPr>
                <w:sz w:val="22"/>
                <w:lang w:val="sv-SE"/>
              </w:rPr>
              <w:br/>
              <w:t>Puh/Tel: + 358 (0)10 30 30 30</w:t>
            </w:r>
            <w:r w:rsidRPr="002701B9">
              <w:rPr>
                <w:sz w:val="22"/>
                <w:lang w:val="sv-SE"/>
              </w:rPr>
              <w:br/>
            </w:r>
          </w:p>
        </w:tc>
      </w:tr>
      <w:tr w:rsidR="005A7B4A" w:rsidRPr="00703D73" w14:paraId="36DBF53B" w14:textId="77777777" w:rsidTr="00391DF3">
        <w:trPr>
          <w:cantSplit/>
        </w:trPr>
        <w:tc>
          <w:tcPr>
            <w:tcW w:w="4536" w:type="dxa"/>
          </w:tcPr>
          <w:p w14:paraId="47343BF5" w14:textId="704AE338" w:rsidR="00CC0E84" w:rsidRPr="00A20919" w:rsidRDefault="00690EBB" w:rsidP="00384FAD">
            <w:pPr>
              <w:pStyle w:val="MAHaddress"/>
              <w:spacing w:before="0"/>
              <w:ind w:left="0"/>
              <w:rPr>
                <w:sz w:val="22"/>
                <w:lang w:val="en-GB"/>
              </w:rPr>
            </w:pPr>
            <w:r w:rsidRPr="002701B9">
              <w:rPr>
                <w:b/>
                <w:sz w:val="22"/>
                <w:lang w:val="sv-SE"/>
              </w:rPr>
              <w:t>Κύπρος</w:t>
            </w:r>
            <w:r w:rsidRPr="00787E96">
              <w:rPr>
                <w:sz w:val="22"/>
                <w:lang w:val="en-GB"/>
              </w:rPr>
              <w:br/>
            </w:r>
            <w:r w:rsidRPr="00CC0E84">
              <w:rPr>
                <w:color w:val="000000"/>
                <w:sz w:val="22"/>
                <w:lang w:val="en-GB"/>
              </w:rPr>
              <w:t xml:space="preserve">ViiV Healthcare BV </w:t>
            </w:r>
          </w:p>
          <w:p w14:paraId="0B6AF44A" w14:textId="173D0D1A" w:rsidR="0071319E" w:rsidRPr="002E6024" w:rsidRDefault="00690EBB" w:rsidP="00A20919">
            <w:pPr>
              <w:keepNext/>
              <w:tabs>
                <w:tab w:val="left" w:pos="567"/>
              </w:tabs>
              <w:outlineLvl w:val="0"/>
              <w:rPr>
                <w:noProof/>
                <w:szCs w:val="22"/>
              </w:rPr>
            </w:pPr>
            <w:r w:rsidRPr="002701B9">
              <w:rPr>
                <w:lang w:val="sv-SE"/>
              </w:rPr>
              <w:t>Τηλ</w:t>
            </w:r>
            <w:r w:rsidRPr="00787E96">
              <w:t xml:space="preserve">: </w:t>
            </w:r>
            <w:r w:rsidRPr="00787E96">
              <w:rPr>
                <w:color w:val="000000"/>
              </w:rPr>
              <w:t xml:space="preserve">+ 357 </w:t>
            </w:r>
            <w:r w:rsidR="00CC0E84">
              <w:rPr>
                <w:color w:val="000000"/>
              </w:rPr>
              <w:t>80070017</w:t>
            </w:r>
            <w:r w:rsidR="00515D19">
              <w:rPr>
                <w:color w:val="000000"/>
              </w:rPr>
              <w:fldChar w:fldCharType="begin"/>
            </w:r>
            <w:r w:rsidR="00515D19">
              <w:rPr>
                <w:color w:val="000000"/>
              </w:rPr>
              <w:instrText xml:space="preserve"> DOCVARIABLE vault_nd_0ee5e3c8-252a-4ece-92f9-230d1db70fb9 \* MERGEFORMAT </w:instrText>
            </w:r>
            <w:r w:rsidR="00515D19">
              <w:rPr>
                <w:color w:val="000000"/>
              </w:rPr>
              <w:fldChar w:fldCharType="separate"/>
            </w:r>
            <w:r w:rsidR="00515D19">
              <w:rPr>
                <w:color w:val="000000"/>
              </w:rPr>
              <w:t xml:space="preserve"> </w:t>
            </w:r>
            <w:r w:rsidR="00515D19">
              <w:rPr>
                <w:color w:val="000000"/>
              </w:rPr>
              <w:fldChar w:fldCharType="end"/>
            </w:r>
          </w:p>
        </w:tc>
        <w:tc>
          <w:tcPr>
            <w:tcW w:w="4678" w:type="dxa"/>
          </w:tcPr>
          <w:p w14:paraId="212A6A2A" w14:textId="77777777" w:rsidR="0071319E" w:rsidRPr="002701B9" w:rsidRDefault="00690EBB" w:rsidP="00384FAD">
            <w:pPr>
              <w:pStyle w:val="MAHaddress"/>
              <w:spacing w:before="0"/>
              <w:ind w:left="0"/>
              <w:rPr>
                <w:sz w:val="22"/>
                <w:lang w:val="sv-SE"/>
              </w:rPr>
            </w:pPr>
            <w:r w:rsidRPr="002701B9">
              <w:rPr>
                <w:b/>
                <w:sz w:val="22"/>
                <w:lang w:val="sv-SE"/>
              </w:rPr>
              <w:t>Sverige</w:t>
            </w:r>
            <w:r w:rsidRPr="002701B9">
              <w:rPr>
                <w:sz w:val="22"/>
                <w:lang w:val="sv-SE"/>
              </w:rPr>
              <w:br/>
              <w:t>GlaxoSmithKline AB</w:t>
            </w:r>
            <w:r w:rsidRPr="002701B9">
              <w:rPr>
                <w:sz w:val="22"/>
                <w:lang w:val="sv-SE"/>
              </w:rPr>
              <w:br/>
              <w:t>Tel: + 46 (0)8 638 93 00</w:t>
            </w:r>
            <w:r w:rsidRPr="002701B9">
              <w:rPr>
                <w:sz w:val="22"/>
                <w:lang w:val="sv-SE"/>
              </w:rPr>
              <w:br/>
              <w:t>info.produkt@gsk.com</w:t>
            </w:r>
          </w:p>
          <w:p w14:paraId="73379855" w14:textId="77777777" w:rsidR="0071319E" w:rsidRPr="002701B9" w:rsidRDefault="0071319E" w:rsidP="00384FAD">
            <w:pPr>
              <w:keepNext/>
              <w:rPr>
                <w:noProof/>
                <w:szCs w:val="22"/>
                <w:lang w:val="sv-SE"/>
              </w:rPr>
            </w:pPr>
          </w:p>
        </w:tc>
      </w:tr>
      <w:tr w:rsidR="005A7B4A" w14:paraId="7B2E3466" w14:textId="77777777" w:rsidTr="00391DF3">
        <w:trPr>
          <w:cantSplit/>
        </w:trPr>
        <w:tc>
          <w:tcPr>
            <w:tcW w:w="4536" w:type="dxa"/>
          </w:tcPr>
          <w:p w14:paraId="6956D768" w14:textId="6E393C70" w:rsidR="00CC0E84" w:rsidRDefault="00690EBB" w:rsidP="00384FAD">
            <w:pPr>
              <w:pStyle w:val="MAHaddress"/>
              <w:keepNext/>
              <w:spacing w:before="0"/>
              <w:ind w:left="0"/>
              <w:rPr>
                <w:sz w:val="22"/>
                <w:lang w:val="en-US"/>
              </w:rPr>
            </w:pPr>
            <w:proofErr w:type="spellStart"/>
            <w:r w:rsidRPr="00787E96">
              <w:rPr>
                <w:b/>
                <w:sz w:val="22"/>
                <w:lang w:val="en-US"/>
              </w:rPr>
              <w:t>Latvija</w:t>
            </w:r>
            <w:proofErr w:type="spellEnd"/>
            <w:r w:rsidR="00C1106A" w:rsidRPr="00787E96">
              <w:rPr>
                <w:sz w:val="22"/>
                <w:lang w:val="en-US"/>
              </w:rPr>
              <w:br/>
            </w:r>
            <w:r w:rsidRPr="00CC0E84">
              <w:rPr>
                <w:sz w:val="22"/>
                <w:lang w:val="en-US"/>
              </w:rPr>
              <w:t xml:space="preserve">ViiV Healthcare BV </w:t>
            </w:r>
          </w:p>
          <w:p w14:paraId="2F5BB81E" w14:textId="71685B16" w:rsidR="0071319E" w:rsidRPr="00787E96" w:rsidRDefault="00690EBB" w:rsidP="00384FAD">
            <w:pPr>
              <w:pStyle w:val="MAHaddress"/>
              <w:keepNext/>
              <w:spacing w:before="0"/>
              <w:ind w:left="0"/>
              <w:rPr>
                <w:color w:val="000000"/>
                <w:sz w:val="22"/>
                <w:lang w:val="en-US"/>
              </w:rPr>
            </w:pPr>
            <w:r w:rsidRPr="00787E96">
              <w:rPr>
                <w:sz w:val="22"/>
                <w:lang w:val="en-US"/>
              </w:rPr>
              <w:t xml:space="preserve">Tel: + 371 </w:t>
            </w:r>
            <w:r w:rsidR="00CC0E84" w:rsidRPr="00CC0E84">
              <w:rPr>
                <w:sz w:val="22"/>
                <w:lang w:val="en-US"/>
              </w:rPr>
              <w:t>80205045</w:t>
            </w:r>
          </w:p>
          <w:p w14:paraId="6CB32F03" w14:textId="77777777" w:rsidR="0071319E" w:rsidRPr="00787E96" w:rsidRDefault="0071319E" w:rsidP="00384FAD">
            <w:pPr>
              <w:tabs>
                <w:tab w:val="left" w:pos="-720"/>
              </w:tabs>
              <w:suppressAutoHyphens/>
              <w:rPr>
                <w:noProof/>
                <w:szCs w:val="22"/>
                <w:lang w:val="en-US"/>
              </w:rPr>
            </w:pPr>
          </w:p>
        </w:tc>
        <w:tc>
          <w:tcPr>
            <w:tcW w:w="4678" w:type="dxa"/>
          </w:tcPr>
          <w:p w14:paraId="3C58CE10" w14:textId="29B00BD7" w:rsidR="00CC0E84" w:rsidRDefault="00690EBB" w:rsidP="00384FAD">
            <w:pPr>
              <w:rPr>
                <w:del w:id="804" w:author="Author"/>
                <w:snapToGrid w:val="0"/>
                <w:lang w:val="en-US"/>
              </w:rPr>
            </w:pPr>
            <w:del w:id="805" w:author="Author">
              <w:r w:rsidRPr="00787E96">
                <w:rPr>
                  <w:b/>
                  <w:szCs w:val="22"/>
                  <w:lang w:val="en-US"/>
                </w:rPr>
                <w:delText>United Kingdom</w:delText>
              </w:r>
              <w:r>
                <w:rPr>
                  <w:b/>
                  <w:szCs w:val="22"/>
                  <w:lang w:val="en-US"/>
                </w:rPr>
                <w:delText xml:space="preserve"> </w:delText>
              </w:r>
              <w:r>
                <w:rPr>
                  <w:b/>
                  <w:szCs w:val="22"/>
                </w:rPr>
                <w:delText>(Northern Ireland)</w:delText>
              </w:r>
            </w:del>
          </w:p>
          <w:p w14:paraId="311F774F" w14:textId="23F00BEF" w:rsidR="0071319E" w:rsidRPr="00787E96" w:rsidRDefault="00690EBB" w:rsidP="00384FAD">
            <w:pPr>
              <w:rPr>
                <w:del w:id="806" w:author="Author"/>
                <w:lang w:val="en-US"/>
              </w:rPr>
            </w:pPr>
            <w:del w:id="807" w:author="Author">
              <w:r w:rsidRPr="00787E96">
                <w:rPr>
                  <w:snapToGrid w:val="0"/>
                  <w:lang w:val="en-US"/>
                </w:rPr>
                <w:delText xml:space="preserve">ViiV Healthcare </w:delText>
              </w:r>
              <w:r w:rsidR="00CC0E84">
                <w:rPr>
                  <w:color w:val="000000"/>
                </w:rPr>
                <w:delText>BV</w:delText>
              </w:r>
            </w:del>
          </w:p>
          <w:p w14:paraId="1F30D6DC" w14:textId="4B06A6BE" w:rsidR="0071319E" w:rsidRPr="00AC609E" w:rsidRDefault="00690EBB" w:rsidP="00384FAD">
            <w:pPr>
              <w:pStyle w:val="MAHaddress"/>
              <w:keepNext/>
              <w:spacing w:before="0"/>
              <w:ind w:left="0"/>
              <w:rPr>
                <w:sz w:val="22"/>
                <w:lang w:val="en-US"/>
                <w:rPrChange w:id="808" w:author="Author">
                  <w:rPr>
                    <w:sz w:val="22"/>
                    <w:lang w:val="sv-SE"/>
                  </w:rPr>
                </w:rPrChange>
              </w:rPr>
            </w:pPr>
            <w:del w:id="809" w:author="Author">
              <w:r w:rsidRPr="00AC609E">
                <w:rPr>
                  <w:sz w:val="22"/>
                  <w:lang w:val="en-US"/>
                  <w:rPrChange w:id="810" w:author="Author">
                    <w:rPr>
                      <w:sz w:val="22"/>
                      <w:lang w:val="sv-SE"/>
                    </w:rPr>
                  </w:rPrChange>
                </w:rPr>
                <w:delText>Tel: + 44 (0)800 221441</w:delText>
              </w:r>
              <w:r w:rsidRPr="00AC609E">
                <w:rPr>
                  <w:sz w:val="22"/>
                  <w:lang w:val="en-US"/>
                  <w:rPrChange w:id="811" w:author="Author">
                    <w:rPr>
                      <w:sz w:val="22"/>
                      <w:lang w:val="sv-SE"/>
                    </w:rPr>
                  </w:rPrChange>
                </w:rPr>
                <w:br/>
                <w:delText>customercontactuk@gsk.com</w:delText>
              </w:r>
            </w:del>
            <w:r w:rsidRPr="00AC609E">
              <w:rPr>
                <w:sz w:val="22"/>
                <w:lang w:val="en-US"/>
                <w:rPrChange w:id="812" w:author="Author">
                  <w:rPr>
                    <w:sz w:val="22"/>
                    <w:lang w:val="sv-SE"/>
                  </w:rPr>
                </w:rPrChange>
              </w:rPr>
              <w:t xml:space="preserve"> </w:t>
            </w:r>
          </w:p>
          <w:p w14:paraId="2FAF8280" w14:textId="77777777" w:rsidR="0071319E" w:rsidRPr="00AC609E" w:rsidRDefault="0071319E" w:rsidP="00384FAD">
            <w:pPr>
              <w:tabs>
                <w:tab w:val="left" w:pos="-720"/>
              </w:tabs>
              <w:suppressAutoHyphens/>
              <w:rPr>
                <w:noProof/>
                <w:szCs w:val="22"/>
                <w:lang w:val="en-US"/>
                <w:rPrChange w:id="813" w:author="Author">
                  <w:rPr>
                    <w:noProof/>
                    <w:szCs w:val="22"/>
                    <w:lang w:val="sv-SE"/>
                  </w:rPr>
                </w:rPrChange>
              </w:rPr>
            </w:pPr>
          </w:p>
        </w:tc>
      </w:tr>
    </w:tbl>
    <w:p w14:paraId="369D2D55" w14:textId="77777777" w:rsidR="00391DF3" w:rsidRPr="00AC609E" w:rsidRDefault="00391DF3" w:rsidP="00391DF3">
      <w:pPr>
        <w:widowControl w:val="0"/>
        <w:rPr>
          <w:lang w:val="en-US"/>
          <w:rPrChange w:id="814" w:author="Author">
            <w:rPr>
              <w:lang w:val="sv-SE"/>
            </w:rPr>
          </w:rPrChange>
        </w:rPr>
      </w:pPr>
    </w:p>
    <w:p w14:paraId="46E0EE85" w14:textId="77777777" w:rsidR="00391DF3" w:rsidRPr="002701B9" w:rsidRDefault="00690EBB" w:rsidP="00391DF3">
      <w:pPr>
        <w:widowControl w:val="0"/>
        <w:rPr>
          <w:b/>
          <w:szCs w:val="22"/>
          <w:lang w:val="sv-SE"/>
        </w:rPr>
      </w:pPr>
      <w:r w:rsidRPr="002701B9">
        <w:rPr>
          <w:b/>
          <w:szCs w:val="22"/>
          <w:lang w:val="sv-SE"/>
        </w:rPr>
        <w:t xml:space="preserve">Denna bipacksedel ändrades senast </w:t>
      </w:r>
    </w:p>
    <w:p w14:paraId="3E2B3996" w14:textId="77777777" w:rsidR="00391DF3" w:rsidRPr="002701B9" w:rsidRDefault="00391DF3" w:rsidP="00391DF3">
      <w:pPr>
        <w:widowControl w:val="0"/>
        <w:rPr>
          <w:b/>
          <w:szCs w:val="22"/>
          <w:lang w:val="sv-SE"/>
        </w:rPr>
      </w:pPr>
    </w:p>
    <w:p w14:paraId="1B4CFE18" w14:textId="25D7F12D" w:rsidR="00D865F5" w:rsidRPr="002701B9" w:rsidRDefault="00690EBB" w:rsidP="00391DF3">
      <w:pPr>
        <w:widowControl w:val="0"/>
        <w:rPr>
          <w:szCs w:val="22"/>
          <w:lang w:val="sv-SE"/>
        </w:rPr>
      </w:pPr>
      <w:r w:rsidRPr="002701B9">
        <w:rPr>
          <w:szCs w:val="22"/>
          <w:lang w:val="sv-SE"/>
        </w:rPr>
        <w:t>Ytterligare information om detta läkemedel finns på Europeiska läkemedelsmyndighetens webbplats</w:t>
      </w:r>
      <w:r w:rsidR="00EA7401" w:rsidRPr="002701B9">
        <w:rPr>
          <w:szCs w:val="22"/>
          <w:lang w:val="sv-SE"/>
        </w:rPr>
        <w:t>:</w:t>
      </w:r>
      <w:r w:rsidRPr="002701B9">
        <w:rPr>
          <w:szCs w:val="22"/>
          <w:lang w:val="sv-SE"/>
        </w:rPr>
        <w:t xml:space="preserve"> </w:t>
      </w:r>
    </w:p>
    <w:p w14:paraId="275D9604" w14:textId="2CCF14CE" w:rsidR="00391DF3" w:rsidRPr="002701B9" w:rsidRDefault="00690EBB" w:rsidP="00787E96">
      <w:pPr>
        <w:outlineLvl w:val="0"/>
        <w:rPr>
          <w:b/>
          <w:caps/>
          <w:lang w:val="sv-SE"/>
        </w:rPr>
      </w:pPr>
      <w:ins w:id="815" w:author="Author">
        <w:r>
          <w:rPr>
            <w:iCs/>
            <w:noProof/>
            <w:lang w:val="sv-SE"/>
          </w:rPr>
          <w:fldChar w:fldCharType="begin"/>
        </w:r>
        <w:r>
          <w:rPr>
            <w:iCs/>
            <w:noProof/>
            <w:lang w:val="sv-SE"/>
          </w:rPr>
          <w:instrText xml:space="preserve"> HYPERLINK "</w:instrText>
        </w:r>
      </w:ins>
      <w:r w:rsidRPr="00EF70A6">
        <w:rPr>
          <w:rStyle w:val="Hyperlink"/>
          <w:iCs/>
          <w:noProof/>
          <w:lang w:val="sv-SE"/>
        </w:rPr>
        <w:instrText>http</w:instrText>
      </w:r>
      <w:ins w:id="816" w:author="Author">
        <w:r w:rsidRPr="00EF70A6">
          <w:rPr>
            <w:rStyle w:val="Hyperlink"/>
            <w:iCs/>
            <w:noProof/>
            <w:lang w:val="sv-SE"/>
          </w:rPr>
          <w:instrText>s</w:instrText>
        </w:r>
      </w:ins>
      <w:r w:rsidRPr="00EF70A6">
        <w:rPr>
          <w:rStyle w:val="Hyperlink"/>
          <w:iCs/>
          <w:noProof/>
          <w:lang w:val="sv-SE"/>
        </w:rPr>
        <w:instrText>://www.ema.europa.eu</w:instrText>
      </w:r>
      <w:ins w:id="817" w:author="Author">
        <w:r>
          <w:rPr>
            <w:iCs/>
            <w:noProof/>
            <w:lang w:val="sv-SE"/>
          </w:rPr>
          <w:instrText>"</w:instrText>
        </w:r>
        <w:r>
          <w:rPr>
            <w:iCs/>
            <w:noProof/>
            <w:lang w:val="sv-SE"/>
          </w:rPr>
        </w:r>
        <w:r>
          <w:rPr>
            <w:iCs/>
            <w:noProof/>
            <w:lang w:val="sv-SE"/>
          </w:rPr>
          <w:fldChar w:fldCharType="separate"/>
        </w:r>
      </w:ins>
      <w:r w:rsidRPr="00EF70A6">
        <w:rPr>
          <w:rStyle w:val="Hyperlink"/>
          <w:iCs/>
          <w:noProof/>
          <w:lang w:val="sv-SE"/>
        </w:rPr>
        <w:t>http</w:t>
      </w:r>
      <w:ins w:id="818" w:author="Author">
        <w:r w:rsidRPr="00F34E8A">
          <w:rPr>
            <w:rStyle w:val="Hyperlink"/>
            <w:iCs/>
            <w:noProof/>
            <w:lang w:val="sv-SE"/>
          </w:rPr>
          <w:t>s</w:t>
        </w:r>
      </w:ins>
      <w:r w:rsidRPr="00F34E8A">
        <w:rPr>
          <w:rStyle w:val="Hyperlink"/>
          <w:iCs/>
          <w:noProof/>
          <w:lang w:val="sv-SE"/>
        </w:rPr>
        <w:t>://www.ema.europa.eu</w:t>
      </w:r>
      <w:ins w:id="819" w:author="Author">
        <w:r>
          <w:rPr>
            <w:iCs/>
            <w:noProof/>
            <w:lang w:val="sv-SE"/>
          </w:rPr>
          <w:fldChar w:fldCharType="end"/>
        </w:r>
      </w:ins>
      <w:r w:rsidR="00E87E8D">
        <w:rPr>
          <w:rStyle w:val="Hyperlink"/>
          <w:iCs/>
          <w:noProof/>
          <w:lang w:val="sv-SE"/>
        </w:rPr>
        <w:fldChar w:fldCharType="begin"/>
      </w:r>
      <w:r w:rsidR="00E87E8D">
        <w:rPr>
          <w:rStyle w:val="Hyperlink"/>
          <w:iCs/>
          <w:noProof/>
          <w:lang w:val="sv-SE"/>
        </w:rPr>
        <w:instrText xml:space="preserve"> DOCVARIABLE vault_nd_6a9c3106-1ebf-489d-a4e1-fa9f7b64d159 \* MERGEFORMAT </w:instrText>
      </w:r>
      <w:r w:rsidR="00E87E8D">
        <w:rPr>
          <w:rStyle w:val="Hyperlink"/>
          <w:iCs/>
          <w:noProof/>
          <w:lang w:val="sv-SE"/>
        </w:rPr>
        <w:fldChar w:fldCharType="separate"/>
      </w:r>
      <w:r w:rsidR="00E87E8D">
        <w:rPr>
          <w:rStyle w:val="Hyperlink"/>
          <w:iCs/>
          <w:noProof/>
          <w:lang w:val="sv-SE"/>
        </w:rPr>
        <w:t xml:space="preserve"> </w:t>
      </w:r>
      <w:r w:rsidR="00E87E8D">
        <w:rPr>
          <w:rStyle w:val="Hyperlink"/>
          <w:iCs/>
          <w:noProof/>
          <w:lang w:val="sv-SE"/>
        </w:rPr>
        <w:fldChar w:fldCharType="end"/>
      </w:r>
    </w:p>
    <w:p w14:paraId="4C50D3EB" w14:textId="77777777" w:rsidR="00D9152B" w:rsidRPr="002701B9" w:rsidRDefault="00D9152B">
      <w:pPr>
        <w:suppressAutoHyphens/>
        <w:outlineLvl w:val="0"/>
        <w:rPr>
          <w:b/>
          <w:lang w:val="sv-SE"/>
        </w:rPr>
      </w:pPr>
    </w:p>
    <w:sectPr w:rsidR="00D9152B" w:rsidRPr="002701B9" w:rsidSect="00C93F96">
      <w:footerReference w:type="even" r:id="rId19"/>
      <w:footerReference w:type="default" r:id="rId20"/>
      <w:pgSz w:w="11906" w:h="16838" w:code="9"/>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DFD87" w14:textId="77777777" w:rsidR="001E23F1" w:rsidRDefault="001E23F1">
      <w:r>
        <w:separator/>
      </w:r>
    </w:p>
  </w:endnote>
  <w:endnote w:type="continuationSeparator" w:id="0">
    <w:p w14:paraId="67B6A84A" w14:textId="77777777" w:rsidR="001E23F1" w:rsidRDefault="001E2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3" w:usb1="10000000" w:usb2="00000000" w:usb3="00000000" w:csb0="80000001" w:csb1="00000000"/>
  </w:font>
  <w:font w:name="Agfa Rotis Serif">
    <w:altName w:val="Courier New"/>
    <w:charset w:val="00"/>
    <w:family w:val="auto"/>
    <w:pitch w:val="variable"/>
    <w:sig w:usb0="00000007" w:usb1="00000000" w:usb2="00000000" w:usb3="00000000" w:csb0="00000013"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0FD2" w14:textId="77777777" w:rsidR="00CC0E84" w:rsidRDefault="00690EBB">
    <w:pPr>
      <w:pStyle w:val="Footer"/>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Pr>
        <w:rStyle w:val="PageNumber"/>
        <w:rFonts w:ascii="Arial" w:hAnsi="Arial"/>
        <w:noProof/>
        <w:sz w:val="16"/>
      </w:rPr>
      <w:t>68</w:t>
    </w:r>
    <w:r>
      <w:rPr>
        <w:rStyle w:val="PageNumber"/>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AC3A9" w14:textId="77777777" w:rsidR="00CC0E84" w:rsidRDefault="00690EBB">
    <w:pPr>
      <w:pStyle w:val="Footer"/>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Pr>
        <w:rStyle w:val="PageNumber"/>
        <w:rFonts w:ascii="Arial" w:hAnsi="Arial"/>
        <w:noProof/>
        <w:sz w:val="16"/>
      </w:rPr>
      <w:t>1</w:t>
    </w:r>
    <w:r>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E8ED" w14:textId="77777777" w:rsidR="001E23F1" w:rsidRDefault="001E23F1">
      <w:r>
        <w:separator/>
      </w:r>
    </w:p>
  </w:footnote>
  <w:footnote w:type="continuationSeparator" w:id="0">
    <w:p w14:paraId="0EB28A1A" w14:textId="77777777" w:rsidR="001E23F1" w:rsidRDefault="001E23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610722"/>
    <w:multiLevelType w:val="hybridMultilevel"/>
    <w:tmpl w:val="C9D21E48"/>
    <w:lvl w:ilvl="0" w:tplc="922AF8A2">
      <w:start w:val="1"/>
      <w:numFmt w:val="bullet"/>
      <w:lvlText w:val=""/>
      <w:lvlJc w:val="left"/>
      <w:pPr>
        <w:ind w:left="720" w:hanging="360"/>
      </w:pPr>
      <w:rPr>
        <w:rFonts w:ascii="Symbol" w:hAnsi="Symbol" w:hint="default"/>
      </w:rPr>
    </w:lvl>
    <w:lvl w:ilvl="1" w:tplc="2BA006FE" w:tentative="1">
      <w:start w:val="1"/>
      <w:numFmt w:val="bullet"/>
      <w:lvlText w:val="o"/>
      <w:lvlJc w:val="left"/>
      <w:pPr>
        <w:ind w:left="1440" w:hanging="360"/>
      </w:pPr>
      <w:rPr>
        <w:rFonts w:ascii="Courier New" w:hAnsi="Courier New" w:cs="Courier New" w:hint="default"/>
      </w:rPr>
    </w:lvl>
    <w:lvl w:ilvl="2" w:tplc="95FEC394" w:tentative="1">
      <w:start w:val="1"/>
      <w:numFmt w:val="bullet"/>
      <w:lvlText w:val=""/>
      <w:lvlJc w:val="left"/>
      <w:pPr>
        <w:ind w:left="2160" w:hanging="360"/>
      </w:pPr>
      <w:rPr>
        <w:rFonts w:ascii="Wingdings" w:hAnsi="Wingdings" w:hint="default"/>
      </w:rPr>
    </w:lvl>
    <w:lvl w:ilvl="3" w:tplc="BDB8F614" w:tentative="1">
      <w:start w:val="1"/>
      <w:numFmt w:val="bullet"/>
      <w:lvlText w:val=""/>
      <w:lvlJc w:val="left"/>
      <w:pPr>
        <w:ind w:left="2880" w:hanging="360"/>
      </w:pPr>
      <w:rPr>
        <w:rFonts w:ascii="Symbol" w:hAnsi="Symbol" w:hint="default"/>
      </w:rPr>
    </w:lvl>
    <w:lvl w:ilvl="4" w:tplc="1EFAC9A6" w:tentative="1">
      <w:start w:val="1"/>
      <w:numFmt w:val="bullet"/>
      <w:lvlText w:val="o"/>
      <w:lvlJc w:val="left"/>
      <w:pPr>
        <w:ind w:left="3600" w:hanging="360"/>
      </w:pPr>
      <w:rPr>
        <w:rFonts w:ascii="Courier New" w:hAnsi="Courier New" w:cs="Courier New" w:hint="default"/>
      </w:rPr>
    </w:lvl>
    <w:lvl w:ilvl="5" w:tplc="8C40F44E" w:tentative="1">
      <w:start w:val="1"/>
      <w:numFmt w:val="bullet"/>
      <w:lvlText w:val=""/>
      <w:lvlJc w:val="left"/>
      <w:pPr>
        <w:ind w:left="4320" w:hanging="360"/>
      </w:pPr>
      <w:rPr>
        <w:rFonts w:ascii="Wingdings" w:hAnsi="Wingdings" w:hint="default"/>
      </w:rPr>
    </w:lvl>
    <w:lvl w:ilvl="6" w:tplc="12A234FA" w:tentative="1">
      <w:start w:val="1"/>
      <w:numFmt w:val="bullet"/>
      <w:lvlText w:val=""/>
      <w:lvlJc w:val="left"/>
      <w:pPr>
        <w:ind w:left="5040" w:hanging="360"/>
      </w:pPr>
      <w:rPr>
        <w:rFonts w:ascii="Symbol" w:hAnsi="Symbol" w:hint="default"/>
      </w:rPr>
    </w:lvl>
    <w:lvl w:ilvl="7" w:tplc="EB248008" w:tentative="1">
      <w:start w:val="1"/>
      <w:numFmt w:val="bullet"/>
      <w:lvlText w:val="o"/>
      <w:lvlJc w:val="left"/>
      <w:pPr>
        <w:ind w:left="5760" w:hanging="360"/>
      </w:pPr>
      <w:rPr>
        <w:rFonts w:ascii="Courier New" w:hAnsi="Courier New" w:cs="Courier New" w:hint="default"/>
      </w:rPr>
    </w:lvl>
    <w:lvl w:ilvl="8" w:tplc="56EE3E38" w:tentative="1">
      <w:start w:val="1"/>
      <w:numFmt w:val="bullet"/>
      <w:lvlText w:val=""/>
      <w:lvlJc w:val="left"/>
      <w:pPr>
        <w:ind w:left="6480" w:hanging="360"/>
      </w:pPr>
      <w:rPr>
        <w:rFonts w:ascii="Wingdings" w:hAnsi="Wingdings" w:hint="default"/>
      </w:rPr>
    </w:lvl>
  </w:abstractNum>
  <w:abstractNum w:abstractNumId="2" w15:restartNumberingAfterBreak="0">
    <w:nsid w:val="05DA3DCB"/>
    <w:multiLevelType w:val="hybridMultilevel"/>
    <w:tmpl w:val="A62EA7E0"/>
    <w:lvl w:ilvl="0" w:tplc="DD90893A">
      <w:start w:val="1"/>
      <w:numFmt w:val="bullet"/>
      <w:lvlText w:val=""/>
      <w:lvlJc w:val="left"/>
      <w:pPr>
        <w:tabs>
          <w:tab w:val="num" w:pos="284"/>
        </w:tabs>
        <w:ind w:left="284" w:hanging="284"/>
      </w:pPr>
      <w:rPr>
        <w:rFonts w:ascii="Symbol" w:hAnsi="Symbol" w:hint="default"/>
      </w:rPr>
    </w:lvl>
    <w:lvl w:ilvl="1" w:tplc="DE90EACE">
      <w:start w:val="1"/>
      <w:numFmt w:val="bullet"/>
      <w:lvlText w:val=""/>
      <w:lvlJc w:val="left"/>
      <w:pPr>
        <w:tabs>
          <w:tab w:val="num" w:pos="1363"/>
        </w:tabs>
        <w:ind w:left="1079" w:firstLine="1"/>
      </w:pPr>
      <w:rPr>
        <w:rFonts w:ascii="Wingdings" w:hAnsi="Wingdings" w:hint="default"/>
        <w:color w:val="000000"/>
      </w:rPr>
    </w:lvl>
    <w:lvl w:ilvl="2" w:tplc="7236F0AE" w:tentative="1">
      <w:start w:val="1"/>
      <w:numFmt w:val="bullet"/>
      <w:lvlText w:val=""/>
      <w:lvlJc w:val="left"/>
      <w:pPr>
        <w:tabs>
          <w:tab w:val="num" w:pos="2160"/>
        </w:tabs>
        <w:ind w:left="2160" w:hanging="360"/>
      </w:pPr>
      <w:rPr>
        <w:rFonts w:ascii="Wingdings" w:hAnsi="Wingdings" w:hint="default"/>
      </w:rPr>
    </w:lvl>
    <w:lvl w:ilvl="3" w:tplc="C8342438" w:tentative="1">
      <w:start w:val="1"/>
      <w:numFmt w:val="bullet"/>
      <w:lvlText w:val=""/>
      <w:lvlJc w:val="left"/>
      <w:pPr>
        <w:tabs>
          <w:tab w:val="num" w:pos="2880"/>
        </w:tabs>
        <w:ind w:left="2880" w:hanging="360"/>
      </w:pPr>
      <w:rPr>
        <w:rFonts w:ascii="Symbol" w:hAnsi="Symbol" w:hint="default"/>
      </w:rPr>
    </w:lvl>
    <w:lvl w:ilvl="4" w:tplc="CA7EE208" w:tentative="1">
      <w:start w:val="1"/>
      <w:numFmt w:val="bullet"/>
      <w:lvlText w:val="o"/>
      <w:lvlJc w:val="left"/>
      <w:pPr>
        <w:tabs>
          <w:tab w:val="num" w:pos="3600"/>
        </w:tabs>
        <w:ind w:left="3600" w:hanging="360"/>
      </w:pPr>
      <w:rPr>
        <w:rFonts w:ascii="Courier New" w:hAnsi="Courier New" w:cs="Courier New" w:hint="default"/>
      </w:rPr>
    </w:lvl>
    <w:lvl w:ilvl="5" w:tplc="D536FECE" w:tentative="1">
      <w:start w:val="1"/>
      <w:numFmt w:val="bullet"/>
      <w:lvlText w:val=""/>
      <w:lvlJc w:val="left"/>
      <w:pPr>
        <w:tabs>
          <w:tab w:val="num" w:pos="4320"/>
        </w:tabs>
        <w:ind w:left="4320" w:hanging="360"/>
      </w:pPr>
      <w:rPr>
        <w:rFonts w:ascii="Wingdings" w:hAnsi="Wingdings" w:hint="default"/>
      </w:rPr>
    </w:lvl>
    <w:lvl w:ilvl="6" w:tplc="E2381F34" w:tentative="1">
      <w:start w:val="1"/>
      <w:numFmt w:val="bullet"/>
      <w:lvlText w:val=""/>
      <w:lvlJc w:val="left"/>
      <w:pPr>
        <w:tabs>
          <w:tab w:val="num" w:pos="5040"/>
        </w:tabs>
        <w:ind w:left="5040" w:hanging="360"/>
      </w:pPr>
      <w:rPr>
        <w:rFonts w:ascii="Symbol" w:hAnsi="Symbol" w:hint="default"/>
      </w:rPr>
    </w:lvl>
    <w:lvl w:ilvl="7" w:tplc="6A800E90" w:tentative="1">
      <w:start w:val="1"/>
      <w:numFmt w:val="bullet"/>
      <w:lvlText w:val="o"/>
      <w:lvlJc w:val="left"/>
      <w:pPr>
        <w:tabs>
          <w:tab w:val="num" w:pos="5760"/>
        </w:tabs>
        <w:ind w:left="5760" w:hanging="360"/>
      </w:pPr>
      <w:rPr>
        <w:rFonts w:ascii="Courier New" w:hAnsi="Courier New" w:cs="Courier New" w:hint="default"/>
      </w:rPr>
    </w:lvl>
    <w:lvl w:ilvl="8" w:tplc="F61E757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5874C4"/>
    <w:multiLevelType w:val="singleLevel"/>
    <w:tmpl w:val="041D000F"/>
    <w:lvl w:ilvl="0">
      <w:start w:val="1"/>
      <w:numFmt w:val="decimal"/>
      <w:lvlText w:val="%1."/>
      <w:lvlJc w:val="left"/>
      <w:pPr>
        <w:tabs>
          <w:tab w:val="num" w:pos="360"/>
        </w:tabs>
        <w:ind w:left="360" w:hanging="360"/>
      </w:pPr>
    </w:lvl>
  </w:abstractNum>
  <w:abstractNum w:abstractNumId="4" w15:restartNumberingAfterBreak="0">
    <w:nsid w:val="09C44CC1"/>
    <w:multiLevelType w:val="hybridMultilevel"/>
    <w:tmpl w:val="7FF2C56E"/>
    <w:lvl w:ilvl="0" w:tplc="92740090">
      <w:start w:val="1"/>
      <w:numFmt w:val="bullet"/>
      <w:lvlText w:val=""/>
      <w:lvlJc w:val="left"/>
      <w:pPr>
        <w:tabs>
          <w:tab w:val="num" w:pos="720"/>
        </w:tabs>
        <w:ind w:left="720" w:hanging="360"/>
      </w:pPr>
      <w:rPr>
        <w:rFonts w:ascii="Symbol" w:hAnsi="Symbol" w:hint="default"/>
      </w:rPr>
    </w:lvl>
    <w:lvl w:ilvl="1" w:tplc="D4985334" w:tentative="1">
      <w:start w:val="1"/>
      <w:numFmt w:val="bullet"/>
      <w:lvlText w:val="o"/>
      <w:lvlJc w:val="left"/>
      <w:pPr>
        <w:tabs>
          <w:tab w:val="num" w:pos="1440"/>
        </w:tabs>
        <w:ind w:left="1440" w:hanging="360"/>
      </w:pPr>
      <w:rPr>
        <w:rFonts w:ascii="Courier New" w:hAnsi="Courier New" w:cs="Courier New" w:hint="default"/>
      </w:rPr>
    </w:lvl>
    <w:lvl w:ilvl="2" w:tplc="521A2DA6" w:tentative="1">
      <w:start w:val="1"/>
      <w:numFmt w:val="bullet"/>
      <w:lvlText w:val=""/>
      <w:lvlJc w:val="left"/>
      <w:pPr>
        <w:tabs>
          <w:tab w:val="num" w:pos="2160"/>
        </w:tabs>
        <w:ind w:left="2160" w:hanging="360"/>
      </w:pPr>
      <w:rPr>
        <w:rFonts w:ascii="Wingdings" w:hAnsi="Wingdings" w:hint="default"/>
      </w:rPr>
    </w:lvl>
    <w:lvl w:ilvl="3" w:tplc="8C423970" w:tentative="1">
      <w:start w:val="1"/>
      <w:numFmt w:val="bullet"/>
      <w:lvlText w:val=""/>
      <w:lvlJc w:val="left"/>
      <w:pPr>
        <w:tabs>
          <w:tab w:val="num" w:pos="2880"/>
        </w:tabs>
        <w:ind w:left="2880" w:hanging="360"/>
      </w:pPr>
      <w:rPr>
        <w:rFonts w:ascii="Symbol" w:hAnsi="Symbol" w:hint="default"/>
      </w:rPr>
    </w:lvl>
    <w:lvl w:ilvl="4" w:tplc="C6B82C58" w:tentative="1">
      <w:start w:val="1"/>
      <w:numFmt w:val="bullet"/>
      <w:lvlText w:val="o"/>
      <w:lvlJc w:val="left"/>
      <w:pPr>
        <w:tabs>
          <w:tab w:val="num" w:pos="3600"/>
        </w:tabs>
        <w:ind w:left="3600" w:hanging="360"/>
      </w:pPr>
      <w:rPr>
        <w:rFonts w:ascii="Courier New" w:hAnsi="Courier New" w:cs="Courier New" w:hint="default"/>
      </w:rPr>
    </w:lvl>
    <w:lvl w:ilvl="5" w:tplc="A5FAF856" w:tentative="1">
      <w:start w:val="1"/>
      <w:numFmt w:val="bullet"/>
      <w:lvlText w:val=""/>
      <w:lvlJc w:val="left"/>
      <w:pPr>
        <w:tabs>
          <w:tab w:val="num" w:pos="4320"/>
        </w:tabs>
        <w:ind w:left="4320" w:hanging="360"/>
      </w:pPr>
      <w:rPr>
        <w:rFonts w:ascii="Wingdings" w:hAnsi="Wingdings" w:hint="default"/>
      </w:rPr>
    </w:lvl>
    <w:lvl w:ilvl="6" w:tplc="7C568D72" w:tentative="1">
      <w:start w:val="1"/>
      <w:numFmt w:val="bullet"/>
      <w:lvlText w:val=""/>
      <w:lvlJc w:val="left"/>
      <w:pPr>
        <w:tabs>
          <w:tab w:val="num" w:pos="5040"/>
        </w:tabs>
        <w:ind w:left="5040" w:hanging="360"/>
      </w:pPr>
      <w:rPr>
        <w:rFonts w:ascii="Symbol" w:hAnsi="Symbol" w:hint="default"/>
      </w:rPr>
    </w:lvl>
    <w:lvl w:ilvl="7" w:tplc="CCCC388A" w:tentative="1">
      <w:start w:val="1"/>
      <w:numFmt w:val="bullet"/>
      <w:lvlText w:val="o"/>
      <w:lvlJc w:val="left"/>
      <w:pPr>
        <w:tabs>
          <w:tab w:val="num" w:pos="5760"/>
        </w:tabs>
        <w:ind w:left="5760" w:hanging="360"/>
      </w:pPr>
      <w:rPr>
        <w:rFonts w:ascii="Courier New" w:hAnsi="Courier New" w:cs="Courier New" w:hint="default"/>
      </w:rPr>
    </w:lvl>
    <w:lvl w:ilvl="8" w:tplc="5D620C9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97757F"/>
    <w:multiLevelType w:val="hybridMultilevel"/>
    <w:tmpl w:val="D138C9E2"/>
    <w:lvl w:ilvl="0" w:tplc="AC7E0726">
      <w:start w:val="1"/>
      <w:numFmt w:val="decimal"/>
      <w:lvlText w:val="%1."/>
      <w:lvlJc w:val="left"/>
      <w:pPr>
        <w:tabs>
          <w:tab w:val="num" w:pos="720"/>
        </w:tabs>
        <w:ind w:left="720" w:hanging="360"/>
      </w:pPr>
    </w:lvl>
    <w:lvl w:ilvl="1" w:tplc="8F46F638" w:tentative="1">
      <w:start w:val="1"/>
      <w:numFmt w:val="lowerLetter"/>
      <w:lvlText w:val="%2."/>
      <w:lvlJc w:val="left"/>
      <w:pPr>
        <w:tabs>
          <w:tab w:val="num" w:pos="1440"/>
        </w:tabs>
        <w:ind w:left="1440" w:hanging="360"/>
      </w:pPr>
    </w:lvl>
    <w:lvl w:ilvl="2" w:tplc="43B85138" w:tentative="1">
      <w:start w:val="1"/>
      <w:numFmt w:val="lowerRoman"/>
      <w:lvlText w:val="%3."/>
      <w:lvlJc w:val="right"/>
      <w:pPr>
        <w:tabs>
          <w:tab w:val="num" w:pos="2160"/>
        </w:tabs>
        <w:ind w:left="2160" w:hanging="180"/>
      </w:pPr>
    </w:lvl>
    <w:lvl w:ilvl="3" w:tplc="30DCB73C" w:tentative="1">
      <w:start w:val="1"/>
      <w:numFmt w:val="decimal"/>
      <w:lvlText w:val="%4."/>
      <w:lvlJc w:val="left"/>
      <w:pPr>
        <w:tabs>
          <w:tab w:val="num" w:pos="2880"/>
        </w:tabs>
        <w:ind w:left="2880" w:hanging="360"/>
      </w:pPr>
    </w:lvl>
    <w:lvl w:ilvl="4" w:tplc="2EFA71DC" w:tentative="1">
      <w:start w:val="1"/>
      <w:numFmt w:val="lowerLetter"/>
      <w:lvlText w:val="%5."/>
      <w:lvlJc w:val="left"/>
      <w:pPr>
        <w:tabs>
          <w:tab w:val="num" w:pos="3600"/>
        </w:tabs>
        <w:ind w:left="3600" w:hanging="360"/>
      </w:pPr>
    </w:lvl>
    <w:lvl w:ilvl="5" w:tplc="95E4F25C" w:tentative="1">
      <w:start w:val="1"/>
      <w:numFmt w:val="lowerRoman"/>
      <w:lvlText w:val="%6."/>
      <w:lvlJc w:val="right"/>
      <w:pPr>
        <w:tabs>
          <w:tab w:val="num" w:pos="4320"/>
        </w:tabs>
        <w:ind w:left="4320" w:hanging="180"/>
      </w:pPr>
    </w:lvl>
    <w:lvl w:ilvl="6" w:tplc="68A61474" w:tentative="1">
      <w:start w:val="1"/>
      <w:numFmt w:val="decimal"/>
      <w:lvlText w:val="%7."/>
      <w:lvlJc w:val="left"/>
      <w:pPr>
        <w:tabs>
          <w:tab w:val="num" w:pos="5040"/>
        </w:tabs>
        <w:ind w:left="5040" w:hanging="360"/>
      </w:pPr>
    </w:lvl>
    <w:lvl w:ilvl="7" w:tplc="F91ADF68" w:tentative="1">
      <w:start w:val="1"/>
      <w:numFmt w:val="lowerLetter"/>
      <w:lvlText w:val="%8."/>
      <w:lvlJc w:val="left"/>
      <w:pPr>
        <w:tabs>
          <w:tab w:val="num" w:pos="5760"/>
        </w:tabs>
        <w:ind w:left="5760" w:hanging="360"/>
      </w:pPr>
    </w:lvl>
    <w:lvl w:ilvl="8" w:tplc="261EB900" w:tentative="1">
      <w:start w:val="1"/>
      <w:numFmt w:val="lowerRoman"/>
      <w:lvlText w:val="%9."/>
      <w:lvlJc w:val="right"/>
      <w:pPr>
        <w:tabs>
          <w:tab w:val="num" w:pos="6480"/>
        </w:tabs>
        <w:ind w:left="6480" w:hanging="180"/>
      </w:pPr>
    </w:lvl>
  </w:abstractNum>
  <w:abstractNum w:abstractNumId="6" w15:restartNumberingAfterBreak="0">
    <w:nsid w:val="0EA91CF2"/>
    <w:multiLevelType w:val="hybridMultilevel"/>
    <w:tmpl w:val="CB9A66A2"/>
    <w:lvl w:ilvl="0" w:tplc="0666D426">
      <w:start w:val="1"/>
      <w:numFmt w:val="bullet"/>
      <w:lvlText w:val=""/>
      <w:lvlJc w:val="left"/>
      <w:pPr>
        <w:ind w:left="720" w:hanging="360"/>
      </w:pPr>
      <w:rPr>
        <w:rFonts w:ascii="Symbol" w:hAnsi="Symbol" w:hint="default"/>
      </w:rPr>
    </w:lvl>
    <w:lvl w:ilvl="1" w:tplc="36CECE94" w:tentative="1">
      <w:start w:val="1"/>
      <w:numFmt w:val="bullet"/>
      <w:lvlText w:val="o"/>
      <w:lvlJc w:val="left"/>
      <w:pPr>
        <w:ind w:left="1440" w:hanging="360"/>
      </w:pPr>
      <w:rPr>
        <w:rFonts w:ascii="Courier New" w:hAnsi="Courier New" w:cs="Courier New" w:hint="default"/>
      </w:rPr>
    </w:lvl>
    <w:lvl w:ilvl="2" w:tplc="83CEDC1E" w:tentative="1">
      <w:start w:val="1"/>
      <w:numFmt w:val="bullet"/>
      <w:lvlText w:val=""/>
      <w:lvlJc w:val="left"/>
      <w:pPr>
        <w:ind w:left="2160" w:hanging="360"/>
      </w:pPr>
      <w:rPr>
        <w:rFonts w:ascii="Wingdings" w:hAnsi="Wingdings" w:hint="default"/>
      </w:rPr>
    </w:lvl>
    <w:lvl w:ilvl="3" w:tplc="1A8A894C" w:tentative="1">
      <w:start w:val="1"/>
      <w:numFmt w:val="bullet"/>
      <w:lvlText w:val=""/>
      <w:lvlJc w:val="left"/>
      <w:pPr>
        <w:ind w:left="2880" w:hanging="360"/>
      </w:pPr>
      <w:rPr>
        <w:rFonts w:ascii="Symbol" w:hAnsi="Symbol" w:hint="default"/>
      </w:rPr>
    </w:lvl>
    <w:lvl w:ilvl="4" w:tplc="9A9821FA" w:tentative="1">
      <w:start w:val="1"/>
      <w:numFmt w:val="bullet"/>
      <w:lvlText w:val="o"/>
      <w:lvlJc w:val="left"/>
      <w:pPr>
        <w:ind w:left="3600" w:hanging="360"/>
      </w:pPr>
      <w:rPr>
        <w:rFonts w:ascii="Courier New" w:hAnsi="Courier New" w:cs="Courier New" w:hint="default"/>
      </w:rPr>
    </w:lvl>
    <w:lvl w:ilvl="5" w:tplc="EAAE9C0C" w:tentative="1">
      <w:start w:val="1"/>
      <w:numFmt w:val="bullet"/>
      <w:lvlText w:val=""/>
      <w:lvlJc w:val="left"/>
      <w:pPr>
        <w:ind w:left="4320" w:hanging="360"/>
      </w:pPr>
      <w:rPr>
        <w:rFonts w:ascii="Wingdings" w:hAnsi="Wingdings" w:hint="default"/>
      </w:rPr>
    </w:lvl>
    <w:lvl w:ilvl="6" w:tplc="F33AAB42" w:tentative="1">
      <w:start w:val="1"/>
      <w:numFmt w:val="bullet"/>
      <w:lvlText w:val=""/>
      <w:lvlJc w:val="left"/>
      <w:pPr>
        <w:ind w:left="5040" w:hanging="360"/>
      </w:pPr>
      <w:rPr>
        <w:rFonts w:ascii="Symbol" w:hAnsi="Symbol" w:hint="default"/>
      </w:rPr>
    </w:lvl>
    <w:lvl w:ilvl="7" w:tplc="8C8EA288" w:tentative="1">
      <w:start w:val="1"/>
      <w:numFmt w:val="bullet"/>
      <w:lvlText w:val="o"/>
      <w:lvlJc w:val="left"/>
      <w:pPr>
        <w:ind w:left="5760" w:hanging="360"/>
      </w:pPr>
      <w:rPr>
        <w:rFonts w:ascii="Courier New" w:hAnsi="Courier New" w:cs="Courier New" w:hint="default"/>
      </w:rPr>
    </w:lvl>
    <w:lvl w:ilvl="8" w:tplc="A84CE0FE" w:tentative="1">
      <w:start w:val="1"/>
      <w:numFmt w:val="bullet"/>
      <w:lvlText w:val=""/>
      <w:lvlJc w:val="left"/>
      <w:pPr>
        <w:ind w:left="6480" w:hanging="360"/>
      </w:pPr>
      <w:rPr>
        <w:rFonts w:ascii="Wingdings" w:hAnsi="Wingdings" w:hint="default"/>
      </w:rPr>
    </w:lvl>
  </w:abstractNum>
  <w:abstractNum w:abstractNumId="7" w15:restartNumberingAfterBreak="0">
    <w:nsid w:val="10287561"/>
    <w:multiLevelType w:val="hybridMultilevel"/>
    <w:tmpl w:val="FD402026"/>
    <w:lvl w:ilvl="0" w:tplc="908E406E">
      <w:start w:val="1"/>
      <w:numFmt w:val="bullet"/>
      <w:lvlText w:val=""/>
      <w:lvlJc w:val="left"/>
      <w:pPr>
        <w:ind w:left="502" w:hanging="360"/>
      </w:pPr>
      <w:rPr>
        <w:rFonts w:ascii="Wingdings" w:hAnsi="Wingdings" w:hint="default"/>
        <w:b w:val="0"/>
        <w:i w:val="0"/>
        <w:color w:val="000000"/>
        <w:sz w:val="22"/>
        <w:szCs w:val="22"/>
      </w:rPr>
    </w:lvl>
    <w:lvl w:ilvl="1" w:tplc="33BAEE8E" w:tentative="1">
      <w:start w:val="1"/>
      <w:numFmt w:val="bullet"/>
      <w:lvlText w:val="o"/>
      <w:lvlJc w:val="left"/>
      <w:pPr>
        <w:ind w:left="1222" w:hanging="360"/>
      </w:pPr>
      <w:rPr>
        <w:rFonts w:ascii="Courier New" w:hAnsi="Courier New" w:cs="Courier New" w:hint="default"/>
      </w:rPr>
    </w:lvl>
    <w:lvl w:ilvl="2" w:tplc="691268F4" w:tentative="1">
      <w:start w:val="1"/>
      <w:numFmt w:val="bullet"/>
      <w:lvlText w:val=""/>
      <w:lvlJc w:val="left"/>
      <w:pPr>
        <w:ind w:left="1942" w:hanging="360"/>
      </w:pPr>
      <w:rPr>
        <w:rFonts w:ascii="Wingdings" w:hAnsi="Wingdings" w:hint="default"/>
      </w:rPr>
    </w:lvl>
    <w:lvl w:ilvl="3" w:tplc="D9DEC204" w:tentative="1">
      <w:start w:val="1"/>
      <w:numFmt w:val="bullet"/>
      <w:lvlText w:val=""/>
      <w:lvlJc w:val="left"/>
      <w:pPr>
        <w:ind w:left="2662" w:hanging="360"/>
      </w:pPr>
      <w:rPr>
        <w:rFonts w:ascii="Symbol" w:hAnsi="Symbol" w:hint="default"/>
      </w:rPr>
    </w:lvl>
    <w:lvl w:ilvl="4" w:tplc="BC581B6E" w:tentative="1">
      <w:start w:val="1"/>
      <w:numFmt w:val="bullet"/>
      <w:lvlText w:val="o"/>
      <w:lvlJc w:val="left"/>
      <w:pPr>
        <w:ind w:left="3382" w:hanging="360"/>
      </w:pPr>
      <w:rPr>
        <w:rFonts w:ascii="Courier New" w:hAnsi="Courier New" w:cs="Courier New" w:hint="default"/>
      </w:rPr>
    </w:lvl>
    <w:lvl w:ilvl="5" w:tplc="A31601F2" w:tentative="1">
      <w:start w:val="1"/>
      <w:numFmt w:val="bullet"/>
      <w:lvlText w:val=""/>
      <w:lvlJc w:val="left"/>
      <w:pPr>
        <w:ind w:left="4102" w:hanging="360"/>
      </w:pPr>
      <w:rPr>
        <w:rFonts w:ascii="Wingdings" w:hAnsi="Wingdings" w:hint="default"/>
      </w:rPr>
    </w:lvl>
    <w:lvl w:ilvl="6" w:tplc="EB4A3BDA" w:tentative="1">
      <w:start w:val="1"/>
      <w:numFmt w:val="bullet"/>
      <w:lvlText w:val=""/>
      <w:lvlJc w:val="left"/>
      <w:pPr>
        <w:ind w:left="4822" w:hanging="360"/>
      </w:pPr>
      <w:rPr>
        <w:rFonts w:ascii="Symbol" w:hAnsi="Symbol" w:hint="default"/>
      </w:rPr>
    </w:lvl>
    <w:lvl w:ilvl="7" w:tplc="A9F21D58" w:tentative="1">
      <w:start w:val="1"/>
      <w:numFmt w:val="bullet"/>
      <w:lvlText w:val="o"/>
      <w:lvlJc w:val="left"/>
      <w:pPr>
        <w:ind w:left="5542" w:hanging="360"/>
      </w:pPr>
      <w:rPr>
        <w:rFonts w:ascii="Courier New" w:hAnsi="Courier New" w:cs="Courier New" w:hint="default"/>
      </w:rPr>
    </w:lvl>
    <w:lvl w:ilvl="8" w:tplc="220C7758" w:tentative="1">
      <w:start w:val="1"/>
      <w:numFmt w:val="bullet"/>
      <w:lvlText w:val=""/>
      <w:lvlJc w:val="left"/>
      <w:pPr>
        <w:ind w:left="6262" w:hanging="360"/>
      </w:pPr>
      <w:rPr>
        <w:rFonts w:ascii="Wingdings" w:hAnsi="Wingdings" w:hint="default"/>
      </w:rPr>
    </w:lvl>
  </w:abstractNum>
  <w:abstractNum w:abstractNumId="8" w15:restartNumberingAfterBreak="0">
    <w:nsid w:val="12C55353"/>
    <w:multiLevelType w:val="hybridMultilevel"/>
    <w:tmpl w:val="DB0612A4"/>
    <w:lvl w:ilvl="0" w:tplc="3548699E">
      <w:start w:val="1"/>
      <w:numFmt w:val="bullet"/>
      <w:lvlText w:val=""/>
      <w:lvlJc w:val="left"/>
      <w:pPr>
        <w:ind w:left="720" w:hanging="360"/>
      </w:pPr>
      <w:rPr>
        <w:rFonts w:ascii="Symbol" w:hAnsi="Symbol" w:hint="default"/>
      </w:rPr>
    </w:lvl>
    <w:lvl w:ilvl="1" w:tplc="5AA01D92" w:tentative="1">
      <w:start w:val="1"/>
      <w:numFmt w:val="bullet"/>
      <w:lvlText w:val="o"/>
      <w:lvlJc w:val="left"/>
      <w:pPr>
        <w:ind w:left="1440" w:hanging="360"/>
      </w:pPr>
      <w:rPr>
        <w:rFonts w:ascii="Courier New" w:hAnsi="Courier New" w:cs="Courier New" w:hint="default"/>
      </w:rPr>
    </w:lvl>
    <w:lvl w:ilvl="2" w:tplc="D8EA0618" w:tentative="1">
      <w:start w:val="1"/>
      <w:numFmt w:val="bullet"/>
      <w:lvlText w:val=""/>
      <w:lvlJc w:val="left"/>
      <w:pPr>
        <w:ind w:left="2160" w:hanging="360"/>
      </w:pPr>
      <w:rPr>
        <w:rFonts w:ascii="Wingdings" w:hAnsi="Wingdings" w:hint="default"/>
      </w:rPr>
    </w:lvl>
    <w:lvl w:ilvl="3" w:tplc="0332D11C" w:tentative="1">
      <w:start w:val="1"/>
      <w:numFmt w:val="bullet"/>
      <w:lvlText w:val=""/>
      <w:lvlJc w:val="left"/>
      <w:pPr>
        <w:ind w:left="2880" w:hanging="360"/>
      </w:pPr>
      <w:rPr>
        <w:rFonts w:ascii="Symbol" w:hAnsi="Symbol" w:hint="default"/>
      </w:rPr>
    </w:lvl>
    <w:lvl w:ilvl="4" w:tplc="CDA6E1E4" w:tentative="1">
      <w:start w:val="1"/>
      <w:numFmt w:val="bullet"/>
      <w:lvlText w:val="o"/>
      <w:lvlJc w:val="left"/>
      <w:pPr>
        <w:ind w:left="3600" w:hanging="360"/>
      </w:pPr>
      <w:rPr>
        <w:rFonts w:ascii="Courier New" w:hAnsi="Courier New" w:cs="Courier New" w:hint="default"/>
      </w:rPr>
    </w:lvl>
    <w:lvl w:ilvl="5" w:tplc="7F80E64A" w:tentative="1">
      <w:start w:val="1"/>
      <w:numFmt w:val="bullet"/>
      <w:lvlText w:val=""/>
      <w:lvlJc w:val="left"/>
      <w:pPr>
        <w:ind w:left="4320" w:hanging="360"/>
      </w:pPr>
      <w:rPr>
        <w:rFonts w:ascii="Wingdings" w:hAnsi="Wingdings" w:hint="default"/>
      </w:rPr>
    </w:lvl>
    <w:lvl w:ilvl="6" w:tplc="502CFDCC" w:tentative="1">
      <w:start w:val="1"/>
      <w:numFmt w:val="bullet"/>
      <w:lvlText w:val=""/>
      <w:lvlJc w:val="left"/>
      <w:pPr>
        <w:ind w:left="5040" w:hanging="360"/>
      </w:pPr>
      <w:rPr>
        <w:rFonts w:ascii="Symbol" w:hAnsi="Symbol" w:hint="default"/>
      </w:rPr>
    </w:lvl>
    <w:lvl w:ilvl="7" w:tplc="053C4A88" w:tentative="1">
      <w:start w:val="1"/>
      <w:numFmt w:val="bullet"/>
      <w:lvlText w:val="o"/>
      <w:lvlJc w:val="left"/>
      <w:pPr>
        <w:ind w:left="5760" w:hanging="360"/>
      </w:pPr>
      <w:rPr>
        <w:rFonts w:ascii="Courier New" w:hAnsi="Courier New" w:cs="Courier New" w:hint="default"/>
      </w:rPr>
    </w:lvl>
    <w:lvl w:ilvl="8" w:tplc="A6F22B52" w:tentative="1">
      <w:start w:val="1"/>
      <w:numFmt w:val="bullet"/>
      <w:lvlText w:val=""/>
      <w:lvlJc w:val="left"/>
      <w:pPr>
        <w:ind w:left="6480" w:hanging="360"/>
      </w:pPr>
      <w:rPr>
        <w:rFonts w:ascii="Wingdings" w:hAnsi="Wingdings" w:hint="default"/>
      </w:rPr>
    </w:lvl>
  </w:abstractNum>
  <w:abstractNum w:abstractNumId="9" w15:restartNumberingAfterBreak="0">
    <w:nsid w:val="144C5018"/>
    <w:multiLevelType w:val="hybridMultilevel"/>
    <w:tmpl w:val="D0F62ABC"/>
    <w:lvl w:ilvl="0" w:tplc="48007EB8">
      <w:start w:val="1"/>
      <w:numFmt w:val="decimal"/>
      <w:lvlText w:val="%1."/>
      <w:lvlJc w:val="left"/>
      <w:pPr>
        <w:tabs>
          <w:tab w:val="num" w:pos="567"/>
        </w:tabs>
        <w:ind w:left="567" w:hanging="567"/>
      </w:pPr>
      <w:rPr>
        <w:rFonts w:hint="default"/>
      </w:rPr>
    </w:lvl>
    <w:lvl w:ilvl="1" w:tplc="F4FC0060" w:tentative="1">
      <w:start w:val="1"/>
      <w:numFmt w:val="lowerLetter"/>
      <w:lvlText w:val="%2."/>
      <w:lvlJc w:val="left"/>
      <w:pPr>
        <w:ind w:left="1440" w:hanging="360"/>
      </w:pPr>
    </w:lvl>
    <w:lvl w:ilvl="2" w:tplc="D5BC3DA4" w:tentative="1">
      <w:start w:val="1"/>
      <w:numFmt w:val="lowerRoman"/>
      <w:lvlText w:val="%3."/>
      <w:lvlJc w:val="right"/>
      <w:pPr>
        <w:ind w:left="2160" w:hanging="180"/>
      </w:pPr>
    </w:lvl>
    <w:lvl w:ilvl="3" w:tplc="4306C6BC" w:tentative="1">
      <w:start w:val="1"/>
      <w:numFmt w:val="decimal"/>
      <w:lvlText w:val="%4."/>
      <w:lvlJc w:val="left"/>
      <w:pPr>
        <w:ind w:left="2880" w:hanging="360"/>
      </w:pPr>
    </w:lvl>
    <w:lvl w:ilvl="4" w:tplc="CB1C9252" w:tentative="1">
      <w:start w:val="1"/>
      <w:numFmt w:val="lowerLetter"/>
      <w:lvlText w:val="%5."/>
      <w:lvlJc w:val="left"/>
      <w:pPr>
        <w:ind w:left="3600" w:hanging="360"/>
      </w:pPr>
    </w:lvl>
    <w:lvl w:ilvl="5" w:tplc="C324C77E" w:tentative="1">
      <w:start w:val="1"/>
      <w:numFmt w:val="lowerRoman"/>
      <w:lvlText w:val="%6."/>
      <w:lvlJc w:val="right"/>
      <w:pPr>
        <w:ind w:left="4320" w:hanging="180"/>
      </w:pPr>
    </w:lvl>
    <w:lvl w:ilvl="6" w:tplc="B742DF8A" w:tentative="1">
      <w:start w:val="1"/>
      <w:numFmt w:val="decimal"/>
      <w:lvlText w:val="%7."/>
      <w:lvlJc w:val="left"/>
      <w:pPr>
        <w:ind w:left="5040" w:hanging="360"/>
      </w:pPr>
    </w:lvl>
    <w:lvl w:ilvl="7" w:tplc="6A98D184" w:tentative="1">
      <w:start w:val="1"/>
      <w:numFmt w:val="lowerLetter"/>
      <w:lvlText w:val="%8."/>
      <w:lvlJc w:val="left"/>
      <w:pPr>
        <w:ind w:left="5760" w:hanging="360"/>
      </w:pPr>
    </w:lvl>
    <w:lvl w:ilvl="8" w:tplc="2E7A5310" w:tentative="1">
      <w:start w:val="1"/>
      <w:numFmt w:val="lowerRoman"/>
      <w:lvlText w:val="%9."/>
      <w:lvlJc w:val="right"/>
      <w:pPr>
        <w:ind w:left="6480" w:hanging="180"/>
      </w:pPr>
    </w:lvl>
  </w:abstractNum>
  <w:abstractNum w:abstractNumId="10" w15:restartNumberingAfterBreak="0">
    <w:nsid w:val="16FC7FE3"/>
    <w:multiLevelType w:val="hybridMultilevel"/>
    <w:tmpl w:val="1D2CA788"/>
    <w:lvl w:ilvl="0" w:tplc="0DF01910">
      <w:start w:val="1"/>
      <w:numFmt w:val="decimal"/>
      <w:lvlText w:val="%1."/>
      <w:lvlJc w:val="left"/>
      <w:pPr>
        <w:tabs>
          <w:tab w:val="num" w:pos="360"/>
        </w:tabs>
        <w:ind w:left="360" w:hanging="360"/>
      </w:pPr>
      <w:rPr>
        <w:rFonts w:hint="default"/>
      </w:rPr>
    </w:lvl>
    <w:lvl w:ilvl="1" w:tplc="BAF82D1E" w:tentative="1">
      <w:start w:val="1"/>
      <w:numFmt w:val="lowerLetter"/>
      <w:lvlText w:val="%2."/>
      <w:lvlJc w:val="left"/>
      <w:pPr>
        <w:ind w:left="1440" w:hanging="360"/>
      </w:pPr>
    </w:lvl>
    <w:lvl w:ilvl="2" w:tplc="4246C8C8" w:tentative="1">
      <w:start w:val="1"/>
      <w:numFmt w:val="lowerRoman"/>
      <w:lvlText w:val="%3."/>
      <w:lvlJc w:val="right"/>
      <w:pPr>
        <w:ind w:left="2160" w:hanging="180"/>
      </w:pPr>
    </w:lvl>
    <w:lvl w:ilvl="3" w:tplc="19206162" w:tentative="1">
      <w:start w:val="1"/>
      <w:numFmt w:val="decimal"/>
      <w:lvlText w:val="%4."/>
      <w:lvlJc w:val="left"/>
      <w:pPr>
        <w:ind w:left="2880" w:hanging="360"/>
      </w:pPr>
    </w:lvl>
    <w:lvl w:ilvl="4" w:tplc="6428A7A2" w:tentative="1">
      <w:start w:val="1"/>
      <w:numFmt w:val="lowerLetter"/>
      <w:lvlText w:val="%5."/>
      <w:lvlJc w:val="left"/>
      <w:pPr>
        <w:ind w:left="3600" w:hanging="360"/>
      </w:pPr>
    </w:lvl>
    <w:lvl w:ilvl="5" w:tplc="9D123324" w:tentative="1">
      <w:start w:val="1"/>
      <w:numFmt w:val="lowerRoman"/>
      <w:lvlText w:val="%6."/>
      <w:lvlJc w:val="right"/>
      <w:pPr>
        <w:ind w:left="4320" w:hanging="180"/>
      </w:pPr>
    </w:lvl>
    <w:lvl w:ilvl="6" w:tplc="480C487A" w:tentative="1">
      <w:start w:val="1"/>
      <w:numFmt w:val="decimal"/>
      <w:lvlText w:val="%7."/>
      <w:lvlJc w:val="left"/>
      <w:pPr>
        <w:ind w:left="5040" w:hanging="360"/>
      </w:pPr>
    </w:lvl>
    <w:lvl w:ilvl="7" w:tplc="CFB624FA" w:tentative="1">
      <w:start w:val="1"/>
      <w:numFmt w:val="lowerLetter"/>
      <w:lvlText w:val="%8."/>
      <w:lvlJc w:val="left"/>
      <w:pPr>
        <w:ind w:left="5760" w:hanging="360"/>
      </w:pPr>
    </w:lvl>
    <w:lvl w:ilvl="8" w:tplc="DA207FF0" w:tentative="1">
      <w:start w:val="1"/>
      <w:numFmt w:val="lowerRoman"/>
      <w:lvlText w:val="%9."/>
      <w:lvlJc w:val="right"/>
      <w:pPr>
        <w:ind w:left="6480" w:hanging="180"/>
      </w:pPr>
    </w:lvl>
  </w:abstractNum>
  <w:abstractNum w:abstractNumId="11" w15:restartNumberingAfterBreak="0">
    <w:nsid w:val="181D58CE"/>
    <w:multiLevelType w:val="hybridMultilevel"/>
    <w:tmpl w:val="9110AA06"/>
    <w:lvl w:ilvl="0" w:tplc="83282056">
      <w:start w:val="1"/>
      <w:numFmt w:val="bullet"/>
      <w:lvlText w:val=""/>
      <w:lvlJc w:val="left"/>
      <w:pPr>
        <w:ind w:left="720" w:hanging="360"/>
      </w:pPr>
      <w:rPr>
        <w:rFonts w:ascii="Symbol" w:hAnsi="Symbol" w:hint="default"/>
      </w:rPr>
    </w:lvl>
    <w:lvl w:ilvl="1" w:tplc="F2AEACA8" w:tentative="1">
      <w:start w:val="1"/>
      <w:numFmt w:val="bullet"/>
      <w:lvlText w:val="o"/>
      <w:lvlJc w:val="left"/>
      <w:pPr>
        <w:ind w:left="1440" w:hanging="360"/>
      </w:pPr>
      <w:rPr>
        <w:rFonts w:ascii="Courier New" w:hAnsi="Courier New" w:cs="Courier New" w:hint="default"/>
      </w:rPr>
    </w:lvl>
    <w:lvl w:ilvl="2" w:tplc="265C2208" w:tentative="1">
      <w:start w:val="1"/>
      <w:numFmt w:val="bullet"/>
      <w:lvlText w:val=""/>
      <w:lvlJc w:val="left"/>
      <w:pPr>
        <w:ind w:left="2160" w:hanging="360"/>
      </w:pPr>
      <w:rPr>
        <w:rFonts w:ascii="Wingdings" w:hAnsi="Wingdings" w:hint="default"/>
      </w:rPr>
    </w:lvl>
    <w:lvl w:ilvl="3" w:tplc="EE26F1A6">
      <w:start w:val="1"/>
      <w:numFmt w:val="bullet"/>
      <w:lvlText w:val=""/>
      <w:lvlJc w:val="left"/>
      <w:pPr>
        <w:ind w:left="2880" w:hanging="360"/>
      </w:pPr>
      <w:rPr>
        <w:rFonts w:ascii="Symbol" w:hAnsi="Symbol" w:hint="default"/>
      </w:rPr>
    </w:lvl>
    <w:lvl w:ilvl="4" w:tplc="30CE98E4">
      <w:start w:val="1"/>
      <w:numFmt w:val="bullet"/>
      <w:lvlText w:val="o"/>
      <w:lvlJc w:val="left"/>
      <w:pPr>
        <w:ind w:left="3600" w:hanging="360"/>
      </w:pPr>
      <w:rPr>
        <w:rFonts w:ascii="Courier New" w:hAnsi="Courier New" w:cs="Courier New" w:hint="default"/>
      </w:rPr>
    </w:lvl>
    <w:lvl w:ilvl="5" w:tplc="026AFCA2" w:tentative="1">
      <w:start w:val="1"/>
      <w:numFmt w:val="bullet"/>
      <w:lvlText w:val=""/>
      <w:lvlJc w:val="left"/>
      <w:pPr>
        <w:ind w:left="4320" w:hanging="360"/>
      </w:pPr>
      <w:rPr>
        <w:rFonts w:ascii="Wingdings" w:hAnsi="Wingdings" w:hint="default"/>
      </w:rPr>
    </w:lvl>
    <w:lvl w:ilvl="6" w:tplc="74A20594" w:tentative="1">
      <w:start w:val="1"/>
      <w:numFmt w:val="bullet"/>
      <w:lvlText w:val=""/>
      <w:lvlJc w:val="left"/>
      <w:pPr>
        <w:ind w:left="5040" w:hanging="360"/>
      </w:pPr>
      <w:rPr>
        <w:rFonts w:ascii="Symbol" w:hAnsi="Symbol" w:hint="default"/>
      </w:rPr>
    </w:lvl>
    <w:lvl w:ilvl="7" w:tplc="780E3656" w:tentative="1">
      <w:start w:val="1"/>
      <w:numFmt w:val="bullet"/>
      <w:lvlText w:val="o"/>
      <w:lvlJc w:val="left"/>
      <w:pPr>
        <w:ind w:left="5760" w:hanging="360"/>
      </w:pPr>
      <w:rPr>
        <w:rFonts w:ascii="Courier New" w:hAnsi="Courier New" w:cs="Courier New" w:hint="default"/>
      </w:rPr>
    </w:lvl>
    <w:lvl w:ilvl="8" w:tplc="E9061008" w:tentative="1">
      <w:start w:val="1"/>
      <w:numFmt w:val="bullet"/>
      <w:lvlText w:val=""/>
      <w:lvlJc w:val="left"/>
      <w:pPr>
        <w:ind w:left="6480" w:hanging="360"/>
      </w:pPr>
      <w:rPr>
        <w:rFonts w:ascii="Wingdings" w:hAnsi="Wingdings" w:hint="default"/>
      </w:rPr>
    </w:lvl>
  </w:abstractNum>
  <w:abstractNum w:abstractNumId="12" w15:restartNumberingAfterBreak="0">
    <w:nsid w:val="1A5D21F4"/>
    <w:multiLevelType w:val="hybridMultilevel"/>
    <w:tmpl w:val="A2CE5980"/>
    <w:lvl w:ilvl="0" w:tplc="3E9AEB1E">
      <w:start w:val="18"/>
      <w:numFmt w:val="decimal"/>
      <w:lvlText w:val="%1."/>
      <w:lvlJc w:val="left"/>
      <w:pPr>
        <w:ind w:left="360" w:hanging="360"/>
      </w:pPr>
      <w:rPr>
        <w:rFonts w:hint="default"/>
        <w:b/>
        <w:i w:val="0"/>
      </w:rPr>
    </w:lvl>
    <w:lvl w:ilvl="1" w:tplc="5FC0C87E" w:tentative="1">
      <w:start w:val="1"/>
      <w:numFmt w:val="lowerLetter"/>
      <w:lvlText w:val="%2."/>
      <w:lvlJc w:val="left"/>
      <w:pPr>
        <w:ind w:left="1080" w:hanging="360"/>
      </w:pPr>
    </w:lvl>
    <w:lvl w:ilvl="2" w:tplc="2F903338" w:tentative="1">
      <w:start w:val="1"/>
      <w:numFmt w:val="lowerRoman"/>
      <w:lvlText w:val="%3."/>
      <w:lvlJc w:val="right"/>
      <w:pPr>
        <w:ind w:left="1800" w:hanging="180"/>
      </w:pPr>
    </w:lvl>
    <w:lvl w:ilvl="3" w:tplc="5956A7CC" w:tentative="1">
      <w:start w:val="1"/>
      <w:numFmt w:val="decimal"/>
      <w:lvlText w:val="%4."/>
      <w:lvlJc w:val="left"/>
      <w:pPr>
        <w:ind w:left="2520" w:hanging="360"/>
      </w:pPr>
    </w:lvl>
    <w:lvl w:ilvl="4" w:tplc="CD56FB1E" w:tentative="1">
      <w:start w:val="1"/>
      <w:numFmt w:val="lowerLetter"/>
      <w:lvlText w:val="%5."/>
      <w:lvlJc w:val="left"/>
      <w:pPr>
        <w:ind w:left="3240" w:hanging="360"/>
      </w:pPr>
    </w:lvl>
    <w:lvl w:ilvl="5" w:tplc="5AD2B60E" w:tentative="1">
      <w:start w:val="1"/>
      <w:numFmt w:val="lowerRoman"/>
      <w:lvlText w:val="%6."/>
      <w:lvlJc w:val="right"/>
      <w:pPr>
        <w:ind w:left="3960" w:hanging="180"/>
      </w:pPr>
    </w:lvl>
    <w:lvl w:ilvl="6" w:tplc="C54C7E7E" w:tentative="1">
      <w:start w:val="1"/>
      <w:numFmt w:val="decimal"/>
      <w:lvlText w:val="%7."/>
      <w:lvlJc w:val="left"/>
      <w:pPr>
        <w:ind w:left="4680" w:hanging="360"/>
      </w:pPr>
    </w:lvl>
    <w:lvl w:ilvl="7" w:tplc="0A362C74" w:tentative="1">
      <w:start w:val="1"/>
      <w:numFmt w:val="lowerLetter"/>
      <w:lvlText w:val="%8."/>
      <w:lvlJc w:val="left"/>
      <w:pPr>
        <w:ind w:left="5400" w:hanging="360"/>
      </w:pPr>
    </w:lvl>
    <w:lvl w:ilvl="8" w:tplc="C220D740" w:tentative="1">
      <w:start w:val="1"/>
      <w:numFmt w:val="lowerRoman"/>
      <w:lvlText w:val="%9."/>
      <w:lvlJc w:val="right"/>
      <w:pPr>
        <w:ind w:left="6120" w:hanging="180"/>
      </w:pPr>
    </w:lvl>
  </w:abstractNum>
  <w:abstractNum w:abstractNumId="13" w15:restartNumberingAfterBreak="0">
    <w:nsid w:val="1E332F5B"/>
    <w:multiLevelType w:val="hybridMultilevel"/>
    <w:tmpl w:val="F05C8AB6"/>
    <w:lvl w:ilvl="0" w:tplc="5A0CE2F6">
      <w:start w:val="1"/>
      <w:numFmt w:val="bullet"/>
      <w:lvlText w:val=""/>
      <w:lvlJc w:val="left"/>
      <w:pPr>
        <w:tabs>
          <w:tab w:val="num" w:pos="360"/>
        </w:tabs>
        <w:ind w:left="720" w:hanging="720"/>
      </w:pPr>
      <w:rPr>
        <w:rFonts w:ascii="Symbol" w:hAnsi="Symbol" w:hint="default"/>
      </w:rPr>
    </w:lvl>
    <w:lvl w:ilvl="1" w:tplc="77546D6E" w:tentative="1">
      <w:start w:val="1"/>
      <w:numFmt w:val="bullet"/>
      <w:lvlText w:val="o"/>
      <w:lvlJc w:val="left"/>
      <w:pPr>
        <w:tabs>
          <w:tab w:val="num" w:pos="1440"/>
        </w:tabs>
        <w:ind w:left="1440" w:hanging="360"/>
      </w:pPr>
      <w:rPr>
        <w:rFonts w:ascii="Courier New" w:hAnsi="Courier New" w:cs="Courier New" w:hint="default"/>
      </w:rPr>
    </w:lvl>
    <w:lvl w:ilvl="2" w:tplc="8F368670" w:tentative="1">
      <w:start w:val="1"/>
      <w:numFmt w:val="bullet"/>
      <w:lvlText w:val=""/>
      <w:lvlJc w:val="left"/>
      <w:pPr>
        <w:tabs>
          <w:tab w:val="num" w:pos="2160"/>
        </w:tabs>
        <w:ind w:left="2160" w:hanging="360"/>
      </w:pPr>
      <w:rPr>
        <w:rFonts w:ascii="Wingdings" w:hAnsi="Wingdings" w:hint="default"/>
      </w:rPr>
    </w:lvl>
    <w:lvl w:ilvl="3" w:tplc="EB1AD4FA" w:tentative="1">
      <w:start w:val="1"/>
      <w:numFmt w:val="bullet"/>
      <w:lvlText w:val=""/>
      <w:lvlJc w:val="left"/>
      <w:pPr>
        <w:tabs>
          <w:tab w:val="num" w:pos="2880"/>
        </w:tabs>
        <w:ind w:left="2880" w:hanging="360"/>
      </w:pPr>
      <w:rPr>
        <w:rFonts w:ascii="Symbol" w:hAnsi="Symbol" w:hint="default"/>
      </w:rPr>
    </w:lvl>
    <w:lvl w:ilvl="4" w:tplc="1D78CFD4" w:tentative="1">
      <w:start w:val="1"/>
      <w:numFmt w:val="bullet"/>
      <w:lvlText w:val="o"/>
      <w:lvlJc w:val="left"/>
      <w:pPr>
        <w:tabs>
          <w:tab w:val="num" w:pos="3600"/>
        </w:tabs>
        <w:ind w:left="3600" w:hanging="360"/>
      </w:pPr>
      <w:rPr>
        <w:rFonts w:ascii="Courier New" w:hAnsi="Courier New" w:cs="Courier New" w:hint="default"/>
      </w:rPr>
    </w:lvl>
    <w:lvl w:ilvl="5" w:tplc="86FC14B0" w:tentative="1">
      <w:start w:val="1"/>
      <w:numFmt w:val="bullet"/>
      <w:lvlText w:val=""/>
      <w:lvlJc w:val="left"/>
      <w:pPr>
        <w:tabs>
          <w:tab w:val="num" w:pos="4320"/>
        </w:tabs>
        <w:ind w:left="4320" w:hanging="360"/>
      </w:pPr>
      <w:rPr>
        <w:rFonts w:ascii="Wingdings" w:hAnsi="Wingdings" w:hint="default"/>
      </w:rPr>
    </w:lvl>
    <w:lvl w:ilvl="6" w:tplc="10C01BAC" w:tentative="1">
      <w:start w:val="1"/>
      <w:numFmt w:val="bullet"/>
      <w:lvlText w:val=""/>
      <w:lvlJc w:val="left"/>
      <w:pPr>
        <w:tabs>
          <w:tab w:val="num" w:pos="5040"/>
        </w:tabs>
        <w:ind w:left="5040" w:hanging="360"/>
      </w:pPr>
      <w:rPr>
        <w:rFonts w:ascii="Symbol" w:hAnsi="Symbol" w:hint="default"/>
      </w:rPr>
    </w:lvl>
    <w:lvl w:ilvl="7" w:tplc="D8C8EF64" w:tentative="1">
      <w:start w:val="1"/>
      <w:numFmt w:val="bullet"/>
      <w:lvlText w:val="o"/>
      <w:lvlJc w:val="left"/>
      <w:pPr>
        <w:tabs>
          <w:tab w:val="num" w:pos="5760"/>
        </w:tabs>
        <w:ind w:left="5760" w:hanging="360"/>
      </w:pPr>
      <w:rPr>
        <w:rFonts w:ascii="Courier New" w:hAnsi="Courier New" w:cs="Courier New" w:hint="default"/>
      </w:rPr>
    </w:lvl>
    <w:lvl w:ilvl="8" w:tplc="53E4DFB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E86AA2"/>
    <w:multiLevelType w:val="hybridMultilevel"/>
    <w:tmpl w:val="01B4D85C"/>
    <w:lvl w:ilvl="0" w:tplc="48F082A6">
      <w:start w:val="1"/>
      <w:numFmt w:val="bullet"/>
      <w:lvlText w:val=""/>
      <w:lvlJc w:val="left"/>
      <w:pPr>
        <w:ind w:left="4122" w:hanging="360"/>
      </w:pPr>
      <w:rPr>
        <w:rFonts w:ascii="Symbol" w:hAnsi="Symbol" w:hint="default"/>
      </w:rPr>
    </w:lvl>
    <w:lvl w:ilvl="1" w:tplc="AC84DCC8" w:tentative="1">
      <w:start w:val="1"/>
      <w:numFmt w:val="bullet"/>
      <w:lvlText w:val="o"/>
      <w:lvlJc w:val="left"/>
      <w:pPr>
        <w:ind w:left="4842" w:hanging="360"/>
      </w:pPr>
      <w:rPr>
        <w:rFonts w:ascii="Courier New" w:hAnsi="Courier New" w:cs="Courier New" w:hint="default"/>
      </w:rPr>
    </w:lvl>
    <w:lvl w:ilvl="2" w:tplc="6058A778" w:tentative="1">
      <w:start w:val="1"/>
      <w:numFmt w:val="bullet"/>
      <w:lvlText w:val=""/>
      <w:lvlJc w:val="left"/>
      <w:pPr>
        <w:ind w:left="5562" w:hanging="360"/>
      </w:pPr>
      <w:rPr>
        <w:rFonts w:ascii="Wingdings" w:hAnsi="Wingdings" w:hint="default"/>
      </w:rPr>
    </w:lvl>
    <w:lvl w:ilvl="3" w:tplc="14D6BB1E" w:tentative="1">
      <w:start w:val="1"/>
      <w:numFmt w:val="bullet"/>
      <w:lvlText w:val=""/>
      <w:lvlJc w:val="left"/>
      <w:pPr>
        <w:ind w:left="6282" w:hanging="360"/>
      </w:pPr>
      <w:rPr>
        <w:rFonts w:ascii="Symbol" w:hAnsi="Symbol" w:hint="default"/>
      </w:rPr>
    </w:lvl>
    <w:lvl w:ilvl="4" w:tplc="1118082E" w:tentative="1">
      <w:start w:val="1"/>
      <w:numFmt w:val="bullet"/>
      <w:lvlText w:val="o"/>
      <w:lvlJc w:val="left"/>
      <w:pPr>
        <w:ind w:left="7002" w:hanging="360"/>
      </w:pPr>
      <w:rPr>
        <w:rFonts w:ascii="Courier New" w:hAnsi="Courier New" w:cs="Courier New" w:hint="default"/>
      </w:rPr>
    </w:lvl>
    <w:lvl w:ilvl="5" w:tplc="0F2EB8C6" w:tentative="1">
      <w:start w:val="1"/>
      <w:numFmt w:val="bullet"/>
      <w:lvlText w:val=""/>
      <w:lvlJc w:val="left"/>
      <w:pPr>
        <w:ind w:left="7722" w:hanging="360"/>
      </w:pPr>
      <w:rPr>
        <w:rFonts w:ascii="Wingdings" w:hAnsi="Wingdings" w:hint="default"/>
      </w:rPr>
    </w:lvl>
    <w:lvl w:ilvl="6" w:tplc="F528AB5A" w:tentative="1">
      <w:start w:val="1"/>
      <w:numFmt w:val="bullet"/>
      <w:lvlText w:val=""/>
      <w:lvlJc w:val="left"/>
      <w:pPr>
        <w:ind w:left="8442" w:hanging="360"/>
      </w:pPr>
      <w:rPr>
        <w:rFonts w:ascii="Symbol" w:hAnsi="Symbol" w:hint="default"/>
      </w:rPr>
    </w:lvl>
    <w:lvl w:ilvl="7" w:tplc="0BE22712" w:tentative="1">
      <w:start w:val="1"/>
      <w:numFmt w:val="bullet"/>
      <w:lvlText w:val="o"/>
      <w:lvlJc w:val="left"/>
      <w:pPr>
        <w:ind w:left="9162" w:hanging="360"/>
      </w:pPr>
      <w:rPr>
        <w:rFonts w:ascii="Courier New" w:hAnsi="Courier New" w:cs="Courier New" w:hint="default"/>
      </w:rPr>
    </w:lvl>
    <w:lvl w:ilvl="8" w:tplc="6B26054A" w:tentative="1">
      <w:start w:val="1"/>
      <w:numFmt w:val="bullet"/>
      <w:lvlText w:val=""/>
      <w:lvlJc w:val="left"/>
      <w:pPr>
        <w:ind w:left="9882" w:hanging="360"/>
      </w:pPr>
      <w:rPr>
        <w:rFonts w:ascii="Wingdings" w:hAnsi="Wingdings" w:hint="default"/>
      </w:rPr>
    </w:lvl>
  </w:abstractNum>
  <w:abstractNum w:abstractNumId="15" w15:restartNumberingAfterBreak="0">
    <w:nsid w:val="1FF956A1"/>
    <w:multiLevelType w:val="hybridMultilevel"/>
    <w:tmpl w:val="FB105BF0"/>
    <w:lvl w:ilvl="0" w:tplc="AF26E996">
      <w:start w:val="1"/>
      <w:numFmt w:val="bullet"/>
      <w:lvlText w:val=""/>
      <w:lvlJc w:val="left"/>
      <w:pPr>
        <w:tabs>
          <w:tab w:val="num" w:pos="284"/>
        </w:tabs>
        <w:ind w:left="284" w:hanging="284"/>
      </w:pPr>
      <w:rPr>
        <w:rFonts w:ascii="Symbol" w:hAnsi="Symbol" w:hint="default"/>
        <w:sz w:val="22"/>
        <w:szCs w:val="22"/>
      </w:rPr>
    </w:lvl>
    <w:lvl w:ilvl="1" w:tplc="C318207A">
      <w:start w:val="1"/>
      <w:numFmt w:val="bullet"/>
      <w:lvlText w:val=""/>
      <w:lvlJc w:val="left"/>
      <w:pPr>
        <w:tabs>
          <w:tab w:val="num" w:pos="284"/>
        </w:tabs>
        <w:ind w:left="284" w:hanging="284"/>
      </w:pPr>
      <w:rPr>
        <w:rFonts w:ascii="Wingdings" w:hAnsi="Wingdings" w:hint="default"/>
        <w:color w:val="000000"/>
        <w:sz w:val="16"/>
        <w:szCs w:val="16"/>
      </w:rPr>
    </w:lvl>
    <w:lvl w:ilvl="2" w:tplc="6F3E1A12" w:tentative="1">
      <w:start w:val="1"/>
      <w:numFmt w:val="bullet"/>
      <w:lvlText w:val=""/>
      <w:lvlJc w:val="left"/>
      <w:pPr>
        <w:tabs>
          <w:tab w:val="num" w:pos="2160"/>
        </w:tabs>
        <w:ind w:left="2160" w:hanging="360"/>
      </w:pPr>
      <w:rPr>
        <w:rFonts w:ascii="Wingdings" w:hAnsi="Wingdings" w:hint="default"/>
      </w:rPr>
    </w:lvl>
    <w:lvl w:ilvl="3" w:tplc="7F94F890" w:tentative="1">
      <w:start w:val="1"/>
      <w:numFmt w:val="bullet"/>
      <w:lvlText w:val=""/>
      <w:lvlJc w:val="left"/>
      <w:pPr>
        <w:tabs>
          <w:tab w:val="num" w:pos="2880"/>
        </w:tabs>
        <w:ind w:left="2880" w:hanging="360"/>
      </w:pPr>
      <w:rPr>
        <w:rFonts w:ascii="Symbol" w:hAnsi="Symbol" w:hint="default"/>
      </w:rPr>
    </w:lvl>
    <w:lvl w:ilvl="4" w:tplc="3C8077AC" w:tentative="1">
      <w:start w:val="1"/>
      <w:numFmt w:val="bullet"/>
      <w:lvlText w:val="o"/>
      <w:lvlJc w:val="left"/>
      <w:pPr>
        <w:tabs>
          <w:tab w:val="num" w:pos="3600"/>
        </w:tabs>
        <w:ind w:left="3600" w:hanging="360"/>
      </w:pPr>
      <w:rPr>
        <w:rFonts w:ascii="Courier New" w:hAnsi="Courier New" w:cs="Courier New" w:hint="default"/>
      </w:rPr>
    </w:lvl>
    <w:lvl w:ilvl="5" w:tplc="7F78AA56" w:tentative="1">
      <w:start w:val="1"/>
      <w:numFmt w:val="bullet"/>
      <w:lvlText w:val=""/>
      <w:lvlJc w:val="left"/>
      <w:pPr>
        <w:tabs>
          <w:tab w:val="num" w:pos="4320"/>
        </w:tabs>
        <w:ind w:left="4320" w:hanging="360"/>
      </w:pPr>
      <w:rPr>
        <w:rFonts w:ascii="Wingdings" w:hAnsi="Wingdings" w:hint="default"/>
      </w:rPr>
    </w:lvl>
    <w:lvl w:ilvl="6" w:tplc="22906976" w:tentative="1">
      <w:start w:val="1"/>
      <w:numFmt w:val="bullet"/>
      <w:lvlText w:val=""/>
      <w:lvlJc w:val="left"/>
      <w:pPr>
        <w:tabs>
          <w:tab w:val="num" w:pos="5040"/>
        </w:tabs>
        <w:ind w:left="5040" w:hanging="360"/>
      </w:pPr>
      <w:rPr>
        <w:rFonts w:ascii="Symbol" w:hAnsi="Symbol" w:hint="default"/>
      </w:rPr>
    </w:lvl>
    <w:lvl w:ilvl="7" w:tplc="445E4952" w:tentative="1">
      <w:start w:val="1"/>
      <w:numFmt w:val="bullet"/>
      <w:lvlText w:val="o"/>
      <w:lvlJc w:val="left"/>
      <w:pPr>
        <w:tabs>
          <w:tab w:val="num" w:pos="5760"/>
        </w:tabs>
        <w:ind w:left="5760" w:hanging="360"/>
      </w:pPr>
      <w:rPr>
        <w:rFonts w:ascii="Courier New" w:hAnsi="Courier New" w:cs="Courier New" w:hint="default"/>
      </w:rPr>
    </w:lvl>
    <w:lvl w:ilvl="8" w:tplc="40A8DF4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053537C"/>
    <w:multiLevelType w:val="hybridMultilevel"/>
    <w:tmpl w:val="47DADF1A"/>
    <w:lvl w:ilvl="0" w:tplc="8C145DC8">
      <w:start w:val="16"/>
      <w:numFmt w:val="decimal"/>
      <w:lvlText w:val="%1."/>
      <w:lvlJc w:val="left"/>
      <w:pPr>
        <w:tabs>
          <w:tab w:val="num" w:pos="930"/>
        </w:tabs>
        <w:ind w:left="930" w:hanging="570"/>
      </w:pPr>
      <w:rPr>
        <w:rFonts w:hint="default"/>
        <w:b/>
      </w:rPr>
    </w:lvl>
    <w:lvl w:ilvl="1" w:tplc="5ED8FA84" w:tentative="1">
      <w:start w:val="1"/>
      <w:numFmt w:val="lowerLetter"/>
      <w:lvlText w:val="%2."/>
      <w:lvlJc w:val="left"/>
      <w:pPr>
        <w:tabs>
          <w:tab w:val="num" w:pos="1440"/>
        </w:tabs>
        <w:ind w:left="1440" w:hanging="360"/>
      </w:pPr>
    </w:lvl>
    <w:lvl w:ilvl="2" w:tplc="59766056" w:tentative="1">
      <w:start w:val="1"/>
      <w:numFmt w:val="lowerRoman"/>
      <w:lvlText w:val="%3."/>
      <w:lvlJc w:val="right"/>
      <w:pPr>
        <w:tabs>
          <w:tab w:val="num" w:pos="2160"/>
        </w:tabs>
        <w:ind w:left="2160" w:hanging="180"/>
      </w:pPr>
    </w:lvl>
    <w:lvl w:ilvl="3" w:tplc="382EB2F6" w:tentative="1">
      <w:start w:val="1"/>
      <w:numFmt w:val="decimal"/>
      <w:lvlText w:val="%4."/>
      <w:lvlJc w:val="left"/>
      <w:pPr>
        <w:tabs>
          <w:tab w:val="num" w:pos="2880"/>
        </w:tabs>
        <w:ind w:left="2880" w:hanging="360"/>
      </w:pPr>
    </w:lvl>
    <w:lvl w:ilvl="4" w:tplc="395255D0" w:tentative="1">
      <w:start w:val="1"/>
      <w:numFmt w:val="lowerLetter"/>
      <w:lvlText w:val="%5."/>
      <w:lvlJc w:val="left"/>
      <w:pPr>
        <w:tabs>
          <w:tab w:val="num" w:pos="3600"/>
        </w:tabs>
        <w:ind w:left="3600" w:hanging="360"/>
      </w:pPr>
    </w:lvl>
    <w:lvl w:ilvl="5" w:tplc="92B6D076" w:tentative="1">
      <w:start w:val="1"/>
      <w:numFmt w:val="lowerRoman"/>
      <w:lvlText w:val="%6."/>
      <w:lvlJc w:val="right"/>
      <w:pPr>
        <w:tabs>
          <w:tab w:val="num" w:pos="4320"/>
        </w:tabs>
        <w:ind w:left="4320" w:hanging="180"/>
      </w:pPr>
    </w:lvl>
    <w:lvl w:ilvl="6" w:tplc="E98C2AE0" w:tentative="1">
      <w:start w:val="1"/>
      <w:numFmt w:val="decimal"/>
      <w:lvlText w:val="%7."/>
      <w:lvlJc w:val="left"/>
      <w:pPr>
        <w:tabs>
          <w:tab w:val="num" w:pos="5040"/>
        </w:tabs>
        <w:ind w:left="5040" w:hanging="360"/>
      </w:pPr>
    </w:lvl>
    <w:lvl w:ilvl="7" w:tplc="1E9EE016" w:tentative="1">
      <w:start w:val="1"/>
      <w:numFmt w:val="lowerLetter"/>
      <w:lvlText w:val="%8."/>
      <w:lvlJc w:val="left"/>
      <w:pPr>
        <w:tabs>
          <w:tab w:val="num" w:pos="5760"/>
        </w:tabs>
        <w:ind w:left="5760" w:hanging="360"/>
      </w:pPr>
    </w:lvl>
    <w:lvl w:ilvl="8" w:tplc="3384D5E2" w:tentative="1">
      <w:start w:val="1"/>
      <w:numFmt w:val="lowerRoman"/>
      <w:lvlText w:val="%9."/>
      <w:lvlJc w:val="right"/>
      <w:pPr>
        <w:tabs>
          <w:tab w:val="num" w:pos="6480"/>
        </w:tabs>
        <w:ind w:left="6480" w:hanging="180"/>
      </w:pPr>
    </w:lvl>
  </w:abstractNum>
  <w:abstractNum w:abstractNumId="17" w15:restartNumberingAfterBreak="0">
    <w:nsid w:val="2D554D47"/>
    <w:multiLevelType w:val="hybridMultilevel"/>
    <w:tmpl w:val="324E3D44"/>
    <w:lvl w:ilvl="0" w:tplc="1A5468AC">
      <w:start w:val="18"/>
      <w:numFmt w:val="decimal"/>
      <w:lvlText w:val="%1."/>
      <w:lvlJc w:val="left"/>
      <w:pPr>
        <w:ind w:left="360" w:hanging="360"/>
      </w:pPr>
      <w:rPr>
        <w:rFonts w:hint="default"/>
        <w:b/>
        <w:i w:val="0"/>
      </w:rPr>
    </w:lvl>
    <w:lvl w:ilvl="1" w:tplc="096496AA" w:tentative="1">
      <w:start w:val="1"/>
      <w:numFmt w:val="lowerLetter"/>
      <w:lvlText w:val="%2."/>
      <w:lvlJc w:val="left"/>
      <w:pPr>
        <w:ind w:left="1080" w:hanging="360"/>
      </w:pPr>
    </w:lvl>
    <w:lvl w:ilvl="2" w:tplc="A6408E72" w:tentative="1">
      <w:start w:val="1"/>
      <w:numFmt w:val="lowerRoman"/>
      <w:lvlText w:val="%3."/>
      <w:lvlJc w:val="right"/>
      <w:pPr>
        <w:ind w:left="1800" w:hanging="180"/>
      </w:pPr>
    </w:lvl>
    <w:lvl w:ilvl="3" w:tplc="162294A6" w:tentative="1">
      <w:start w:val="1"/>
      <w:numFmt w:val="decimal"/>
      <w:lvlText w:val="%4."/>
      <w:lvlJc w:val="left"/>
      <w:pPr>
        <w:ind w:left="2520" w:hanging="360"/>
      </w:pPr>
    </w:lvl>
    <w:lvl w:ilvl="4" w:tplc="4698AEEE" w:tentative="1">
      <w:start w:val="1"/>
      <w:numFmt w:val="lowerLetter"/>
      <w:lvlText w:val="%5."/>
      <w:lvlJc w:val="left"/>
      <w:pPr>
        <w:ind w:left="3240" w:hanging="360"/>
      </w:pPr>
    </w:lvl>
    <w:lvl w:ilvl="5" w:tplc="77208D70" w:tentative="1">
      <w:start w:val="1"/>
      <w:numFmt w:val="lowerRoman"/>
      <w:lvlText w:val="%6."/>
      <w:lvlJc w:val="right"/>
      <w:pPr>
        <w:ind w:left="3960" w:hanging="180"/>
      </w:pPr>
    </w:lvl>
    <w:lvl w:ilvl="6" w:tplc="84203042" w:tentative="1">
      <w:start w:val="1"/>
      <w:numFmt w:val="decimal"/>
      <w:lvlText w:val="%7."/>
      <w:lvlJc w:val="left"/>
      <w:pPr>
        <w:ind w:left="4680" w:hanging="360"/>
      </w:pPr>
    </w:lvl>
    <w:lvl w:ilvl="7" w:tplc="CAF80506" w:tentative="1">
      <w:start w:val="1"/>
      <w:numFmt w:val="lowerLetter"/>
      <w:lvlText w:val="%8."/>
      <w:lvlJc w:val="left"/>
      <w:pPr>
        <w:ind w:left="5400" w:hanging="360"/>
      </w:pPr>
    </w:lvl>
    <w:lvl w:ilvl="8" w:tplc="396AE952" w:tentative="1">
      <w:start w:val="1"/>
      <w:numFmt w:val="lowerRoman"/>
      <w:lvlText w:val="%9."/>
      <w:lvlJc w:val="right"/>
      <w:pPr>
        <w:ind w:left="6120" w:hanging="180"/>
      </w:pPr>
    </w:lvl>
  </w:abstractNum>
  <w:abstractNum w:abstractNumId="18" w15:restartNumberingAfterBreak="0">
    <w:nsid w:val="3369118B"/>
    <w:multiLevelType w:val="hybridMultilevel"/>
    <w:tmpl w:val="912E1E34"/>
    <w:lvl w:ilvl="0" w:tplc="F0023B64">
      <w:start w:val="1"/>
      <w:numFmt w:val="bullet"/>
      <w:lvlText w:val=""/>
      <w:lvlJc w:val="left"/>
      <w:pPr>
        <w:tabs>
          <w:tab w:val="num" w:pos="284"/>
        </w:tabs>
        <w:ind w:left="284" w:hanging="284"/>
      </w:pPr>
      <w:rPr>
        <w:rFonts w:ascii="Symbol" w:hAnsi="Symbol" w:hint="default"/>
        <w:sz w:val="22"/>
        <w:szCs w:val="22"/>
      </w:rPr>
    </w:lvl>
    <w:lvl w:ilvl="1" w:tplc="D24C5FA8">
      <w:start w:val="1"/>
      <w:numFmt w:val="bullet"/>
      <w:lvlText w:val=""/>
      <w:lvlJc w:val="left"/>
      <w:pPr>
        <w:tabs>
          <w:tab w:val="num" w:pos="1647"/>
        </w:tabs>
        <w:ind w:left="1647" w:hanging="567"/>
      </w:pPr>
      <w:rPr>
        <w:rFonts w:ascii="Symbol" w:hAnsi="Symbol" w:hint="default"/>
        <w:color w:val="000000"/>
        <w:sz w:val="16"/>
        <w:szCs w:val="16"/>
      </w:rPr>
    </w:lvl>
    <w:lvl w:ilvl="2" w:tplc="1DAA8B2A" w:tentative="1">
      <w:start w:val="1"/>
      <w:numFmt w:val="bullet"/>
      <w:lvlText w:val=""/>
      <w:lvlJc w:val="left"/>
      <w:pPr>
        <w:tabs>
          <w:tab w:val="num" w:pos="2160"/>
        </w:tabs>
        <w:ind w:left="2160" w:hanging="360"/>
      </w:pPr>
      <w:rPr>
        <w:rFonts w:ascii="Wingdings" w:hAnsi="Wingdings" w:hint="default"/>
      </w:rPr>
    </w:lvl>
    <w:lvl w:ilvl="3" w:tplc="578E4BC0" w:tentative="1">
      <w:start w:val="1"/>
      <w:numFmt w:val="bullet"/>
      <w:lvlText w:val=""/>
      <w:lvlJc w:val="left"/>
      <w:pPr>
        <w:tabs>
          <w:tab w:val="num" w:pos="2880"/>
        </w:tabs>
        <w:ind w:left="2880" w:hanging="360"/>
      </w:pPr>
      <w:rPr>
        <w:rFonts w:ascii="Symbol" w:hAnsi="Symbol" w:hint="default"/>
      </w:rPr>
    </w:lvl>
    <w:lvl w:ilvl="4" w:tplc="9192F86E" w:tentative="1">
      <w:start w:val="1"/>
      <w:numFmt w:val="bullet"/>
      <w:lvlText w:val="o"/>
      <w:lvlJc w:val="left"/>
      <w:pPr>
        <w:tabs>
          <w:tab w:val="num" w:pos="3600"/>
        </w:tabs>
        <w:ind w:left="3600" w:hanging="360"/>
      </w:pPr>
      <w:rPr>
        <w:rFonts w:ascii="Courier New" w:hAnsi="Courier New" w:cs="Courier New" w:hint="default"/>
      </w:rPr>
    </w:lvl>
    <w:lvl w:ilvl="5" w:tplc="2168EA5A" w:tentative="1">
      <w:start w:val="1"/>
      <w:numFmt w:val="bullet"/>
      <w:lvlText w:val=""/>
      <w:lvlJc w:val="left"/>
      <w:pPr>
        <w:tabs>
          <w:tab w:val="num" w:pos="4320"/>
        </w:tabs>
        <w:ind w:left="4320" w:hanging="360"/>
      </w:pPr>
      <w:rPr>
        <w:rFonts w:ascii="Wingdings" w:hAnsi="Wingdings" w:hint="default"/>
      </w:rPr>
    </w:lvl>
    <w:lvl w:ilvl="6" w:tplc="135AD8D6" w:tentative="1">
      <w:start w:val="1"/>
      <w:numFmt w:val="bullet"/>
      <w:lvlText w:val=""/>
      <w:lvlJc w:val="left"/>
      <w:pPr>
        <w:tabs>
          <w:tab w:val="num" w:pos="5040"/>
        </w:tabs>
        <w:ind w:left="5040" w:hanging="360"/>
      </w:pPr>
      <w:rPr>
        <w:rFonts w:ascii="Symbol" w:hAnsi="Symbol" w:hint="default"/>
      </w:rPr>
    </w:lvl>
    <w:lvl w:ilvl="7" w:tplc="3A82007E" w:tentative="1">
      <w:start w:val="1"/>
      <w:numFmt w:val="bullet"/>
      <w:lvlText w:val="o"/>
      <w:lvlJc w:val="left"/>
      <w:pPr>
        <w:tabs>
          <w:tab w:val="num" w:pos="5760"/>
        </w:tabs>
        <w:ind w:left="5760" w:hanging="360"/>
      </w:pPr>
      <w:rPr>
        <w:rFonts w:ascii="Courier New" w:hAnsi="Courier New" w:cs="Courier New" w:hint="default"/>
      </w:rPr>
    </w:lvl>
    <w:lvl w:ilvl="8" w:tplc="18A6E3B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723EB4"/>
    <w:multiLevelType w:val="hybridMultilevel"/>
    <w:tmpl w:val="9D70508C"/>
    <w:lvl w:ilvl="0" w:tplc="42D8BF20">
      <w:start w:val="1"/>
      <w:numFmt w:val="bullet"/>
      <w:lvlText w:val=""/>
      <w:lvlJc w:val="left"/>
      <w:pPr>
        <w:tabs>
          <w:tab w:val="num" w:pos="284"/>
        </w:tabs>
        <w:ind w:left="284" w:hanging="284"/>
      </w:pPr>
      <w:rPr>
        <w:rFonts w:ascii="Symbol" w:hAnsi="Symbol" w:hint="default"/>
      </w:rPr>
    </w:lvl>
    <w:lvl w:ilvl="1" w:tplc="B456F142">
      <w:start w:val="1"/>
      <w:numFmt w:val="decimal"/>
      <w:lvlText w:val="%2."/>
      <w:lvlJc w:val="left"/>
      <w:pPr>
        <w:tabs>
          <w:tab w:val="num" w:pos="1440"/>
        </w:tabs>
        <w:ind w:left="1440" w:hanging="360"/>
      </w:pPr>
      <w:rPr>
        <w:rFonts w:hint="default"/>
      </w:rPr>
    </w:lvl>
    <w:lvl w:ilvl="2" w:tplc="193A453E" w:tentative="1">
      <w:start w:val="1"/>
      <w:numFmt w:val="bullet"/>
      <w:lvlText w:val=""/>
      <w:lvlJc w:val="left"/>
      <w:pPr>
        <w:tabs>
          <w:tab w:val="num" w:pos="2160"/>
        </w:tabs>
        <w:ind w:left="2160" w:hanging="360"/>
      </w:pPr>
      <w:rPr>
        <w:rFonts w:ascii="Wingdings" w:hAnsi="Wingdings" w:hint="default"/>
      </w:rPr>
    </w:lvl>
    <w:lvl w:ilvl="3" w:tplc="BDE47402" w:tentative="1">
      <w:start w:val="1"/>
      <w:numFmt w:val="bullet"/>
      <w:lvlText w:val=""/>
      <w:lvlJc w:val="left"/>
      <w:pPr>
        <w:tabs>
          <w:tab w:val="num" w:pos="2880"/>
        </w:tabs>
        <w:ind w:left="2880" w:hanging="360"/>
      </w:pPr>
      <w:rPr>
        <w:rFonts w:ascii="Symbol" w:hAnsi="Symbol" w:hint="default"/>
      </w:rPr>
    </w:lvl>
    <w:lvl w:ilvl="4" w:tplc="0F52153E" w:tentative="1">
      <w:start w:val="1"/>
      <w:numFmt w:val="bullet"/>
      <w:lvlText w:val="o"/>
      <w:lvlJc w:val="left"/>
      <w:pPr>
        <w:tabs>
          <w:tab w:val="num" w:pos="3600"/>
        </w:tabs>
        <w:ind w:left="3600" w:hanging="360"/>
      </w:pPr>
      <w:rPr>
        <w:rFonts w:ascii="Courier New" w:hAnsi="Courier New" w:cs="Courier New" w:hint="default"/>
      </w:rPr>
    </w:lvl>
    <w:lvl w:ilvl="5" w:tplc="7076EC42" w:tentative="1">
      <w:start w:val="1"/>
      <w:numFmt w:val="bullet"/>
      <w:lvlText w:val=""/>
      <w:lvlJc w:val="left"/>
      <w:pPr>
        <w:tabs>
          <w:tab w:val="num" w:pos="4320"/>
        </w:tabs>
        <w:ind w:left="4320" w:hanging="360"/>
      </w:pPr>
      <w:rPr>
        <w:rFonts w:ascii="Wingdings" w:hAnsi="Wingdings" w:hint="default"/>
      </w:rPr>
    </w:lvl>
    <w:lvl w:ilvl="6" w:tplc="5CBE7DEA" w:tentative="1">
      <w:start w:val="1"/>
      <w:numFmt w:val="bullet"/>
      <w:lvlText w:val=""/>
      <w:lvlJc w:val="left"/>
      <w:pPr>
        <w:tabs>
          <w:tab w:val="num" w:pos="5040"/>
        </w:tabs>
        <w:ind w:left="5040" w:hanging="360"/>
      </w:pPr>
      <w:rPr>
        <w:rFonts w:ascii="Symbol" w:hAnsi="Symbol" w:hint="default"/>
      </w:rPr>
    </w:lvl>
    <w:lvl w:ilvl="7" w:tplc="12A21534" w:tentative="1">
      <w:start w:val="1"/>
      <w:numFmt w:val="bullet"/>
      <w:lvlText w:val="o"/>
      <w:lvlJc w:val="left"/>
      <w:pPr>
        <w:tabs>
          <w:tab w:val="num" w:pos="5760"/>
        </w:tabs>
        <w:ind w:left="5760" w:hanging="360"/>
      </w:pPr>
      <w:rPr>
        <w:rFonts w:ascii="Courier New" w:hAnsi="Courier New" w:cs="Courier New" w:hint="default"/>
      </w:rPr>
    </w:lvl>
    <w:lvl w:ilvl="8" w:tplc="BFEEB4A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304DAF"/>
    <w:multiLevelType w:val="hybridMultilevel"/>
    <w:tmpl w:val="FCD2C61C"/>
    <w:lvl w:ilvl="0" w:tplc="C19AC098">
      <w:start w:val="1"/>
      <w:numFmt w:val="decimal"/>
      <w:lvlText w:val="%1."/>
      <w:lvlJc w:val="left"/>
      <w:pPr>
        <w:tabs>
          <w:tab w:val="num" w:pos="360"/>
        </w:tabs>
        <w:ind w:left="360" w:hanging="360"/>
      </w:pPr>
      <w:rPr>
        <w:rFonts w:hint="default"/>
      </w:rPr>
    </w:lvl>
    <w:lvl w:ilvl="1" w:tplc="11DA5952" w:tentative="1">
      <w:start w:val="1"/>
      <w:numFmt w:val="lowerLetter"/>
      <w:lvlText w:val="%2."/>
      <w:lvlJc w:val="left"/>
      <w:pPr>
        <w:ind w:left="1440" w:hanging="360"/>
      </w:pPr>
    </w:lvl>
    <w:lvl w:ilvl="2" w:tplc="F404EAD0" w:tentative="1">
      <w:start w:val="1"/>
      <w:numFmt w:val="lowerRoman"/>
      <w:lvlText w:val="%3."/>
      <w:lvlJc w:val="right"/>
      <w:pPr>
        <w:ind w:left="2160" w:hanging="180"/>
      </w:pPr>
    </w:lvl>
    <w:lvl w:ilvl="3" w:tplc="B55653C0" w:tentative="1">
      <w:start w:val="1"/>
      <w:numFmt w:val="decimal"/>
      <w:lvlText w:val="%4."/>
      <w:lvlJc w:val="left"/>
      <w:pPr>
        <w:ind w:left="2880" w:hanging="360"/>
      </w:pPr>
    </w:lvl>
    <w:lvl w:ilvl="4" w:tplc="88A6C00A" w:tentative="1">
      <w:start w:val="1"/>
      <w:numFmt w:val="lowerLetter"/>
      <w:lvlText w:val="%5."/>
      <w:lvlJc w:val="left"/>
      <w:pPr>
        <w:ind w:left="3600" w:hanging="360"/>
      </w:pPr>
    </w:lvl>
    <w:lvl w:ilvl="5" w:tplc="EC0E60AE" w:tentative="1">
      <w:start w:val="1"/>
      <w:numFmt w:val="lowerRoman"/>
      <w:lvlText w:val="%6."/>
      <w:lvlJc w:val="right"/>
      <w:pPr>
        <w:ind w:left="4320" w:hanging="180"/>
      </w:pPr>
    </w:lvl>
    <w:lvl w:ilvl="6" w:tplc="9212278E" w:tentative="1">
      <w:start w:val="1"/>
      <w:numFmt w:val="decimal"/>
      <w:lvlText w:val="%7."/>
      <w:lvlJc w:val="left"/>
      <w:pPr>
        <w:ind w:left="5040" w:hanging="360"/>
      </w:pPr>
    </w:lvl>
    <w:lvl w:ilvl="7" w:tplc="F954C870" w:tentative="1">
      <w:start w:val="1"/>
      <w:numFmt w:val="lowerLetter"/>
      <w:lvlText w:val="%8."/>
      <w:lvlJc w:val="left"/>
      <w:pPr>
        <w:ind w:left="5760" w:hanging="360"/>
      </w:pPr>
    </w:lvl>
    <w:lvl w:ilvl="8" w:tplc="FBA8E4CA" w:tentative="1">
      <w:start w:val="1"/>
      <w:numFmt w:val="lowerRoman"/>
      <w:lvlText w:val="%9."/>
      <w:lvlJc w:val="right"/>
      <w:pPr>
        <w:ind w:left="6480" w:hanging="180"/>
      </w:pPr>
    </w:lvl>
  </w:abstractNum>
  <w:abstractNum w:abstractNumId="21" w15:restartNumberingAfterBreak="0">
    <w:nsid w:val="38734E9F"/>
    <w:multiLevelType w:val="hybridMultilevel"/>
    <w:tmpl w:val="D3F01C6C"/>
    <w:lvl w:ilvl="0" w:tplc="614E496A">
      <w:start w:val="1"/>
      <w:numFmt w:val="bullet"/>
      <w:lvlText w:val=""/>
      <w:lvlJc w:val="left"/>
      <w:pPr>
        <w:tabs>
          <w:tab w:val="num" w:pos="622"/>
        </w:tabs>
        <w:ind w:left="622" w:hanging="567"/>
      </w:pPr>
      <w:rPr>
        <w:rFonts w:ascii="Symbol" w:hAnsi="Symbol" w:hint="default"/>
      </w:rPr>
    </w:lvl>
    <w:lvl w:ilvl="1" w:tplc="F406151A" w:tentative="1">
      <w:start w:val="1"/>
      <w:numFmt w:val="bullet"/>
      <w:lvlText w:val="o"/>
      <w:lvlJc w:val="left"/>
      <w:pPr>
        <w:tabs>
          <w:tab w:val="num" w:pos="1440"/>
        </w:tabs>
        <w:ind w:left="1440" w:hanging="360"/>
      </w:pPr>
      <w:rPr>
        <w:rFonts w:ascii="Courier New" w:hAnsi="Courier New" w:cs="Courier New" w:hint="default"/>
      </w:rPr>
    </w:lvl>
    <w:lvl w:ilvl="2" w:tplc="EA3A6BEC" w:tentative="1">
      <w:start w:val="1"/>
      <w:numFmt w:val="bullet"/>
      <w:lvlText w:val=""/>
      <w:lvlJc w:val="left"/>
      <w:pPr>
        <w:tabs>
          <w:tab w:val="num" w:pos="2160"/>
        </w:tabs>
        <w:ind w:left="2160" w:hanging="360"/>
      </w:pPr>
      <w:rPr>
        <w:rFonts w:ascii="Wingdings" w:hAnsi="Wingdings" w:hint="default"/>
      </w:rPr>
    </w:lvl>
    <w:lvl w:ilvl="3" w:tplc="9B42A80C" w:tentative="1">
      <w:start w:val="1"/>
      <w:numFmt w:val="bullet"/>
      <w:lvlText w:val=""/>
      <w:lvlJc w:val="left"/>
      <w:pPr>
        <w:tabs>
          <w:tab w:val="num" w:pos="2880"/>
        </w:tabs>
        <w:ind w:left="2880" w:hanging="360"/>
      </w:pPr>
      <w:rPr>
        <w:rFonts w:ascii="Symbol" w:hAnsi="Symbol" w:hint="default"/>
      </w:rPr>
    </w:lvl>
    <w:lvl w:ilvl="4" w:tplc="7598BC1E" w:tentative="1">
      <w:start w:val="1"/>
      <w:numFmt w:val="bullet"/>
      <w:lvlText w:val="o"/>
      <w:lvlJc w:val="left"/>
      <w:pPr>
        <w:tabs>
          <w:tab w:val="num" w:pos="3600"/>
        </w:tabs>
        <w:ind w:left="3600" w:hanging="360"/>
      </w:pPr>
      <w:rPr>
        <w:rFonts w:ascii="Courier New" w:hAnsi="Courier New" w:cs="Courier New" w:hint="default"/>
      </w:rPr>
    </w:lvl>
    <w:lvl w:ilvl="5" w:tplc="45F63C86" w:tentative="1">
      <w:start w:val="1"/>
      <w:numFmt w:val="bullet"/>
      <w:lvlText w:val=""/>
      <w:lvlJc w:val="left"/>
      <w:pPr>
        <w:tabs>
          <w:tab w:val="num" w:pos="4320"/>
        </w:tabs>
        <w:ind w:left="4320" w:hanging="360"/>
      </w:pPr>
      <w:rPr>
        <w:rFonts w:ascii="Wingdings" w:hAnsi="Wingdings" w:hint="default"/>
      </w:rPr>
    </w:lvl>
    <w:lvl w:ilvl="6" w:tplc="4D54F91A" w:tentative="1">
      <w:start w:val="1"/>
      <w:numFmt w:val="bullet"/>
      <w:lvlText w:val=""/>
      <w:lvlJc w:val="left"/>
      <w:pPr>
        <w:tabs>
          <w:tab w:val="num" w:pos="5040"/>
        </w:tabs>
        <w:ind w:left="5040" w:hanging="360"/>
      </w:pPr>
      <w:rPr>
        <w:rFonts w:ascii="Symbol" w:hAnsi="Symbol" w:hint="default"/>
      </w:rPr>
    </w:lvl>
    <w:lvl w:ilvl="7" w:tplc="F4AE5AB8" w:tentative="1">
      <w:start w:val="1"/>
      <w:numFmt w:val="bullet"/>
      <w:lvlText w:val="o"/>
      <w:lvlJc w:val="left"/>
      <w:pPr>
        <w:tabs>
          <w:tab w:val="num" w:pos="5760"/>
        </w:tabs>
        <w:ind w:left="5760" w:hanging="360"/>
      </w:pPr>
      <w:rPr>
        <w:rFonts w:ascii="Courier New" w:hAnsi="Courier New" w:cs="Courier New" w:hint="default"/>
      </w:rPr>
    </w:lvl>
    <w:lvl w:ilvl="8" w:tplc="A6AC874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410EA7"/>
    <w:multiLevelType w:val="singleLevel"/>
    <w:tmpl w:val="041D000F"/>
    <w:lvl w:ilvl="0">
      <w:start w:val="1"/>
      <w:numFmt w:val="decimal"/>
      <w:lvlText w:val="%1."/>
      <w:lvlJc w:val="left"/>
      <w:pPr>
        <w:tabs>
          <w:tab w:val="num" w:pos="360"/>
        </w:tabs>
        <w:ind w:left="360" w:hanging="360"/>
      </w:pPr>
      <w:rPr>
        <w:rFonts w:hint="default"/>
      </w:rPr>
    </w:lvl>
  </w:abstractNum>
  <w:abstractNum w:abstractNumId="23" w15:restartNumberingAfterBreak="0">
    <w:nsid w:val="3CAD7E8B"/>
    <w:multiLevelType w:val="multilevel"/>
    <w:tmpl w:val="983809DC"/>
    <w:lvl w:ilvl="0">
      <w:start w:val="1"/>
      <w:numFmt w:val="bullet"/>
      <w:lvlText w:val=""/>
      <w:lvlJc w:val="left"/>
      <w:pPr>
        <w:tabs>
          <w:tab w:val="num" w:pos="415"/>
        </w:tabs>
        <w:ind w:left="775" w:hanging="720"/>
      </w:pPr>
      <w:rPr>
        <w:rFonts w:ascii="Symbol" w:hAnsi="Symbol" w:hint="default"/>
      </w:rPr>
    </w:lvl>
    <w:lvl w:ilvl="1">
      <w:start w:val="1"/>
      <w:numFmt w:val="bullet"/>
      <w:lvlText w:val="o"/>
      <w:lvlJc w:val="left"/>
      <w:pPr>
        <w:tabs>
          <w:tab w:val="num" w:pos="1495"/>
        </w:tabs>
        <w:ind w:left="1495" w:hanging="360"/>
      </w:pPr>
      <w:rPr>
        <w:rFonts w:ascii="Courier New" w:hAnsi="Courier New" w:cs="Courier New" w:hint="default"/>
      </w:rPr>
    </w:lvl>
    <w:lvl w:ilvl="2">
      <w:start w:val="1"/>
      <w:numFmt w:val="bullet"/>
      <w:lvlText w:val=""/>
      <w:lvlJc w:val="left"/>
      <w:pPr>
        <w:tabs>
          <w:tab w:val="num" w:pos="2215"/>
        </w:tabs>
        <w:ind w:left="2215" w:hanging="360"/>
      </w:pPr>
      <w:rPr>
        <w:rFonts w:ascii="Wingdings" w:hAnsi="Wingdings" w:hint="default"/>
      </w:rPr>
    </w:lvl>
    <w:lvl w:ilvl="3">
      <w:start w:val="1"/>
      <w:numFmt w:val="bullet"/>
      <w:lvlText w:val=""/>
      <w:lvlJc w:val="left"/>
      <w:pPr>
        <w:tabs>
          <w:tab w:val="num" w:pos="2935"/>
        </w:tabs>
        <w:ind w:left="2935" w:hanging="360"/>
      </w:pPr>
      <w:rPr>
        <w:rFonts w:ascii="Symbol" w:hAnsi="Symbol" w:hint="default"/>
      </w:rPr>
    </w:lvl>
    <w:lvl w:ilvl="4">
      <w:start w:val="1"/>
      <w:numFmt w:val="bullet"/>
      <w:lvlText w:val="o"/>
      <w:lvlJc w:val="left"/>
      <w:pPr>
        <w:tabs>
          <w:tab w:val="num" w:pos="3655"/>
        </w:tabs>
        <w:ind w:left="3655" w:hanging="360"/>
      </w:pPr>
      <w:rPr>
        <w:rFonts w:ascii="Courier New" w:hAnsi="Courier New" w:cs="Courier New" w:hint="default"/>
      </w:rPr>
    </w:lvl>
    <w:lvl w:ilvl="5">
      <w:start w:val="1"/>
      <w:numFmt w:val="bullet"/>
      <w:lvlText w:val=""/>
      <w:lvlJc w:val="left"/>
      <w:pPr>
        <w:tabs>
          <w:tab w:val="num" w:pos="4375"/>
        </w:tabs>
        <w:ind w:left="4375" w:hanging="360"/>
      </w:pPr>
      <w:rPr>
        <w:rFonts w:ascii="Wingdings" w:hAnsi="Wingdings" w:hint="default"/>
      </w:rPr>
    </w:lvl>
    <w:lvl w:ilvl="6">
      <w:start w:val="1"/>
      <w:numFmt w:val="bullet"/>
      <w:lvlText w:val=""/>
      <w:lvlJc w:val="left"/>
      <w:pPr>
        <w:tabs>
          <w:tab w:val="num" w:pos="5095"/>
        </w:tabs>
        <w:ind w:left="5095" w:hanging="360"/>
      </w:pPr>
      <w:rPr>
        <w:rFonts w:ascii="Symbol" w:hAnsi="Symbol" w:hint="default"/>
      </w:rPr>
    </w:lvl>
    <w:lvl w:ilvl="7">
      <w:start w:val="1"/>
      <w:numFmt w:val="bullet"/>
      <w:lvlText w:val="o"/>
      <w:lvlJc w:val="left"/>
      <w:pPr>
        <w:tabs>
          <w:tab w:val="num" w:pos="5815"/>
        </w:tabs>
        <w:ind w:left="5815" w:hanging="360"/>
      </w:pPr>
      <w:rPr>
        <w:rFonts w:ascii="Courier New" w:hAnsi="Courier New" w:cs="Courier New" w:hint="default"/>
      </w:rPr>
    </w:lvl>
    <w:lvl w:ilvl="8">
      <w:start w:val="1"/>
      <w:numFmt w:val="bullet"/>
      <w:lvlText w:val=""/>
      <w:lvlJc w:val="left"/>
      <w:pPr>
        <w:tabs>
          <w:tab w:val="num" w:pos="6535"/>
        </w:tabs>
        <w:ind w:left="6535" w:hanging="360"/>
      </w:pPr>
      <w:rPr>
        <w:rFonts w:ascii="Wingdings" w:hAnsi="Wingdings" w:hint="default"/>
      </w:rPr>
    </w:lvl>
  </w:abstractNum>
  <w:abstractNum w:abstractNumId="24" w15:restartNumberingAfterBreak="0">
    <w:nsid w:val="3D6768AD"/>
    <w:multiLevelType w:val="singleLevel"/>
    <w:tmpl w:val="041D000F"/>
    <w:lvl w:ilvl="0">
      <w:start w:val="1"/>
      <w:numFmt w:val="decimal"/>
      <w:lvlText w:val="%1."/>
      <w:lvlJc w:val="left"/>
      <w:pPr>
        <w:tabs>
          <w:tab w:val="num" w:pos="360"/>
        </w:tabs>
        <w:ind w:left="360" w:hanging="360"/>
      </w:pPr>
    </w:lvl>
  </w:abstractNum>
  <w:abstractNum w:abstractNumId="25" w15:restartNumberingAfterBreak="0">
    <w:nsid w:val="429F140D"/>
    <w:multiLevelType w:val="hybridMultilevel"/>
    <w:tmpl w:val="9C92390E"/>
    <w:lvl w:ilvl="0" w:tplc="52B4303E">
      <w:start w:val="1"/>
      <w:numFmt w:val="bullet"/>
      <w:lvlText w:val=""/>
      <w:lvlJc w:val="left"/>
      <w:pPr>
        <w:tabs>
          <w:tab w:val="num" w:pos="284"/>
        </w:tabs>
        <w:ind w:left="284" w:hanging="284"/>
      </w:pPr>
      <w:rPr>
        <w:rFonts w:ascii="Symbol" w:hAnsi="Symbol" w:hint="default"/>
        <w:b/>
        <w:color w:val="000000"/>
        <w:sz w:val="22"/>
        <w:szCs w:val="22"/>
      </w:rPr>
    </w:lvl>
    <w:lvl w:ilvl="1" w:tplc="46C68B76">
      <w:start w:val="1"/>
      <w:numFmt w:val="bullet"/>
      <w:lvlText w:val=""/>
      <w:lvlJc w:val="left"/>
      <w:pPr>
        <w:tabs>
          <w:tab w:val="num" w:pos="2007"/>
        </w:tabs>
        <w:ind w:left="2007" w:hanging="360"/>
      </w:pPr>
      <w:rPr>
        <w:rFonts w:ascii="Symbol" w:hAnsi="Symbol" w:hint="default"/>
      </w:rPr>
    </w:lvl>
    <w:lvl w:ilvl="2" w:tplc="9BA0E5FA">
      <w:start w:val="1"/>
      <w:numFmt w:val="bullet"/>
      <w:lvlText w:val=""/>
      <w:lvlJc w:val="left"/>
      <w:pPr>
        <w:tabs>
          <w:tab w:val="num" w:pos="2651"/>
        </w:tabs>
        <w:ind w:left="2651" w:hanging="284"/>
      </w:pPr>
      <w:rPr>
        <w:rFonts w:ascii="Wingdings" w:hAnsi="Wingdings" w:hint="default"/>
        <w:color w:val="000000"/>
        <w:sz w:val="22"/>
        <w:szCs w:val="22"/>
      </w:rPr>
    </w:lvl>
    <w:lvl w:ilvl="3" w:tplc="2F4CEF34">
      <w:start w:val="1"/>
      <w:numFmt w:val="bullet"/>
      <w:lvlText w:val=""/>
      <w:lvlJc w:val="left"/>
      <w:pPr>
        <w:tabs>
          <w:tab w:val="num" w:pos="3087"/>
        </w:tabs>
        <w:ind w:left="3427" w:hanging="340"/>
      </w:pPr>
      <w:rPr>
        <w:rFonts w:ascii="Wingdings" w:hAnsi="Wingdings" w:hint="default"/>
        <w:color w:val="000000"/>
      </w:rPr>
    </w:lvl>
    <w:lvl w:ilvl="4" w:tplc="52946CB4" w:tentative="1">
      <w:start w:val="1"/>
      <w:numFmt w:val="bullet"/>
      <w:lvlText w:val="o"/>
      <w:lvlJc w:val="left"/>
      <w:pPr>
        <w:tabs>
          <w:tab w:val="num" w:pos="4167"/>
        </w:tabs>
        <w:ind w:left="4167" w:hanging="360"/>
      </w:pPr>
      <w:rPr>
        <w:rFonts w:ascii="Courier New" w:hAnsi="Courier New" w:cs="Courier New" w:hint="default"/>
      </w:rPr>
    </w:lvl>
    <w:lvl w:ilvl="5" w:tplc="9398B35C" w:tentative="1">
      <w:start w:val="1"/>
      <w:numFmt w:val="bullet"/>
      <w:lvlText w:val=""/>
      <w:lvlJc w:val="left"/>
      <w:pPr>
        <w:tabs>
          <w:tab w:val="num" w:pos="4887"/>
        </w:tabs>
        <w:ind w:left="4887" w:hanging="360"/>
      </w:pPr>
      <w:rPr>
        <w:rFonts w:ascii="Wingdings" w:hAnsi="Wingdings" w:hint="default"/>
      </w:rPr>
    </w:lvl>
    <w:lvl w:ilvl="6" w:tplc="73E8E852" w:tentative="1">
      <w:start w:val="1"/>
      <w:numFmt w:val="bullet"/>
      <w:lvlText w:val=""/>
      <w:lvlJc w:val="left"/>
      <w:pPr>
        <w:tabs>
          <w:tab w:val="num" w:pos="5607"/>
        </w:tabs>
        <w:ind w:left="5607" w:hanging="360"/>
      </w:pPr>
      <w:rPr>
        <w:rFonts w:ascii="Symbol" w:hAnsi="Symbol" w:hint="default"/>
      </w:rPr>
    </w:lvl>
    <w:lvl w:ilvl="7" w:tplc="10E21304" w:tentative="1">
      <w:start w:val="1"/>
      <w:numFmt w:val="bullet"/>
      <w:lvlText w:val="o"/>
      <w:lvlJc w:val="left"/>
      <w:pPr>
        <w:tabs>
          <w:tab w:val="num" w:pos="6327"/>
        </w:tabs>
        <w:ind w:left="6327" w:hanging="360"/>
      </w:pPr>
      <w:rPr>
        <w:rFonts w:ascii="Courier New" w:hAnsi="Courier New" w:cs="Courier New" w:hint="default"/>
      </w:rPr>
    </w:lvl>
    <w:lvl w:ilvl="8" w:tplc="C6BE16B2"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42E22220"/>
    <w:multiLevelType w:val="singleLevel"/>
    <w:tmpl w:val="1E8A05B4"/>
    <w:lvl w:ilvl="0">
      <w:start w:val="1"/>
      <w:numFmt w:val="decimal"/>
      <w:lvlText w:val="%1."/>
      <w:lvlJc w:val="left"/>
      <w:pPr>
        <w:tabs>
          <w:tab w:val="num" w:pos="360"/>
        </w:tabs>
        <w:ind w:left="360" w:hanging="360"/>
      </w:pPr>
      <w:rPr>
        <w:b/>
        <w:i w:val="0"/>
      </w:rPr>
    </w:lvl>
  </w:abstractNum>
  <w:abstractNum w:abstractNumId="27" w15:restartNumberingAfterBreak="0">
    <w:nsid w:val="42E500EB"/>
    <w:multiLevelType w:val="hybridMultilevel"/>
    <w:tmpl w:val="E898BDDA"/>
    <w:lvl w:ilvl="0" w:tplc="CC5216EC">
      <w:start w:val="18"/>
      <w:numFmt w:val="decimal"/>
      <w:lvlText w:val="%1."/>
      <w:lvlJc w:val="left"/>
      <w:pPr>
        <w:ind w:left="360" w:hanging="360"/>
      </w:pPr>
      <w:rPr>
        <w:rFonts w:hint="default"/>
        <w:b/>
        <w:i w:val="0"/>
      </w:rPr>
    </w:lvl>
    <w:lvl w:ilvl="1" w:tplc="A00EA466" w:tentative="1">
      <w:start w:val="1"/>
      <w:numFmt w:val="lowerLetter"/>
      <w:lvlText w:val="%2."/>
      <w:lvlJc w:val="left"/>
      <w:pPr>
        <w:ind w:left="1080" w:hanging="360"/>
      </w:pPr>
    </w:lvl>
    <w:lvl w:ilvl="2" w:tplc="8E3ADA64" w:tentative="1">
      <w:start w:val="1"/>
      <w:numFmt w:val="lowerRoman"/>
      <w:lvlText w:val="%3."/>
      <w:lvlJc w:val="right"/>
      <w:pPr>
        <w:ind w:left="1800" w:hanging="180"/>
      </w:pPr>
    </w:lvl>
    <w:lvl w:ilvl="3" w:tplc="BD8AD2D2" w:tentative="1">
      <w:start w:val="1"/>
      <w:numFmt w:val="decimal"/>
      <w:lvlText w:val="%4."/>
      <w:lvlJc w:val="left"/>
      <w:pPr>
        <w:ind w:left="2520" w:hanging="360"/>
      </w:pPr>
    </w:lvl>
    <w:lvl w:ilvl="4" w:tplc="5F944E88" w:tentative="1">
      <w:start w:val="1"/>
      <w:numFmt w:val="lowerLetter"/>
      <w:lvlText w:val="%5."/>
      <w:lvlJc w:val="left"/>
      <w:pPr>
        <w:ind w:left="3240" w:hanging="360"/>
      </w:pPr>
    </w:lvl>
    <w:lvl w:ilvl="5" w:tplc="10C6F248" w:tentative="1">
      <w:start w:val="1"/>
      <w:numFmt w:val="lowerRoman"/>
      <w:lvlText w:val="%6."/>
      <w:lvlJc w:val="right"/>
      <w:pPr>
        <w:ind w:left="3960" w:hanging="180"/>
      </w:pPr>
    </w:lvl>
    <w:lvl w:ilvl="6" w:tplc="7BFCE21E" w:tentative="1">
      <w:start w:val="1"/>
      <w:numFmt w:val="decimal"/>
      <w:lvlText w:val="%7."/>
      <w:lvlJc w:val="left"/>
      <w:pPr>
        <w:ind w:left="4680" w:hanging="360"/>
      </w:pPr>
    </w:lvl>
    <w:lvl w:ilvl="7" w:tplc="1842221E" w:tentative="1">
      <w:start w:val="1"/>
      <w:numFmt w:val="lowerLetter"/>
      <w:lvlText w:val="%8."/>
      <w:lvlJc w:val="left"/>
      <w:pPr>
        <w:ind w:left="5400" w:hanging="360"/>
      </w:pPr>
    </w:lvl>
    <w:lvl w:ilvl="8" w:tplc="24785D50" w:tentative="1">
      <w:start w:val="1"/>
      <w:numFmt w:val="lowerRoman"/>
      <w:lvlText w:val="%9."/>
      <w:lvlJc w:val="right"/>
      <w:pPr>
        <w:ind w:left="6120" w:hanging="180"/>
      </w:pPr>
    </w:lvl>
  </w:abstractNum>
  <w:abstractNum w:abstractNumId="28" w15:restartNumberingAfterBreak="0">
    <w:nsid w:val="439E5032"/>
    <w:multiLevelType w:val="hybridMultilevel"/>
    <w:tmpl w:val="983809DC"/>
    <w:lvl w:ilvl="0" w:tplc="6CBCE42E">
      <w:start w:val="1"/>
      <w:numFmt w:val="bullet"/>
      <w:lvlText w:val=""/>
      <w:lvlJc w:val="left"/>
      <w:pPr>
        <w:tabs>
          <w:tab w:val="num" w:pos="415"/>
        </w:tabs>
        <w:ind w:left="775" w:hanging="720"/>
      </w:pPr>
      <w:rPr>
        <w:rFonts w:ascii="Symbol" w:hAnsi="Symbol" w:hint="default"/>
      </w:rPr>
    </w:lvl>
    <w:lvl w:ilvl="1" w:tplc="786E912A" w:tentative="1">
      <w:start w:val="1"/>
      <w:numFmt w:val="bullet"/>
      <w:lvlText w:val="o"/>
      <w:lvlJc w:val="left"/>
      <w:pPr>
        <w:tabs>
          <w:tab w:val="num" w:pos="1495"/>
        </w:tabs>
        <w:ind w:left="1495" w:hanging="360"/>
      </w:pPr>
      <w:rPr>
        <w:rFonts w:ascii="Courier New" w:hAnsi="Courier New" w:cs="Courier New" w:hint="default"/>
      </w:rPr>
    </w:lvl>
    <w:lvl w:ilvl="2" w:tplc="8CD40D26" w:tentative="1">
      <w:start w:val="1"/>
      <w:numFmt w:val="bullet"/>
      <w:lvlText w:val=""/>
      <w:lvlJc w:val="left"/>
      <w:pPr>
        <w:tabs>
          <w:tab w:val="num" w:pos="2215"/>
        </w:tabs>
        <w:ind w:left="2215" w:hanging="360"/>
      </w:pPr>
      <w:rPr>
        <w:rFonts w:ascii="Wingdings" w:hAnsi="Wingdings" w:hint="default"/>
      </w:rPr>
    </w:lvl>
    <w:lvl w:ilvl="3" w:tplc="DD46713A" w:tentative="1">
      <w:start w:val="1"/>
      <w:numFmt w:val="bullet"/>
      <w:lvlText w:val=""/>
      <w:lvlJc w:val="left"/>
      <w:pPr>
        <w:tabs>
          <w:tab w:val="num" w:pos="2935"/>
        </w:tabs>
        <w:ind w:left="2935" w:hanging="360"/>
      </w:pPr>
      <w:rPr>
        <w:rFonts w:ascii="Symbol" w:hAnsi="Symbol" w:hint="default"/>
      </w:rPr>
    </w:lvl>
    <w:lvl w:ilvl="4" w:tplc="4852D066" w:tentative="1">
      <w:start w:val="1"/>
      <w:numFmt w:val="bullet"/>
      <w:lvlText w:val="o"/>
      <w:lvlJc w:val="left"/>
      <w:pPr>
        <w:tabs>
          <w:tab w:val="num" w:pos="3655"/>
        </w:tabs>
        <w:ind w:left="3655" w:hanging="360"/>
      </w:pPr>
      <w:rPr>
        <w:rFonts w:ascii="Courier New" w:hAnsi="Courier New" w:cs="Courier New" w:hint="default"/>
      </w:rPr>
    </w:lvl>
    <w:lvl w:ilvl="5" w:tplc="82B0117E" w:tentative="1">
      <w:start w:val="1"/>
      <w:numFmt w:val="bullet"/>
      <w:lvlText w:val=""/>
      <w:lvlJc w:val="left"/>
      <w:pPr>
        <w:tabs>
          <w:tab w:val="num" w:pos="4375"/>
        </w:tabs>
        <w:ind w:left="4375" w:hanging="360"/>
      </w:pPr>
      <w:rPr>
        <w:rFonts w:ascii="Wingdings" w:hAnsi="Wingdings" w:hint="default"/>
      </w:rPr>
    </w:lvl>
    <w:lvl w:ilvl="6" w:tplc="61649288" w:tentative="1">
      <w:start w:val="1"/>
      <w:numFmt w:val="bullet"/>
      <w:lvlText w:val=""/>
      <w:lvlJc w:val="left"/>
      <w:pPr>
        <w:tabs>
          <w:tab w:val="num" w:pos="5095"/>
        </w:tabs>
        <w:ind w:left="5095" w:hanging="360"/>
      </w:pPr>
      <w:rPr>
        <w:rFonts w:ascii="Symbol" w:hAnsi="Symbol" w:hint="default"/>
      </w:rPr>
    </w:lvl>
    <w:lvl w:ilvl="7" w:tplc="E9A2A5C6" w:tentative="1">
      <w:start w:val="1"/>
      <w:numFmt w:val="bullet"/>
      <w:lvlText w:val="o"/>
      <w:lvlJc w:val="left"/>
      <w:pPr>
        <w:tabs>
          <w:tab w:val="num" w:pos="5815"/>
        </w:tabs>
        <w:ind w:left="5815" w:hanging="360"/>
      </w:pPr>
      <w:rPr>
        <w:rFonts w:ascii="Courier New" w:hAnsi="Courier New" w:cs="Courier New" w:hint="default"/>
      </w:rPr>
    </w:lvl>
    <w:lvl w:ilvl="8" w:tplc="206AE11E" w:tentative="1">
      <w:start w:val="1"/>
      <w:numFmt w:val="bullet"/>
      <w:lvlText w:val=""/>
      <w:lvlJc w:val="left"/>
      <w:pPr>
        <w:tabs>
          <w:tab w:val="num" w:pos="6535"/>
        </w:tabs>
        <w:ind w:left="6535" w:hanging="360"/>
      </w:pPr>
      <w:rPr>
        <w:rFonts w:ascii="Wingdings" w:hAnsi="Wingdings" w:hint="default"/>
      </w:rPr>
    </w:lvl>
  </w:abstractNum>
  <w:abstractNum w:abstractNumId="29" w15:restartNumberingAfterBreak="0">
    <w:nsid w:val="43A14A06"/>
    <w:multiLevelType w:val="hybridMultilevel"/>
    <w:tmpl w:val="3AA2C592"/>
    <w:lvl w:ilvl="0" w:tplc="F870A57A">
      <w:start w:val="1"/>
      <w:numFmt w:val="bullet"/>
      <w:lvlText w:val=""/>
      <w:lvlJc w:val="left"/>
      <w:pPr>
        <w:tabs>
          <w:tab w:val="num" w:pos="0"/>
        </w:tabs>
        <w:ind w:left="360" w:hanging="360"/>
      </w:pPr>
      <w:rPr>
        <w:rFonts w:ascii="Wingdings" w:hAnsi="Wingdings" w:hint="default"/>
        <w:color w:val="000000"/>
      </w:rPr>
    </w:lvl>
    <w:lvl w:ilvl="1" w:tplc="CFCC50E0">
      <w:start w:val="1"/>
      <w:numFmt w:val="bullet"/>
      <w:lvlText w:val=""/>
      <w:lvlJc w:val="left"/>
      <w:pPr>
        <w:tabs>
          <w:tab w:val="num" w:pos="852"/>
        </w:tabs>
        <w:ind w:left="852" w:hanging="284"/>
      </w:pPr>
      <w:rPr>
        <w:rFonts w:ascii="Symbol" w:hAnsi="Symbol" w:hint="default"/>
        <w:color w:val="000000"/>
      </w:rPr>
    </w:lvl>
    <w:lvl w:ilvl="2" w:tplc="0240ACB4" w:tentative="1">
      <w:start w:val="1"/>
      <w:numFmt w:val="bullet"/>
      <w:lvlText w:val=""/>
      <w:lvlJc w:val="left"/>
      <w:pPr>
        <w:tabs>
          <w:tab w:val="num" w:pos="1800"/>
        </w:tabs>
        <w:ind w:left="1800" w:hanging="360"/>
      </w:pPr>
      <w:rPr>
        <w:rFonts w:ascii="Wingdings" w:hAnsi="Wingdings" w:hint="default"/>
      </w:rPr>
    </w:lvl>
    <w:lvl w:ilvl="3" w:tplc="1A9882E0" w:tentative="1">
      <w:start w:val="1"/>
      <w:numFmt w:val="bullet"/>
      <w:lvlText w:val=""/>
      <w:lvlJc w:val="left"/>
      <w:pPr>
        <w:tabs>
          <w:tab w:val="num" w:pos="2520"/>
        </w:tabs>
        <w:ind w:left="2520" w:hanging="360"/>
      </w:pPr>
      <w:rPr>
        <w:rFonts w:ascii="Symbol" w:hAnsi="Symbol" w:hint="default"/>
      </w:rPr>
    </w:lvl>
    <w:lvl w:ilvl="4" w:tplc="54F6FC9C" w:tentative="1">
      <w:start w:val="1"/>
      <w:numFmt w:val="bullet"/>
      <w:lvlText w:val="o"/>
      <w:lvlJc w:val="left"/>
      <w:pPr>
        <w:tabs>
          <w:tab w:val="num" w:pos="3240"/>
        </w:tabs>
        <w:ind w:left="3240" w:hanging="360"/>
      </w:pPr>
      <w:rPr>
        <w:rFonts w:ascii="Courier New" w:hAnsi="Courier New" w:cs="Courier New" w:hint="default"/>
      </w:rPr>
    </w:lvl>
    <w:lvl w:ilvl="5" w:tplc="A73AFD66" w:tentative="1">
      <w:start w:val="1"/>
      <w:numFmt w:val="bullet"/>
      <w:lvlText w:val=""/>
      <w:lvlJc w:val="left"/>
      <w:pPr>
        <w:tabs>
          <w:tab w:val="num" w:pos="3960"/>
        </w:tabs>
        <w:ind w:left="3960" w:hanging="360"/>
      </w:pPr>
      <w:rPr>
        <w:rFonts w:ascii="Wingdings" w:hAnsi="Wingdings" w:hint="default"/>
      </w:rPr>
    </w:lvl>
    <w:lvl w:ilvl="6" w:tplc="F25E93AE" w:tentative="1">
      <w:start w:val="1"/>
      <w:numFmt w:val="bullet"/>
      <w:lvlText w:val=""/>
      <w:lvlJc w:val="left"/>
      <w:pPr>
        <w:tabs>
          <w:tab w:val="num" w:pos="4680"/>
        </w:tabs>
        <w:ind w:left="4680" w:hanging="360"/>
      </w:pPr>
      <w:rPr>
        <w:rFonts w:ascii="Symbol" w:hAnsi="Symbol" w:hint="default"/>
      </w:rPr>
    </w:lvl>
    <w:lvl w:ilvl="7" w:tplc="277E565E" w:tentative="1">
      <w:start w:val="1"/>
      <w:numFmt w:val="bullet"/>
      <w:lvlText w:val="o"/>
      <w:lvlJc w:val="left"/>
      <w:pPr>
        <w:tabs>
          <w:tab w:val="num" w:pos="5400"/>
        </w:tabs>
        <w:ind w:left="5400" w:hanging="360"/>
      </w:pPr>
      <w:rPr>
        <w:rFonts w:ascii="Courier New" w:hAnsi="Courier New" w:cs="Courier New" w:hint="default"/>
      </w:rPr>
    </w:lvl>
    <w:lvl w:ilvl="8" w:tplc="DFD8E0C0"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3FC6E03"/>
    <w:multiLevelType w:val="multilevel"/>
    <w:tmpl w:val="C7583626"/>
    <w:lvl w:ilvl="0">
      <w:start w:val="1"/>
      <w:numFmt w:val="decimal"/>
      <w:lvlText w:val="%1."/>
      <w:lvlJc w:val="left"/>
      <w:pPr>
        <w:tabs>
          <w:tab w:val="num" w:pos="360"/>
        </w:tabs>
        <w:ind w:left="360" w:hanging="360"/>
      </w:pPr>
      <w:rPr>
        <w:b/>
        <w:i w:val="0"/>
      </w:rPr>
    </w:lvl>
    <w:lvl w:ilvl="1">
      <w:start w:val="1"/>
      <w:numFmt w:val="decimal"/>
      <w:lvlText w:val="%2."/>
      <w:lvlJc w:val="left"/>
      <w:pPr>
        <w:ind w:left="1650" w:hanging="570"/>
      </w:pPr>
      <w:rPr>
        <w:rFonts w:hint="default"/>
        <w:b/>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45692210"/>
    <w:multiLevelType w:val="hybridMultilevel"/>
    <w:tmpl w:val="C43233BE"/>
    <w:lvl w:ilvl="0" w:tplc="174864B2">
      <w:start w:val="18"/>
      <w:numFmt w:val="decimal"/>
      <w:lvlText w:val="%1."/>
      <w:lvlJc w:val="left"/>
      <w:pPr>
        <w:ind w:left="360" w:hanging="360"/>
      </w:pPr>
      <w:rPr>
        <w:rFonts w:hint="default"/>
        <w:b/>
        <w:i w:val="0"/>
      </w:rPr>
    </w:lvl>
    <w:lvl w:ilvl="1" w:tplc="62E6770A" w:tentative="1">
      <w:start w:val="1"/>
      <w:numFmt w:val="lowerLetter"/>
      <w:lvlText w:val="%2."/>
      <w:lvlJc w:val="left"/>
      <w:pPr>
        <w:ind w:left="1080" w:hanging="360"/>
      </w:pPr>
    </w:lvl>
    <w:lvl w:ilvl="2" w:tplc="3F528422" w:tentative="1">
      <w:start w:val="1"/>
      <w:numFmt w:val="lowerRoman"/>
      <w:lvlText w:val="%3."/>
      <w:lvlJc w:val="right"/>
      <w:pPr>
        <w:ind w:left="1800" w:hanging="180"/>
      </w:pPr>
    </w:lvl>
    <w:lvl w:ilvl="3" w:tplc="B1EC538A" w:tentative="1">
      <w:start w:val="1"/>
      <w:numFmt w:val="decimal"/>
      <w:lvlText w:val="%4."/>
      <w:lvlJc w:val="left"/>
      <w:pPr>
        <w:ind w:left="2520" w:hanging="360"/>
      </w:pPr>
    </w:lvl>
    <w:lvl w:ilvl="4" w:tplc="3D960CC2" w:tentative="1">
      <w:start w:val="1"/>
      <w:numFmt w:val="lowerLetter"/>
      <w:lvlText w:val="%5."/>
      <w:lvlJc w:val="left"/>
      <w:pPr>
        <w:ind w:left="3240" w:hanging="360"/>
      </w:pPr>
    </w:lvl>
    <w:lvl w:ilvl="5" w:tplc="BB5C65F8" w:tentative="1">
      <w:start w:val="1"/>
      <w:numFmt w:val="lowerRoman"/>
      <w:lvlText w:val="%6."/>
      <w:lvlJc w:val="right"/>
      <w:pPr>
        <w:ind w:left="3960" w:hanging="180"/>
      </w:pPr>
    </w:lvl>
    <w:lvl w:ilvl="6" w:tplc="3B46563A" w:tentative="1">
      <w:start w:val="1"/>
      <w:numFmt w:val="decimal"/>
      <w:lvlText w:val="%7."/>
      <w:lvlJc w:val="left"/>
      <w:pPr>
        <w:ind w:left="4680" w:hanging="360"/>
      </w:pPr>
    </w:lvl>
    <w:lvl w:ilvl="7" w:tplc="5448DBDE" w:tentative="1">
      <w:start w:val="1"/>
      <w:numFmt w:val="lowerLetter"/>
      <w:lvlText w:val="%8."/>
      <w:lvlJc w:val="left"/>
      <w:pPr>
        <w:ind w:left="5400" w:hanging="360"/>
      </w:pPr>
    </w:lvl>
    <w:lvl w:ilvl="8" w:tplc="57A25546" w:tentative="1">
      <w:start w:val="1"/>
      <w:numFmt w:val="lowerRoman"/>
      <w:lvlText w:val="%9."/>
      <w:lvlJc w:val="right"/>
      <w:pPr>
        <w:ind w:left="6120" w:hanging="180"/>
      </w:pPr>
    </w:lvl>
  </w:abstractNum>
  <w:abstractNum w:abstractNumId="32" w15:restartNumberingAfterBreak="0">
    <w:nsid w:val="49016FB0"/>
    <w:multiLevelType w:val="hybridMultilevel"/>
    <w:tmpl w:val="0FDCC87C"/>
    <w:lvl w:ilvl="0" w:tplc="264A573E">
      <w:start w:val="1"/>
      <w:numFmt w:val="decimal"/>
      <w:lvlText w:val="%1."/>
      <w:lvlJc w:val="left"/>
      <w:pPr>
        <w:tabs>
          <w:tab w:val="num" w:pos="360"/>
        </w:tabs>
        <w:ind w:left="360" w:hanging="360"/>
      </w:pPr>
      <w:rPr>
        <w:rFonts w:hint="default"/>
      </w:rPr>
    </w:lvl>
    <w:lvl w:ilvl="1" w:tplc="3ED02870" w:tentative="1">
      <w:start w:val="1"/>
      <w:numFmt w:val="lowerLetter"/>
      <w:lvlText w:val="%2."/>
      <w:lvlJc w:val="left"/>
      <w:pPr>
        <w:ind w:left="1440" w:hanging="360"/>
      </w:pPr>
    </w:lvl>
    <w:lvl w:ilvl="2" w:tplc="D5407ABA" w:tentative="1">
      <w:start w:val="1"/>
      <w:numFmt w:val="lowerRoman"/>
      <w:lvlText w:val="%3."/>
      <w:lvlJc w:val="right"/>
      <w:pPr>
        <w:ind w:left="2160" w:hanging="180"/>
      </w:pPr>
    </w:lvl>
    <w:lvl w:ilvl="3" w:tplc="C58C255E" w:tentative="1">
      <w:start w:val="1"/>
      <w:numFmt w:val="decimal"/>
      <w:lvlText w:val="%4."/>
      <w:lvlJc w:val="left"/>
      <w:pPr>
        <w:ind w:left="2880" w:hanging="360"/>
      </w:pPr>
    </w:lvl>
    <w:lvl w:ilvl="4" w:tplc="0F1A94D8" w:tentative="1">
      <w:start w:val="1"/>
      <w:numFmt w:val="lowerLetter"/>
      <w:lvlText w:val="%5."/>
      <w:lvlJc w:val="left"/>
      <w:pPr>
        <w:ind w:left="3600" w:hanging="360"/>
      </w:pPr>
    </w:lvl>
    <w:lvl w:ilvl="5" w:tplc="B60685B6" w:tentative="1">
      <w:start w:val="1"/>
      <w:numFmt w:val="lowerRoman"/>
      <w:lvlText w:val="%6."/>
      <w:lvlJc w:val="right"/>
      <w:pPr>
        <w:ind w:left="4320" w:hanging="180"/>
      </w:pPr>
    </w:lvl>
    <w:lvl w:ilvl="6" w:tplc="31B8A886" w:tentative="1">
      <w:start w:val="1"/>
      <w:numFmt w:val="decimal"/>
      <w:lvlText w:val="%7."/>
      <w:lvlJc w:val="left"/>
      <w:pPr>
        <w:ind w:left="5040" w:hanging="360"/>
      </w:pPr>
    </w:lvl>
    <w:lvl w:ilvl="7" w:tplc="C52A9870" w:tentative="1">
      <w:start w:val="1"/>
      <w:numFmt w:val="lowerLetter"/>
      <w:lvlText w:val="%8."/>
      <w:lvlJc w:val="left"/>
      <w:pPr>
        <w:ind w:left="5760" w:hanging="360"/>
      </w:pPr>
    </w:lvl>
    <w:lvl w:ilvl="8" w:tplc="ADA2B85A" w:tentative="1">
      <w:start w:val="1"/>
      <w:numFmt w:val="lowerRoman"/>
      <w:lvlText w:val="%9."/>
      <w:lvlJc w:val="right"/>
      <w:pPr>
        <w:ind w:left="6480" w:hanging="180"/>
      </w:pPr>
    </w:lvl>
  </w:abstractNum>
  <w:abstractNum w:abstractNumId="33" w15:restartNumberingAfterBreak="0">
    <w:nsid w:val="494B7A93"/>
    <w:multiLevelType w:val="hybridMultilevel"/>
    <w:tmpl w:val="204C615C"/>
    <w:lvl w:ilvl="0" w:tplc="2954D77C">
      <w:start w:val="1"/>
      <w:numFmt w:val="bullet"/>
      <w:lvlText w:val=""/>
      <w:lvlJc w:val="left"/>
      <w:pPr>
        <w:tabs>
          <w:tab w:val="num" w:pos="284"/>
        </w:tabs>
        <w:ind w:left="284" w:hanging="284"/>
      </w:pPr>
      <w:rPr>
        <w:rFonts w:ascii="Symbol" w:hAnsi="Symbol" w:hint="default"/>
        <w:sz w:val="22"/>
        <w:szCs w:val="22"/>
      </w:rPr>
    </w:lvl>
    <w:lvl w:ilvl="1" w:tplc="386029A8" w:tentative="1">
      <w:start w:val="1"/>
      <w:numFmt w:val="bullet"/>
      <w:lvlText w:val="o"/>
      <w:lvlJc w:val="left"/>
      <w:pPr>
        <w:tabs>
          <w:tab w:val="num" w:pos="1440"/>
        </w:tabs>
        <w:ind w:left="1440" w:hanging="360"/>
      </w:pPr>
      <w:rPr>
        <w:rFonts w:ascii="Courier New" w:hAnsi="Courier New" w:cs="Courier New" w:hint="default"/>
      </w:rPr>
    </w:lvl>
    <w:lvl w:ilvl="2" w:tplc="5A5846A6" w:tentative="1">
      <w:start w:val="1"/>
      <w:numFmt w:val="bullet"/>
      <w:lvlText w:val=""/>
      <w:lvlJc w:val="left"/>
      <w:pPr>
        <w:tabs>
          <w:tab w:val="num" w:pos="2160"/>
        </w:tabs>
        <w:ind w:left="2160" w:hanging="360"/>
      </w:pPr>
      <w:rPr>
        <w:rFonts w:ascii="Wingdings" w:hAnsi="Wingdings" w:hint="default"/>
      </w:rPr>
    </w:lvl>
    <w:lvl w:ilvl="3" w:tplc="A2B446A6" w:tentative="1">
      <w:start w:val="1"/>
      <w:numFmt w:val="bullet"/>
      <w:lvlText w:val=""/>
      <w:lvlJc w:val="left"/>
      <w:pPr>
        <w:tabs>
          <w:tab w:val="num" w:pos="2880"/>
        </w:tabs>
        <w:ind w:left="2880" w:hanging="360"/>
      </w:pPr>
      <w:rPr>
        <w:rFonts w:ascii="Symbol" w:hAnsi="Symbol" w:hint="default"/>
      </w:rPr>
    </w:lvl>
    <w:lvl w:ilvl="4" w:tplc="BA46AA00" w:tentative="1">
      <w:start w:val="1"/>
      <w:numFmt w:val="bullet"/>
      <w:lvlText w:val="o"/>
      <w:lvlJc w:val="left"/>
      <w:pPr>
        <w:tabs>
          <w:tab w:val="num" w:pos="3600"/>
        </w:tabs>
        <w:ind w:left="3600" w:hanging="360"/>
      </w:pPr>
      <w:rPr>
        <w:rFonts w:ascii="Courier New" w:hAnsi="Courier New" w:cs="Courier New" w:hint="default"/>
      </w:rPr>
    </w:lvl>
    <w:lvl w:ilvl="5" w:tplc="573AC8FC" w:tentative="1">
      <w:start w:val="1"/>
      <w:numFmt w:val="bullet"/>
      <w:lvlText w:val=""/>
      <w:lvlJc w:val="left"/>
      <w:pPr>
        <w:tabs>
          <w:tab w:val="num" w:pos="4320"/>
        </w:tabs>
        <w:ind w:left="4320" w:hanging="360"/>
      </w:pPr>
      <w:rPr>
        <w:rFonts w:ascii="Wingdings" w:hAnsi="Wingdings" w:hint="default"/>
      </w:rPr>
    </w:lvl>
    <w:lvl w:ilvl="6" w:tplc="2236E506" w:tentative="1">
      <w:start w:val="1"/>
      <w:numFmt w:val="bullet"/>
      <w:lvlText w:val=""/>
      <w:lvlJc w:val="left"/>
      <w:pPr>
        <w:tabs>
          <w:tab w:val="num" w:pos="5040"/>
        </w:tabs>
        <w:ind w:left="5040" w:hanging="360"/>
      </w:pPr>
      <w:rPr>
        <w:rFonts w:ascii="Symbol" w:hAnsi="Symbol" w:hint="default"/>
      </w:rPr>
    </w:lvl>
    <w:lvl w:ilvl="7" w:tplc="B720F732" w:tentative="1">
      <w:start w:val="1"/>
      <w:numFmt w:val="bullet"/>
      <w:lvlText w:val="o"/>
      <w:lvlJc w:val="left"/>
      <w:pPr>
        <w:tabs>
          <w:tab w:val="num" w:pos="5760"/>
        </w:tabs>
        <w:ind w:left="5760" w:hanging="360"/>
      </w:pPr>
      <w:rPr>
        <w:rFonts w:ascii="Courier New" w:hAnsi="Courier New" w:cs="Courier New" w:hint="default"/>
      </w:rPr>
    </w:lvl>
    <w:lvl w:ilvl="8" w:tplc="04BAB3B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697042"/>
    <w:multiLevelType w:val="hybridMultilevel"/>
    <w:tmpl w:val="B830C25A"/>
    <w:lvl w:ilvl="0" w:tplc="EB86F728">
      <w:start w:val="1"/>
      <w:numFmt w:val="bullet"/>
      <w:lvlText w:val=""/>
      <w:lvlJc w:val="left"/>
      <w:pPr>
        <w:ind w:left="720" w:hanging="360"/>
      </w:pPr>
      <w:rPr>
        <w:rFonts w:ascii="Symbol" w:hAnsi="Symbol" w:hint="default"/>
      </w:rPr>
    </w:lvl>
    <w:lvl w:ilvl="1" w:tplc="69EC03F6" w:tentative="1">
      <w:start w:val="1"/>
      <w:numFmt w:val="bullet"/>
      <w:lvlText w:val="o"/>
      <w:lvlJc w:val="left"/>
      <w:pPr>
        <w:ind w:left="1440" w:hanging="360"/>
      </w:pPr>
      <w:rPr>
        <w:rFonts w:ascii="Courier New" w:hAnsi="Courier New" w:cs="Courier New" w:hint="default"/>
      </w:rPr>
    </w:lvl>
    <w:lvl w:ilvl="2" w:tplc="4A92305A" w:tentative="1">
      <w:start w:val="1"/>
      <w:numFmt w:val="bullet"/>
      <w:lvlText w:val=""/>
      <w:lvlJc w:val="left"/>
      <w:pPr>
        <w:ind w:left="2160" w:hanging="360"/>
      </w:pPr>
      <w:rPr>
        <w:rFonts w:ascii="Wingdings" w:hAnsi="Wingdings" w:hint="default"/>
      </w:rPr>
    </w:lvl>
    <w:lvl w:ilvl="3" w:tplc="6662593A" w:tentative="1">
      <w:start w:val="1"/>
      <w:numFmt w:val="bullet"/>
      <w:lvlText w:val=""/>
      <w:lvlJc w:val="left"/>
      <w:pPr>
        <w:ind w:left="2880" w:hanging="360"/>
      </w:pPr>
      <w:rPr>
        <w:rFonts w:ascii="Symbol" w:hAnsi="Symbol" w:hint="default"/>
      </w:rPr>
    </w:lvl>
    <w:lvl w:ilvl="4" w:tplc="7536003E" w:tentative="1">
      <w:start w:val="1"/>
      <w:numFmt w:val="bullet"/>
      <w:lvlText w:val="o"/>
      <w:lvlJc w:val="left"/>
      <w:pPr>
        <w:ind w:left="3600" w:hanging="360"/>
      </w:pPr>
      <w:rPr>
        <w:rFonts w:ascii="Courier New" w:hAnsi="Courier New" w:cs="Courier New" w:hint="default"/>
      </w:rPr>
    </w:lvl>
    <w:lvl w:ilvl="5" w:tplc="BAB0A294" w:tentative="1">
      <w:start w:val="1"/>
      <w:numFmt w:val="bullet"/>
      <w:lvlText w:val=""/>
      <w:lvlJc w:val="left"/>
      <w:pPr>
        <w:ind w:left="4320" w:hanging="360"/>
      </w:pPr>
      <w:rPr>
        <w:rFonts w:ascii="Wingdings" w:hAnsi="Wingdings" w:hint="default"/>
      </w:rPr>
    </w:lvl>
    <w:lvl w:ilvl="6" w:tplc="7818C688" w:tentative="1">
      <w:start w:val="1"/>
      <w:numFmt w:val="bullet"/>
      <w:lvlText w:val=""/>
      <w:lvlJc w:val="left"/>
      <w:pPr>
        <w:ind w:left="5040" w:hanging="360"/>
      </w:pPr>
      <w:rPr>
        <w:rFonts w:ascii="Symbol" w:hAnsi="Symbol" w:hint="default"/>
      </w:rPr>
    </w:lvl>
    <w:lvl w:ilvl="7" w:tplc="C7FED08E" w:tentative="1">
      <w:start w:val="1"/>
      <w:numFmt w:val="bullet"/>
      <w:lvlText w:val="o"/>
      <w:lvlJc w:val="left"/>
      <w:pPr>
        <w:ind w:left="5760" w:hanging="360"/>
      </w:pPr>
      <w:rPr>
        <w:rFonts w:ascii="Courier New" w:hAnsi="Courier New" w:cs="Courier New" w:hint="default"/>
      </w:rPr>
    </w:lvl>
    <w:lvl w:ilvl="8" w:tplc="58366742" w:tentative="1">
      <w:start w:val="1"/>
      <w:numFmt w:val="bullet"/>
      <w:lvlText w:val=""/>
      <w:lvlJc w:val="left"/>
      <w:pPr>
        <w:ind w:left="6480" w:hanging="360"/>
      </w:pPr>
      <w:rPr>
        <w:rFonts w:ascii="Wingdings" w:hAnsi="Wingdings" w:hint="default"/>
      </w:rPr>
    </w:lvl>
  </w:abstractNum>
  <w:abstractNum w:abstractNumId="35" w15:restartNumberingAfterBreak="0">
    <w:nsid w:val="4B466E33"/>
    <w:multiLevelType w:val="hybridMultilevel"/>
    <w:tmpl w:val="2BC6B16E"/>
    <w:lvl w:ilvl="0" w:tplc="A7528812">
      <w:start w:val="18"/>
      <w:numFmt w:val="decimal"/>
      <w:lvlText w:val="%1."/>
      <w:lvlJc w:val="left"/>
      <w:pPr>
        <w:ind w:left="720" w:hanging="360"/>
      </w:pPr>
      <w:rPr>
        <w:rFonts w:hint="default"/>
        <w:b/>
        <w:i w:val="0"/>
      </w:rPr>
    </w:lvl>
    <w:lvl w:ilvl="1" w:tplc="9F2026A0" w:tentative="1">
      <w:start w:val="1"/>
      <w:numFmt w:val="lowerLetter"/>
      <w:lvlText w:val="%2."/>
      <w:lvlJc w:val="left"/>
      <w:pPr>
        <w:ind w:left="1440" w:hanging="360"/>
      </w:pPr>
    </w:lvl>
    <w:lvl w:ilvl="2" w:tplc="295030D0" w:tentative="1">
      <w:start w:val="1"/>
      <w:numFmt w:val="lowerRoman"/>
      <w:lvlText w:val="%3."/>
      <w:lvlJc w:val="right"/>
      <w:pPr>
        <w:ind w:left="2160" w:hanging="180"/>
      </w:pPr>
    </w:lvl>
    <w:lvl w:ilvl="3" w:tplc="F3BC05EE" w:tentative="1">
      <w:start w:val="1"/>
      <w:numFmt w:val="decimal"/>
      <w:lvlText w:val="%4."/>
      <w:lvlJc w:val="left"/>
      <w:pPr>
        <w:ind w:left="2880" w:hanging="360"/>
      </w:pPr>
    </w:lvl>
    <w:lvl w:ilvl="4" w:tplc="D548E738" w:tentative="1">
      <w:start w:val="1"/>
      <w:numFmt w:val="lowerLetter"/>
      <w:lvlText w:val="%5."/>
      <w:lvlJc w:val="left"/>
      <w:pPr>
        <w:ind w:left="3600" w:hanging="360"/>
      </w:pPr>
    </w:lvl>
    <w:lvl w:ilvl="5" w:tplc="13449A30" w:tentative="1">
      <w:start w:val="1"/>
      <w:numFmt w:val="lowerRoman"/>
      <w:lvlText w:val="%6."/>
      <w:lvlJc w:val="right"/>
      <w:pPr>
        <w:ind w:left="4320" w:hanging="180"/>
      </w:pPr>
    </w:lvl>
    <w:lvl w:ilvl="6" w:tplc="951CE698" w:tentative="1">
      <w:start w:val="1"/>
      <w:numFmt w:val="decimal"/>
      <w:lvlText w:val="%7."/>
      <w:lvlJc w:val="left"/>
      <w:pPr>
        <w:ind w:left="5040" w:hanging="360"/>
      </w:pPr>
    </w:lvl>
    <w:lvl w:ilvl="7" w:tplc="F892C036" w:tentative="1">
      <w:start w:val="1"/>
      <w:numFmt w:val="lowerLetter"/>
      <w:lvlText w:val="%8."/>
      <w:lvlJc w:val="left"/>
      <w:pPr>
        <w:ind w:left="5760" w:hanging="360"/>
      </w:pPr>
    </w:lvl>
    <w:lvl w:ilvl="8" w:tplc="7992404C" w:tentative="1">
      <w:start w:val="1"/>
      <w:numFmt w:val="lowerRoman"/>
      <w:lvlText w:val="%9."/>
      <w:lvlJc w:val="right"/>
      <w:pPr>
        <w:ind w:left="6480" w:hanging="180"/>
      </w:pPr>
    </w:lvl>
  </w:abstractNum>
  <w:abstractNum w:abstractNumId="36" w15:restartNumberingAfterBreak="0">
    <w:nsid w:val="4B6767C7"/>
    <w:multiLevelType w:val="singleLevel"/>
    <w:tmpl w:val="60203D6A"/>
    <w:lvl w:ilvl="0">
      <w:start w:val="1"/>
      <w:numFmt w:val="bullet"/>
      <w:lvlText w:val="-"/>
      <w:lvlJc w:val="left"/>
      <w:pPr>
        <w:tabs>
          <w:tab w:val="num" w:pos="567"/>
        </w:tabs>
        <w:ind w:left="567" w:hanging="567"/>
      </w:pPr>
      <w:rPr>
        <w:sz w:val="16"/>
      </w:rPr>
    </w:lvl>
  </w:abstractNum>
  <w:abstractNum w:abstractNumId="37" w15:restartNumberingAfterBreak="0">
    <w:nsid w:val="4DCA7354"/>
    <w:multiLevelType w:val="hybridMultilevel"/>
    <w:tmpl w:val="6F3845F0"/>
    <w:lvl w:ilvl="0" w:tplc="309C1B26">
      <w:start w:val="1"/>
      <w:numFmt w:val="bullet"/>
      <w:lvlText w:val=""/>
      <w:lvlJc w:val="left"/>
      <w:pPr>
        <w:ind w:left="720" w:hanging="360"/>
      </w:pPr>
      <w:rPr>
        <w:rFonts w:ascii="Wingdings" w:hAnsi="Wingdings" w:hint="default"/>
        <w:b w:val="0"/>
        <w:i w:val="0"/>
        <w:color w:val="000000"/>
        <w:sz w:val="22"/>
        <w:szCs w:val="22"/>
      </w:rPr>
    </w:lvl>
    <w:lvl w:ilvl="1" w:tplc="FDBE27DA" w:tentative="1">
      <w:start w:val="1"/>
      <w:numFmt w:val="bullet"/>
      <w:lvlText w:val="o"/>
      <w:lvlJc w:val="left"/>
      <w:pPr>
        <w:ind w:left="1440" w:hanging="360"/>
      </w:pPr>
      <w:rPr>
        <w:rFonts w:ascii="Courier New" w:hAnsi="Courier New" w:cs="Courier New" w:hint="default"/>
      </w:rPr>
    </w:lvl>
    <w:lvl w:ilvl="2" w:tplc="3E8E1E4A" w:tentative="1">
      <w:start w:val="1"/>
      <w:numFmt w:val="bullet"/>
      <w:lvlText w:val=""/>
      <w:lvlJc w:val="left"/>
      <w:pPr>
        <w:ind w:left="2160" w:hanging="360"/>
      </w:pPr>
      <w:rPr>
        <w:rFonts w:ascii="Wingdings" w:hAnsi="Wingdings" w:hint="default"/>
      </w:rPr>
    </w:lvl>
    <w:lvl w:ilvl="3" w:tplc="414C5588" w:tentative="1">
      <w:start w:val="1"/>
      <w:numFmt w:val="bullet"/>
      <w:lvlText w:val=""/>
      <w:lvlJc w:val="left"/>
      <w:pPr>
        <w:ind w:left="2880" w:hanging="360"/>
      </w:pPr>
      <w:rPr>
        <w:rFonts w:ascii="Symbol" w:hAnsi="Symbol" w:hint="default"/>
      </w:rPr>
    </w:lvl>
    <w:lvl w:ilvl="4" w:tplc="D06C653C" w:tentative="1">
      <w:start w:val="1"/>
      <w:numFmt w:val="bullet"/>
      <w:lvlText w:val="o"/>
      <w:lvlJc w:val="left"/>
      <w:pPr>
        <w:ind w:left="3600" w:hanging="360"/>
      </w:pPr>
      <w:rPr>
        <w:rFonts w:ascii="Courier New" w:hAnsi="Courier New" w:cs="Courier New" w:hint="default"/>
      </w:rPr>
    </w:lvl>
    <w:lvl w:ilvl="5" w:tplc="08FAE146" w:tentative="1">
      <w:start w:val="1"/>
      <w:numFmt w:val="bullet"/>
      <w:lvlText w:val=""/>
      <w:lvlJc w:val="left"/>
      <w:pPr>
        <w:ind w:left="4320" w:hanging="360"/>
      </w:pPr>
      <w:rPr>
        <w:rFonts w:ascii="Wingdings" w:hAnsi="Wingdings" w:hint="default"/>
      </w:rPr>
    </w:lvl>
    <w:lvl w:ilvl="6" w:tplc="BD2832EE" w:tentative="1">
      <w:start w:val="1"/>
      <w:numFmt w:val="bullet"/>
      <w:lvlText w:val=""/>
      <w:lvlJc w:val="left"/>
      <w:pPr>
        <w:ind w:left="5040" w:hanging="360"/>
      </w:pPr>
      <w:rPr>
        <w:rFonts w:ascii="Symbol" w:hAnsi="Symbol" w:hint="default"/>
      </w:rPr>
    </w:lvl>
    <w:lvl w:ilvl="7" w:tplc="3B105FAC" w:tentative="1">
      <w:start w:val="1"/>
      <w:numFmt w:val="bullet"/>
      <w:lvlText w:val="o"/>
      <w:lvlJc w:val="left"/>
      <w:pPr>
        <w:ind w:left="5760" w:hanging="360"/>
      </w:pPr>
      <w:rPr>
        <w:rFonts w:ascii="Courier New" w:hAnsi="Courier New" w:cs="Courier New" w:hint="default"/>
      </w:rPr>
    </w:lvl>
    <w:lvl w:ilvl="8" w:tplc="E750A10E" w:tentative="1">
      <w:start w:val="1"/>
      <w:numFmt w:val="bullet"/>
      <w:lvlText w:val=""/>
      <w:lvlJc w:val="left"/>
      <w:pPr>
        <w:ind w:left="6480" w:hanging="360"/>
      </w:pPr>
      <w:rPr>
        <w:rFonts w:ascii="Wingdings" w:hAnsi="Wingdings" w:hint="default"/>
      </w:rPr>
    </w:lvl>
  </w:abstractNum>
  <w:abstractNum w:abstractNumId="38" w15:restartNumberingAfterBreak="0">
    <w:nsid w:val="4E235F5B"/>
    <w:multiLevelType w:val="hybridMultilevel"/>
    <w:tmpl w:val="EC88DE54"/>
    <w:lvl w:ilvl="0" w:tplc="DB946DE6">
      <w:start w:val="17"/>
      <w:numFmt w:val="decimal"/>
      <w:lvlText w:val="%1."/>
      <w:lvlJc w:val="left"/>
      <w:pPr>
        <w:ind w:left="720" w:hanging="360"/>
      </w:pPr>
      <w:rPr>
        <w:rFonts w:hint="default"/>
        <w:b/>
        <w:i w:val="0"/>
      </w:rPr>
    </w:lvl>
    <w:lvl w:ilvl="1" w:tplc="AB267A40" w:tentative="1">
      <w:start w:val="1"/>
      <w:numFmt w:val="lowerLetter"/>
      <w:lvlText w:val="%2."/>
      <w:lvlJc w:val="left"/>
      <w:pPr>
        <w:ind w:left="1440" w:hanging="360"/>
      </w:pPr>
    </w:lvl>
    <w:lvl w:ilvl="2" w:tplc="48CE7370" w:tentative="1">
      <w:start w:val="1"/>
      <w:numFmt w:val="lowerRoman"/>
      <w:lvlText w:val="%3."/>
      <w:lvlJc w:val="right"/>
      <w:pPr>
        <w:ind w:left="2160" w:hanging="180"/>
      </w:pPr>
    </w:lvl>
    <w:lvl w:ilvl="3" w:tplc="12F0EDAC" w:tentative="1">
      <w:start w:val="1"/>
      <w:numFmt w:val="decimal"/>
      <w:lvlText w:val="%4."/>
      <w:lvlJc w:val="left"/>
      <w:pPr>
        <w:ind w:left="2880" w:hanging="360"/>
      </w:pPr>
    </w:lvl>
    <w:lvl w:ilvl="4" w:tplc="96E685D4" w:tentative="1">
      <w:start w:val="1"/>
      <w:numFmt w:val="lowerLetter"/>
      <w:lvlText w:val="%5."/>
      <w:lvlJc w:val="left"/>
      <w:pPr>
        <w:ind w:left="3600" w:hanging="360"/>
      </w:pPr>
    </w:lvl>
    <w:lvl w:ilvl="5" w:tplc="A51EECC8" w:tentative="1">
      <w:start w:val="1"/>
      <w:numFmt w:val="lowerRoman"/>
      <w:lvlText w:val="%6."/>
      <w:lvlJc w:val="right"/>
      <w:pPr>
        <w:ind w:left="4320" w:hanging="180"/>
      </w:pPr>
    </w:lvl>
    <w:lvl w:ilvl="6" w:tplc="793460B0" w:tentative="1">
      <w:start w:val="1"/>
      <w:numFmt w:val="decimal"/>
      <w:lvlText w:val="%7."/>
      <w:lvlJc w:val="left"/>
      <w:pPr>
        <w:ind w:left="5040" w:hanging="360"/>
      </w:pPr>
    </w:lvl>
    <w:lvl w:ilvl="7" w:tplc="D72090A0" w:tentative="1">
      <w:start w:val="1"/>
      <w:numFmt w:val="lowerLetter"/>
      <w:lvlText w:val="%8."/>
      <w:lvlJc w:val="left"/>
      <w:pPr>
        <w:ind w:left="5760" w:hanging="360"/>
      </w:pPr>
    </w:lvl>
    <w:lvl w:ilvl="8" w:tplc="B4EAFAAE" w:tentative="1">
      <w:start w:val="1"/>
      <w:numFmt w:val="lowerRoman"/>
      <w:lvlText w:val="%9."/>
      <w:lvlJc w:val="right"/>
      <w:pPr>
        <w:ind w:left="6480" w:hanging="180"/>
      </w:pPr>
    </w:lvl>
  </w:abstractNum>
  <w:abstractNum w:abstractNumId="39" w15:restartNumberingAfterBreak="0">
    <w:nsid w:val="513525E8"/>
    <w:multiLevelType w:val="singleLevel"/>
    <w:tmpl w:val="006A425E"/>
    <w:lvl w:ilvl="0">
      <w:start w:val="1"/>
      <w:numFmt w:val="decimal"/>
      <w:lvlText w:val="%1."/>
      <w:legacy w:legacy="1" w:legacySpace="0" w:legacyIndent="360"/>
      <w:lvlJc w:val="left"/>
      <w:pPr>
        <w:ind w:left="360" w:hanging="360"/>
      </w:pPr>
    </w:lvl>
  </w:abstractNum>
  <w:abstractNum w:abstractNumId="40" w15:restartNumberingAfterBreak="0">
    <w:nsid w:val="516711A3"/>
    <w:multiLevelType w:val="hybridMultilevel"/>
    <w:tmpl w:val="213C7AF4"/>
    <w:lvl w:ilvl="0" w:tplc="713CA04E">
      <w:start w:val="18"/>
      <w:numFmt w:val="decimal"/>
      <w:lvlText w:val="%1."/>
      <w:lvlJc w:val="left"/>
      <w:pPr>
        <w:ind w:left="360" w:hanging="360"/>
      </w:pPr>
      <w:rPr>
        <w:rFonts w:hint="default"/>
        <w:b/>
        <w:i w:val="0"/>
      </w:rPr>
    </w:lvl>
    <w:lvl w:ilvl="1" w:tplc="5160450E" w:tentative="1">
      <w:start w:val="1"/>
      <w:numFmt w:val="lowerLetter"/>
      <w:lvlText w:val="%2."/>
      <w:lvlJc w:val="left"/>
      <w:pPr>
        <w:ind w:left="1080" w:hanging="360"/>
      </w:pPr>
    </w:lvl>
    <w:lvl w:ilvl="2" w:tplc="9F3AF788" w:tentative="1">
      <w:start w:val="1"/>
      <w:numFmt w:val="lowerRoman"/>
      <w:lvlText w:val="%3."/>
      <w:lvlJc w:val="right"/>
      <w:pPr>
        <w:ind w:left="1800" w:hanging="180"/>
      </w:pPr>
    </w:lvl>
    <w:lvl w:ilvl="3" w:tplc="E76E2006" w:tentative="1">
      <w:start w:val="1"/>
      <w:numFmt w:val="decimal"/>
      <w:lvlText w:val="%4."/>
      <w:lvlJc w:val="left"/>
      <w:pPr>
        <w:ind w:left="2520" w:hanging="360"/>
      </w:pPr>
    </w:lvl>
    <w:lvl w:ilvl="4" w:tplc="EBC4759A" w:tentative="1">
      <w:start w:val="1"/>
      <w:numFmt w:val="lowerLetter"/>
      <w:lvlText w:val="%5."/>
      <w:lvlJc w:val="left"/>
      <w:pPr>
        <w:ind w:left="3240" w:hanging="360"/>
      </w:pPr>
    </w:lvl>
    <w:lvl w:ilvl="5" w:tplc="F96E9806" w:tentative="1">
      <w:start w:val="1"/>
      <w:numFmt w:val="lowerRoman"/>
      <w:lvlText w:val="%6."/>
      <w:lvlJc w:val="right"/>
      <w:pPr>
        <w:ind w:left="3960" w:hanging="180"/>
      </w:pPr>
    </w:lvl>
    <w:lvl w:ilvl="6" w:tplc="94888B96" w:tentative="1">
      <w:start w:val="1"/>
      <w:numFmt w:val="decimal"/>
      <w:lvlText w:val="%7."/>
      <w:lvlJc w:val="left"/>
      <w:pPr>
        <w:ind w:left="4680" w:hanging="360"/>
      </w:pPr>
    </w:lvl>
    <w:lvl w:ilvl="7" w:tplc="9E803B32" w:tentative="1">
      <w:start w:val="1"/>
      <w:numFmt w:val="lowerLetter"/>
      <w:lvlText w:val="%8."/>
      <w:lvlJc w:val="left"/>
      <w:pPr>
        <w:ind w:left="5400" w:hanging="360"/>
      </w:pPr>
    </w:lvl>
    <w:lvl w:ilvl="8" w:tplc="77B0FAC8" w:tentative="1">
      <w:start w:val="1"/>
      <w:numFmt w:val="lowerRoman"/>
      <w:lvlText w:val="%9."/>
      <w:lvlJc w:val="right"/>
      <w:pPr>
        <w:ind w:left="6120" w:hanging="180"/>
      </w:pPr>
    </w:lvl>
  </w:abstractNum>
  <w:abstractNum w:abstractNumId="41" w15:restartNumberingAfterBreak="0">
    <w:nsid w:val="52A13AD3"/>
    <w:multiLevelType w:val="singleLevel"/>
    <w:tmpl w:val="60203D6A"/>
    <w:lvl w:ilvl="0">
      <w:start w:val="1"/>
      <w:numFmt w:val="bullet"/>
      <w:lvlText w:val="-"/>
      <w:lvlJc w:val="left"/>
      <w:pPr>
        <w:tabs>
          <w:tab w:val="num" w:pos="567"/>
        </w:tabs>
        <w:ind w:left="567" w:hanging="567"/>
      </w:pPr>
      <w:rPr>
        <w:sz w:val="16"/>
      </w:rPr>
    </w:lvl>
  </w:abstractNum>
  <w:abstractNum w:abstractNumId="42" w15:restartNumberingAfterBreak="0">
    <w:nsid w:val="53E00DB1"/>
    <w:multiLevelType w:val="hybridMultilevel"/>
    <w:tmpl w:val="7484530E"/>
    <w:lvl w:ilvl="0" w:tplc="8ED4E56E">
      <w:start w:val="1"/>
      <w:numFmt w:val="bullet"/>
      <w:lvlText w:val=""/>
      <w:lvlJc w:val="left"/>
      <w:pPr>
        <w:tabs>
          <w:tab w:val="num" w:pos="344"/>
        </w:tabs>
        <w:ind w:left="344" w:hanging="284"/>
      </w:pPr>
      <w:rPr>
        <w:rFonts w:ascii="Symbol" w:hAnsi="Symbol" w:hint="default"/>
        <w:sz w:val="22"/>
        <w:szCs w:val="22"/>
      </w:rPr>
    </w:lvl>
    <w:lvl w:ilvl="1" w:tplc="375AFC70">
      <w:start w:val="1"/>
      <w:numFmt w:val="bullet"/>
      <w:lvlText w:val=""/>
      <w:lvlJc w:val="left"/>
      <w:pPr>
        <w:tabs>
          <w:tab w:val="num" w:pos="1424"/>
        </w:tabs>
        <w:ind w:left="1424" w:hanging="284"/>
      </w:pPr>
      <w:rPr>
        <w:rFonts w:ascii="Wingdings" w:hAnsi="Wingdings" w:hint="default"/>
        <w:color w:val="000000"/>
        <w:sz w:val="16"/>
        <w:szCs w:val="16"/>
      </w:rPr>
    </w:lvl>
    <w:lvl w:ilvl="2" w:tplc="20CA37D8" w:tentative="1">
      <w:start w:val="1"/>
      <w:numFmt w:val="bullet"/>
      <w:lvlText w:val=""/>
      <w:lvlJc w:val="left"/>
      <w:pPr>
        <w:tabs>
          <w:tab w:val="num" w:pos="2220"/>
        </w:tabs>
        <w:ind w:left="2220" w:hanging="360"/>
      </w:pPr>
      <w:rPr>
        <w:rFonts w:ascii="Wingdings" w:hAnsi="Wingdings" w:hint="default"/>
      </w:rPr>
    </w:lvl>
    <w:lvl w:ilvl="3" w:tplc="B5306DDC" w:tentative="1">
      <w:start w:val="1"/>
      <w:numFmt w:val="bullet"/>
      <w:lvlText w:val=""/>
      <w:lvlJc w:val="left"/>
      <w:pPr>
        <w:tabs>
          <w:tab w:val="num" w:pos="2940"/>
        </w:tabs>
        <w:ind w:left="2940" w:hanging="360"/>
      </w:pPr>
      <w:rPr>
        <w:rFonts w:ascii="Symbol" w:hAnsi="Symbol" w:hint="default"/>
      </w:rPr>
    </w:lvl>
    <w:lvl w:ilvl="4" w:tplc="EE386E64" w:tentative="1">
      <w:start w:val="1"/>
      <w:numFmt w:val="bullet"/>
      <w:lvlText w:val="o"/>
      <w:lvlJc w:val="left"/>
      <w:pPr>
        <w:tabs>
          <w:tab w:val="num" w:pos="3660"/>
        </w:tabs>
        <w:ind w:left="3660" w:hanging="360"/>
      </w:pPr>
      <w:rPr>
        <w:rFonts w:ascii="Courier New" w:hAnsi="Courier New" w:cs="Courier New" w:hint="default"/>
      </w:rPr>
    </w:lvl>
    <w:lvl w:ilvl="5" w:tplc="79702944" w:tentative="1">
      <w:start w:val="1"/>
      <w:numFmt w:val="bullet"/>
      <w:lvlText w:val=""/>
      <w:lvlJc w:val="left"/>
      <w:pPr>
        <w:tabs>
          <w:tab w:val="num" w:pos="4380"/>
        </w:tabs>
        <w:ind w:left="4380" w:hanging="360"/>
      </w:pPr>
      <w:rPr>
        <w:rFonts w:ascii="Wingdings" w:hAnsi="Wingdings" w:hint="default"/>
      </w:rPr>
    </w:lvl>
    <w:lvl w:ilvl="6" w:tplc="9D74117C" w:tentative="1">
      <w:start w:val="1"/>
      <w:numFmt w:val="bullet"/>
      <w:lvlText w:val=""/>
      <w:lvlJc w:val="left"/>
      <w:pPr>
        <w:tabs>
          <w:tab w:val="num" w:pos="5100"/>
        </w:tabs>
        <w:ind w:left="5100" w:hanging="360"/>
      </w:pPr>
      <w:rPr>
        <w:rFonts w:ascii="Symbol" w:hAnsi="Symbol" w:hint="default"/>
      </w:rPr>
    </w:lvl>
    <w:lvl w:ilvl="7" w:tplc="41DCEDEC" w:tentative="1">
      <w:start w:val="1"/>
      <w:numFmt w:val="bullet"/>
      <w:lvlText w:val="o"/>
      <w:lvlJc w:val="left"/>
      <w:pPr>
        <w:tabs>
          <w:tab w:val="num" w:pos="5820"/>
        </w:tabs>
        <w:ind w:left="5820" w:hanging="360"/>
      </w:pPr>
      <w:rPr>
        <w:rFonts w:ascii="Courier New" w:hAnsi="Courier New" w:cs="Courier New" w:hint="default"/>
      </w:rPr>
    </w:lvl>
    <w:lvl w:ilvl="8" w:tplc="FE4C49E6" w:tentative="1">
      <w:start w:val="1"/>
      <w:numFmt w:val="bullet"/>
      <w:lvlText w:val=""/>
      <w:lvlJc w:val="left"/>
      <w:pPr>
        <w:tabs>
          <w:tab w:val="num" w:pos="6540"/>
        </w:tabs>
        <w:ind w:left="6540" w:hanging="360"/>
      </w:pPr>
      <w:rPr>
        <w:rFonts w:ascii="Wingdings" w:hAnsi="Wingdings" w:hint="default"/>
      </w:rPr>
    </w:lvl>
  </w:abstractNum>
  <w:abstractNum w:abstractNumId="43" w15:restartNumberingAfterBreak="0">
    <w:nsid w:val="551012CB"/>
    <w:multiLevelType w:val="hybridMultilevel"/>
    <w:tmpl w:val="00CCE3BC"/>
    <w:lvl w:ilvl="0" w:tplc="980204CA">
      <w:numFmt w:val="bullet"/>
      <w:pStyle w:val="Bullet"/>
      <w:lvlText w:val=""/>
      <w:lvlJc w:val="left"/>
      <w:pPr>
        <w:tabs>
          <w:tab w:val="num" w:pos="851"/>
        </w:tabs>
        <w:ind w:left="851" w:hanging="284"/>
      </w:pPr>
      <w:rPr>
        <w:rFonts w:ascii="ZapfDingbats" w:hAnsi="ZapfDingbats" w:hint="default"/>
        <w:color w:val="000000"/>
        <w:sz w:val="24"/>
        <w:szCs w:val="24"/>
      </w:rPr>
    </w:lvl>
    <w:lvl w:ilvl="1" w:tplc="25626C02" w:tentative="1">
      <w:start w:val="1"/>
      <w:numFmt w:val="bullet"/>
      <w:lvlText w:val="o"/>
      <w:lvlJc w:val="left"/>
      <w:pPr>
        <w:tabs>
          <w:tab w:val="num" w:pos="1440"/>
        </w:tabs>
        <w:ind w:left="1440" w:hanging="360"/>
      </w:pPr>
      <w:rPr>
        <w:rFonts w:ascii="Courier New" w:hAnsi="Courier New" w:cs="Courier New" w:hint="default"/>
      </w:rPr>
    </w:lvl>
    <w:lvl w:ilvl="2" w:tplc="E48ED350" w:tentative="1">
      <w:start w:val="1"/>
      <w:numFmt w:val="bullet"/>
      <w:lvlText w:val=""/>
      <w:lvlJc w:val="left"/>
      <w:pPr>
        <w:tabs>
          <w:tab w:val="num" w:pos="2160"/>
        </w:tabs>
        <w:ind w:left="2160" w:hanging="360"/>
      </w:pPr>
      <w:rPr>
        <w:rFonts w:ascii="Wingdings" w:hAnsi="Wingdings" w:hint="default"/>
      </w:rPr>
    </w:lvl>
    <w:lvl w:ilvl="3" w:tplc="3954956A" w:tentative="1">
      <w:start w:val="1"/>
      <w:numFmt w:val="bullet"/>
      <w:lvlText w:val=""/>
      <w:lvlJc w:val="left"/>
      <w:pPr>
        <w:tabs>
          <w:tab w:val="num" w:pos="2880"/>
        </w:tabs>
        <w:ind w:left="2880" w:hanging="360"/>
      </w:pPr>
      <w:rPr>
        <w:rFonts w:ascii="Symbol" w:hAnsi="Symbol" w:hint="default"/>
      </w:rPr>
    </w:lvl>
    <w:lvl w:ilvl="4" w:tplc="78666FA0" w:tentative="1">
      <w:start w:val="1"/>
      <w:numFmt w:val="bullet"/>
      <w:lvlText w:val="o"/>
      <w:lvlJc w:val="left"/>
      <w:pPr>
        <w:tabs>
          <w:tab w:val="num" w:pos="3600"/>
        </w:tabs>
        <w:ind w:left="3600" w:hanging="360"/>
      </w:pPr>
      <w:rPr>
        <w:rFonts w:ascii="Courier New" w:hAnsi="Courier New" w:cs="Courier New" w:hint="default"/>
      </w:rPr>
    </w:lvl>
    <w:lvl w:ilvl="5" w:tplc="AD4A68C6" w:tentative="1">
      <w:start w:val="1"/>
      <w:numFmt w:val="bullet"/>
      <w:lvlText w:val=""/>
      <w:lvlJc w:val="left"/>
      <w:pPr>
        <w:tabs>
          <w:tab w:val="num" w:pos="4320"/>
        </w:tabs>
        <w:ind w:left="4320" w:hanging="360"/>
      </w:pPr>
      <w:rPr>
        <w:rFonts w:ascii="Wingdings" w:hAnsi="Wingdings" w:hint="default"/>
      </w:rPr>
    </w:lvl>
    <w:lvl w:ilvl="6" w:tplc="EB5A96DA" w:tentative="1">
      <w:start w:val="1"/>
      <w:numFmt w:val="bullet"/>
      <w:lvlText w:val=""/>
      <w:lvlJc w:val="left"/>
      <w:pPr>
        <w:tabs>
          <w:tab w:val="num" w:pos="5040"/>
        </w:tabs>
        <w:ind w:left="5040" w:hanging="360"/>
      </w:pPr>
      <w:rPr>
        <w:rFonts w:ascii="Symbol" w:hAnsi="Symbol" w:hint="default"/>
      </w:rPr>
    </w:lvl>
    <w:lvl w:ilvl="7" w:tplc="9E6CFC8C" w:tentative="1">
      <w:start w:val="1"/>
      <w:numFmt w:val="bullet"/>
      <w:lvlText w:val="o"/>
      <w:lvlJc w:val="left"/>
      <w:pPr>
        <w:tabs>
          <w:tab w:val="num" w:pos="5760"/>
        </w:tabs>
        <w:ind w:left="5760" w:hanging="360"/>
      </w:pPr>
      <w:rPr>
        <w:rFonts w:ascii="Courier New" w:hAnsi="Courier New" w:cs="Courier New" w:hint="default"/>
      </w:rPr>
    </w:lvl>
    <w:lvl w:ilvl="8" w:tplc="2D3E0CD6"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55D1795"/>
    <w:multiLevelType w:val="hybridMultilevel"/>
    <w:tmpl w:val="DDC4679E"/>
    <w:lvl w:ilvl="0" w:tplc="1DD279BC">
      <w:start w:val="1"/>
      <w:numFmt w:val="bullet"/>
      <w:lvlText w:val=""/>
      <w:lvlJc w:val="left"/>
      <w:pPr>
        <w:tabs>
          <w:tab w:val="num" w:pos="284"/>
        </w:tabs>
        <w:ind w:left="284" w:hanging="284"/>
      </w:pPr>
      <w:rPr>
        <w:rFonts w:ascii="Symbol" w:hAnsi="Symbol" w:hint="default"/>
        <w:color w:val="000000"/>
      </w:rPr>
    </w:lvl>
    <w:lvl w:ilvl="1" w:tplc="8CDAF774">
      <w:start w:val="1"/>
      <w:numFmt w:val="bullet"/>
      <w:lvlText w:val=""/>
      <w:lvlJc w:val="left"/>
      <w:pPr>
        <w:tabs>
          <w:tab w:val="num" w:pos="1364"/>
        </w:tabs>
        <w:ind w:left="1364" w:hanging="284"/>
      </w:pPr>
      <w:rPr>
        <w:rFonts w:ascii="Symbol" w:hAnsi="Symbol" w:hint="default"/>
        <w:color w:val="000000"/>
      </w:rPr>
    </w:lvl>
    <w:lvl w:ilvl="2" w:tplc="ACF60542" w:tentative="1">
      <w:start w:val="1"/>
      <w:numFmt w:val="bullet"/>
      <w:lvlText w:val=""/>
      <w:lvlJc w:val="left"/>
      <w:pPr>
        <w:tabs>
          <w:tab w:val="num" w:pos="2160"/>
        </w:tabs>
        <w:ind w:left="2160" w:hanging="360"/>
      </w:pPr>
      <w:rPr>
        <w:rFonts w:ascii="Wingdings" w:hAnsi="Wingdings" w:hint="default"/>
      </w:rPr>
    </w:lvl>
    <w:lvl w:ilvl="3" w:tplc="120A8528" w:tentative="1">
      <w:start w:val="1"/>
      <w:numFmt w:val="bullet"/>
      <w:lvlText w:val=""/>
      <w:lvlJc w:val="left"/>
      <w:pPr>
        <w:tabs>
          <w:tab w:val="num" w:pos="2880"/>
        </w:tabs>
        <w:ind w:left="2880" w:hanging="360"/>
      </w:pPr>
      <w:rPr>
        <w:rFonts w:ascii="Symbol" w:hAnsi="Symbol" w:hint="default"/>
      </w:rPr>
    </w:lvl>
    <w:lvl w:ilvl="4" w:tplc="DCE4B04C" w:tentative="1">
      <w:start w:val="1"/>
      <w:numFmt w:val="bullet"/>
      <w:lvlText w:val="o"/>
      <w:lvlJc w:val="left"/>
      <w:pPr>
        <w:tabs>
          <w:tab w:val="num" w:pos="3600"/>
        </w:tabs>
        <w:ind w:left="3600" w:hanging="360"/>
      </w:pPr>
      <w:rPr>
        <w:rFonts w:ascii="Courier New" w:hAnsi="Courier New" w:cs="Courier New" w:hint="default"/>
      </w:rPr>
    </w:lvl>
    <w:lvl w:ilvl="5" w:tplc="F34A019C" w:tentative="1">
      <w:start w:val="1"/>
      <w:numFmt w:val="bullet"/>
      <w:lvlText w:val=""/>
      <w:lvlJc w:val="left"/>
      <w:pPr>
        <w:tabs>
          <w:tab w:val="num" w:pos="4320"/>
        </w:tabs>
        <w:ind w:left="4320" w:hanging="360"/>
      </w:pPr>
      <w:rPr>
        <w:rFonts w:ascii="Wingdings" w:hAnsi="Wingdings" w:hint="default"/>
      </w:rPr>
    </w:lvl>
    <w:lvl w:ilvl="6" w:tplc="F74EED96" w:tentative="1">
      <w:start w:val="1"/>
      <w:numFmt w:val="bullet"/>
      <w:lvlText w:val=""/>
      <w:lvlJc w:val="left"/>
      <w:pPr>
        <w:tabs>
          <w:tab w:val="num" w:pos="5040"/>
        </w:tabs>
        <w:ind w:left="5040" w:hanging="360"/>
      </w:pPr>
      <w:rPr>
        <w:rFonts w:ascii="Symbol" w:hAnsi="Symbol" w:hint="default"/>
      </w:rPr>
    </w:lvl>
    <w:lvl w:ilvl="7" w:tplc="297CCAF4" w:tentative="1">
      <w:start w:val="1"/>
      <w:numFmt w:val="bullet"/>
      <w:lvlText w:val="o"/>
      <w:lvlJc w:val="left"/>
      <w:pPr>
        <w:tabs>
          <w:tab w:val="num" w:pos="5760"/>
        </w:tabs>
        <w:ind w:left="5760" w:hanging="360"/>
      </w:pPr>
      <w:rPr>
        <w:rFonts w:ascii="Courier New" w:hAnsi="Courier New" w:cs="Courier New" w:hint="default"/>
      </w:rPr>
    </w:lvl>
    <w:lvl w:ilvl="8" w:tplc="8078118C"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7C30D23"/>
    <w:multiLevelType w:val="singleLevel"/>
    <w:tmpl w:val="D5D603F2"/>
    <w:lvl w:ilvl="0">
      <w:start w:val="1"/>
      <w:numFmt w:val="decimal"/>
      <w:lvlText w:val="%1."/>
      <w:lvlJc w:val="left"/>
      <w:pPr>
        <w:tabs>
          <w:tab w:val="num" w:pos="567"/>
        </w:tabs>
        <w:ind w:left="567" w:hanging="567"/>
      </w:pPr>
    </w:lvl>
  </w:abstractNum>
  <w:abstractNum w:abstractNumId="46" w15:restartNumberingAfterBreak="0">
    <w:nsid w:val="5A983233"/>
    <w:multiLevelType w:val="hybridMultilevel"/>
    <w:tmpl w:val="9A8A2B98"/>
    <w:lvl w:ilvl="0" w:tplc="ABF216EA">
      <w:start w:val="18"/>
      <w:numFmt w:val="decimal"/>
      <w:lvlText w:val="%1."/>
      <w:lvlJc w:val="left"/>
      <w:pPr>
        <w:ind w:left="360" w:hanging="360"/>
      </w:pPr>
      <w:rPr>
        <w:rFonts w:hint="default"/>
        <w:b/>
        <w:i w:val="0"/>
      </w:rPr>
    </w:lvl>
    <w:lvl w:ilvl="1" w:tplc="94EA6390" w:tentative="1">
      <w:start w:val="1"/>
      <w:numFmt w:val="lowerLetter"/>
      <w:lvlText w:val="%2."/>
      <w:lvlJc w:val="left"/>
      <w:pPr>
        <w:ind w:left="1080" w:hanging="360"/>
      </w:pPr>
    </w:lvl>
    <w:lvl w:ilvl="2" w:tplc="0ABE8A38" w:tentative="1">
      <w:start w:val="1"/>
      <w:numFmt w:val="lowerRoman"/>
      <w:lvlText w:val="%3."/>
      <w:lvlJc w:val="right"/>
      <w:pPr>
        <w:ind w:left="1800" w:hanging="180"/>
      </w:pPr>
    </w:lvl>
    <w:lvl w:ilvl="3" w:tplc="1D362C0C" w:tentative="1">
      <w:start w:val="1"/>
      <w:numFmt w:val="decimal"/>
      <w:lvlText w:val="%4."/>
      <w:lvlJc w:val="left"/>
      <w:pPr>
        <w:ind w:left="2520" w:hanging="360"/>
      </w:pPr>
    </w:lvl>
    <w:lvl w:ilvl="4" w:tplc="1C682752" w:tentative="1">
      <w:start w:val="1"/>
      <w:numFmt w:val="lowerLetter"/>
      <w:lvlText w:val="%5."/>
      <w:lvlJc w:val="left"/>
      <w:pPr>
        <w:ind w:left="3240" w:hanging="360"/>
      </w:pPr>
    </w:lvl>
    <w:lvl w:ilvl="5" w:tplc="CBECBC68" w:tentative="1">
      <w:start w:val="1"/>
      <w:numFmt w:val="lowerRoman"/>
      <w:lvlText w:val="%6."/>
      <w:lvlJc w:val="right"/>
      <w:pPr>
        <w:ind w:left="3960" w:hanging="180"/>
      </w:pPr>
    </w:lvl>
    <w:lvl w:ilvl="6" w:tplc="6CA2F8BE" w:tentative="1">
      <w:start w:val="1"/>
      <w:numFmt w:val="decimal"/>
      <w:lvlText w:val="%7."/>
      <w:lvlJc w:val="left"/>
      <w:pPr>
        <w:ind w:left="4680" w:hanging="360"/>
      </w:pPr>
    </w:lvl>
    <w:lvl w:ilvl="7" w:tplc="49F83EC6" w:tentative="1">
      <w:start w:val="1"/>
      <w:numFmt w:val="lowerLetter"/>
      <w:lvlText w:val="%8."/>
      <w:lvlJc w:val="left"/>
      <w:pPr>
        <w:ind w:left="5400" w:hanging="360"/>
      </w:pPr>
    </w:lvl>
    <w:lvl w:ilvl="8" w:tplc="8EA037F2" w:tentative="1">
      <w:start w:val="1"/>
      <w:numFmt w:val="lowerRoman"/>
      <w:lvlText w:val="%9."/>
      <w:lvlJc w:val="right"/>
      <w:pPr>
        <w:ind w:left="6120" w:hanging="180"/>
      </w:pPr>
    </w:lvl>
  </w:abstractNum>
  <w:abstractNum w:abstractNumId="47" w15:restartNumberingAfterBreak="0">
    <w:nsid w:val="5B701A86"/>
    <w:multiLevelType w:val="singleLevel"/>
    <w:tmpl w:val="B2CEF83E"/>
    <w:lvl w:ilvl="0">
      <w:start w:val="1"/>
      <w:numFmt w:val="decimal"/>
      <w:pStyle w:val="Considrant"/>
      <w:lvlText w:val="(%1)"/>
      <w:lvlJc w:val="left"/>
      <w:pPr>
        <w:tabs>
          <w:tab w:val="num" w:pos="709"/>
        </w:tabs>
        <w:ind w:left="709" w:hanging="709"/>
      </w:pPr>
    </w:lvl>
  </w:abstractNum>
  <w:abstractNum w:abstractNumId="48" w15:restartNumberingAfterBreak="0">
    <w:nsid w:val="5D4A180B"/>
    <w:multiLevelType w:val="hybridMultilevel"/>
    <w:tmpl w:val="2DB6F440"/>
    <w:lvl w:ilvl="0" w:tplc="1D325E98">
      <w:start w:val="1"/>
      <w:numFmt w:val="bullet"/>
      <w:lvlText w:val=""/>
      <w:lvlJc w:val="left"/>
      <w:pPr>
        <w:tabs>
          <w:tab w:val="num" w:pos="622"/>
        </w:tabs>
        <w:ind w:left="622" w:hanging="567"/>
      </w:pPr>
      <w:rPr>
        <w:rFonts w:ascii="Symbol" w:hAnsi="Symbol" w:hint="default"/>
      </w:rPr>
    </w:lvl>
    <w:lvl w:ilvl="1" w:tplc="62D03BFE" w:tentative="1">
      <w:start w:val="1"/>
      <w:numFmt w:val="bullet"/>
      <w:lvlText w:val="o"/>
      <w:lvlJc w:val="left"/>
      <w:pPr>
        <w:tabs>
          <w:tab w:val="num" w:pos="1495"/>
        </w:tabs>
        <w:ind w:left="1495" w:hanging="360"/>
      </w:pPr>
      <w:rPr>
        <w:rFonts w:ascii="Courier New" w:hAnsi="Courier New" w:cs="Courier New" w:hint="default"/>
      </w:rPr>
    </w:lvl>
    <w:lvl w:ilvl="2" w:tplc="D246799A" w:tentative="1">
      <w:start w:val="1"/>
      <w:numFmt w:val="bullet"/>
      <w:lvlText w:val=""/>
      <w:lvlJc w:val="left"/>
      <w:pPr>
        <w:tabs>
          <w:tab w:val="num" w:pos="2215"/>
        </w:tabs>
        <w:ind w:left="2215" w:hanging="360"/>
      </w:pPr>
      <w:rPr>
        <w:rFonts w:ascii="Wingdings" w:hAnsi="Wingdings" w:hint="default"/>
      </w:rPr>
    </w:lvl>
    <w:lvl w:ilvl="3" w:tplc="64A68FA2" w:tentative="1">
      <w:start w:val="1"/>
      <w:numFmt w:val="bullet"/>
      <w:lvlText w:val=""/>
      <w:lvlJc w:val="left"/>
      <w:pPr>
        <w:tabs>
          <w:tab w:val="num" w:pos="2935"/>
        </w:tabs>
        <w:ind w:left="2935" w:hanging="360"/>
      </w:pPr>
      <w:rPr>
        <w:rFonts w:ascii="Symbol" w:hAnsi="Symbol" w:hint="default"/>
      </w:rPr>
    </w:lvl>
    <w:lvl w:ilvl="4" w:tplc="DE0649FE" w:tentative="1">
      <w:start w:val="1"/>
      <w:numFmt w:val="bullet"/>
      <w:lvlText w:val="o"/>
      <w:lvlJc w:val="left"/>
      <w:pPr>
        <w:tabs>
          <w:tab w:val="num" w:pos="3655"/>
        </w:tabs>
        <w:ind w:left="3655" w:hanging="360"/>
      </w:pPr>
      <w:rPr>
        <w:rFonts w:ascii="Courier New" w:hAnsi="Courier New" w:cs="Courier New" w:hint="default"/>
      </w:rPr>
    </w:lvl>
    <w:lvl w:ilvl="5" w:tplc="FC3C0C90" w:tentative="1">
      <w:start w:val="1"/>
      <w:numFmt w:val="bullet"/>
      <w:lvlText w:val=""/>
      <w:lvlJc w:val="left"/>
      <w:pPr>
        <w:tabs>
          <w:tab w:val="num" w:pos="4375"/>
        </w:tabs>
        <w:ind w:left="4375" w:hanging="360"/>
      </w:pPr>
      <w:rPr>
        <w:rFonts w:ascii="Wingdings" w:hAnsi="Wingdings" w:hint="default"/>
      </w:rPr>
    </w:lvl>
    <w:lvl w:ilvl="6" w:tplc="60FC24B0" w:tentative="1">
      <w:start w:val="1"/>
      <w:numFmt w:val="bullet"/>
      <w:lvlText w:val=""/>
      <w:lvlJc w:val="left"/>
      <w:pPr>
        <w:tabs>
          <w:tab w:val="num" w:pos="5095"/>
        </w:tabs>
        <w:ind w:left="5095" w:hanging="360"/>
      </w:pPr>
      <w:rPr>
        <w:rFonts w:ascii="Symbol" w:hAnsi="Symbol" w:hint="default"/>
      </w:rPr>
    </w:lvl>
    <w:lvl w:ilvl="7" w:tplc="01567D2C" w:tentative="1">
      <w:start w:val="1"/>
      <w:numFmt w:val="bullet"/>
      <w:lvlText w:val="o"/>
      <w:lvlJc w:val="left"/>
      <w:pPr>
        <w:tabs>
          <w:tab w:val="num" w:pos="5815"/>
        </w:tabs>
        <w:ind w:left="5815" w:hanging="360"/>
      </w:pPr>
      <w:rPr>
        <w:rFonts w:ascii="Courier New" w:hAnsi="Courier New" w:cs="Courier New" w:hint="default"/>
      </w:rPr>
    </w:lvl>
    <w:lvl w:ilvl="8" w:tplc="7F02E708" w:tentative="1">
      <w:start w:val="1"/>
      <w:numFmt w:val="bullet"/>
      <w:lvlText w:val=""/>
      <w:lvlJc w:val="left"/>
      <w:pPr>
        <w:tabs>
          <w:tab w:val="num" w:pos="6535"/>
        </w:tabs>
        <w:ind w:left="6535" w:hanging="360"/>
      </w:pPr>
      <w:rPr>
        <w:rFonts w:ascii="Wingdings" w:hAnsi="Wingdings" w:hint="default"/>
      </w:rPr>
    </w:lvl>
  </w:abstractNum>
  <w:abstractNum w:abstractNumId="49" w15:restartNumberingAfterBreak="0">
    <w:nsid w:val="5ECB57E8"/>
    <w:multiLevelType w:val="hybridMultilevel"/>
    <w:tmpl w:val="303848E0"/>
    <w:lvl w:ilvl="0" w:tplc="478061D4">
      <w:start w:val="1"/>
      <w:numFmt w:val="bullet"/>
      <w:lvlText w:val=""/>
      <w:lvlJc w:val="left"/>
      <w:pPr>
        <w:ind w:left="720" w:hanging="360"/>
      </w:pPr>
      <w:rPr>
        <w:rFonts w:ascii="Symbol" w:hAnsi="Symbol" w:hint="default"/>
      </w:rPr>
    </w:lvl>
    <w:lvl w:ilvl="1" w:tplc="6BE0E1E6" w:tentative="1">
      <w:start w:val="1"/>
      <w:numFmt w:val="bullet"/>
      <w:lvlText w:val="o"/>
      <w:lvlJc w:val="left"/>
      <w:pPr>
        <w:ind w:left="1440" w:hanging="360"/>
      </w:pPr>
      <w:rPr>
        <w:rFonts w:ascii="Courier New" w:hAnsi="Courier New" w:cs="Courier New" w:hint="default"/>
      </w:rPr>
    </w:lvl>
    <w:lvl w:ilvl="2" w:tplc="B2285826" w:tentative="1">
      <w:start w:val="1"/>
      <w:numFmt w:val="bullet"/>
      <w:lvlText w:val=""/>
      <w:lvlJc w:val="left"/>
      <w:pPr>
        <w:ind w:left="2160" w:hanging="360"/>
      </w:pPr>
      <w:rPr>
        <w:rFonts w:ascii="Wingdings" w:hAnsi="Wingdings" w:hint="default"/>
      </w:rPr>
    </w:lvl>
    <w:lvl w:ilvl="3" w:tplc="1548B6D0" w:tentative="1">
      <w:start w:val="1"/>
      <w:numFmt w:val="bullet"/>
      <w:lvlText w:val=""/>
      <w:lvlJc w:val="left"/>
      <w:pPr>
        <w:ind w:left="2880" w:hanging="360"/>
      </w:pPr>
      <w:rPr>
        <w:rFonts w:ascii="Symbol" w:hAnsi="Symbol" w:hint="default"/>
      </w:rPr>
    </w:lvl>
    <w:lvl w:ilvl="4" w:tplc="B96CEA4C" w:tentative="1">
      <w:start w:val="1"/>
      <w:numFmt w:val="bullet"/>
      <w:lvlText w:val="o"/>
      <w:lvlJc w:val="left"/>
      <w:pPr>
        <w:ind w:left="3600" w:hanging="360"/>
      </w:pPr>
      <w:rPr>
        <w:rFonts w:ascii="Courier New" w:hAnsi="Courier New" w:cs="Courier New" w:hint="default"/>
      </w:rPr>
    </w:lvl>
    <w:lvl w:ilvl="5" w:tplc="2DE8677C" w:tentative="1">
      <w:start w:val="1"/>
      <w:numFmt w:val="bullet"/>
      <w:lvlText w:val=""/>
      <w:lvlJc w:val="left"/>
      <w:pPr>
        <w:ind w:left="4320" w:hanging="360"/>
      </w:pPr>
      <w:rPr>
        <w:rFonts w:ascii="Wingdings" w:hAnsi="Wingdings" w:hint="default"/>
      </w:rPr>
    </w:lvl>
    <w:lvl w:ilvl="6" w:tplc="6E985B6E" w:tentative="1">
      <w:start w:val="1"/>
      <w:numFmt w:val="bullet"/>
      <w:lvlText w:val=""/>
      <w:lvlJc w:val="left"/>
      <w:pPr>
        <w:ind w:left="5040" w:hanging="360"/>
      </w:pPr>
      <w:rPr>
        <w:rFonts w:ascii="Symbol" w:hAnsi="Symbol" w:hint="default"/>
      </w:rPr>
    </w:lvl>
    <w:lvl w:ilvl="7" w:tplc="ED86E9F4" w:tentative="1">
      <w:start w:val="1"/>
      <w:numFmt w:val="bullet"/>
      <w:lvlText w:val="o"/>
      <w:lvlJc w:val="left"/>
      <w:pPr>
        <w:ind w:left="5760" w:hanging="360"/>
      </w:pPr>
      <w:rPr>
        <w:rFonts w:ascii="Courier New" w:hAnsi="Courier New" w:cs="Courier New" w:hint="default"/>
      </w:rPr>
    </w:lvl>
    <w:lvl w:ilvl="8" w:tplc="D1C89484" w:tentative="1">
      <w:start w:val="1"/>
      <w:numFmt w:val="bullet"/>
      <w:lvlText w:val=""/>
      <w:lvlJc w:val="left"/>
      <w:pPr>
        <w:ind w:left="6480" w:hanging="360"/>
      </w:pPr>
      <w:rPr>
        <w:rFonts w:ascii="Wingdings" w:hAnsi="Wingdings" w:hint="default"/>
      </w:rPr>
    </w:lvl>
  </w:abstractNum>
  <w:abstractNum w:abstractNumId="50" w15:restartNumberingAfterBreak="0">
    <w:nsid w:val="5F3F2F18"/>
    <w:multiLevelType w:val="hybridMultilevel"/>
    <w:tmpl w:val="E3CCBE16"/>
    <w:lvl w:ilvl="0" w:tplc="5E8A62AE">
      <w:start w:val="1"/>
      <w:numFmt w:val="bullet"/>
      <w:lvlText w:val=""/>
      <w:lvlJc w:val="left"/>
      <w:pPr>
        <w:ind w:left="720" w:hanging="360"/>
      </w:pPr>
      <w:rPr>
        <w:rFonts w:ascii="Symbol" w:hAnsi="Symbol" w:hint="default"/>
      </w:rPr>
    </w:lvl>
    <w:lvl w:ilvl="1" w:tplc="3364F836" w:tentative="1">
      <w:start w:val="1"/>
      <w:numFmt w:val="bullet"/>
      <w:lvlText w:val="o"/>
      <w:lvlJc w:val="left"/>
      <w:pPr>
        <w:ind w:left="1440" w:hanging="360"/>
      </w:pPr>
      <w:rPr>
        <w:rFonts w:ascii="Courier New" w:hAnsi="Courier New" w:cs="Courier New" w:hint="default"/>
      </w:rPr>
    </w:lvl>
    <w:lvl w:ilvl="2" w:tplc="CF16F9AE" w:tentative="1">
      <w:start w:val="1"/>
      <w:numFmt w:val="bullet"/>
      <w:lvlText w:val=""/>
      <w:lvlJc w:val="left"/>
      <w:pPr>
        <w:ind w:left="2160" w:hanging="360"/>
      </w:pPr>
      <w:rPr>
        <w:rFonts w:ascii="Wingdings" w:hAnsi="Wingdings" w:hint="default"/>
      </w:rPr>
    </w:lvl>
    <w:lvl w:ilvl="3" w:tplc="539AD04A" w:tentative="1">
      <w:start w:val="1"/>
      <w:numFmt w:val="bullet"/>
      <w:lvlText w:val=""/>
      <w:lvlJc w:val="left"/>
      <w:pPr>
        <w:ind w:left="2880" w:hanging="360"/>
      </w:pPr>
      <w:rPr>
        <w:rFonts w:ascii="Symbol" w:hAnsi="Symbol" w:hint="default"/>
      </w:rPr>
    </w:lvl>
    <w:lvl w:ilvl="4" w:tplc="53FED328" w:tentative="1">
      <w:start w:val="1"/>
      <w:numFmt w:val="bullet"/>
      <w:lvlText w:val="o"/>
      <w:lvlJc w:val="left"/>
      <w:pPr>
        <w:ind w:left="3600" w:hanging="360"/>
      </w:pPr>
      <w:rPr>
        <w:rFonts w:ascii="Courier New" w:hAnsi="Courier New" w:cs="Courier New" w:hint="default"/>
      </w:rPr>
    </w:lvl>
    <w:lvl w:ilvl="5" w:tplc="1DBACD64" w:tentative="1">
      <w:start w:val="1"/>
      <w:numFmt w:val="bullet"/>
      <w:lvlText w:val=""/>
      <w:lvlJc w:val="left"/>
      <w:pPr>
        <w:ind w:left="4320" w:hanging="360"/>
      </w:pPr>
      <w:rPr>
        <w:rFonts w:ascii="Wingdings" w:hAnsi="Wingdings" w:hint="default"/>
      </w:rPr>
    </w:lvl>
    <w:lvl w:ilvl="6" w:tplc="F9668670" w:tentative="1">
      <w:start w:val="1"/>
      <w:numFmt w:val="bullet"/>
      <w:lvlText w:val=""/>
      <w:lvlJc w:val="left"/>
      <w:pPr>
        <w:ind w:left="5040" w:hanging="360"/>
      </w:pPr>
      <w:rPr>
        <w:rFonts w:ascii="Symbol" w:hAnsi="Symbol" w:hint="default"/>
      </w:rPr>
    </w:lvl>
    <w:lvl w:ilvl="7" w:tplc="FA90156A" w:tentative="1">
      <w:start w:val="1"/>
      <w:numFmt w:val="bullet"/>
      <w:lvlText w:val="o"/>
      <w:lvlJc w:val="left"/>
      <w:pPr>
        <w:ind w:left="5760" w:hanging="360"/>
      </w:pPr>
      <w:rPr>
        <w:rFonts w:ascii="Courier New" w:hAnsi="Courier New" w:cs="Courier New" w:hint="default"/>
      </w:rPr>
    </w:lvl>
    <w:lvl w:ilvl="8" w:tplc="D50822A6" w:tentative="1">
      <w:start w:val="1"/>
      <w:numFmt w:val="bullet"/>
      <w:lvlText w:val=""/>
      <w:lvlJc w:val="left"/>
      <w:pPr>
        <w:ind w:left="6480" w:hanging="360"/>
      </w:pPr>
      <w:rPr>
        <w:rFonts w:ascii="Wingdings" w:hAnsi="Wingdings" w:hint="default"/>
      </w:rPr>
    </w:lvl>
  </w:abstractNum>
  <w:abstractNum w:abstractNumId="51" w15:restartNumberingAfterBreak="0">
    <w:nsid w:val="6236794D"/>
    <w:multiLevelType w:val="hybridMultilevel"/>
    <w:tmpl w:val="8A1E3360"/>
    <w:lvl w:ilvl="0" w:tplc="F9361E3A">
      <w:start w:val="1"/>
      <w:numFmt w:val="bullet"/>
      <w:lvlText w:val=""/>
      <w:lvlJc w:val="left"/>
      <w:pPr>
        <w:tabs>
          <w:tab w:val="num" w:pos="284"/>
        </w:tabs>
        <w:ind w:left="284" w:hanging="284"/>
      </w:pPr>
      <w:rPr>
        <w:rFonts w:ascii="Symbol" w:hAnsi="Symbol" w:hint="default"/>
        <w:color w:val="000000"/>
      </w:rPr>
    </w:lvl>
    <w:lvl w:ilvl="1" w:tplc="18FA9A92" w:tentative="1">
      <w:start w:val="1"/>
      <w:numFmt w:val="bullet"/>
      <w:lvlText w:val="o"/>
      <w:lvlJc w:val="left"/>
      <w:pPr>
        <w:tabs>
          <w:tab w:val="num" w:pos="1592"/>
        </w:tabs>
        <w:ind w:left="1592" w:hanging="360"/>
      </w:pPr>
      <w:rPr>
        <w:rFonts w:ascii="Courier New" w:hAnsi="Courier New" w:cs="Courier New" w:hint="default"/>
      </w:rPr>
    </w:lvl>
    <w:lvl w:ilvl="2" w:tplc="81D8A092" w:tentative="1">
      <w:start w:val="1"/>
      <w:numFmt w:val="bullet"/>
      <w:lvlText w:val=""/>
      <w:lvlJc w:val="left"/>
      <w:pPr>
        <w:tabs>
          <w:tab w:val="num" w:pos="2312"/>
        </w:tabs>
        <w:ind w:left="2312" w:hanging="360"/>
      </w:pPr>
      <w:rPr>
        <w:rFonts w:ascii="Wingdings" w:hAnsi="Wingdings" w:hint="default"/>
      </w:rPr>
    </w:lvl>
    <w:lvl w:ilvl="3" w:tplc="91805422" w:tentative="1">
      <w:start w:val="1"/>
      <w:numFmt w:val="bullet"/>
      <w:lvlText w:val=""/>
      <w:lvlJc w:val="left"/>
      <w:pPr>
        <w:tabs>
          <w:tab w:val="num" w:pos="3032"/>
        </w:tabs>
        <w:ind w:left="3032" w:hanging="360"/>
      </w:pPr>
      <w:rPr>
        <w:rFonts w:ascii="Symbol" w:hAnsi="Symbol" w:hint="default"/>
      </w:rPr>
    </w:lvl>
    <w:lvl w:ilvl="4" w:tplc="32AE9970" w:tentative="1">
      <w:start w:val="1"/>
      <w:numFmt w:val="bullet"/>
      <w:lvlText w:val="o"/>
      <w:lvlJc w:val="left"/>
      <w:pPr>
        <w:tabs>
          <w:tab w:val="num" w:pos="3752"/>
        </w:tabs>
        <w:ind w:left="3752" w:hanging="360"/>
      </w:pPr>
      <w:rPr>
        <w:rFonts w:ascii="Courier New" w:hAnsi="Courier New" w:cs="Courier New" w:hint="default"/>
      </w:rPr>
    </w:lvl>
    <w:lvl w:ilvl="5" w:tplc="00CAAF8C" w:tentative="1">
      <w:start w:val="1"/>
      <w:numFmt w:val="bullet"/>
      <w:lvlText w:val=""/>
      <w:lvlJc w:val="left"/>
      <w:pPr>
        <w:tabs>
          <w:tab w:val="num" w:pos="4472"/>
        </w:tabs>
        <w:ind w:left="4472" w:hanging="360"/>
      </w:pPr>
      <w:rPr>
        <w:rFonts w:ascii="Wingdings" w:hAnsi="Wingdings" w:hint="default"/>
      </w:rPr>
    </w:lvl>
    <w:lvl w:ilvl="6" w:tplc="058E604A" w:tentative="1">
      <w:start w:val="1"/>
      <w:numFmt w:val="bullet"/>
      <w:lvlText w:val=""/>
      <w:lvlJc w:val="left"/>
      <w:pPr>
        <w:tabs>
          <w:tab w:val="num" w:pos="5192"/>
        </w:tabs>
        <w:ind w:left="5192" w:hanging="360"/>
      </w:pPr>
      <w:rPr>
        <w:rFonts w:ascii="Symbol" w:hAnsi="Symbol" w:hint="default"/>
      </w:rPr>
    </w:lvl>
    <w:lvl w:ilvl="7" w:tplc="7ECA8CAC" w:tentative="1">
      <w:start w:val="1"/>
      <w:numFmt w:val="bullet"/>
      <w:lvlText w:val="o"/>
      <w:lvlJc w:val="left"/>
      <w:pPr>
        <w:tabs>
          <w:tab w:val="num" w:pos="5912"/>
        </w:tabs>
        <w:ind w:left="5912" w:hanging="360"/>
      </w:pPr>
      <w:rPr>
        <w:rFonts w:ascii="Courier New" w:hAnsi="Courier New" w:cs="Courier New" w:hint="default"/>
      </w:rPr>
    </w:lvl>
    <w:lvl w:ilvl="8" w:tplc="2E12E85A" w:tentative="1">
      <w:start w:val="1"/>
      <w:numFmt w:val="bullet"/>
      <w:lvlText w:val=""/>
      <w:lvlJc w:val="left"/>
      <w:pPr>
        <w:tabs>
          <w:tab w:val="num" w:pos="6632"/>
        </w:tabs>
        <w:ind w:left="6632" w:hanging="360"/>
      </w:pPr>
      <w:rPr>
        <w:rFonts w:ascii="Wingdings" w:hAnsi="Wingdings" w:hint="default"/>
      </w:rPr>
    </w:lvl>
  </w:abstractNum>
  <w:abstractNum w:abstractNumId="52" w15:restartNumberingAfterBreak="0">
    <w:nsid w:val="639F17D8"/>
    <w:multiLevelType w:val="hybridMultilevel"/>
    <w:tmpl w:val="2D4E93FA"/>
    <w:lvl w:ilvl="0" w:tplc="BC28F2A8">
      <w:start w:val="1"/>
      <w:numFmt w:val="decimal"/>
      <w:lvlText w:val="%1."/>
      <w:lvlJc w:val="left"/>
      <w:pPr>
        <w:ind w:left="862" w:hanging="360"/>
      </w:pPr>
      <w:rPr>
        <w:i w:val="0"/>
        <w:iCs/>
      </w:rPr>
    </w:lvl>
    <w:lvl w:ilvl="1" w:tplc="A8E01DE8" w:tentative="1">
      <w:start w:val="1"/>
      <w:numFmt w:val="lowerLetter"/>
      <w:lvlText w:val="%2."/>
      <w:lvlJc w:val="left"/>
      <w:pPr>
        <w:ind w:left="1582" w:hanging="360"/>
      </w:pPr>
    </w:lvl>
    <w:lvl w:ilvl="2" w:tplc="CF00E746" w:tentative="1">
      <w:start w:val="1"/>
      <w:numFmt w:val="lowerRoman"/>
      <w:lvlText w:val="%3."/>
      <w:lvlJc w:val="right"/>
      <w:pPr>
        <w:ind w:left="2302" w:hanging="180"/>
      </w:pPr>
    </w:lvl>
    <w:lvl w:ilvl="3" w:tplc="10E6C7BC" w:tentative="1">
      <w:start w:val="1"/>
      <w:numFmt w:val="decimal"/>
      <w:lvlText w:val="%4."/>
      <w:lvlJc w:val="left"/>
      <w:pPr>
        <w:ind w:left="3022" w:hanging="360"/>
      </w:pPr>
    </w:lvl>
    <w:lvl w:ilvl="4" w:tplc="1EA04A40" w:tentative="1">
      <w:start w:val="1"/>
      <w:numFmt w:val="lowerLetter"/>
      <w:lvlText w:val="%5."/>
      <w:lvlJc w:val="left"/>
      <w:pPr>
        <w:ind w:left="3742" w:hanging="360"/>
      </w:pPr>
    </w:lvl>
    <w:lvl w:ilvl="5" w:tplc="E662D172" w:tentative="1">
      <w:start w:val="1"/>
      <w:numFmt w:val="lowerRoman"/>
      <w:lvlText w:val="%6."/>
      <w:lvlJc w:val="right"/>
      <w:pPr>
        <w:ind w:left="4462" w:hanging="180"/>
      </w:pPr>
    </w:lvl>
    <w:lvl w:ilvl="6" w:tplc="A922F592" w:tentative="1">
      <w:start w:val="1"/>
      <w:numFmt w:val="decimal"/>
      <w:lvlText w:val="%7."/>
      <w:lvlJc w:val="left"/>
      <w:pPr>
        <w:ind w:left="5182" w:hanging="360"/>
      </w:pPr>
    </w:lvl>
    <w:lvl w:ilvl="7" w:tplc="83C489C4" w:tentative="1">
      <w:start w:val="1"/>
      <w:numFmt w:val="lowerLetter"/>
      <w:lvlText w:val="%8."/>
      <w:lvlJc w:val="left"/>
      <w:pPr>
        <w:ind w:left="5902" w:hanging="360"/>
      </w:pPr>
    </w:lvl>
    <w:lvl w:ilvl="8" w:tplc="C978BF40" w:tentative="1">
      <w:start w:val="1"/>
      <w:numFmt w:val="lowerRoman"/>
      <w:lvlText w:val="%9."/>
      <w:lvlJc w:val="right"/>
      <w:pPr>
        <w:ind w:left="6622" w:hanging="180"/>
      </w:pPr>
    </w:lvl>
  </w:abstractNum>
  <w:abstractNum w:abstractNumId="53" w15:restartNumberingAfterBreak="0">
    <w:nsid w:val="640B36E3"/>
    <w:multiLevelType w:val="hybridMultilevel"/>
    <w:tmpl w:val="C4CE83F2"/>
    <w:lvl w:ilvl="0" w:tplc="E014FE36">
      <w:start w:val="1"/>
      <w:numFmt w:val="bullet"/>
      <w:lvlText w:val=""/>
      <w:lvlJc w:val="left"/>
      <w:pPr>
        <w:tabs>
          <w:tab w:val="num" w:pos="284"/>
        </w:tabs>
        <w:ind w:left="284" w:hanging="284"/>
      </w:pPr>
      <w:rPr>
        <w:rFonts w:ascii="Symbol" w:hAnsi="Symbol" w:hint="default"/>
        <w:sz w:val="22"/>
        <w:szCs w:val="22"/>
      </w:rPr>
    </w:lvl>
    <w:lvl w:ilvl="1" w:tplc="E4D20364">
      <w:start w:val="1"/>
      <w:numFmt w:val="bullet"/>
      <w:lvlText w:val=""/>
      <w:lvlJc w:val="left"/>
      <w:pPr>
        <w:tabs>
          <w:tab w:val="num" w:pos="284"/>
        </w:tabs>
        <w:ind w:left="284" w:hanging="284"/>
      </w:pPr>
      <w:rPr>
        <w:rFonts w:ascii="Wingdings" w:hAnsi="Wingdings" w:hint="default"/>
        <w:color w:val="000000"/>
        <w:sz w:val="16"/>
        <w:szCs w:val="16"/>
      </w:rPr>
    </w:lvl>
    <w:lvl w:ilvl="2" w:tplc="6868E304" w:tentative="1">
      <w:start w:val="1"/>
      <w:numFmt w:val="bullet"/>
      <w:lvlText w:val=""/>
      <w:lvlJc w:val="left"/>
      <w:pPr>
        <w:tabs>
          <w:tab w:val="num" w:pos="2400"/>
        </w:tabs>
        <w:ind w:left="2400" w:hanging="360"/>
      </w:pPr>
      <w:rPr>
        <w:rFonts w:ascii="Wingdings" w:hAnsi="Wingdings" w:hint="default"/>
      </w:rPr>
    </w:lvl>
    <w:lvl w:ilvl="3" w:tplc="BA7CC5BA" w:tentative="1">
      <w:start w:val="1"/>
      <w:numFmt w:val="bullet"/>
      <w:lvlText w:val=""/>
      <w:lvlJc w:val="left"/>
      <w:pPr>
        <w:tabs>
          <w:tab w:val="num" w:pos="3120"/>
        </w:tabs>
        <w:ind w:left="3120" w:hanging="360"/>
      </w:pPr>
      <w:rPr>
        <w:rFonts w:ascii="Symbol" w:hAnsi="Symbol" w:hint="default"/>
      </w:rPr>
    </w:lvl>
    <w:lvl w:ilvl="4" w:tplc="E736AAD8" w:tentative="1">
      <w:start w:val="1"/>
      <w:numFmt w:val="bullet"/>
      <w:lvlText w:val="o"/>
      <w:lvlJc w:val="left"/>
      <w:pPr>
        <w:tabs>
          <w:tab w:val="num" w:pos="3840"/>
        </w:tabs>
        <w:ind w:left="3840" w:hanging="360"/>
      </w:pPr>
      <w:rPr>
        <w:rFonts w:ascii="Courier New" w:hAnsi="Courier New" w:cs="Courier New" w:hint="default"/>
      </w:rPr>
    </w:lvl>
    <w:lvl w:ilvl="5" w:tplc="8E0CFA4E" w:tentative="1">
      <w:start w:val="1"/>
      <w:numFmt w:val="bullet"/>
      <w:lvlText w:val=""/>
      <w:lvlJc w:val="left"/>
      <w:pPr>
        <w:tabs>
          <w:tab w:val="num" w:pos="4560"/>
        </w:tabs>
        <w:ind w:left="4560" w:hanging="360"/>
      </w:pPr>
      <w:rPr>
        <w:rFonts w:ascii="Wingdings" w:hAnsi="Wingdings" w:hint="default"/>
      </w:rPr>
    </w:lvl>
    <w:lvl w:ilvl="6" w:tplc="47D297D8" w:tentative="1">
      <w:start w:val="1"/>
      <w:numFmt w:val="bullet"/>
      <w:lvlText w:val=""/>
      <w:lvlJc w:val="left"/>
      <w:pPr>
        <w:tabs>
          <w:tab w:val="num" w:pos="5280"/>
        </w:tabs>
        <w:ind w:left="5280" w:hanging="360"/>
      </w:pPr>
      <w:rPr>
        <w:rFonts w:ascii="Symbol" w:hAnsi="Symbol" w:hint="default"/>
      </w:rPr>
    </w:lvl>
    <w:lvl w:ilvl="7" w:tplc="CE6232A0" w:tentative="1">
      <w:start w:val="1"/>
      <w:numFmt w:val="bullet"/>
      <w:lvlText w:val="o"/>
      <w:lvlJc w:val="left"/>
      <w:pPr>
        <w:tabs>
          <w:tab w:val="num" w:pos="6000"/>
        </w:tabs>
        <w:ind w:left="6000" w:hanging="360"/>
      </w:pPr>
      <w:rPr>
        <w:rFonts w:ascii="Courier New" w:hAnsi="Courier New" w:cs="Courier New" w:hint="default"/>
      </w:rPr>
    </w:lvl>
    <w:lvl w:ilvl="8" w:tplc="9E00D4AC" w:tentative="1">
      <w:start w:val="1"/>
      <w:numFmt w:val="bullet"/>
      <w:lvlText w:val=""/>
      <w:lvlJc w:val="left"/>
      <w:pPr>
        <w:tabs>
          <w:tab w:val="num" w:pos="6720"/>
        </w:tabs>
        <w:ind w:left="6720" w:hanging="360"/>
      </w:pPr>
      <w:rPr>
        <w:rFonts w:ascii="Wingdings" w:hAnsi="Wingdings" w:hint="default"/>
      </w:rPr>
    </w:lvl>
  </w:abstractNum>
  <w:abstractNum w:abstractNumId="54" w15:restartNumberingAfterBreak="0">
    <w:nsid w:val="66E53442"/>
    <w:multiLevelType w:val="singleLevel"/>
    <w:tmpl w:val="60203D6A"/>
    <w:lvl w:ilvl="0">
      <w:start w:val="1"/>
      <w:numFmt w:val="bullet"/>
      <w:lvlText w:val="-"/>
      <w:lvlJc w:val="left"/>
      <w:pPr>
        <w:tabs>
          <w:tab w:val="num" w:pos="567"/>
        </w:tabs>
        <w:ind w:left="567" w:hanging="567"/>
      </w:pPr>
      <w:rPr>
        <w:sz w:val="16"/>
      </w:rPr>
    </w:lvl>
  </w:abstractNum>
  <w:abstractNum w:abstractNumId="55" w15:restartNumberingAfterBreak="0">
    <w:nsid w:val="689B50CD"/>
    <w:multiLevelType w:val="hybridMultilevel"/>
    <w:tmpl w:val="FFE0B786"/>
    <w:lvl w:ilvl="0" w:tplc="FE28DD5A">
      <w:start w:val="18"/>
      <w:numFmt w:val="decimal"/>
      <w:lvlText w:val="%1."/>
      <w:lvlJc w:val="left"/>
      <w:pPr>
        <w:ind w:left="360" w:hanging="360"/>
      </w:pPr>
      <w:rPr>
        <w:rFonts w:hint="default"/>
        <w:b/>
        <w:i w:val="0"/>
      </w:rPr>
    </w:lvl>
    <w:lvl w:ilvl="1" w:tplc="50621254" w:tentative="1">
      <w:start w:val="1"/>
      <w:numFmt w:val="lowerLetter"/>
      <w:lvlText w:val="%2."/>
      <w:lvlJc w:val="left"/>
      <w:pPr>
        <w:ind w:left="1080" w:hanging="360"/>
      </w:pPr>
    </w:lvl>
    <w:lvl w:ilvl="2" w:tplc="5FA84EAA" w:tentative="1">
      <w:start w:val="1"/>
      <w:numFmt w:val="lowerRoman"/>
      <w:lvlText w:val="%3."/>
      <w:lvlJc w:val="right"/>
      <w:pPr>
        <w:ind w:left="1800" w:hanging="180"/>
      </w:pPr>
    </w:lvl>
    <w:lvl w:ilvl="3" w:tplc="4BA6A03E" w:tentative="1">
      <w:start w:val="1"/>
      <w:numFmt w:val="decimal"/>
      <w:lvlText w:val="%4."/>
      <w:lvlJc w:val="left"/>
      <w:pPr>
        <w:ind w:left="2520" w:hanging="360"/>
      </w:pPr>
    </w:lvl>
    <w:lvl w:ilvl="4" w:tplc="EC6EC252" w:tentative="1">
      <w:start w:val="1"/>
      <w:numFmt w:val="lowerLetter"/>
      <w:lvlText w:val="%5."/>
      <w:lvlJc w:val="left"/>
      <w:pPr>
        <w:ind w:left="3240" w:hanging="360"/>
      </w:pPr>
    </w:lvl>
    <w:lvl w:ilvl="5" w:tplc="6DB6807A" w:tentative="1">
      <w:start w:val="1"/>
      <w:numFmt w:val="lowerRoman"/>
      <w:lvlText w:val="%6."/>
      <w:lvlJc w:val="right"/>
      <w:pPr>
        <w:ind w:left="3960" w:hanging="180"/>
      </w:pPr>
    </w:lvl>
    <w:lvl w:ilvl="6" w:tplc="50763E0C" w:tentative="1">
      <w:start w:val="1"/>
      <w:numFmt w:val="decimal"/>
      <w:lvlText w:val="%7."/>
      <w:lvlJc w:val="left"/>
      <w:pPr>
        <w:ind w:left="4680" w:hanging="360"/>
      </w:pPr>
    </w:lvl>
    <w:lvl w:ilvl="7" w:tplc="C53897AC" w:tentative="1">
      <w:start w:val="1"/>
      <w:numFmt w:val="lowerLetter"/>
      <w:lvlText w:val="%8."/>
      <w:lvlJc w:val="left"/>
      <w:pPr>
        <w:ind w:left="5400" w:hanging="360"/>
      </w:pPr>
    </w:lvl>
    <w:lvl w:ilvl="8" w:tplc="401E3BD2" w:tentative="1">
      <w:start w:val="1"/>
      <w:numFmt w:val="lowerRoman"/>
      <w:lvlText w:val="%9."/>
      <w:lvlJc w:val="right"/>
      <w:pPr>
        <w:ind w:left="6120" w:hanging="180"/>
      </w:pPr>
    </w:lvl>
  </w:abstractNum>
  <w:abstractNum w:abstractNumId="56" w15:restartNumberingAfterBreak="0">
    <w:nsid w:val="68DA3F42"/>
    <w:multiLevelType w:val="hybridMultilevel"/>
    <w:tmpl w:val="BE380AFC"/>
    <w:lvl w:ilvl="0" w:tplc="903E081C">
      <w:start w:val="1"/>
      <w:numFmt w:val="bullet"/>
      <w:lvlText w:val=""/>
      <w:lvlJc w:val="left"/>
      <w:pPr>
        <w:tabs>
          <w:tab w:val="num" w:pos="284"/>
        </w:tabs>
        <w:ind w:left="284" w:hanging="284"/>
      </w:pPr>
      <w:rPr>
        <w:rFonts w:ascii="Symbol" w:hAnsi="Symbol" w:hint="default"/>
      </w:rPr>
    </w:lvl>
    <w:lvl w:ilvl="1" w:tplc="6BE46DCA">
      <w:start w:val="1"/>
      <w:numFmt w:val="bullet"/>
      <w:lvlText w:val=""/>
      <w:lvlJc w:val="left"/>
      <w:pPr>
        <w:tabs>
          <w:tab w:val="num" w:pos="284"/>
        </w:tabs>
        <w:ind w:left="284" w:hanging="284"/>
      </w:pPr>
      <w:rPr>
        <w:rFonts w:ascii="Wingdings" w:hAnsi="Wingdings" w:hint="default"/>
        <w:b/>
        <w:color w:val="000000"/>
        <w:sz w:val="22"/>
        <w:szCs w:val="22"/>
      </w:rPr>
    </w:lvl>
    <w:lvl w:ilvl="2" w:tplc="5C6C0CF2" w:tentative="1">
      <w:start w:val="1"/>
      <w:numFmt w:val="bullet"/>
      <w:lvlText w:val=""/>
      <w:lvlJc w:val="left"/>
      <w:pPr>
        <w:tabs>
          <w:tab w:val="num" w:pos="2160"/>
        </w:tabs>
        <w:ind w:left="2160" w:hanging="360"/>
      </w:pPr>
      <w:rPr>
        <w:rFonts w:ascii="Wingdings" w:hAnsi="Wingdings" w:hint="default"/>
      </w:rPr>
    </w:lvl>
    <w:lvl w:ilvl="3" w:tplc="13ECC79E" w:tentative="1">
      <w:start w:val="1"/>
      <w:numFmt w:val="bullet"/>
      <w:lvlText w:val=""/>
      <w:lvlJc w:val="left"/>
      <w:pPr>
        <w:tabs>
          <w:tab w:val="num" w:pos="2880"/>
        </w:tabs>
        <w:ind w:left="2880" w:hanging="360"/>
      </w:pPr>
      <w:rPr>
        <w:rFonts w:ascii="Symbol" w:hAnsi="Symbol" w:hint="default"/>
      </w:rPr>
    </w:lvl>
    <w:lvl w:ilvl="4" w:tplc="95F68732" w:tentative="1">
      <w:start w:val="1"/>
      <w:numFmt w:val="bullet"/>
      <w:lvlText w:val="o"/>
      <w:lvlJc w:val="left"/>
      <w:pPr>
        <w:tabs>
          <w:tab w:val="num" w:pos="3600"/>
        </w:tabs>
        <w:ind w:left="3600" w:hanging="360"/>
      </w:pPr>
      <w:rPr>
        <w:rFonts w:ascii="Courier New" w:hAnsi="Courier New" w:cs="Courier New" w:hint="default"/>
      </w:rPr>
    </w:lvl>
    <w:lvl w:ilvl="5" w:tplc="2A5A0916" w:tentative="1">
      <w:start w:val="1"/>
      <w:numFmt w:val="bullet"/>
      <w:lvlText w:val=""/>
      <w:lvlJc w:val="left"/>
      <w:pPr>
        <w:tabs>
          <w:tab w:val="num" w:pos="4320"/>
        </w:tabs>
        <w:ind w:left="4320" w:hanging="360"/>
      </w:pPr>
      <w:rPr>
        <w:rFonts w:ascii="Wingdings" w:hAnsi="Wingdings" w:hint="default"/>
      </w:rPr>
    </w:lvl>
    <w:lvl w:ilvl="6" w:tplc="FBEAE0B8" w:tentative="1">
      <w:start w:val="1"/>
      <w:numFmt w:val="bullet"/>
      <w:lvlText w:val=""/>
      <w:lvlJc w:val="left"/>
      <w:pPr>
        <w:tabs>
          <w:tab w:val="num" w:pos="5040"/>
        </w:tabs>
        <w:ind w:left="5040" w:hanging="360"/>
      </w:pPr>
      <w:rPr>
        <w:rFonts w:ascii="Symbol" w:hAnsi="Symbol" w:hint="default"/>
      </w:rPr>
    </w:lvl>
    <w:lvl w:ilvl="7" w:tplc="89A025AC" w:tentative="1">
      <w:start w:val="1"/>
      <w:numFmt w:val="bullet"/>
      <w:lvlText w:val="o"/>
      <w:lvlJc w:val="left"/>
      <w:pPr>
        <w:tabs>
          <w:tab w:val="num" w:pos="5760"/>
        </w:tabs>
        <w:ind w:left="5760" w:hanging="360"/>
      </w:pPr>
      <w:rPr>
        <w:rFonts w:ascii="Courier New" w:hAnsi="Courier New" w:cs="Courier New" w:hint="default"/>
      </w:rPr>
    </w:lvl>
    <w:lvl w:ilvl="8" w:tplc="87007284"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A422211"/>
    <w:multiLevelType w:val="hybridMultilevel"/>
    <w:tmpl w:val="3E7EB86C"/>
    <w:lvl w:ilvl="0" w:tplc="388CB7BA">
      <w:start w:val="1"/>
      <w:numFmt w:val="bullet"/>
      <w:lvlText w:val=""/>
      <w:lvlJc w:val="left"/>
      <w:pPr>
        <w:tabs>
          <w:tab w:val="num" w:pos="284"/>
        </w:tabs>
        <w:ind w:left="284" w:hanging="284"/>
      </w:pPr>
      <w:rPr>
        <w:rFonts w:ascii="Symbol" w:hAnsi="Symbol" w:hint="default"/>
        <w:sz w:val="22"/>
        <w:szCs w:val="22"/>
      </w:rPr>
    </w:lvl>
    <w:lvl w:ilvl="1" w:tplc="DE248912" w:tentative="1">
      <w:start w:val="1"/>
      <w:numFmt w:val="bullet"/>
      <w:lvlText w:val="o"/>
      <w:lvlJc w:val="left"/>
      <w:pPr>
        <w:tabs>
          <w:tab w:val="num" w:pos="1440"/>
        </w:tabs>
        <w:ind w:left="1440" w:hanging="360"/>
      </w:pPr>
      <w:rPr>
        <w:rFonts w:ascii="Courier New" w:hAnsi="Courier New" w:cs="Courier New" w:hint="default"/>
      </w:rPr>
    </w:lvl>
    <w:lvl w:ilvl="2" w:tplc="FC5880AE" w:tentative="1">
      <w:start w:val="1"/>
      <w:numFmt w:val="bullet"/>
      <w:lvlText w:val=""/>
      <w:lvlJc w:val="left"/>
      <w:pPr>
        <w:tabs>
          <w:tab w:val="num" w:pos="2160"/>
        </w:tabs>
        <w:ind w:left="2160" w:hanging="360"/>
      </w:pPr>
      <w:rPr>
        <w:rFonts w:ascii="Wingdings" w:hAnsi="Wingdings" w:hint="default"/>
      </w:rPr>
    </w:lvl>
    <w:lvl w:ilvl="3" w:tplc="27844020" w:tentative="1">
      <w:start w:val="1"/>
      <w:numFmt w:val="bullet"/>
      <w:lvlText w:val=""/>
      <w:lvlJc w:val="left"/>
      <w:pPr>
        <w:tabs>
          <w:tab w:val="num" w:pos="2880"/>
        </w:tabs>
        <w:ind w:left="2880" w:hanging="360"/>
      </w:pPr>
      <w:rPr>
        <w:rFonts w:ascii="Symbol" w:hAnsi="Symbol" w:hint="default"/>
      </w:rPr>
    </w:lvl>
    <w:lvl w:ilvl="4" w:tplc="91B06F24" w:tentative="1">
      <w:start w:val="1"/>
      <w:numFmt w:val="bullet"/>
      <w:lvlText w:val="o"/>
      <w:lvlJc w:val="left"/>
      <w:pPr>
        <w:tabs>
          <w:tab w:val="num" w:pos="3600"/>
        </w:tabs>
        <w:ind w:left="3600" w:hanging="360"/>
      </w:pPr>
      <w:rPr>
        <w:rFonts w:ascii="Courier New" w:hAnsi="Courier New" w:cs="Courier New" w:hint="default"/>
      </w:rPr>
    </w:lvl>
    <w:lvl w:ilvl="5" w:tplc="2C38B130" w:tentative="1">
      <w:start w:val="1"/>
      <w:numFmt w:val="bullet"/>
      <w:lvlText w:val=""/>
      <w:lvlJc w:val="left"/>
      <w:pPr>
        <w:tabs>
          <w:tab w:val="num" w:pos="4320"/>
        </w:tabs>
        <w:ind w:left="4320" w:hanging="360"/>
      </w:pPr>
      <w:rPr>
        <w:rFonts w:ascii="Wingdings" w:hAnsi="Wingdings" w:hint="default"/>
      </w:rPr>
    </w:lvl>
    <w:lvl w:ilvl="6" w:tplc="1E98F80A" w:tentative="1">
      <w:start w:val="1"/>
      <w:numFmt w:val="bullet"/>
      <w:lvlText w:val=""/>
      <w:lvlJc w:val="left"/>
      <w:pPr>
        <w:tabs>
          <w:tab w:val="num" w:pos="5040"/>
        </w:tabs>
        <w:ind w:left="5040" w:hanging="360"/>
      </w:pPr>
      <w:rPr>
        <w:rFonts w:ascii="Symbol" w:hAnsi="Symbol" w:hint="default"/>
      </w:rPr>
    </w:lvl>
    <w:lvl w:ilvl="7" w:tplc="1B3E6EAA" w:tentative="1">
      <w:start w:val="1"/>
      <w:numFmt w:val="bullet"/>
      <w:lvlText w:val="o"/>
      <w:lvlJc w:val="left"/>
      <w:pPr>
        <w:tabs>
          <w:tab w:val="num" w:pos="5760"/>
        </w:tabs>
        <w:ind w:left="5760" w:hanging="360"/>
      </w:pPr>
      <w:rPr>
        <w:rFonts w:ascii="Courier New" w:hAnsi="Courier New" w:cs="Courier New" w:hint="default"/>
      </w:rPr>
    </w:lvl>
    <w:lvl w:ilvl="8" w:tplc="0AC45ADC"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B1F622A"/>
    <w:multiLevelType w:val="singleLevel"/>
    <w:tmpl w:val="60203D6A"/>
    <w:lvl w:ilvl="0">
      <w:start w:val="1"/>
      <w:numFmt w:val="bullet"/>
      <w:lvlText w:val="-"/>
      <w:lvlJc w:val="left"/>
      <w:pPr>
        <w:tabs>
          <w:tab w:val="num" w:pos="567"/>
        </w:tabs>
        <w:ind w:left="567" w:hanging="567"/>
      </w:pPr>
      <w:rPr>
        <w:sz w:val="16"/>
      </w:rPr>
    </w:lvl>
  </w:abstractNum>
  <w:abstractNum w:abstractNumId="59" w15:restartNumberingAfterBreak="0">
    <w:nsid w:val="6B6B31D0"/>
    <w:multiLevelType w:val="hybridMultilevel"/>
    <w:tmpl w:val="562E98D2"/>
    <w:lvl w:ilvl="0" w:tplc="291CA356">
      <w:start w:val="1"/>
      <w:numFmt w:val="bullet"/>
      <w:lvlText w:val=""/>
      <w:lvlJc w:val="left"/>
      <w:pPr>
        <w:ind w:left="720" w:hanging="360"/>
      </w:pPr>
      <w:rPr>
        <w:rFonts w:ascii="Symbol" w:hAnsi="Symbol" w:hint="default"/>
      </w:rPr>
    </w:lvl>
    <w:lvl w:ilvl="1" w:tplc="959A9A42" w:tentative="1">
      <w:start w:val="1"/>
      <w:numFmt w:val="bullet"/>
      <w:lvlText w:val="o"/>
      <w:lvlJc w:val="left"/>
      <w:pPr>
        <w:ind w:left="1440" w:hanging="360"/>
      </w:pPr>
      <w:rPr>
        <w:rFonts w:ascii="Courier New" w:hAnsi="Courier New" w:cs="Courier New" w:hint="default"/>
      </w:rPr>
    </w:lvl>
    <w:lvl w:ilvl="2" w:tplc="4D761D70" w:tentative="1">
      <w:start w:val="1"/>
      <w:numFmt w:val="bullet"/>
      <w:lvlText w:val=""/>
      <w:lvlJc w:val="left"/>
      <w:pPr>
        <w:ind w:left="2160" w:hanging="360"/>
      </w:pPr>
      <w:rPr>
        <w:rFonts w:ascii="Wingdings" w:hAnsi="Wingdings" w:hint="default"/>
      </w:rPr>
    </w:lvl>
    <w:lvl w:ilvl="3" w:tplc="A120B30A" w:tentative="1">
      <w:start w:val="1"/>
      <w:numFmt w:val="bullet"/>
      <w:lvlText w:val=""/>
      <w:lvlJc w:val="left"/>
      <w:pPr>
        <w:ind w:left="2880" w:hanging="360"/>
      </w:pPr>
      <w:rPr>
        <w:rFonts w:ascii="Symbol" w:hAnsi="Symbol" w:hint="default"/>
      </w:rPr>
    </w:lvl>
    <w:lvl w:ilvl="4" w:tplc="F8D0E2E2" w:tentative="1">
      <w:start w:val="1"/>
      <w:numFmt w:val="bullet"/>
      <w:lvlText w:val="o"/>
      <w:lvlJc w:val="left"/>
      <w:pPr>
        <w:ind w:left="3600" w:hanging="360"/>
      </w:pPr>
      <w:rPr>
        <w:rFonts w:ascii="Courier New" w:hAnsi="Courier New" w:cs="Courier New" w:hint="default"/>
      </w:rPr>
    </w:lvl>
    <w:lvl w:ilvl="5" w:tplc="BB809530" w:tentative="1">
      <w:start w:val="1"/>
      <w:numFmt w:val="bullet"/>
      <w:lvlText w:val=""/>
      <w:lvlJc w:val="left"/>
      <w:pPr>
        <w:ind w:left="4320" w:hanging="360"/>
      </w:pPr>
      <w:rPr>
        <w:rFonts w:ascii="Wingdings" w:hAnsi="Wingdings" w:hint="default"/>
      </w:rPr>
    </w:lvl>
    <w:lvl w:ilvl="6" w:tplc="C4DEFD60" w:tentative="1">
      <w:start w:val="1"/>
      <w:numFmt w:val="bullet"/>
      <w:lvlText w:val=""/>
      <w:lvlJc w:val="left"/>
      <w:pPr>
        <w:ind w:left="5040" w:hanging="360"/>
      </w:pPr>
      <w:rPr>
        <w:rFonts w:ascii="Symbol" w:hAnsi="Symbol" w:hint="default"/>
      </w:rPr>
    </w:lvl>
    <w:lvl w:ilvl="7" w:tplc="0E9E0F26" w:tentative="1">
      <w:start w:val="1"/>
      <w:numFmt w:val="bullet"/>
      <w:lvlText w:val="o"/>
      <w:lvlJc w:val="left"/>
      <w:pPr>
        <w:ind w:left="5760" w:hanging="360"/>
      </w:pPr>
      <w:rPr>
        <w:rFonts w:ascii="Courier New" w:hAnsi="Courier New" w:cs="Courier New" w:hint="default"/>
      </w:rPr>
    </w:lvl>
    <w:lvl w:ilvl="8" w:tplc="8B7A39D0" w:tentative="1">
      <w:start w:val="1"/>
      <w:numFmt w:val="bullet"/>
      <w:lvlText w:val=""/>
      <w:lvlJc w:val="left"/>
      <w:pPr>
        <w:ind w:left="6480" w:hanging="360"/>
      </w:pPr>
      <w:rPr>
        <w:rFonts w:ascii="Wingdings" w:hAnsi="Wingdings" w:hint="default"/>
      </w:rPr>
    </w:lvl>
  </w:abstractNum>
  <w:abstractNum w:abstractNumId="60" w15:restartNumberingAfterBreak="0">
    <w:nsid w:val="6BE34500"/>
    <w:multiLevelType w:val="hybridMultilevel"/>
    <w:tmpl w:val="BB5426BA"/>
    <w:lvl w:ilvl="0" w:tplc="DE445126">
      <w:start w:val="1"/>
      <w:numFmt w:val="bullet"/>
      <w:lvlText w:val=""/>
      <w:lvlJc w:val="left"/>
      <w:pPr>
        <w:tabs>
          <w:tab w:val="num" w:pos="284"/>
        </w:tabs>
        <w:ind w:left="284" w:hanging="284"/>
      </w:pPr>
      <w:rPr>
        <w:rFonts w:ascii="Symbol" w:hAnsi="Symbol" w:hint="default"/>
      </w:rPr>
    </w:lvl>
    <w:lvl w:ilvl="1" w:tplc="AEB29272">
      <w:start w:val="1"/>
      <w:numFmt w:val="bullet"/>
      <w:lvlText w:val=""/>
      <w:lvlJc w:val="left"/>
      <w:pPr>
        <w:tabs>
          <w:tab w:val="num" w:pos="1363"/>
        </w:tabs>
        <w:ind w:left="1079" w:firstLine="1"/>
      </w:pPr>
      <w:rPr>
        <w:rFonts w:ascii="Wingdings" w:hAnsi="Wingdings" w:hint="default"/>
        <w:color w:val="000000"/>
      </w:rPr>
    </w:lvl>
    <w:lvl w:ilvl="2" w:tplc="C97423B2" w:tentative="1">
      <w:start w:val="1"/>
      <w:numFmt w:val="bullet"/>
      <w:lvlText w:val=""/>
      <w:lvlJc w:val="left"/>
      <w:pPr>
        <w:tabs>
          <w:tab w:val="num" w:pos="2160"/>
        </w:tabs>
        <w:ind w:left="2160" w:hanging="360"/>
      </w:pPr>
      <w:rPr>
        <w:rFonts w:ascii="Wingdings" w:hAnsi="Wingdings" w:hint="default"/>
      </w:rPr>
    </w:lvl>
    <w:lvl w:ilvl="3" w:tplc="EBACBCB2" w:tentative="1">
      <w:start w:val="1"/>
      <w:numFmt w:val="bullet"/>
      <w:lvlText w:val=""/>
      <w:lvlJc w:val="left"/>
      <w:pPr>
        <w:tabs>
          <w:tab w:val="num" w:pos="2880"/>
        </w:tabs>
        <w:ind w:left="2880" w:hanging="360"/>
      </w:pPr>
      <w:rPr>
        <w:rFonts w:ascii="Symbol" w:hAnsi="Symbol" w:hint="default"/>
      </w:rPr>
    </w:lvl>
    <w:lvl w:ilvl="4" w:tplc="82A46206" w:tentative="1">
      <w:start w:val="1"/>
      <w:numFmt w:val="bullet"/>
      <w:lvlText w:val="o"/>
      <w:lvlJc w:val="left"/>
      <w:pPr>
        <w:tabs>
          <w:tab w:val="num" w:pos="3600"/>
        </w:tabs>
        <w:ind w:left="3600" w:hanging="360"/>
      </w:pPr>
      <w:rPr>
        <w:rFonts w:ascii="Courier New" w:hAnsi="Courier New" w:cs="Courier New" w:hint="default"/>
      </w:rPr>
    </w:lvl>
    <w:lvl w:ilvl="5" w:tplc="EC588DA4" w:tentative="1">
      <w:start w:val="1"/>
      <w:numFmt w:val="bullet"/>
      <w:lvlText w:val=""/>
      <w:lvlJc w:val="left"/>
      <w:pPr>
        <w:tabs>
          <w:tab w:val="num" w:pos="4320"/>
        </w:tabs>
        <w:ind w:left="4320" w:hanging="360"/>
      </w:pPr>
      <w:rPr>
        <w:rFonts w:ascii="Wingdings" w:hAnsi="Wingdings" w:hint="default"/>
      </w:rPr>
    </w:lvl>
    <w:lvl w:ilvl="6" w:tplc="2D4ABCFA" w:tentative="1">
      <w:start w:val="1"/>
      <w:numFmt w:val="bullet"/>
      <w:lvlText w:val=""/>
      <w:lvlJc w:val="left"/>
      <w:pPr>
        <w:tabs>
          <w:tab w:val="num" w:pos="5040"/>
        </w:tabs>
        <w:ind w:left="5040" w:hanging="360"/>
      </w:pPr>
      <w:rPr>
        <w:rFonts w:ascii="Symbol" w:hAnsi="Symbol" w:hint="default"/>
      </w:rPr>
    </w:lvl>
    <w:lvl w:ilvl="7" w:tplc="6D4ECD56" w:tentative="1">
      <w:start w:val="1"/>
      <w:numFmt w:val="bullet"/>
      <w:lvlText w:val="o"/>
      <w:lvlJc w:val="left"/>
      <w:pPr>
        <w:tabs>
          <w:tab w:val="num" w:pos="5760"/>
        </w:tabs>
        <w:ind w:left="5760" w:hanging="360"/>
      </w:pPr>
      <w:rPr>
        <w:rFonts w:ascii="Courier New" w:hAnsi="Courier New" w:cs="Courier New" w:hint="default"/>
      </w:rPr>
    </w:lvl>
    <w:lvl w:ilvl="8" w:tplc="0236339A"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F9337D0"/>
    <w:multiLevelType w:val="hybridMultilevel"/>
    <w:tmpl w:val="B6C885E6"/>
    <w:lvl w:ilvl="0" w:tplc="31EA5CF6">
      <w:start w:val="1"/>
      <w:numFmt w:val="bullet"/>
      <w:lvlText w:val=""/>
      <w:lvlJc w:val="left"/>
      <w:pPr>
        <w:tabs>
          <w:tab w:val="num" w:pos="720"/>
        </w:tabs>
        <w:ind w:left="720" w:hanging="360"/>
      </w:pPr>
      <w:rPr>
        <w:rFonts w:ascii="Symbol" w:hAnsi="Symbol" w:hint="default"/>
      </w:rPr>
    </w:lvl>
    <w:lvl w:ilvl="1" w:tplc="C8E2038C" w:tentative="1">
      <w:start w:val="1"/>
      <w:numFmt w:val="bullet"/>
      <w:lvlText w:val="o"/>
      <w:lvlJc w:val="left"/>
      <w:pPr>
        <w:tabs>
          <w:tab w:val="num" w:pos="1440"/>
        </w:tabs>
        <w:ind w:left="1440" w:hanging="360"/>
      </w:pPr>
      <w:rPr>
        <w:rFonts w:ascii="Courier New" w:hAnsi="Courier New" w:hint="default"/>
      </w:rPr>
    </w:lvl>
    <w:lvl w:ilvl="2" w:tplc="87A08932" w:tentative="1">
      <w:start w:val="1"/>
      <w:numFmt w:val="bullet"/>
      <w:lvlText w:val=""/>
      <w:lvlJc w:val="left"/>
      <w:pPr>
        <w:tabs>
          <w:tab w:val="num" w:pos="2160"/>
        </w:tabs>
        <w:ind w:left="2160" w:hanging="360"/>
      </w:pPr>
      <w:rPr>
        <w:rFonts w:ascii="Wingdings" w:hAnsi="Wingdings" w:hint="default"/>
      </w:rPr>
    </w:lvl>
    <w:lvl w:ilvl="3" w:tplc="EA44BD60" w:tentative="1">
      <w:start w:val="1"/>
      <w:numFmt w:val="bullet"/>
      <w:lvlText w:val=""/>
      <w:lvlJc w:val="left"/>
      <w:pPr>
        <w:tabs>
          <w:tab w:val="num" w:pos="2880"/>
        </w:tabs>
        <w:ind w:left="2880" w:hanging="360"/>
      </w:pPr>
      <w:rPr>
        <w:rFonts w:ascii="Symbol" w:hAnsi="Symbol" w:hint="default"/>
      </w:rPr>
    </w:lvl>
    <w:lvl w:ilvl="4" w:tplc="91B09CD8" w:tentative="1">
      <w:start w:val="1"/>
      <w:numFmt w:val="bullet"/>
      <w:lvlText w:val="o"/>
      <w:lvlJc w:val="left"/>
      <w:pPr>
        <w:tabs>
          <w:tab w:val="num" w:pos="3600"/>
        </w:tabs>
        <w:ind w:left="3600" w:hanging="360"/>
      </w:pPr>
      <w:rPr>
        <w:rFonts w:ascii="Courier New" w:hAnsi="Courier New" w:hint="default"/>
      </w:rPr>
    </w:lvl>
    <w:lvl w:ilvl="5" w:tplc="8E3C10D4" w:tentative="1">
      <w:start w:val="1"/>
      <w:numFmt w:val="bullet"/>
      <w:lvlText w:val=""/>
      <w:lvlJc w:val="left"/>
      <w:pPr>
        <w:tabs>
          <w:tab w:val="num" w:pos="4320"/>
        </w:tabs>
        <w:ind w:left="4320" w:hanging="360"/>
      </w:pPr>
      <w:rPr>
        <w:rFonts w:ascii="Wingdings" w:hAnsi="Wingdings" w:hint="default"/>
      </w:rPr>
    </w:lvl>
    <w:lvl w:ilvl="6" w:tplc="E9A05AB6" w:tentative="1">
      <w:start w:val="1"/>
      <w:numFmt w:val="bullet"/>
      <w:lvlText w:val=""/>
      <w:lvlJc w:val="left"/>
      <w:pPr>
        <w:tabs>
          <w:tab w:val="num" w:pos="5040"/>
        </w:tabs>
        <w:ind w:left="5040" w:hanging="360"/>
      </w:pPr>
      <w:rPr>
        <w:rFonts w:ascii="Symbol" w:hAnsi="Symbol" w:hint="default"/>
      </w:rPr>
    </w:lvl>
    <w:lvl w:ilvl="7" w:tplc="6F4C1FF2" w:tentative="1">
      <w:start w:val="1"/>
      <w:numFmt w:val="bullet"/>
      <w:lvlText w:val="o"/>
      <w:lvlJc w:val="left"/>
      <w:pPr>
        <w:tabs>
          <w:tab w:val="num" w:pos="5760"/>
        </w:tabs>
        <w:ind w:left="5760" w:hanging="360"/>
      </w:pPr>
      <w:rPr>
        <w:rFonts w:ascii="Courier New" w:hAnsi="Courier New" w:hint="default"/>
      </w:rPr>
    </w:lvl>
    <w:lvl w:ilvl="8" w:tplc="038A2746"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FD9292E"/>
    <w:multiLevelType w:val="hybridMultilevel"/>
    <w:tmpl w:val="3E883CEA"/>
    <w:lvl w:ilvl="0" w:tplc="8026D462">
      <w:start w:val="1"/>
      <w:numFmt w:val="decimal"/>
      <w:lvlText w:val="%1."/>
      <w:lvlJc w:val="left"/>
      <w:pPr>
        <w:tabs>
          <w:tab w:val="num" w:pos="567"/>
        </w:tabs>
        <w:ind w:left="567" w:hanging="567"/>
      </w:pPr>
      <w:rPr>
        <w:rFonts w:hint="default"/>
      </w:rPr>
    </w:lvl>
    <w:lvl w:ilvl="1" w:tplc="34ECCC46" w:tentative="1">
      <w:start w:val="1"/>
      <w:numFmt w:val="lowerLetter"/>
      <w:lvlText w:val="%2."/>
      <w:lvlJc w:val="left"/>
      <w:pPr>
        <w:ind w:left="1440" w:hanging="360"/>
      </w:pPr>
    </w:lvl>
    <w:lvl w:ilvl="2" w:tplc="48C63FF6" w:tentative="1">
      <w:start w:val="1"/>
      <w:numFmt w:val="lowerRoman"/>
      <w:lvlText w:val="%3."/>
      <w:lvlJc w:val="right"/>
      <w:pPr>
        <w:ind w:left="2160" w:hanging="180"/>
      </w:pPr>
    </w:lvl>
    <w:lvl w:ilvl="3" w:tplc="50DC96EA" w:tentative="1">
      <w:start w:val="1"/>
      <w:numFmt w:val="decimal"/>
      <w:lvlText w:val="%4."/>
      <w:lvlJc w:val="left"/>
      <w:pPr>
        <w:ind w:left="2880" w:hanging="360"/>
      </w:pPr>
    </w:lvl>
    <w:lvl w:ilvl="4" w:tplc="194CBF88" w:tentative="1">
      <w:start w:val="1"/>
      <w:numFmt w:val="lowerLetter"/>
      <w:lvlText w:val="%5."/>
      <w:lvlJc w:val="left"/>
      <w:pPr>
        <w:ind w:left="3600" w:hanging="360"/>
      </w:pPr>
    </w:lvl>
    <w:lvl w:ilvl="5" w:tplc="403CA208" w:tentative="1">
      <w:start w:val="1"/>
      <w:numFmt w:val="lowerRoman"/>
      <w:lvlText w:val="%6."/>
      <w:lvlJc w:val="right"/>
      <w:pPr>
        <w:ind w:left="4320" w:hanging="180"/>
      </w:pPr>
    </w:lvl>
    <w:lvl w:ilvl="6" w:tplc="81AC05C2" w:tentative="1">
      <w:start w:val="1"/>
      <w:numFmt w:val="decimal"/>
      <w:lvlText w:val="%7."/>
      <w:lvlJc w:val="left"/>
      <w:pPr>
        <w:ind w:left="5040" w:hanging="360"/>
      </w:pPr>
    </w:lvl>
    <w:lvl w:ilvl="7" w:tplc="5F72EC52" w:tentative="1">
      <w:start w:val="1"/>
      <w:numFmt w:val="lowerLetter"/>
      <w:lvlText w:val="%8."/>
      <w:lvlJc w:val="left"/>
      <w:pPr>
        <w:ind w:left="5760" w:hanging="360"/>
      </w:pPr>
    </w:lvl>
    <w:lvl w:ilvl="8" w:tplc="B7E09820" w:tentative="1">
      <w:start w:val="1"/>
      <w:numFmt w:val="lowerRoman"/>
      <w:lvlText w:val="%9."/>
      <w:lvlJc w:val="right"/>
      <w:pPr>
        <w:ind w:left="6480" w:hanging="180"/>
      </w:pPr>
    </w:lvl>
  </w:abstractNum>
  <w:abstractNum w:abstractNumId="63" w15:restartNumberingAfterBreak="0">
    <w:nsid w:val="73217E42"/>
    <w:multiLevelType w:val="hybridMultilevel"/>
    <w:tmpl w:val="6192B870"/>
    <w:lvl w:ilvl="0" w:tplc="11509BD0">
      <w:start w:val="18"/>
      <w:numFmt w:val="decimal"/>
      <w:lvlText w:val="%1."/>
      <w:lvlJc w:val="left"/>
      <w:pPr>
        <w:ind w:left="360" w:hanging="360"/>
      </w:pPr>
      <w:rPr>
        <w:rFonts w:hint="default"/>
        <w:b/>
        <w:i w:val="0"/>
      </w:rPr>
    </w:lvl>
    <w:lvl w:ilvl="1" w:tplc="F3883F1E" w:tentative="1">
      <w:start w:val="1"/>
      <w:numFmt w:val="lowerLetter"/>
      <w:lvlText w:val="%2."/>
      <w:lvlJc w:val="left"/>
      <w:pPr>
        <w:ind w:left="1080" w:hanging="360"/>
      </w:pPr>
    </w:lvl>
    <w:lvl w:ilvl="2" w:tplc="DCB47E02" w:tentative="1">
      <w:start w:val="1"/>
      <w:numFmt w:val="lowerRoman"/>
      <w:lvlText w:val="%3."/>
      <w:lvlJc w:val="right"/>
      <w:pPr>
        <w:ind w:left="1800" w:hanging="180"/>
      </w:pPr>
    </w:lvl>
    <w:lvl w:ilvl="3" w:tplc="9512410E" w:tentative="1">
      <w:start w:val="1"/>
      <w:numFmt w:val="decimal"/>
      <w:lvlText w:val="%4."/>
      <w:lvlJc w:val="left"/>
      <w:pPr>
        <w:ind w:left="2520" w:hanging="360"/>
      </w:pPr>
    </w:lvl>
    <w:lvl w:ilvl="4" w:tplc="2F8A2FD8" w:tentative="1">
      <w:start w:val="1"/>
      <w:numFmt w:val="lowerLetter"/>
      <w:lvlText w:val="%5."/>
      <w:lvlJc w:val="left"/>
      <w:pPr>
        <w:ind w:left="3240" w:hanging="360"/>
      </w:pPr>
    </w:lvl>
    <w:lvl w:ilvl="5" w:tplc="E3B085BC" w:tentative="1">
      <w:start w:val="1"/>
      <w:numFmt w:val="lowerRoman"/>
      <w:lvlText w:val="%6."/>
      <w:lvlJc w:val="right"/>
      <w:pPr>
        <w:ind w:left="3960" w:hanging="180"/>
      </w:pPr>
    </w:lvl>
    <w:lvl w:ilvl="6" w:tplc="1C0446FE" w:tentative="1">
      <w:start w:val="1"/>
      <w:numFmt w:val="decimal"/>
      <w:lvlText w:val="%7."/>
      <w:lvlJc w:val="left"/>
      <w:pPr>
        <w:ind w:left="4680" w:hanging="360"/>
      </w:pPr>
    </w:lvl>
    <w:lvl w:ilvl="7" w:tplc="E35CE74C" w:tentative="1">
      <w:start w:val="1"/>
      <w:numFmt w:val="lowerLetter"/>
      <w:lvlText w:val="%8."/>
      <w:lvlJc w:val="left"/>
      <w:pPr>
        <w:ind w:left="5400" w:hanging="360"/>
      </w:pPr>
    </w:lvl>
    <w:lvl w:ilvl="8" w:tplc="E00017E4" w:tentative="1">
      <w:start w:val="1"/>
      <w:numFmt w:val="lowerRoman"/>
      <w:lvlText w:val="%9."/>
      <w:lvlJc w:val="right"/>
      <w:pPr>
        <w:ind w:left="6120" w:hanging="180"/>
      </w:pPr>
    </w:lvl>
  </w:abstractNum>
  <w:abstractNum w:abstractNumId="64" w15:restartNumberingAfterBreak="0">
    <w:nsid w:val="75871FF8"/>
    <w:multiLevelType w:val="hybridMultilevel"/>
    <w:tmpl w:val="0FD26D4C"/>
    <w:lvl w:ilvl="0" w:tplc="F02C577C">
      <w:start w:val="1"/>
      <w:numFmt w:val="decimal"/>
      <w:lvlText w:val="%1."/>
      <w:lvlJc w:val="left"/>
      <w:pPr>
        <w:tabs>
          <w:tab w:val="num" w:pos="567"/>
        </w:tabs>
        <w:ind w:left="567" w:hanging="567"/>
      </w:pPr>
      <w:rPr>
        <w:rFonts w:hint="default"/>
      </w:rPr>
    </w:lvl>
    <w:lvl w:ilvl="1" w:tplc="BB9CD28E" w:tentative="1">
      <w:start w:val="1"/>
      <w:numFmt w:val="lowerLetter"/>
      <w:lvlText w:val="%2."/>
      <w:lvlJc w:val="left"/>
      <w:pPr>
        <w:ind w:left="1440" w:hanging="360"/>
      </w:pPr>
    </w:lvl>
    <w:lvl w:ilvl="2" w:tplc="257ED916" w:tentative="1">
      <w:start w:val="1"/>
      <w:numFmt w:val="lowerRoman"/>
      <w:lvlText w:val="%3."/>
      <w:lvlJc w:val="right"/>
      <w:pPr>
        <w:ind w:left="2160" w:hanging="180"/>
      </w:pPr>
    </w:lvl>
    <w:lvl w:ilvl="3" w:tplc="CCAA42B2" w:tentative="1">
      <w:start w:val="1"/>
      <w:numFmt w:val="decimal"/>
      <w:lvlText w:val="%4."/>
      <w:lvlJc w:val="left"/>
      <w:pPr>
        <w:ind w:left="2880" w:hanging="360"/>
      </w:pPr>
    </w:lvl>
    <w:lvl w:ilvl="4" w:tplc="24985500" w:tentative="1">
      <w:start w:val="1"/>
      <w:numFmt w:val="lowerLetter"/>
      <w:lvlText w:val="%5."/>
      <w:lvlJc w:val="left"/>
      <w:pPr>
        <w:ind w:left="3600" w:hanging="360"/>
      </w:pPr>
    </w:lvl>
    <w:lvl w:ilvl="5" w:tplc="5D40BBBC" w:tentative="1">
      <w:start w:val="1"/>
      <w:numFmt w:val="lowerRoman"/>
      <w:lvlText w:val="%6."/>
      <w:lvlJc w:val="right"/>
      <w:pPr>
        <w:ind w:left="4320" w:hanging="180"/>
      </w:pPr>
    </w:lvl>
    <w:lvl w:ilvl="6" w:tplc="BF7A1AE2" w:tentative="1">
      <w:start w:val="1"/>
      <w:numFmt w:val="decimal"/>
      <w:lvlText w:val="%7."/>
      <w:lvlJc w:val="left"/>
      <w:pPr>
        <w:ind w:left="5040" w:hanging="360"/>
      </w:pPr>
    </w:lvl>
    <w:lvl w:ilvl="7" w:tplc="9356C338" w:tentative="1">
      <w:start w:val="1"/>
      <w:numFmt w:val="lowerLetter"/>
      <w:lvlText w:val="%8."/>
      <w:lvlJc w:val="left"/>
      <w:pPr>
        <w:ind w:left="5760" w:hanging="360"/>
      </w:pPr>
    </w:lvl>
    <w:lvl w:ilvl="8" w:tplc="EB0E164E" w:tentative="1">
      <w:start w:val="1"/>
      <w:numFmt w:val="lowerRoman"/>
      <w:lvlText w:val="%9."/>
      <w:lvlJc w:val="right"/>
      <w:pPr>
        <w:ind w:left="6480" w:hanging="180"/>
      </w:pPr>
    </w:lvl>
  </w:abstractNum>
  <w:abstractNum w:abstractNumId="65" w15:restartNumberingAfterBreak="0">
    <w:nsid w:val="797674EA"/>
    <w:multiLevelType w:val="hybridMultilevel"/>
    <w:tmpl w:val="7ACC626C"/>
    <w:lvl w:ilvl="0" w:tplc="61F2FE1C">
      <w:start w:val="1"/>
      <w:numFmt w:val="decimal"/>
      <w:lvlText w:val="%1."/>
      <w:lvlJc w:val="left"/>
      <w:pPr>
        <w:ind w:left="930" w:hanging="570"/>
      </w:pPr>
      <w:rPr>
        <w:rFonts w:hint="default"/>
      </w:rPr>
    </w:lvl>
    <w:lvl w:ilvl="1" w:tplc="21147368" w:tentative="1">
      <w:start w:val="1"/>
      <w:numFmt w:val="lowerLetter"/>
      <w:lvlText w:val="%2."/>
      <w:lvlJc w:val="left"/>
      <w:pPr>
        <w:ind w:left="1440" w:hanging="360"/>
      </w:pPr>
    </w:lvl>
    <w:lvl w:ilvl="2" w:tplc="EB0265BA" w:tentative="1">
      <w:start w:val="1"/>
      <w:numFmt w:val="lowerRoman"/>
      <w:lvlText w:val="%3."/>
      <w:lvlJc w:val="right"/>
      <w:pPr>
        <w:ind w:left="2160" w:hanging="180"/>
      </w:pPr>
    </w:lvl>
    <w:lvl w:ilvl="3" w:tplc="16BA406C" w:tentative="1">
      <w:start w:val="1"/>
      <w:numFmt w:val="decimal"/>
      <w:lvlText w:val="%4."/>
      <w:lvlJc w:val="left"/>
      <w:pPr>
        <w:ind w:left="2880" w:hanging="360"/>
      </w:pPr>
    </w:lvl>
    <w:lvl w:ilvl="4" w:tplc="D1FE7EB6" w:tentative="1">
      <w:start w:val="1"/>
      <w:numFmt w:val="lowerLetter"/>
      <w:lvlText w:val="%5."/>
      <w:lvlJc w:val="left"/>
      <w:pPr>
        <w:ind w:left="3600" w:hanging="360"/>
      </w:pPr>
    </w:lvl>
    <w:lvl w:ilvl="5" w:tplc="98D00E0A" w:tentative="1">
      <w:start w:val="1"/>
      <w:numFmt w:val="lowerRoman"/>
      <w:lvlText w:val="%6."/>
      <w:lvlJc w:val="right"/>
      <w:pPr>
        <w:ind w:left="4320" w:hanging="180"/>
      </w:pPr>
    </w:lvl>
    <w:lvl w:ilvl="6" w:tplc="0A187D00" w:tentative="1">
      <w:start w:val="1"/>
      <w:numFmt w:val="decimal"/>
      <w:lvlText w:val="%7."/>
      <w:lvlJc w:val="left"/>
      <w:pPr>
        <w:ind w:left="5040" w:hanging="360"/>
      </w:pPr>
    </w:lvl>
    <w:lvl w:ilvl="7" w:tplc="E788E4D6" w:tentative="1">
      <w:start w:val="1"/>
      <w:numFmt w:val="lowerLetter"/>
      <w:lvlText w:val="%8."/>
      <w:lvlJc w:val="left"/>
      <w:pPr>
        <w:ind w:left="5760" w:hanging="360"/>
      </w:pPr>
    </w:lvl>
    <w:lvl w:ilvl="8" w:tplc="649875B2" w:tentative="1">
      <w:start w:val="1"/>
      <w:numFmt w:val="lowerRoman"/>
      <w:lvlText w:val="%9."/>
      <w:lvlJc w:val="right"/>
      <w:pPr>
        <w:ind w:left="6480" w:hanging="180"/>
      </w:pPr>
    </w:lvl>
  </w:abstractNum>
  <w:abstractNum w:abstractNumId="66" w15:restartNumberingAfterBreak="0">
    <w:nsid w:val="7A2E018B"/>
    <w:multiLevelType w:val="hybridMultilevel"/>
    <w:tmpl w:val="D11E1364"/>
    <w:lvl w:ilvl="0" w:tplc="06DC720E">
      <w:start w:val="1"/>
      <w:numFmt w:val="bullet"/>
      <w:lvlText w:val=""/>
      <w:lvlJc w:val="left"/>
      <w:pPr>
        <w:ind w:left="720" w:hanging="360"/>
      </w:pPr>
      <w:rPr>
        <w:rFonts w:ascii="Symbol" w:hAnsi="Symbol" w:hint="default"/>
      </w:rPr>
    </w:lvl>
    <w:lvl w:ilvl="1" w:tplc="FEEC38C2" w:tentative="1">
      <w:start w:val="1"/>
      <w:numFmt w:val="bullet"/>
      <w:lvlText w:val="o"/>
      <w:lvlJc w:val="left"/>
      <w:pPr>
        <w:ind w:left="1440" w:hanging="360"/>
      </w:pPr>
      <w:rPr>
        <w:rFonts w:ascii="Courier New" w:hAnsi="Courier New" w:cs="Courier New" w:hint="default"/>
      </w:rPr>
    </w:lvl>
    <w:lvl w:ilvl="2" w:tplc="BCD4B154" w:tentative="1">
      <w:start w:val="1"/>
      <w:numFmt w:val="bullet"/>
      <w:lvlText w:val=""/>
      <w:lvlJc w:val="left"/>
      <w:pPr>
        <w:ind w:left="2160" w:hanging="360"/>
      </w:pPr>
      <w:rPr>
        <w:rFonts w:ascii="Wingdings" w:hAnsi="Wingdings" w:hint="default"/>
      </w:rPr>
    </w:lvl>
    <w:lvl w:ilvl="3" w:tplc="55088328" w:tentative="1">
      <w:start w:val="1"/>
      <w:numFmt w:val="bullet"/>
      <w:lvlText w:val=""/>
      <w:lvlJc w:val="left"/>
      <w:pPr>
        <w:ind w:left="2880" w:hanging="360"/>
      </w:pPr>
      <w:rPr>
        <w:rFonts w:ascii="Symbol" w:hAnsi="Symbol" w:hint="default"/>
      </w:rPr>
    </w:lvl>
    <w:lvl w:ilvl="4" w:tplc="FC2EF2C0" w:tentative="1">
      <w:start w:val="1"/>
      <w:numFmt w:val="bullet"/>
      <w:lvlText w:val="o"/>
      <w:lvlJc w:val="left"/>
      <w:pPr>
        <w:ind w:left="3600" w:hanging="360"/>
      </w:pPr>
      <w:rPr>
        <w:rFonts w:ascii="Courier New" w:hAnsi="Courier New" w:cs="Courier New" w:hint="default"/>
      </w:rPr>
    </w:lvl>
    <w:lvl w:ilvl="5" w:tplc="71728C26" w:tentative="1">
      <w:start w:val="1"/>
      <w:numFmt w:val="bullet"/>
      <w:lvlText w:val=""/>
      <w:lvlJc w:val="left"/>
      <w:pPr>
        <w:ind w:left="4320" w:hanging="360"/>
      </w:pPr>
      <w:rPr>
        <w:rFonts w:ascii="Wingdings" w:hAnsi="Wingdings" w:hint="default"/>
      </w:rPr>
    </w:lvl>
    <w:lvl w:ilvl="6" w:tplc="2CCCF616" w:tentative="1">
      <w:start w:val="1"/>
      <w:numFmt w:val="bullet"/>
      <w:lvlText w:val=""/>
      <w:lvlJc w:val="left"/>
      <w:pPr>
        <w:ind w:left="5040" w:hanging="360"/>
      </w:pPr>
      <w:rPr>
        <w:rFonts w:ascii="Symbol" w:hAnsi="Symbol" w:hint="default"/>
      </w:rPr>
    </w:lvl>
    <w:lvl w:ilvl="7" w:tplc="4BB4A344" w:tentative="1">
      <w:start w:val="1"/>
      <w:numFmt w:val="bullet"/>
      <w:lvlText w:val="o"/>
      <w:lvlJc w:val="left"/>
      <w:pPr>
        <w:ind w:left="5760" w:hanging="360"/>
      </w:pPr>
      <w:rPr>
        <w:rFonts w:ascii="Courier New" w:hAnsi="Courier New" w:cs="Courier New" w:hint="default"/>
      </w:rPr>
    </w:lvl>
    <w:lvl w:ilvl="8" w:tplc="0C5CAA58" w:tentative="1">
      <w:start w:val="1"/>
      <w:numFmt w:val="bullet"/>
      <w:lvlText w:val=""/>
      <w:lvlJc w:val="left"/>
      <w:pPr>
        <w:ind w:left="6480" w:hanging="360"/>
      </w:pPr>
      <w:rPr>
        <w:rFonts w:ascii="Wingdings" w:hAnsi="Wingdings" w:hint="default"/>
      </w:rPr>
    </w:lvl>
  </w:abstractNum>
  <w:abstractNum w:abstractNumId="67" w15:restartNumberingAfterBreak="0">
    <w:nsid w:val="7AA13398"/>
    <w:multiLevelType w:val="hybridMultilevel"/>
    <w:tmpl w:val="118CAE74"/>
    <w:lvl w:ilvl="0" w:tplc="783274A0">
      <w:start w:val="1"/>
      <w:numFmt w:val="bullet"/>
      <w:lvlText w:val=""/>
      <w:lvlJc w:val="left"/>
      <w:pPr>
        <w:tabs>
          <w:tab w:val="num" w:pos="622"/>
        </w:tabs>
        <w:ind w:left="622" w:hanging="567"/>
      </w:pPr>
      <w:rPr>
        <w:rFonts w:ascii="Symbol" w:hAnsi="Symbol" w:hint="default"/>
      </w:rPr>
    </w:lvl>
    <w:lvl w:ilvl="1" w:tplc="AA366AC2" w:tentative="1">
      <w:start w:val="1"/>
      <w:numFmt w:val="bullet"/>
      <w:lvlText w:val="o"/>
      <w:lvlJc w:val="left"/>
      <w:pPr>
        <w:tabs>
          <w:tab w:val="num" w:pos="1440"/>
        </w:tabs>
        <w:ind w:left="1440" w:hanging="360"/>
      </w:pPr>
      <w:rPr>
        <w:rFonts w:ascii="Courier New" w:hAnsi="Courier New" w:cs="Courier New" w:hint="default"/>
      </w:rPr>
    </w:lvl>
    <w:lvl w:ilvl="2" w:tplc="0E80B8DA" w:tentative="1">
      <w:start w:val="1"/>
      <w:numFmt w:val="bullet"/>
      <w:lvlText w:val=""/>
      <w:lvlJc w:val="left"/>
      <w:pPr>
        <w:tabs>
          <w:tab w:val="num" w:pos="2160"/>
        </w:tabs>
        <w:ind w:left="2160" w:hanging="360"/>
      </w:pPr>
      <w:rPr>
        <w:rFonts w:ascii="Wingdings" w:hAnsi="Wingdings" w:hint="default"/>
      </w:rPr>
    </w:lvl>
    <w:lvl w:ilvl="3" w:tplc="F574E82A" w:tentative="1">
      <w:start w:val="1"/>
      <w:numFmt w:val="bullet"/>
      <w:lvlText w:val=""/>
      <w:lvlJc w:val="left"/>
      <w:pPr>
        <w:tabs>
          <w:tab w:val="num" w:pos="2880"/>
        </w:tabs>
        <w:ind w:left="2880" w:hanging="360"/>
      </w:pPr>
      <w:rPr>
        <w:rFonts w:ascii="Symbol" w:hAnsi="Symbol" w:hint="default"/>
      </w:rPr>
    </w:lvl>
    <w:lvl w:ilvl="4" w:tplc="53542D84" w:tentative="1">
      <w:start w:val="1"/>
      <w:numFmt w:val="bullet"/>
      <w:lvlText w:val="o"/>
      <w:lvlJc w:val="left"/>
      <w:pPr>
        <w:tabs>
          <w:tab w:val="num" w:pos="3600"/>
        </w:tabs>
        <w:ind w:left="3600" w:hanging="360"/>
      </w:pPr>
      <w:rPr>
        <w:rFonts w:ascii="Courier New" w:hAnsi="Courier New" w:cs="Courier New" w:hint="default"/>
      </w:rPr>
    </w:lvl>
    <w:lvl w:ilvl="5" w:tplc="A27E305C" w:tentative="1">
      <w:start w:val="1"/>
      <w:numFmt w:val="bullet"/>
      <w:lvlText w:val=""/>
      <w:lvlJc w:val="left"/>
      <w:pPr>
        <w:tabs>
          <w:tab w:val="num" w:pos="4320"/>
        </w:tabs>
        <w:ind w:left="4320" w:hanging="360"/>
      </w:pPr>
      <w:rPr>
        <w:rFonts w:ascii="Wingdings" w:hAnsi="Wingdings" w:hint="default"/>
      </w:rPr>
    </w:lvl>
    <w:lvl w:ilvl="6" w:tplc="B25E70E2" w:tentative="1">
      <w:start w:val="1"/>
      <w:numFmt w:val="bullet"/>
      <w:lvlText w:val=""/>
      <w:lvlJc w:val="left"/>
      <w:pPr>
        <w:tabs>
          <w:tab w:val="num" w:pos="5040"/>
        </w:tabs>
        <w:ind w:left="5040" w:hanging="360"/>
      </w:pPr>
      <w:rPr>
        <w:rFonts w:ascii="Symbol" w:hAnsi="Symbol" w:hint="default"/>
      </w:rPr>
    </w:lvl>
    <w:lvl w:ilvl="7" w:tplc="066CDA46" w:tentative="1">
      <w:start w:val="1"/>
      <w:numFmt w:val="bullet"/>
      <w:lvlText w:val="o"/>
      <w:lvlJc w:val="left"/>
      <w:pPr>
        <w:tabs>
          <w:tab w:val="num" w:pos="5760"/>
        </w:tabs>
        <w:ind w:left="5760" w:hanging="360"/>
      </w:pPr>
      <w:rPr>
        <w:rFonts w:ascii="Courier New" w:hAnsi="Courier New" w:cs="Courier New" w:hint="default"/>
      </w:rPr>
    </w:lvl>
    <w:lvl w:ilvl="8" w:tplc="272E73BA"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C53550A"/>
    <w:multiLevelType w:val="hybridMultilevel"/>
    <w:tmpl w:val="B70E2174"/>
    <w:lvl w:ilvl="0" w:tplc="59268708">
      <w:start w:val="1"/>
      <w:numFmt w:val="bullet"/>
      <w:lvlText w:val=""/>
      <w:lvlJc w:val="left"/>
      <w:pPr>
        <w:tabs>
          <w:tab w:val="num" w:pos="284"/>
        </w:tabs>
        <w:ind w:left="284" w:hanging="284"/>
      </w:pPr>
      <w:rPr>
        <w:rFonts w:ascii="Symbol" w:hAnsi="Symbol" w:hint="default"/>
        <w:sz w:val="22"/>
        <w:szCs w:val="22"/>
      </w:rPr>
    </w:lvl>
    <w:lvl w:ilvl="1" w:tplc="C54EDA6E">
      <w:start w:val="1"/>
      <w:numFmt w:val="bullet"/>
      <w:lvlText w:val=""/>
      <w:lvlJc w:val="left"/>
      <w:pPr>
        <w:tabs>
          <w:tab w:val="num" w:pos="1364"/>
        </w:tabs>
        <w:ind w:left="1364" w:hanging="284"/>
      </w:pPr>
      <w:rPr>
        <w:rFonts w:ascii="Wingdings" w:hAnsi="Wingdings" w:hint="default"/>
        <w:color w:val="000000"/>
        <w:sz w:val="16"/>
        <w:szCs w:val="16"/>
      </w:rPr>
    </w:lvl>
    <w:lvl w:ilvl="2" w:tplc="34E6A196" w:tentative="1">
      <w:start w:val="1"/>
      <w:numFmt w:val="bullet"/>
      <w:lvlText w:val=""/>
      <w:lvlJc w:val="left"/>
      <w:pPr>
        <w:tabs>
          <w:tab w:val="num" w:pos="2160"/>
        </w:tabs>
        <w:ind w:left="2160" w:hanging="360"/>
      </w:pPr>
      <w:rPr>
        <w:rFonts w:ascii="Wingdings" w:hAnsi="Wingdings" w:hint="default"/>
      </w:rPr>
    </w:lvl>
    <w:lvl w:ilvl="3" w:tplc="A12A34B8" w:tentative="1">
      <w:start w:val="1"/>
      <w:numFmt w:val="bullet"/>
      <w:lvlText w:val=""/>
      <w:lvlJc w:val="left"/>
      <w:pPr>
        <w:tabs>
          <w:tab w:val="num" w:pos="2880"/>
        </w:tabs>
        <w:ind w:left="2880" w:hanging="360"/>
      </w:pPr>
      <w:rPr>
        <w:rFonts w:ascii="Symbol" w:hAnsi="Symbol" w:hint="default"/>
      </w:rPr>
    </w:lvl>
    <w:lvl w:ilvl="4" w:tplc="C90A1B0C" w:tentative="1">
      <w:start w:val="1"/>
      <w:numFmt w:val="bullet"/>
      <w:lvlText w:val="o"/>
      <w:lvlJc w:val="left"/>
      <w:pPr>
        <w:tabs>
          <w:tab w:val="num" w:pos="3600"/>
        </w:tabs>
        <w:ind w:left="3600" w:hanging="360"/>
      </w:pPr>
      <w:rPr>
        <w:rFonts w:ascii="Courier New" w:hAnsi="Courier New" w:cs="Courier New" w:hint="default"/>
      </w:rPr>
    </w:lvl>
    <w:lvl w:ilvl="5" w:tplc="DC5A28B2" w:tentative="1">
      <w:start w:val="1"/>
      <w:numFmt w:val="bullet"/>
      <w:lvlText w:val=""/>
      <w:lvlJc w:val="left"/>
      <w:pPr>
        <w:tabs>
          <w:tab w:val="num" w:pos="4320"/>
        </w:tabs>
        <w:ind w:left="4320" w:hanging="360"/>
      </w:pPr>
      <w:rPr>
        <w:rFonts w:ascii="Wingdings" w:hAnsi="Wingdings" w:hint="default"/>
      </w:rPr>
    </w:lvl>
    <w:lvl w:ilvl="6" w:tplc="98A8FDE4" w:tentative="1">
      <w:start w:val="1"/>
      <w:numFmt w:val="bullet"/>
      <w:lvlText w:val=""/>
      <w:lvlJc w:val="left"/>
      <w:pPr>
        <w:tabs>
          <w:tab w:val="num" w:pos="5040"/>
        </w:tabs>
        <w:ind w:left="5040" w:hanging="360"/>
      </w:pPr>
      <w:rPr>
        <w:rFonts w:ascii="Symbol" w:hAnsi="Symbol" w:hint="default"/>
      </w:rPr>
    </w:lvl>
    <w:lvl w:ilvl="7" w:tplc="C81A0432" w:tentative="1">
      <w:start w:val="1"/>
      <w:numFmt w:val="bullet"/>
      <w:lvlText w:val="o"/>
      <w:lvlJc w:val="left"/>
      <w:pPr>
        <w:tabs>
          <w:tab w:val="num" w:pos="5760"/>
        </w:tabs>
        <w:ind w:left="5760" w:hanging="360"/>
      </w:pPr>
      <w:rPr>
        <w:rFonts w:ascii="Courier New" w:hAnsi="Courier New" w:cs="Courier New" w:hint="default"/>
      </w:rPr>
    </w:lvl>
    <w:lvl w:ilvl="8" w:tplc="6848F354"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E067DAD"/>
    <w:multiLevelType w:val="hybridMultilevel"/>
    <w:tmpl w:val="43A80F9E"/>
    <w:lvl w:ilvl="0" w:tplc="5688F426">
      <w:start w:val="1"/>
      <w:numFmt w:val="bullet"/>
      <w:lvlText w:val=""/>
      <w:lvlJc w:val="left"/>
      <w:pPr>
        <w:ind w:left="720" w:hanging="360"/>
      </w:pPr>
      <w:rPr>
        <w:rFonts w:ascii="Symbol" w:hAnsi="Symbol" w:hint="default"/>
      </w:rPr>
    </w:lvl>
    <w:lvl w:ilvl="1" w:tplc="F640BA92" w:tentative="1">
      <w:start w:val="1"/>
      <w:numFmt w:val="bullet"/>
      <w:lvlText w:val="o"/>
      <w:lvlJc w:val="left"/>
      <w:pPr>
        <w:ind w:left="1440" w:hanging="360"/>
      </w:pPr>
      <w:rPr>
        <w:rFonts w:ascii="Courier New" w:hAnsi="Courier New" w:cs="Courier New" w:hint="default"/>
      </w:rPr>
    </w:lvl>
    <w:lvl w:ilvl="2" w:tplc="E414969A" w:tentative="1">
      <w:start w:val="1"/>
      <w:numFmt w:val="bullet"/>
      <w:lvlText w:val=""/>
      <w:lvlJc w:val="left"/>
      <w:pPr>
        <w:ind w:left="2160" w:hanging="360"/>
      </w:pPr>
      <w:rPr>
        <w:rFonts w:ascii="Wingdings" w:hAnsi="Wingdings" w:hint="default"/>
      </w:rPr>
    </w:lvl>
    <w:lvl w:ilvl="3" w:tplc="3D30E1D8" w:tentative="1">
      <w:start w:val="1"/>
      <w:numFmt w:val="bullet"/>
      <w:lvlText w:val=""/>
      <w:lvlJc w:val="left"/>
      <w:pPr>
        <w:ind w:left="2880" w:hanging="360"/>
      </w:pPr>
      <w:rPr>
        <w:rFonts w:ascii="Symbol" w:hAnsi="Symbol" w:hint="default"/>
      </w:rPr>
    </w:lvl>
    <w:lvl w:ilvl="4" w:tplc="D4C067B0" w:tentative="1">
      <w:start w:val="1"/>
      <w:numFmt w:val="bullet"/>
      <w:lvlText w:val="o"/>
      <w:lvlJc w:val="left"/>
      <w:pPr>
        <w:ind w:left="3600" w:hanging="360"/>
      </w:pPr>
      <w:rPr>
        <w:rFonts w:ascii="Courier New" w:hAnsi="Courier New" w:cs="Courier New" w:hint="default"/>
      </w:rPr>
    </w:lvl>
    <w:lvl w:ilvl="5" w:tplc="67D4A712" w:tentative="1">
      <w:start w:val="1"/>
      <w:numFmt w:val="bullet"/>
      <w:lvlText w:val=""/>
      <w:lvlJc w:val="left"/>
      <w:pPr>
        <w:ind w:left="4320" w:hanging="360"/>
      </w:pPr>
      <w:rPr>
        <w:rFonts w:ascii="Wingdings" w:hAnsi="Wingdings" w:hint="default"/>
      </w:rPr>
    </w:lvl>
    <w:lvl w:ilvl="6" w:tplc="0EDEB0A4" w:tentative="1">
      <w:start w:val="1"/>
      <w:numFmt w:val="bullet"/>
      <w:lvlText w:val=""/>
      <w:lvlJc w:val="left"/>
      <w:pPr>
        <w:ind w:left="5040" w:hanging="360"/>
      </w:pPr>
      <w:rPr>
        <w:rFonts w:ascii="Symbol" w:hAnsi="Symbol" w:hint="default"/>
      </w:rPr>
    </w:lvl>
    <w:lvl w:ilvl="7" w:tplc="FE6E8268" w:tentative="1">
      <w:start w:val="1"/>
      <w:numFmt w:val="bullet"/>
      <w:lvlText w:val="o"/>
      <w:lvlJc w:val="left"/>
      <w:pPr>
        <w:ind w:left="5760" w:hanging="360"/>
      </w:pPr>
      <w:rPr>
        <w:rFonts w:ascii="Courier New" w:hAnsi="Courier New" w:cs="Courier New" w:hint="default"/>
      </w:rPr>
    </w:lvl>
    <w:lvl w:ilvl="8" w:tplc="3536BE8A" w:tentative="1">
      <w:start w:val="1"/>
      <w:numFmt w:val="bullet"/>
      <w:lvlText w:val=""/>
      <w:lvlJc w:val="left"/>
      <w:pPr>
        <w:ind w:left="6480" w:hanging="360"/>
      </w:pPr>
      <w:rPr>
        <w:rFonts w:ascii="Wingdings" w:hAnsi="Wingdings" w:hint="default"/>
      </w:rPr>
    </w:lvl>
  </w:abstractNum>
  <w:abstractNum w:abstractNumId="70" w15:restartNumberingAfterBreak="0">
    <w:nsid w:val="7F8B4594"/>
    <w:multiLevelType w:val="hybridMultilevel"/>
    <w:tmpl w:val="9A7E4D40"/>
    <w:lvl w:ilvl="0" w:tplc="79341F7C">
      <w:start w:val="1"/>
      <w:numFmt w:val="decimal"/>
      <w:lvlText w:val="%1."/>
      <w:lvlJc w:val="left"/>
      <w:pPr>
        <w:tabs>
          <w:tab w:val="num" w:pos="360"/>
        </w:tabs>
        <w:ind w:left="360" w:hanging="360"/>
      </w:pPr>
      <w:rPr>
        <w:rFonts w:hint="default"/>
      </w:rPr>
    </w:lvl>
    <w:lvl w:ilvl="1" w:tplc="28CECD0A" w:tentative="1">
      <w:start w:val="1"/>
      <w:numFmt w:val="lowerLetter"/>
      <w:lvlText w:val="%2."/>
      <w:lvlJc w:val="left"/>
      <w:pPr>
        <w:ind w:left="1440" w:hanging="360"/>
      </w:pPr>
    </w:lvl>
    <w:lvl w:ilvl="2" w:tplc="767036AC" w:tentative="1">
      <w:start w:val="1"/>
      <w:numFmt w:val="lowerRoman"/>
      <w:lvlText w:val="%3."/>
      <w:lvlJc w:val="right"/>
      <w:pPr>
        <w:ind w:left="2160" w:hanging="180"/>
      </w:pPr>
    </w:lvl>
    <w:lvl w:ilvl="3" w:tplc="CCE4057C" w:tentative="1">
      <w:start w:val="1"/>
      <w:numFmt w:val="decimal"/>
      <w:lvlText w:val="%4."/>
      <w:lvlJc w:val="left"/>
      <w:pPr>
        <w:ind w:left="2880" w:hanging="360"/>
      </w:pPr>
    </w:lvl>
    <w:lvl w:ilvl="4" w:tplc="DDE64A04" w:tentative="1">
      <w:start w:val="1"/>
      <w:numFmt w:val="lowerLetter"/>
      <w:lvlText w:val="%5."/>
      <w:lvlJc w:val="left"/>
      <w:pPr>
        <w:ind w:left="3600" w:hanging="360"/>
      </w:pPr>
    </w:lvl>
    <w:lvl w:ilvl="5" w:tplc="D8C0FFF2" w:tentative="1">
      <w:start w:val="1"/>
      <w:numFmt w:val="lowerRoman"/>
      <w:lvlText w:val="%6."/>
      <w:lvlJc w:val="right"/>
      <w:pPr>
        <w:ind w:left="4320" w:hanging="180"/>
      </w:pPr>
    </w:lvl>
    <w:lvl w:ilvl="6" w:tplc="74B0F120" w:tentative="1">
      <w:start w:val="1"/>
      <w:numFmt w:val="decimal"/>
      <w:lvlText w:val="%7."/>
      <w:lvlJc w:val="left"/>
      <w:pPr>
        <w:ind w:left="5040" w:hanging="360"/>
      </w:pPr>
    </w:lvl>
    <w:lvl w:ilvl="7" w:tplc="15524E50" w:tentative="1">
      <w:start w:val="1"/>
      <w:numFmt w:val="lowerLetter"/>
      <w:lvlText w:val="%8."/>
      <w:lvlJc w:val="left"/>
      <w:pPr>
        <w:ind w:left="5760" w:hanging="360"/>
      </w:pPr>
    </w:lvl>
    <w:lvl w:ilvl="8" w:tplc="C42E8FE6" w:tentative="1">
      <w:start w:val="1"/>
      <w:numFmt w:val="lowerRoman"/>
      <w:lvlText w:val="%9."/>
      <w:lvlJc w:val="right"/>
      <w:pPr>
        <w:ind w:left="6480" w:hanging="180"/>
      </w:pPr>
    </w:lvl>
  </w:abstractNum>
  <w:num w:numId="1" w16cid:durableId="145968484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06334787">
    <w:abstractNumId w:val="39"/>
  </w:num>
  <w:num w:numId="3" w16cid:durableId="1039010525">
    <w:abstractNumId w:val="39"/>
    <w:lvlOverride w:ilvl="0">
      <w:lvl w:ilvl="0">
        <w:start w:val="1"/>
        <w:numFmt w:val="decimal"/>
        <w:lvlText w:val="%1."/>
        <w:legacy w:legacy="1" w:legacySpace="0" w:legacyIndent="360"/>
        <w:lvlJc w:val="left"/>
        <w:pPr>
          <w:ind w:left="360" w:hanging="360"/>
        </w:pPr>
      </w:lvl>
    </w:lvlOverride>
  </w:num>
  <w:num w:numId="4" w16cid:durableId="1454132525">
    <w:abstractNumId w:val="22"/>
  </w:num>
  <w:num w:numId="5" w16cid:durableId="851646471">
    <w:abstractNumId w:val="24"/>
  </w:num>
  <w:num w:numId="6" w16cid:durableId="1738626321">
    <w:abstractNumId w:val="47"/>
  </w:num>
  <w:num w:numId="7" w16cid:durableId="1407336992">
    <w:abstractNumId w:val="36"/>
  </w:num>
  <w:num w:numId="8" w16cid:durableId="1442915825">
    <w:abstractNumId w:val="54"/>
  </w:num>
  <w:num w:numId="9" w16cid:durableId="1260410804">
    <w:abstractNumId w:val="58"/>
  </w:num>
  <w:num w:numId="10" w16cid:durableId="1488938080">
    <w:abstractNumId w:val="41"/>
  </w:num>
  <w:num w:numId="11" w16cid:durableId="141778035">
    <w:abstractNumId w:val="0"/>
    <w:lvlOverride w:ilvl="0">
      <w:lvl w:ilvl="0">
        <w:start w:val="1"/>
        <w:numFmt w:val="bullet"/>
        <w:lvlText w:val="-"/>
        <w:legacy w:legacy="1" w:legacySpace="0" w:legacyIndent="360"/>
        <w:lvlJc w:val="left"/>
        <w:pPr>
          <w:ind w:left="360" w:hanging="360"/>
        </w:pPr>
      </w:lvl>
    </w:lvlOverride>
  </w:num>
  <w:num w:numId="12" w16cid:durableId="2115054864">
    <w:abstractNumId w:val="0"/>
    <w:lvlOverride w:ilvl="0">
      <w:lvl w:ilvl="0">
        <w:numFmt w:val="bullet"/>
        <w:lvlText w:val="-"/>
        <w:legacy w:legacy="1" w:legacySpace="0" w:legacyIndent="360"/>
        <w:lvlJc w:val="left"/>
        <w:pPr>
          <w:ind w:left="360" w:hanging="360"/>
        </w:pPr>
      </w:lvl>
    </w:lvlOverride>
  </w:num>
  <w:num w:numId="13" w16cid:durableId="1614550677">
    <w:abstractNumId w:val="5"/>
  </w:num>
  <w:num w:numId="14" w16cid:durableId="1854877933">
    <w:abstractNumId w:val="16"/>
  </w:num>
  <w:num w:numId="15" w16cid:durableId="667252277">
    <w:abstractNumId w:val="28"/>
  </w:num>
  <w:num w:numId="16" w16cid:durableId="573003965">
    <w:abstractNumId w:val="23"/>
  </w:num>
  <w:num w:numId="17" w16cid:durableId="414669658">
    <w:abstractNumId w:val="48"/>
  </w:num>
  <w:num w:numId="18" w16cid:durableId="11877465">
    <w:abstractNumId w:val="67"/>
  </w:num>
  <w:num w:numId="19" w16cid:durableId="1187137586">
    <w:abstractNumId w:val="21"/>
  </w:num>
  <w:num w:numId="20" w16cid:durableId="291400122">
    <w:abstractNumId w:val="45"/>
  </w:num>
  <w:num w:numId="21" w16cid:durableId="99300971">
    <w:abstractNumId w:val="3"/>
  </w:num>
  <w:num w:numId="22" w16cid:durableId="270865937">
    <w:abstractNumId w:val="18"/>
  </w:num>
  <w:num w:numId="23" w16cid:durableId="822746160">
    <w:abstractNumId w:val="53"/>
  </w:num>
  <w:num w:numId="24" w16cid:durableId="1357347370">
    <w:abstractNumId w:val="42"/>
  </w:num>
  <w:num w:numId="25" w16cid:durableId="78794912">
    <w:abstractNumId w:val="68"/>
  </w:num>
  <w:num w:numId="26" w16cid:durableId="1447234286">
    <w:abstractNumId w:val="15"/>
  </w:num>
  <w:num w:numId="27" w16cid:durableId="537815272">
    <w:abstractNumId w:val="43"/>
  </w:num>
  <w:num w:numId="28" w16cid:durableId="1405376860">
    <w:abstractNumId w:val="25"/>
  </w:num>
  <w:num w:numId="29" w16cid:durableId="1019505918">
    <w:abstractNumId w:val="6"/>
  </w:num>
  <w:num w:numId="30" w16cid:durableId="829295959">
    <w:abstractNumId w:val="57"/>
  </w:num>
  <w:num w:numId="31" w16cid:durableId="788471124">
    <w:abstractNumId w:val="34"/>
  </w:num>
  <w:num w:numId="32" w16cid:durableId="1399208835">
    <w:abstractNumId w:val="33"/>
  </w:num>
  <w:num w:numId="33" w16cid:durableId="596909505">
    <w:abstractNumId w:val="2"/>
  </w:num>
  <w:num w:numId="34" w16cid:durableId="1242913218">
    <w:abstractNumId w:val="56"/>
  </w:num>
  <w:num w:numId="35" w16cid:durableId="2061441372">
    <w:abstractNumId w:val="29"/>
  </w:num>
  <w:num w:numId="36" w16cid:durableId="49119195">
    <w:abstractNumId w:val="44"/>
  </w:num>
  <w:num w:numId="37" w16cid:durableId="265044671">
    <w:abstractNumId w:val="60"/>
  </w:num>
  <w:num w:numId="38" w16cid:durableId="1970741950">
    <w:abstractNumId w:val="51"/>
  </w:num>
  <w:num w:numId="39" w16cid:durableId="1404720423">
    <w:abstractNumId w:val="19"/>
  </w:num>
  <w:num w:numId="40" w16cid:durableId="2129426898">
    <w:abstractNumId w:val="64"/>
  </w:num>
  <w:num w:numId="41" w16cid:durableId="1285039779">
    <w:abstractNumId w:val="32"/>
  </w:num>
  <w:num w:numId="42" w16cid:durableId="580716944">
    <w:abstractNumId w:val="70"/>
  </w:num>
  <w:num w:numId="43" w16cid:durableId="1123578084">
    <w:abstractNumId w:val="20"/>
  </w:num>
  <w:num w:numId="44" w16cid:durableId="325321777">
    <w:abstractNumId w:val="62"/>
  </w:num>
  <w:num w:numId="45" w16cid:durableId="1168247359">
    <w:abstractNumId w:val="7"/>
  </w:num>
  <w:num w:numId="46" w16cid:durableId="1406755166">
    <w:abstractNumId w:val="37"/>
  </w:num>
  <w:num w:numId="47" w16cid:durableId="2082284867">
    <w:abstractNumId w:val="9"/>
  </w:num>
  <w:num w:numId="48" w16cid:durableId="1351646514">
    <w:abstractNumId w:val="10"/>
  </w:num>
  <w:num w:numId="49" w16cid:durableId="901017564">
    <w:abstractNumId w:val="11"/>
  </w:num>
  <w:num w:numId="50" w16cid:durableId="1280843236">
    <w:abstractNumId w:val="1"/>
  </w:num>
  <w:num w:numId="51" w16cid:durableId="197087849">
    <w:abstractNumId w:val="14"/>
  </w:num>
  <w:num w:numId="52" w16cid:durableId="117652911">
    <w:abstractNumId w:val="66"/>
  </w:num>
  <w:num w:numId="53" w16cid:durableId="1607079220">
    <w:abstractNumId w:val="50"/>
  </w:num>
  <w:num w:numId="54" w16cid:durableId="352000226">
    <w:abstractNumId w:val="59"/>
  </w:num>
  <w:num w:numId="55" w16cid:durableId="1429349831">
    <w:abstractNumId w:val="8"/>
  </w:num>
  <w:num w:numId="56" w16cid:durableId="1096248898">
    <w:abstractNumId w:val="49"/>
  </w:num>
  <w:num w:numId="57" w16cid:durableId="252133977">
    <w:abstractNumId w:val="61"/>
  </w:num>
  <w:num w:numId="58" w16cid:durableId="724718938">
    <w:abstractNumId w:val="0"/>
    <w:lvlOverride w:ilvl="0">
      <w:lvl w:ilvl="0">
        <w:start w:val="1"/>
        <w:numFmt w:val="bullet"/>
        <w:lvlText w:val="-"/>
        <w:lvlJc w:val="left"/>
        <w:pPr>
          <w:ind w:left="360" w:hanging="360"/>
        </w:pPr>
      </w:lvl>
    </w:lvlOverride>
  </w:num>
  <w:num w:numId="59" w16cid:durableId="946962015">
    <w:abstractNumId w:val="69"/>
  </w:num>
  <w:num w:numId="60" w16cid:durableId="1435125116">
    <w:abstractNumId w:val="26"/>
  </w:num>
  <w:num w:numId="61" w16cid:durableId="1253667413">
    <w:abstractNumId w:val="38"/>
  </w:num>
  <w:num w:numId="62" w16cid:durableId="1842742475">
    <w:abstractNumId w:val="27"/>
  </w:num>
  <w:num w:numId="63" w16cid:durableId="1417750496">
    <w:abstractNumId w:val="31"/>
  </w:num>
  <w:num w:numId="64" w16cid:durableId="1670130774">
    <w:abstractNumId w:val="12"/>
  </w:num>
  <w:num w:numId="65" w16cid:durableId="820314393">
    <w:abstractNumId w:val="30"/>
  </w:num>
  <w:num w:numId="66" w16cid:durableId="552279764">
    <w:abstractNumId w:val="40"/>
  </w:num>
  <w:num w:numId="67" w16cid:durableId="203101158">
    <w:abstractNumId w:val="63"/>
  </w:num>
  <w:num w:numId="68" w16cid:durableId="102119801">
    <w:abstractNumId w:val="35"/>
  </w:num>
  <w:num w:numId="69" w16cid:durableId="681126230">
    <w:abstractNumId w:val="55"/>
  </w:num>
  <w:num w:numId="70" w16cid:durableId="309403052">
    <w:abstractNumId w:val="17"/>
  </w:num>
  <w:num w:numId="71" w16cid:durableId="1983534397">
    <w:abstractNumId w:val="46"/>
  </w:num>
  <w:num w:numId="72" w16cid:durableId="1338772864">
    <w:abstractNumId w:val="13"/>
  </w:num>
  <w:num w:numId="73" w16cid:durableId="1890603576">
    <w:abstractNumId w:val="4"/>
  </w:num>
  <w:num w:numId="74" w16cid:durableId="1139494295">
    <w:abstractNumId w:val="65"/>
  </w:num>
  <w:num w:numId="75" w16cid:durableId="281697210">
    <w:abstractNumId w:val="52"/>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DD">
    <w15:presenceInfo w15:providerId="None" w15:userId="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00efa98-0802-443b-a8bc-00050d802bd3" w:val=" "/>
    <w:docVar w:name="vault_nd_005ff52c-a52a-49c1-b536-6b0479c0dc50" w:val=" "/>
    <w:docVar w:name="vault_nd_008155ab-5ff7-45a1-a0fe-7946786dc647" w:val=" "/>
    <w:docVar w:name="VAULT_ND_016b127a-32b9-44bb-88c1-1093f20cf3ac" w:val=" "/>
    <w:docVar w:name="VAULT_ND_01757b48-2344-4db1-8279-e6a05e46e438" w:val=" "/>
    <w:docVar w:name="VAULT_ND_0189d3b4-7912-411c-bf91-73b21a763492" w:val=" "/>
    <w:docVar w:name="VAULT_ND_01abefa0-4a85-4453-9ba1-d03d3b8ded77" w:val=" "/>
    <w:docVar w:name="VAULT_ND_01ae4838-9b81-4f67-aace-dc0e9f118553" w:val=" "/>
    <w:docVar w:name="VAULT_ND_03051adb-a9c6-4435-91c3-bb9510bc685b" w:val=" "/>
    <w:docVar w:name="VAULT_ND_03cfcd21-6aad-4a5a-865e-5454fdc2f1ef" w:val=" "/>
    <w:docVar w:name="vault_nd_04116b4c-1fdf-4617-8ed5-d668c9dec9d9" w:val=" "/>
    <w:docVar w:name="VAULT_ND_05abf8bb-c2ee-45d5-aa86-13aa523b3e81" w:val=" "/>
    <w:docVar w:name="VAULT_ND_069759ed-967d-4ed4-b667-e980efe0f658" w:val=" "/>
    <w:docVar w:name="VAULT_ND_0776d232-0155-4ffc-839a-9943d71fe63c" w:val=" "/>
    <w:docVar w:name="VAULT_ND_0831547e-b6a9-48d4-91ff-920cced01b84" w:val=" "/>
    <w:docVar w:name="vault_nd_086054f7-ea9e-44b1-989e-6ec50fb6ed6c" w:val=" "/>
    <w:docVar w:name="vault_nd_0988c347-4e76-4ebd-897e-49f8a2a093e3" w:val=" "/>
    <w:docVar w:name="VAULT_ND_09892fc3-76a2-48ba-baa1-a4979c860fac" w:val=" "/>
    <w:docVar w:name="VAULT_ND_0c51041c-4573-488a-af9d-68b1af6a1beb" w:val=" "/>
    <w:docVar w:name="vault_nd_0da6aeea-bd13-4a95-a240-3566ba757f2c" w:val=" "/>
    <w:docVar w:name="vault_nd_0ee5e3c8-252a-4ece-92f9-230d1db70fb9" w:val=" "/>
    <w:docVar w:name="vault_nd_0eecbed3-230b-48dc-b720-c83129a299f9" w:val=" "/>
    <w:docVar w:name="vault_nd_0f3d0be6-22e2-4c29-b05a-cb3d88d4bad8" w:val=" "/>
    <w:docVar w:name="vault_nd_0fd9dd26-7995-4234-af7c-7ac37bf89c97" w:val=" "/>
    <w:docVar w:name="vault_nd_11cfb2b4-61ff-4286-807b-77e01679fb54" w:val=" "/>
    <w:docVar w:name="vault_nd_154e1b38-316c-404b-9377-81811b63ef98" w:val=" "/>
    <w:docVar w:name="vault_nd_159802e6-2f26-41df-b510-038492bcf5b2" w:val=" "/>
    <w:docVar w:name="vault_nd_165314c5-6a4a-434a-ab4e-14d14ee5f01e" w:val=" "/>
    <w:docVar w:name="VAULT_ND_194c1894-4555-4cce-ba0b-f0c86df51304" w:val=" "/>
    <w:docVar w:name="VAULT_ND_1a28d3b5-5864-4f40-9484-35faaea807d2" w:val=" "/>
    <w:docVar w:name="vault_nd_1adbcec9-3c5d-4ba5-b7d3-62c12a49b4e3" w:val=" "/>
    <w:docVar w:name="vault_nd_1b2683d4-280a-4667-a02c-f1247b8355da" w:val=" "/>
    <w:docVar w:name="VAULT_ND_1c0a9e15-c319-4357-91b8-4f212650578d" w:val=" "/>
    <w:docVar w:name="VAULT_ND_1c84132c-f833-426a-95c9-d895afbc70f2" w:val=" "/>
    <w:docVar w:name="vault_nd_1c9c0eb3-ccbe-44f3-9791-34617298d9cb" w:val=" "/>
    <w:docVar w:name="VAULT_ND_1e4a2b2d-9d96-496f-9591-a8e1e272abed" w:val=" "/>
    <w:docVar w:name="vault_nd_1ec80877-a25d-4aa7-b3d3-1b9baacccf75" w:val=" "/>
    <w:docVar w:name="VAULT_ND_1edbd288-89ae-448f-bc39-18518b3b1193" w:val=" "/>
    <w:docVar w:name="VAULT_ND_1f7c8a73-672e-46f4-ba92-9aa2be8a2492" w:val=" "/>
    <w:docVar w:name="vault_nd_200b476b-6947-47c5-a957-0c15a28a52cc" w:val=" "/>
    <w:docVar w:name="VAULT_ND_21331b8c-c664-4e14-96d5-21aa20feca7c" w:val=" "/>
    <w:docVar w:name="VAULT_ND_21b1f2ce-b1bf-4600-a172-426b43145b63" w:val=" "/>
    <w:docVar w:name="VAULT_ND_2270e53f-b02a-4004-b5ad-4909afe5bea0" w:val=" "/>
    <w:docVar w:name="VAULT_ND_22786ced-d9f5-41af-83cf-7c9b0dae2e5e" w:val=" "/>
    <w:docVar w:name="VAULT_ND_22c0e5c1-21c2-4f1c-bfca-da10c40cc87c" w:val=" "/>
    <w:docVar w:name="vault_nd_2567de6d-9040-4c57-aba4-613fa4e00de1" w:val=" "/>
    <w:docVar w:name="VAULT_ND_25dada53-940e-4656-8b62-563572e84b13" w:val=" "/>
    <w:docVar w:name="vault_nd_25fd2606-b11d-4a02-92bc-a66e7b969ae3" w:val=" "/>
    <w:docVar w:name="vault_nd_2633d615-3f85-4c77-9b06-eacf307b2018" w:val=" "/>
    <w:docVar w:name="vault_nd_27721580-c340-4ca3-b2ed-6e9298a1600b" w:val=" "/>
    <w:docVar w:name="VAULT_ND_286f8db6-1ff9-41ac-82b7-0ffcccc1242e" w:val=" "/>
    <w:docVar w:name="vault_nd_299400bb-9b9a-40f3-a918-4f7ecb0a54b9" w:val=" "/>
    <w:docVar w:name="vault_nd_29f819a4-4fbb-40ed-a334-de285d53cf32" w:val=" "/>
    <w:docVar w:name="VAULT_ND_2a8026ab-1033-4db7-94c8-c7bc59f35a68" w:val=" "/>
    <w:docVar w:name="vault_nd_2cd208e8-e0d4-4e0a-bdbf-24f73ad0c1d0" w:val=" "/>
    <w:docVar w:name="VAULT_ND_2ce66779-bbc5-4572-8b75-ccb3fb2c66cd" w:val=" "/>
    <w:docVar w:name="VAULT_ND_2dc64cab-55e5-48b2-b0bc-a0004ba96275" w:val=" "/>
    <w:docVar w:name="VAULT_ND_2e5baad7-8a36-44e5-b66a-ea876f5c1897" w:val=" "/>
    <w:docVar w:name="vault_nd_2e91a49e-8ed3-46bd-b265-c2ef6d8391a6" w:val=" "/>
    <w:docVar w:name="vault_nd_2ffb030f-2ef1-47ed-a9ec-5a6792fa23db" w:val=" "/>
    <w:docVar w:name="VAULT_ND_30f69799-19fa-464f-86f6-584f5ad9b4ad" w:val=" "/>
    <w:docVar w:name="vault_nd_3167e3bc-249a-42a8-9d35-49e2ccba6ab7" w:val=" "/>
    <w:docVar w:name="vault_nd_31e170f7-c7ed-4701-a163-a8b43630188e" w:val=" "/>
    <w:docVar w:name="VAULT_ND_321281a7-2a31-4323-a8ad-4454fbfb273c" w:val=" "/>
    <w:docVar w:name="VAULT_ND_341a45a8-137f-434e-a930-a7eb6277b4e4" w:val=" "/>
    <w:docVar w:name="vault_nd_345c1e8e-b457-467c-8fa6-82d7bd620ccd" w:val=" "/>
    <w:docVar w:name="vault_nd_353d2472-aafc-4e9a-a5ea-49b72ebc953d" w:val=" "/>
    <w:docVar w:name="VAULT_ND_35750729-936d-439a-b0dc-6fe9471e94ca" w:val=" "/>
    <w:docVar w:name="vault_nd_35a8bbbc-48a1-40f6-9bf7-ba720328b7f5" w:val=" "/>
    <w:docVar w:name="vault_nd_3635c866-5c1d-4b38-a537-ffead4adb676" w:val=" "/>
    <w:docVar w:name="VAULT_ND_36650e2a-5e82-4aaa-8fbf-0544d5b96227" w:val=" "/>
    <w:docVar w:name="VAULT_ND_3696cfdf-dc55-4ebb-ab67-388114caeccb" w:val=" "/>
    <w:docVar w:name="VAULT_ND_3705e409-8a74-41d2-8911-114b8aa79eb1" w:val=" "/>
    <w:docVar w:name="VAULT_ND_3760a5df-8b67-4a32-8c4c-c81b3ad8dbf9" w:val=" "/>
    <w:docVar w:name="vault_nd_37ea82b4-b754-4e02-81f4-7e5a4248b091" w:val=" "/>
    <w:docVar w:name="VAULT_ND_37ee8fb9-216c-4d31-b82a-efc4923a9cec" w:val=" "/>
    <w:docVar w:name="vault_nd_37f8e2c3-2d56-4ce9-9270-5715763a965f" w:val=" "/>
    <w:docVar w:name="vault_nd_389777d6-9875-47ab-b152-093f89676ef7" w:val=" "/>
    <w:docVar w:name="VAULT_ND_38c656f3-a93d-4a9f-a7aa-2e92b5186c44" w:val=" "/>
    <w:docVar w:name="VAULT_ND_38dc65a7-5ea2-48c0-ad9c-16f3c34c12c2" w:val=" "/>
    <w:docVar w:name="vault_nd_392eae6f-8068-4a28-835c-1c28621c32da" w:val=" "/>
    <w:docVar w:name="vault_nd_394ff846-05fa-431a-a2aa-d743c4465dcd" w:val=" "/>
    <w:docVar w:name="VAULT_ND_3a30dec8-cfed-4873-9d88-3d80767df450" w:val=" "/>
    <w:docVar w:name="vault_nd_3b794a3d-ba42-4841-a3f3-6c8ad2b6b0e8" w:val=" "/>
    <w:docVar w:name="VAULT_ND_3bcfb0e9-e261-4833-9970-e43ebb732cfd" w:val=" "/>
    <w:docVar w:name="VAULT_ND_3d2f6a50-8b0c-4ffe-8e42-87d0b087cd3c" w:val=" "/>
    <w:docVar w:name="VAULT_ND_3d3d3d6a-09af-4716-bcb5-b4fea768d558" w:val=" "/>
    <w:docVar w:name="VAULT_ND_3d73ba82-5859-40ad-b48d-8af7d8e6a53d" w:val=" "/>
    <w:docVar w:name="vault_nd_3dc4a21c-615c-4aa3-a397-72b4768a94b4" w:val=" "/>
    <w:docVar w:name="vault_nd_3df4547f-97a7-4141-81d6-7f9009f25f8a" w:val=" "/>
    <w:docVar w:name="vault_nd_3ecc3483-94d7-4d4d-8e1c-008823a633a4" w:val=" "/>
    <w:docVar w:name="vault_nd_403518c2-2df5-47c2-b24a-89d438e0e942" w:val=" "/>
    <w:docVar w:name="VAULT_ND_41a74655-0201-4f15-8fdc-10edd29ea511" w:val=" "/>
    <w:docVar w:name="vault_nd_41a8716e-455c-4779-a99e-81c5e8908a77" w:val=" "/>
    <w:docVar w:name="VAULT_ND_421e1c3c-13d5-4404-9498-5a25f1321d69" w:val=" "/>
    <w:docVar w:name="VAULT_ND_424b5772-4a90-4720-996e-d7eb47087302" w:val=" "/>
    <w:docVar w:name="VAULT_ND_43191659-8639-4e01-8988-b2d9da6d3c2c" w:val=" "/>
    <w:docVar w:name="vault_nd_43364626-b8ef-4122-ab1a-65125f8638aa" w:val=" "/>
    <w:docVar w:name="VAULT_ND_43b2307b-576a-40aa-a23f-2f2c0c42e879" w:val=" "/>
    <w:docVar w:name="vault_nd_45c9bfdb-c536-4080-b1dd-5ad5865e2227" w:val=" "/>
    <w:docVar w:name="VAULT_ND_460d3a1b-f1d2-40dd-93fc-70961c7f7ce5" w:val=" "/>
    <w:docVar w:name="VAULT_ND_47504925-964b-4205-9e7d-29eb4f5ab2fa" w:val=" "/>
    <w:docVar w:name="VAULT_ND_47c72a41-f6f9-4574-a924-848cbe4897b8" w:val=" "/>
    <w:docVar w:name="vault_nd_47e3911f-47da-4b4f-8e95-451204d9cb06" w:val=" "/>
    <w:docVar w:name="VAULT_ND_48021a15-5f54-4211-b83b-f8abbc93acb1" w:val=" "/>
    <w:docVar w:name="VAULT_ND_4a28708a-ef4c-444b-aeb9-4cb18b56206c" w:val=" "/>
    <w:docVar w:name="VAULT_ND_4cdad648-e996-4536-877a-c2d3f5194e5c" w:val=" "/>
    <w:docVar w:name="vault_nd_4d76994a-c760-43ab-8d59-8ed42e8f367f" w:val=" "/>
    <w:docVar w:name="vault_nd_4d8d3025-2b5b-46e9-a1f9-3664ee937ad5" w:val=" "/>
    <w:docVar w:name="vault_nd_4da4d717-bb9f-4978-a252-2972d27a95c8" w:val=" "/>
    <w:docVar w:name="VAULT_ND_4dc0288c-5d54-480a-8c85-12d3077fd073" w:val=" "/>
    <w:docVar w:name="VAULT_ND_4f5d68ab-243c-4605-bfbe-a7d070ef0f87" w:val=" "/>
    <w:docVar w:name="vault_nd_4f61f71d-b170-420c-8331-e56f6bf0ddba" w:val=" "/>
    <w:docVar w:name="vault_nd_4fc9087e-7120-4852-ad86-555c07894bed" w:val=" "/>
    <w:docVar w:name="VAULT_ND_50429ee3-9926-4085-b9b8-4475ec73a58d" w:val=" "/>
    <w:docVar w:name="vault_nd_507e875a-c5a8-47e4-9e4e-8e313ba01538" w:val=" "/>
    <w:docVar w:name="VAULT_ND_537dbd1f-f40c-44da-9b88-02cd1fc72224" w:val=" "/>
    <w:docVar w:name="vault_nd_54106883-e377-41fb-adf0-04745c54d4f7" w:val=" "/>
    <w:docVar w:name="vault_nd_54305304-7c4e-41f6-9a9b-941092397102" w:val=" "/>
    <w:docVar w:name="vault_nd_55c49ae3-1b60-468f-bc1a-b54484acf31f" w:val=" "/>
    <w:docVar w:name="vault_nd_55cccd1a-9e96-4789-818b-ce9bcb832c73" w:val=" "/>
    <w:docVar w:name="vault_nd_55e1a270-2faf-4a42-a576-5000fa7ad71a" w:val=" "/>
    <w:docVar w:name="vault_nd_566fd3fb-32b3-47e1-9146-10b5bbf711b8" w:val=" "/>
    <w:docVar w:name="VAULT_ND_571641cc-7a54-414c-b38a-39debabcf742" w:val=" "/>
    <w:docVar w:name="VAULT_ND_57e0b82f-0c09-453c-8678-8c17323cf082" w:val=" "/>
    <w:docVar w:name="VAULT_ND_57e30d30-cf71-41a9-bd83-c641446a41a0" w:val=" "/>
    <w:docVar w:name="vault_nd_58a5f1c8-3776-4789-8e47-59d2d0ce871c" w:val=" "/>
    <w:docVar w:name="VAULT_ND_59b0689a-56bd-4c64-9184-f9c2b2b312c8" w:val=" "/>
    <w:docVar w:name="VAULT_ND_5a7fa823-3b81-45ad-ad05-d6eaab272a87" w:val=" "/>
    <w:docVar w:name="vault_nd_5a8cced2-9589-49fb-a89a-f4abb28f6f49" w:val=" "/>
    <w:docVar w:name="VAULT_ND_5b0322c8-29ab-4444-9021-f91f0807348f" w:val=" "/>
    <w:docVar w:name="VAULT_ND_5ba6442b-183f-43cb-9541-b4692a161202" w:val=" "/>
    <w:docVar w:name="vault_nd_5c4ca844-f3fc-42c3-bb88-4d63f646121b" w:val=" "/>
    <w:docVar w:name="VAULT_ND_5f389339-5575-48dd-b542-af65cebacf67" w:val=" "/>
    <w:docVar w:name="vault_nd_5f6ccefc-eef4-4f66-a7e8-a1f3b6e134f3" w:val=" "/>
    <w:docVar w:name="VAULT_ND_5f6dd68d-7f10-476e-bad5-60ac73bdd171" w:val=" "/>
    <w:docVar w:name="VAULT_ND_603ba697-5ffd-4df6-9324-df893f1cbe11" w:val=" "/>
    <w:docVar w:name="VAULT_ND_60fccfa1-ec74-49ea-919c-8486009267c7" w:val=" "/>
    <w:docVar w:name="VAULT_ND_61be14c7-898f-4c73-abda-34f2ee041f0f" w:val=" "/>
    <w:docVar w:name="VAULT_ND_61f6bcc7-e974-41ba-a187-43205fb960ce" w:val=" "/>
    <w:docVar w:name="VAULT_ND_650a3563-7b08-4d8c-b279-a653483a367e" w:val=" "/>
    <w:docVar w:name="VAULT_ND_658ae21f-0b4b-41e5-a34f-e5d127c7d71f" w:val=" "/>
    <w:docVar w:name="vault_nd_65ca4a0a-e768-4cbe-b6cd-948904260544" w:val=" "/>
    <w:docVar w:name="VAULT_ND_6729575b-292e-428a-afc6-194867be9bb4" w:val=" "/>
    <w:docVar w:name="VAULT_ND_68649b98-3249-4452-a4f5-438889554c4f" w:val=" "/>
    <w:docVar w:name="vault_nd_68d4e425-424f-4f14-b6fc-edba5dc14a60" w:val=" "/>
    <w:docVar w:name="VAULT_ND_69784679-4a7c-41cc-9391-31dfd4d9da85" w:val=" "/>
    <w:docVar w:name="VAULT_ND_69955eb8-d4b4-4a27-bbc0-180a6b6eced4" w:val=" "/>
    <w:docVar w:name="vault_nd_69a7af88-1a36-4261-b149-3cbb817e0995" w:val=" "/>
    <w:docVar w:name="VAULT_ND_69bd77a5-56cc-4bbe-8bb0-b07cc6a23597" w:val=" "/>
    <w:docVar w:name="vault_nd_69c1a1c4-05f8-43a0-a036-fa2125d73b0e" w:val=" "/>
    <w:docVar w:name="vault_nd_6a9c3106-1ebf-489d-a4e1-fa9f7b64d159" w:val=" "/>
    <w:docVar w:name="VAULT_ND_6bd636cc-df97-4e8e-8bf4-96d3381b9e52" w:val=" "/>
    <w:docVar w:name="vault_nd_6cb3e95c-c1fc-42f8-a8e2-2cd4ce29c91d" w:val=" "/>
    <w:docVar w:name="vault_nd_6cb8f523-a9db-4e0d-a27f-03f49d16edc8" w:val=" "/>
    <w:docVar w:name="vault_nd_6dea7afe-031a-4d74-84e0-f977bdfc95b7" w:val=" "/>
    <w:docVar w:name="vault_nd_6e344bb2-c49e-44ae-98ae-3257262ad877" w:val=" "/>
    <w:docVar w:name="vault_nd_6f265517-b471-4e12-9862-4e9655e040f5" w:val=" "/>
    <w:docVar w:name="VAULT_ND_7075a991-0ea1-400c-b40d-d6ba0631a4cf" w:val=" "/>
    <w:docVar w:name="VAULT_ND_70f4d921-1942-4f54-9b04-006283c18e97" w:val=" "/>
    <w:docVar w:name="vault_nd_72c19365-defe-43ca-bd7f-bb4ccad7d141" w:val=" "/>
    <w:docVar w:name="vault_nd_7302e4aa-ae8b-498e-91fa-97c87620f192" w:val=" "/>
    <w:docVar w:name="vault_nd_745f602d-40c1-4660-a10f-f63100d9fd2e" w:val=" "/>
    <w:docVar w:name="vault_nd_74f41eec-1e20-42e2-9047-b0842e992edb" w:val=" "/>
    <w:docVar w:name="vault_nd_7630c1d4-f5f8-488a-81d0-011ebca34081" w:val=" "/>
    <w:docVar w:name="VAULT_ND_763f323a-3c69-4c46-aa20-df00de8696b5" w:val=" "/>
    <w:docVar w:name="VAULT_ND_771ac86d-357c-42ee-b5e7-421d1e33c493" w:val=" "/>
    <w:docVar w:name="VAULT_ND_7828be10-4e7d-42ac-86f9-9e0e679767f4" w:val=" "/>
    <w:docVar w:name="vault_nd_78ed7aa3-5eb5-41a2-94bd-d990e4522024" w:val=" "/>
    <w:docVar w:name="VAULT_ND_7935ec07-9e38-4236-a82f-9a469db5f998" w:val=" "/>
    <w:docVar w:name="vault_nd_79d60d72-b6b6-4e67-9cca-2aa87487480c" w:val=" "/>
    <w:docVar w:name="vault_nd_7a7fdd44-49ec-4766-8bf9-b2c6ab1e94ea" w:val=" "/>
    <w:docVar w:name="VAULT_ND_7b972dc4-c99a-4cce-9452-eb219a3327c5" w:val=" "/>
    <w:docVar w:name="vault_nd_7c460984-7148-43a5-8ca6-32b6818dfe39" w:val=" "/>
    <w:docVar w:name="vault_nd_7cc08abf-f05d-4f7c-9561-f945531d86c3" w:val=" "/>
    <w:docVar w:name="vault_nd_7d55ac53-c9e2-4299-9470-44035bd29446" w:val=" "/>
    <w:docVar w:name="vault_nd_7da62d97-41c4-4a9f-ac51-07f8472351ba" w:val=" "/>
    <w:docVar w:name="vault_nd_7eb121d7-ce8d-4e88-bb34-5ec42cd39382" w:val=" "/>
    <w:docVar w:name="vault_nd_7f334e72-9d94-4f69-b92b-60fd202dc09e" w:val=" "/>
    <w:docVar w:name="vault_nd_7f3f279c-00a0-4ab6-b244-e316a69dbe6e" w:val=" "/>
    <w:docVar w:name="vault_nd_7f6ca23c-35fd-478a-9e05-4137be6903ac" w:val=" "/>
    <w:docVar w:name="vault_nd_7f880b71-f6fd-48dd-a413-de3898dfbf04" w:val=" "/>
    <w:docVar w:name="VAULT_ND_7fea3c46-9b81-42ea-91d9-8791433963a8" w:val=" "/>
    <w:docVar w:name="vault_nd_800117af-0282-4aba-a9ff-b5b04a68fad6" w:val=" "/>
    <w:docVar w:name="vault_nd_828a48c8-4a1d-483c-a830-6fc3d4e18a38" w:val=" "/>
    <w:docVar w:name="vault_nd_83399f39-643c-4348-8b4d-8cb02eaeeab3" w:val=" "/>
    <w:docVar w:name="vault_nd_834b67bd-3541-4610-a390-24121b09b888" w:val=" "/>
    <w:docVar w:name="vault_nd_8402245a-f7d7-4d00-a0d6-26f090ccea52" w:val=" "/>
    <w:docVar w:name="vault_nd_8471373a-d883-46a8-8183-9c88ccd77e7b" w:val=" "/>
    <w:docVar w:name="vault_nd_848dfaf2-9bec-4cbd-9690-7b29e24c894b" w:val=" "/>
    <w:docVar w:name="VAULT_ND_849aaad2-5801-47b2-b8c8-248312913272" w:val=" "/>
    <w:docVar w:name="VAULT_ND_84be801f-c571-4707-bcae-eaa53f1eea61" w:val=" "/>
    <w:docVar w:name="VAULT_ND_865b1c4a-f4f5-4473-8929-a16905cd55d8" w:val=" "/>
    <w:docVar w:name="vault_nd_867811d7-11ce-4e03-8405-4090da16c7c9" w:val=" "/>
    <w:docVar w:name="vault_nd_876bf087-0ad7-4ab4-befd-d02695ed6f26" w:val=" "/>
    <w:docVar w:name="vault_nd_885a4227-365a-4cd7-9124-b6071fda8d36" w:val=" "/>
    <w:docVar w:name="vault_nd_88693918-5d9c-4dba-9312-ac49c094ba31" w:val=" "/>
    <w:docVar w:name="vault_nd_89500822-1ff7-48e0-b8ae-ba9e8f90feea" w:val=" "/>
    <w:docVar w:name="vault_nd_89fd3925-f097-41ac-b9c7-8d689d8bde14" w:val=" "/>
    <w:docVar w:name="VAULT_ND_8a0e9a28-564f-4988-b234-6c114d389c0f" w:val=" "/>
    <w:docVar w:name="VAULT_ND_8bad6b16-74a3-4530-8941-adb5b80edbe8" w:val=" "/>
    <w:docVar w:name="vault_nd_8c428fdc-bb24-4cfe-a73d-594082cf8d41" w:val=" "/>
    <w:docVar w:name="vault_nd_8c907a46-a9d6-42fb-876f-f32ca3ff348a" w:val=" "/>
    <w:docVar w:name="VAULT_ND_8cad61a4-6f39-4425-a34b-2f7d7cde82d2" w:val=" "/>
    <w:docVar w:name="VAULT_ND_8cf59e40-0fa1-4fdf-afde-209b25657107" w:val=" "/>
    <w:docVar w:name="vault_nd_8d2d0157-b90b-4e08-8d70-8a8d0d9e8c41" w:val=" "/>
    <w:docVar w:name="vault_nd_8d962ddc-0f71-45b3-8e51-9045c97110dc" w:val=" "/>
    <w:docVar w:name="vault_nd_8da0ae9e-9bcb-49f6-81bd-d46e9f9d2245" w:val=" "/>
    <w:docVar w:name="VAULT_ND_8e109efa-90f0-49ec-a660-e4c0516035de" w:val=" "/>
    <w:docVar w:name="VAULT_ND_8e18d648-1172-4dfe-8ed0-a284570de846" w:val=" "/>
    <w:docVar w:name="vault_nd_8f141ef2-8e6d-4663-a0c9-93b85f892811" w:val=" "/>
    <w:docVar w:name="vault_nd_8f8fb01f-477e-47d5-a40e-e9734f6bc191" w:val=" "/>
    <w:docVar w:name="VAULT_ND_90483c21-bb9d-4776-a99b-f1bbf87e8c08" w:val=" "/>
    <w:docVar w:name="VAULT_ND_907bc280-1763-4a61-ad18-d0df8b14a98d" w:val=" "/>
    <w:docVar w:name="vault_nd_928725c3-52c4-4b57-b1d1-510929b65fc0" w:val=" "/>
    <w:docVar w:name="vault_nd_93eea760-2453-4d17-b873-d88bcac83350" w:val=" "/>
    <w:docVar w:name="vault_nd_9447c474-7131-45b5-8894-bfec6e799bd7" w:val=" "/>
    <w:docVar w:name="VAULT_ND_94f259eb-376f-4cb8-b17b-b1f941e4a84c" w:val=" "/>
    <w:docVar w:name="vault_nd_9544178f-8d2a-426c-b09c-d670cf8d6f4c" w:val=" "/>
    <w:docVar w:name="vault_nd_9593e493-a07d-4598-a206-37ce47816f03" w:val=" "/>
    <w:docVar w:name="VAULT_ND_96735761-f5c1-41bb-a2be-4e5b102f2a09" w:val=" "/>
    <w:docVar w:name="VAULT_ND_96904ea0-b15e-43ee-b7bb-b28269628994" w:val=" "/>
    <w:docVar w:name="vault_nd_97c72085-5d09-4977-9705-7e959f1dbc57" w:val=" "/>
    <w:docVar w:name="VAULT_ND_9807124d-384f-42e4-90f8-5d9636578e85" w:val=" "/>
    <w:docVar w:name="VAULT_ND_985cdae0-af20-45ce-87ee-727d46ebb6fc" w:val=" "/>
    <w:docVar w:name="vault_nd_99617418-ebf3-4573-b619-f5fb910b0cd3" w:val=" "/>
    <w:docVar w:name="VAULT_ND_9ae6d159-e97c-4fd9-bc85-0f9e82a42380" w:val=" "/>
    <w:docVar w:name="vault_nd_9b45c478-051f-4581-a2b4-9aefe0c1fd82" w:val=" "/>
    <w:docVar w:name="VAULT_ND_9b843b35-0e77-4f7c-8000-ac58e41c35d5" w:val=" "/>
    <w:docVar w:name="vault_nd_9cc537c4-17ee-437c-bbe8-1bd1e2674549" w:val=" "/>
    <w:docVar w:name="vault_nd_9d3a5541-cea7-41e2-8748-063b67381c18" w:val=" "/>
    <w:docVar w:name="vault_nd_9dcd4cee-59f0-4930-90c2-2cff073d3501" w:val=" "/>
    <w:docVar w:name="VAULT_ND_9ea20ff9-a102-41e3-9ed5-a06bb2b689af" w:val=" "/>
    <w:docVar w:name="VAULT_ND_9f6ffd54-0273-4152-973b-b809b059b2ab" w:val=" "/>
    <w:docVar w:name="VAULT_ND_a06f8582-c200-4296-a21a-1d88a7cefdcb" w:val=" "/>
    <w:docVar w:name="vault_nd_a0e5ecf6-70f3-45ab-aeda-c4f265d1701a" w:val=" "/>
    <w:docVar w:name="VAULT_ND_a10f41c0-8a6d-4786-a20d-a0ff69007a9a" w:val=" "/>
    <w:docVar w:name="VAULT_ND_a1919c8b-43ef-4bbe-b2ff-09f6313ef38b" w:val=" "/>
    <w:docVar w:name="VAULT_ND_a2822451-db78-4ada-83cb-c798ed457684" w:val=" "/>
    <w:docVar w:name="VAULT_ND_a2d0a3b4-390f-4678-b705-73c31fb5ccfa" w:val=" "/>
    <w:docVar w:name="VAULT_ND_a3a6aa9c-aaf7-4af9-9769-1b20e75cc85f" w:val=" "/>
    <w:docVar w:name="VAULT_ND_a44c61d9-cba9-4bf6-90af-e385e2503051" w:val=" "/>
    <w:docVar w:name="VAULT_ND_a4e16b18-d529-4d96-a0ac-045c3af03616" w:val=" "/>
    <w:docVar w:name="vault_nd_a5ea8797-3ed8-40cf-a402-19b1311f4e2c" w:val=" "/>
    <w:docVar w:name="VAULT_ND_a6035d36-9cba-4348-b318-5f186b1b997b" w:val=" "/>
    <w:docVar w:name="vault_nd_a651ebcb-9208-4501-817a-710ab50770d1" w:val=" "/>
    <w:docVar w:name="VAULT_ND_a71a109e-7d03-4c0c-adec-2c7566ec56f5" w:val=" "/>
    <w:docVar w:name="vault_nd_a7ba6d07-1af2-47bb-8e13-eab95aedc5b6" w:val=" "/>
    <w:docVar w:name="vault_nd_a962b097-1065-45cd-b37b-bde598b6ef06" w:val=" "/>
    <w:docVar w:name="vault_nd_a9fe71ed-6b9e-4e3e-b2eb-c649a651a7f4" w:val=" "/>
    <w:docVar w:name="vault_nd_aa0b28ae-11b7-48ab-ab92-90f9969112fc" w:val=" "/>
    <w:docVar w:name="VAULT_ND_aafdf98f-c2c2-46b0-afae-52c4a976f40b" w:val=" "/>
    <w:docVar w:name="vault_nd_ab30868a-ec50-4ce9-b7a0-8b2876fc7995" w:val=" "/>
    <w:docVar w:name="VAULT_ND_ab4f3a57-979a-4e9d-9e07-a363437e303e" w:val=" "/>
    <w:docVar w:name="vault_nd_ac3eba11-408c-4c33-a1d6-cef1d4558eee" w:val=" "/>
    <w:docVar w:name="VAULT_ND_ac7328c4-31ea-4553-a711-49a4f01a3588" w:val=" "/>
    <w:docVar w:name="VAULT_ND_ad544a95-84e4-43a7-8450-ee434f5151d8" w:val=" "/>
    <w:docVar w:name="vault_nd_ad9205e2-88c3-4394-b4ed-c0f35062e662" w:val=" "/>
    <w:docVar w:name="vault_nd_ae9a7ce0-921e-4600-88cd-9afc6e5fb89a" w:val=" "/>
    <w:docVar w:name="vault_nd_ae9b503f-ad79-4bd8-97a9-acecdf17eddd" w:val=" "/>
    <w:docVar w:name="VAULT_ND_af724b6b-c72c-47a4-8462-4b493967d485" w:val=" "/>
    <w:docVar w:name="vault_nd_b04d5b51-336d-47d3-96b1-a4f720cb0618" w:val=" "/>
    <w:docVar w:name="vault_nd_b053b083-f04d-49dd-afb6-b7d0fdae41e1" w:val=" "/>
    <w:docVar w:name="vault_nd_b1ec28a5-bd98-49a9-89c5-9872e3545229" w:val=" "/>
    <w:docVar w:name="vault_nd_b1ecd9d0-5145-48d9-80d1-25385ca257b7" w:val=" "/>
    <w:docVar w:name="vault_nd_b2ece8f3-a911-4a10-b08a-fe7c5592a6e3" w:val=" "/>
    <w:docVar w:name="VAULT_ND_b308e8b9-5d0f-4fd1-91e2-2d0e3a1b7cc0" w:val=" "/>
    <w:docVar w:name="vault_nd_b33f19f8-7be7-43a9-a370-f4b57a126fea" w:val=" "/>
    <w:docVar w:name="vault_nd_b468ea08-efb5-4cc9-83a7-dab8e782821d" w:val=" "/>
    <w:docVar w:name="vault_nd_b5706f80-719a-4327-9dde-e917d5d74479" w:val=" "/>
    <w:docVar w:name="VAULT_ND_b5918770-0c44-4db1-9495-3dbb709b310b" w:val=" "/>
    <w:docVar w:name="VAULT_ND_b6488628-82bc-4296-816a-b3cb6215cae0" w:val=" "/>
    <w:docVar w:name="vault_nd_b7169bd7-d9b5-4e1f-bba3-62e1240eb9a3" w:val=" "/>
    <w:docVar w:name="vault_nd_b7cffa8b-656f-400f-9d36-113fbbc103c3" w:val=" "/>
    <w:docVar w:name="VAULT_ND_b97aeb2f-8aa8-44e5-85eb-f285a8b55080" w:val=" "/>
    <w:docVar w:name="vault_nd_b9bca33b-1561-4e0c-8d3a-b910afe688c0" w:val=" "/>
    <w:docVar w:name="vault_nd_ba12ebb8-f499-4052-b37d-860ac60ccdf9" w:val=" "/>
    <w:docVar w:name="VAULT_ND_bac287e8-b640-4e1a-9e94-ebbc24f4215e" w:val=" "/>
    <w:docVar w:name="vault_nd_bbd10002-2c1c-4a90-9010-397eb13735a8" w:val=" "/>
    <w:docVar w:name="VAULT_ND_bc9755b0-6c6a-4bff-a248-6bc459963fc1" w:val=" "/>
    <w:docVar w:name="VAULT_ND_bd71b665-8bcb-4800-84a7-62af655395a2" w:val=" "/>
    <w:docVar w:name="VAULT_ND_bd772694-b3fc-4d30-80d2-5c513711f606" w:val=" "/>
    <w:docVar w:name="vault_nd_bd8f0c55-f02a-4bac-bdcf-5b34c6262ff1" w:val=" "/>
    <w:docVar w:name="VAULT_ND_be54f585-5d52-4ade-ba4e-957ded33da07" w:val=" "/>
    <w:docVar w:name="VAULT_ND_be6b80b3-a37a-47bd-80a1-4d42d65ffe59" w:val=" "/>
    <w:docVar w:name="VAULT_ND_be862ae4-84f1-4e47-91eb-d44a83673987" w:val=" "/>
    <w:docVar w:name="VAULT_ND_bee6ef0e-a174-4bcd-8278-00012210742c" w:val=" "/>
    <w:docVar w:name="VAULT_ND_bf22ffd1-9964-4152-955b-8771abe6f407" w:val=" "/>
    <w:docVar w:name="VAULT_ND_c0052a78-2eae-4cc8-9639-d29c3332ff71" w:val=" "/>
    <w:docVar w:name="vault_nd_c1863e51-79ad-4a73-9932-2db06fff7f5f" w:val=" "/>
    <w:docVar w:name="vault_nd_c1df6cc7-84b6-43ec-8ec2-0db951e7ded0" w:val=" "/>
    <w:docVar w:name="VAULT_ND_c2d79e75-0438-47a9-aa4a-126289dbbe11" w:val=" "/>
    <w:docVar w:name="VAULT_ND_c3e478bd-eb7e-412f-967c-777c6da00f06" w:val=" "/>
    <w:docVar w:name="vault_nd_c41e0f7b-36cc-4411-943f-e6c5507c6106" w:val=" "/>
    <w:docVar w:name="VAULT_ND_c42e1997-8163-4d4a-bdbc-3e48bf384a04" w:val=" "/>
    <w:docVar w:name="VAULT_ND_c47917c6-b787-402d-87f4-3d0d787b4765" w:val=" "/>
    <w:docVar w:name="VAULT_ND_c490bc2e-62d9-4604-b024-0ed7548b91e8" w:val=" "/>
    <w:docVar w:name="VAULT_ND_c4c9d6a9-1305-4329-b22d-d17103287214" w:val=" "/>
    <w:docVar w:name="vault_nd_c5a3b3bf-f96e-494f-984c-6ed3b5201fff" w:val=" "/>
    <w:docVar w:name="VAULT_ND_c676a473-7e1c-4732-8b56-f6c1fe6aab08" w:val=" "/>
    <w:docVar w:name="VAULT_ND_c6b24c61-0176-4432-89af-38a1fe83e812" w:val=" "/>
    <w:docVar w:name="vault_nd_c841a9b9-c1df-4439-b192-feb98c1e5368" w:val=" "/>
    <w:docVar w:name="VAULT_ND_c910fc25-5f80-4162-9946-4d093ac0eb10" w:val=" "/>
    <w:docVar w:name="vault_nd_c9e1d898-5b98-436b-a172-7d1f25b5fb0c" w:val=" "/>
    <w:docVar w:name="vault_nd_cac0bb9b-224b-4054-a59a-7b2d9c60bf8e" w:val=" "/>
    <w:docVar w:name="vault_nd_cac1fa7f-64bb-40fc-84ae-2bf2cdeb0fe8" w:val=" "/>
    <w:docVar w:name="VAULT_ND_cbd57bdc-4809-4776-837b-666b1c00a5a3" w:val=" "/>
    <w:docVar w:name="vault_nd_cc0de7dd-c333-4da6-b8f0-94973e469248" w:val=" "/>
    <w:docVar w:name="VAULT_ND_cc4178ca-96c1-48e1-af5a-3058c305497f" w:val=" "/>
    <w:docVar w:name="vault_nd_ccfc559d-6db2-43cf-a2b0-316e41daa709" w:val=" "/>
    <w:docVar w:name="VAULT_ND_cd5648ed-b63f-44a6-ae93-3643a7a71253" w:val=" "/>
    <w:docVar w:name="vault_nd_d163ea21-9ae0-4d87-b5d8-80efb832e418" w:val=" "/>
    <w:docVar w:name="VAULT_ND_d1c20df8-dc35-4756-b4f7-1b41e364d854" w:val=" "/>
    <w:docVar w:name="VAULT_ND_d1f363b7-9be2-4106-b34e-832b1dc97116" w:val=" "/>
    <w:docVar w:name="vault_nd_d2105818-76b9-44d7-98d4-0c15067527de" w:val=" "/>
    <w:docVar w:name="vault_nd_d2940b74-b72c-42ee-9876-df6118bd30b4" w:val=" "/>
    <w:docVar w:name="vault_nd_d2ecee54-b67a-43ac-9381-787cbe868a3a" w:val=" "/>
    <w:docVar w:name="vault_nd_d34e367b-ece5-4c9a-b451-4d8d65730007" w:val=" "/>
    <w:docVar w:name="VAULT_ND_d3aa4d79-0caf-4983-af10-3a49f83d4955" w:val=" "/>
    <w:docVar w:name="VAULT_ND_d743e261-682f-4e52-b7a4-11479540a5f2" w:val=" "/>
    <w:docVar w:name="vault_nd_d7521a5d-b432-4982-955f-e3adb32654f9" w:val=" "/>
    <w:docVar w:name="vault_nd_d76c84e8-0c97-4ef5-95f6-948fbb617282" w:val=" "/>
    <w:docVar w:name="vault_nd_d8525a14-07e0-4bcf-9943-24ad4ca345be" w:val=" "/>
    <w:docVar w:name="VAULT_ND_d8a15401-baad-4a29-89e3-a940f346dc55" w:val=" "/>
    <w:docVar w:name="VAULT_ND_d9b084f8-cf68-473c-8a97-726129647397" w:val=" "/>
    <w:docVar w:name="VAULT_ND_da9ba189-f5c6-44dd-9502-f751f0d986f3" w:val=" "/>
    <w:docVar w:name="VAULT_ND_db743cab-338c-4650-a895-37401dd3a7e8" w:val=" "/>
    <w:docVar w:name="vault_nd_db7b6073-414f-4fc6-8533-dacb2aa1105b" w:val=" "/>
    <w:docVar w:name="vault_nd_dbc5371c-9bfd-4662-aea1-00d590830adf" w:val=" "/>
    <w:docVar w:name="VAULT_ND_dbec958c-a5ed-479f-a091-029826b04625" w:val=" "/>
    <w:docVar w:name="VAULT_ND_dca2c7a6-7b36-4108-b536-8f2bdfaf73bc" w:val=" "/>
    <w:docVar w:name="VAULT_ND_dceb782a-e2bb-4aee-937d-2440173e4460" w:val=" "/>
    <w:docVar w:name="vault_nd_dd41ba81-43c2-49c3-b937-aaf80220e29b" w:val=" "/>
    <w:docVar w:name="vault_nd_dd5ab260-fb38-4a97-94c7-b65d5c03b5ce" w:val=" "/>
    <w:docVar w:name="VAULT_ND_dd91f66d-8b83-4040-897c-16b2d388e9b7" w:val=" "/>
    <w:docVar w:name="VAULT_ND_dda7b1d6-6d46-438d-a85f-062df1e60c8e" w:val=" "/>
    <w:docVar w:name="VAULT_ND_de3bcf4a-ddc8-41fb-b06b-5970f7e1bbdc" w:val=" "/>
    <w:docVar w:name="vault_nd_dee54fcf-8863-45b5-830a-cf6e98d3c09b" w:val=" "/>
    <w:docVar w:name="vault_nd_df28c2ae-4842-4e06-968b-561cf8edcff5" w:val=" "/>
    <w:docVar w:name="vault_nd_df9b30a6-28e6-451a-92b5-40fec941d443" w:val=" "/>
    <w:docVar w:name="VAULT_ND_dfc99d76-c755-4dce-b364-945046feeca8" w:val=" "/>
    <w:docVar w:name="vault_nd_e05a6d09-0e93-4ede-bc5b-8cfef788b9b5" w:val=" "/>
    <w:docVar w:name="vault_nd_e0917100-de23-4809-9b4b-e5cb71c8b95a" w:val=" "/>
    <w:docVar w:name="vault_nd_e09762cf-e597-4da8-8f40-c5240ddfab55" w:val=" "/>
    <w:docVar w:name="vault_nd_e0c92d20-503b-4932-a71f-3e094e77faa5" w:val=" "/>
    <w:docVar w:name="vault_nd_e0f72c54-e205-4978-a098-7dbeb994910e" w:val=" "/>
    <w:docVar w:name="VAULT_ND_e16cc9d5-a42c-4517-b3af-95dd5af1a760" w:val=" "/>
    <w:docVar w:name="VAULT_ND_e171f90a-0d5d-4c4e-82ec-0ac572ca75c6" w:val=" "/>
    <w:docVar w:name="VAULT_ND_e2a18e0e-d80b-45f5-96fb-0efe97311916" w:val=" "/>
    <w:docVar w:name="vault_nd_e32b340e-2d83-491f-92df-4d469f542b91" w:val=" "/>
    <w:docVar w:name="VAULT_ND_e331a6b3-c34a-4cc2-a18b-b18002f18d73" w:val=" "/>
    <w:docVar w:name="vault_nd_e437b5b2-4677-4a90-b195-dcf41a197ddd" w:val=" "/>
    <w:docVar w:name="vault_nd_e50c7e0a-5ee2-46fd-87cc-ad97fd744705" w:val=" "/>
    <w:docVar w:name="vault_nd_e58959f4-b92c-4d68-aeef-ca10fb0d3695" w:val=" "/>
    <w:docVar w:name="VAULT_ND_e684378b-aa59-4f95-946f-41e9ee5bef9c" w:val=" "/>
    <w:docVar w:name="VAULT_ND_e882c7fc-efe4-4c3f-a5b2-181d8032b4ec" w:val=" "/>
    <w:docVar w:name="VAULT_ND_e934bd96-1741-48d1-a1e4-248b356d2744" w:val=" "/>
    <w:docVar w:name="VAULT_ND_e9722806-9760-42d9-8019-8b9f38dd6da8" w:val=" "/>
    <w:docVar w:name="vault_nd_e9ff1ba6-edeb-447a-8136-af6e61fe98f7" w:val=" "/>
    <w:docVar w:name="vault_nd_eb3a54c2-0481-485a-86fd-ebded72f592a" w:val=" "/>
    <w:docVar w:name="vault_nd_eb8cf8da-51d2-44a8-9118-01a50bedc7d0" w:val=" "/>
    <w:docVar w:name="VAULT_ND_eb9ef708-7450-47fc-afdb-e90791de3920" w:val=" "/>
    <w:docVar w:name="vault_nd_ebd5fa2f-f009-49c0-a6a3-15f8e28b37dc" w:val=" "/>
    <w:docVar w:name="VAULT_ND_ec8baf83-7b86-42b5-94a7-9c8140e53390" w:val=" "/>
    <w:docVar w:name="vault_nd_ed590297-a5ce-400c-bca3-6e1a6d830a93" w:val=" "/>
    <w:docVar w:name="vault_nd_ed720d5e-a602-4359-bc55-ca8ca511d56e" w:val=" "/>
    <w:docVar w:name="vault_nd_ed842054-7019-418b-bf0e-1892f378ed0c" w:val=" "/>
    <w:docVar w:name="VAULT_ND_edda082d-f1cc-4afd-8885-6de6976ad513" w:val=" "/>
    <w:docVar w:name="vault_nd_edef7983-f1c5-4ebb-8eea-0679500cb837" w:val=" "/>
    <w:docVar w:name="vault_nd_ee22d0b4-c3b1-4bfe-8b39-9e9e552e714e" w:val=" "/>
    <w:docVar w:name="vault_nd_eecfa494-5f41-4394-8cd5-18930df71b59" w:val=" "/>
    <w:docVar w:name="vault_nd_ef1cd94d-d544-47a1-9d5c-5fcefe9ed293" w:val=" "/>
    <w:docVar w:name="vault_nd_efd1942c-de5a-41fc-b22e-b31798b264bc" w:val=" "/>
    <w:docVar w:name="vault_nd_f00a4a92-d601-46f0-b09c-46e8436ca5ba" w:val=" "/>
    <w:docVar w:name="VAULT_ND_f090fb18-72c0-4ee8-87d1-bbf9796edeb6" w:val=" "/>
    <w:docVar w:name="vault_nd_f0b613cb-43c3-460b-b0d3-a680d0d45823" w:val=" "/>
    <w:docVar w:name="vault_nd_f163f450-7c59-4b15-9f19-bc1f09597e4e" w:val=" "/>
    <w:docVar w:name="VAULT_ND_f1bc25b4-65ee-456a-bf52-2d02b52ed63f" w:val=" "/>
    <w:docVar w:name="VAULT_ND_f3f1ad5b-4acc-4af9-9970-bc0a58130c4a" w:val=" "/>
    <w:docVar w:name="VAULT_ND_f4706beb-bac1-4699-b599-5f728f545b2e" w:val=" "/>
    <w:docVar w:name="VAULT_ND_f55900df-462d-4e95-8520-6544b1bb4c49" w:val=" "/>
    <w:docVar w:name="vault_nd_f70e693f-427d-499e-ab21-6d027477442c" w:val=" "/>
    <w:docVar w:name="vault_nd_f7945752-fc6c-47d9-b3b6-d5a849a636a2" w:val=" "/>
    <w:docVar w:name="vault_nd_f7dcdd5a-a49a-4f95-9329-8d8d75186bac" w:val=" "/>
    <w:docVar w:name="vault_nd_f7f0423f-1ba5-4cb0-ae6a-6e01fc8c4506" w:val=" "/>
    <w:docVar w:name="vault_nd_f8a25bc8-6546-44d7-aa71-0f26a45c10bb" w:val=" "/>
    <w:docVar w:name="vault_nd_f8b0a2b1-c38e-45e0-b0ee-5d2f5038fce7" w:val=" "/>
    <w:docVar w:name="VAULT_ND_f9154fd3-cbc8-4c8f-909a-96e5b291e8be" w:val=" "/>
    <w:docVar w:name="vault_nd_f9c038a6-5e1e-4008-9616-0be0082a4e93" w:val=" "/>
    <w:docVar w:name="VAULT_ND_fa8e1485-1339-49f2-a6fb-e3f3fd9e0292" w:val=" "/>
    <w:docVar w:name="vault_nd_fb7880d8-9929-4805-91ca-5ce06b98ab74" w:val=" "/>
    <w:docVar w:name="VAULT_ND_fcae3339-afd8-46eb-bf5b-15596c583396" w:val=" "/>
    <w:docVar w:name="vault_nd_fcf4f878-7ffc-48df-a387-f596ba5327b2" w:val=" "/>
    <w:docVar w:name="vault_nd_feac52a6-a7ba-4f1c-9e74-b97b6f713806" w:val=" "/>
    <w:docVar w:name="VAULT_ND_feda6f6b-a968-4153-987e-45ef99f172ba" w:val=" "/>
    <w:docVar w:name="VAULT_ND_ffe05d88-ef2c-4c7d-a199-e2bb8b7d1258" w:val=" "/>
    <w:docVar w:name="Version" w:val="0"/>
  </w:docVars>
  <w:rsids>
    <w:rsidRoot w:val="001164CC"/>
    <w:rsid w:val="00000B27"/>
    <w:rsid w:val="00001170"/>
    <w:rsid w:val="000035DA"/>
    <w:rsid w:val="00004498"/>
    <w:rsid w:val="00006EB6"/>
    <w:rsid w:val="0001080F"/>
    <w:rsid w:val="00012B7C"/>
    <w:rsid w:val="00013135"/>
    <w:rsid w:val="00014EE4"/>
    <w:rsid w:val="00016CBF"/>
    <w:rsid w:val="00016E40"/>
    <w:rsid w:val="000204B2"/>
    <w:rsid w:val="000216B2"/>
    <w:rsid w:val="00024C63"/>
    <w:rsid w:val="00025317"/>
    <w:rsid w:val="000272CD"/>
    <w:rsid w:val="000322B0"/>
    <w:rsid w:val="00032A0E"/>
    <w:rsid w:val="00032E43"/>
    <w:rsid w:val="000331D9"/>
    <w:rsid w:val="000336BE"/>
    <w:rsid w:val="00034264"/>
    <w:rsid w:val="0003441C"/>
    <w:rsid w:val="00035B8F"/>
    <w:rsid w:val="00036232"/>
    <w:rsid w:val="0003726D"/>
    <w:rsid w:val="0004340F"/>
    <w:rsid w:val="00043E82"/>
    <w:rsid w:val="00054482"/>
    <w:rsid w:val="00061E43"/>
    <w:rsid w:val="000672FD"/>
    <w:rsid w:val="0007182A"/>
    <w:rsid w:val="00072CD5"/>
    <w:rsid w:val="00075CEE"/>
    <w:rsid w:val="00075D1C"/>
    <w:rsid w:val="00076FE0"/>
    <w:rsid w:val="00080BE5"/>
    <w:rsid w:val="00084047"/>
    <w:rsid w:val="000848C2"/>
    <w:rsid w:val="00085AB2"/>
    <w:rsid w:val="00090B70"/>
    <w:rsid w:val="00094941"/>
    <w:rsid w:val="00094E9A"/>
    <w:rsid w:val="000952FF"/>
    <w:rsid w:val="0009722F"/>
    <w:rsid w:val="000A0456"/>
    <w:rsid w:val="000A091F"/>
    <w:rsid w:val="000A2AA2"/>
    <w:rsid w:val="000A3DFC"/>
    <w:rsid w:val="000A604E"/>
    <w:rsid w:val="000B2A60"/>
    <w:rsid w:val="000B2E62"/>
    <w:rsid w:val="000C31EF"/>
    <w:rsid w:val="000C3794"/>
    <w:rsid w:val="000C3EF2"/>
    <w:rsid w:val="000C54D4"/>
    <w:rsid w:val="000D0988"/>
    <w:rsid w:val="000D1D1A"/>
    <w:rsid w:val="000D36F1"/>
    <w:rsid w:val="000D3C23"/>
    <w:rsid w:val="000D7224"/>
    <w:rsid w:val="000E038F"/>
    <w:rsid w:val="000E0C90"/>
    <w:rsid w:val="000E0F7E"/>
    <w:rsid w:val="000E1186"/>
    <w:rsid w:val="000E46A5"/>
    <w:rsid w:val="000E544B"/>
    <w:rsid w:val="000E56F1"/>
    <w:rsid w:val="000F2C83"/>
    <w:rsid w:val="000F2E70"/>
    <w:rsid w:val="000F6086"/>
    <w:rsid w:val="000F6D22"/>
    <w:rsid w:val="00100B73"/>
    <w:rsid w:val="001052A3"/>
    <w:rsid w:val="00110BE1"/>
    <w:rsid w:val="00113510"/>
    <w:rsid w:val="00113C7E"/>
    <w:rsid w:val="001164CC"/>
    <w:rsid w:val="001169D5"/>
    <w:rsid w:val="00117C2E"/>
    <w:rsid w:val="00122004"/>
    <w:rsid w:val="00122303"/>
    <w:rsid w:val="00123445"/>
    <w:rsid w:val="001267AD"/>
    <w:rsid w:val="0013275E"/>
    <w:rsid w:val="00132D5F"/>
    <w:rsid w:val="00133BED"/>
    <w:rsid w:val="00136123"/>
    <w:rsid w:val="0013770C"/>
    <w:rsid w:val="001400AB"/>
    <w:rsid w:val="0014165A"/>
    <w:rsid w:val="00141FCC"/>
    <w:rsid w:val="00146845"/>
    <w:rsid w:val="001513EC"/>
    <w:rsid w:val="00152781"/>
    <w:rsid w:val="00154B35"/>
    <w:rsid w:val="00174158"/>
    <w:rsid w:val="001762A2"/>
    <w:rsid w:val="00182E21"/>
    <w:rsid w:val="00183862"/>
    <w:rsid w:val="00184D11"/>
    <w:rsid w:val="001850BD"/>
    <w:rsid w:val="00185B3F"/>
    <w:rsid w:val="00191460"/>
    <w:rsid w:val="00196E20"/>
    <w:rsid w:val="001A02EC"/>
    <w:rsid w:val="001A0429"/>
    <w:rsid w:val="001B0878"/>
    <w:rsid w:val="001B0972"/>
    <w:rsid w:val="001B0E1A"/>
    <w:rsid w:val="001B2389"/>
    <w:rsid w:val="001B2D0D"/>
    <w:rsid w:val="001B5F7C"/>
    <w:rsid w:val="001C06F2"/>
    <w:rsid w:val="001C4EC0"/>
    <w:rsid w:val="001C6817"/>
    <w:rsid w:val="001C6F4C"/>
    <w:rsid w:val="001D5C04"/>
    <w:rsid w:val="001E0FDD"/>
    <w:rsid w:val="001E1070"/>
    <w:rsid w:val="001E14A4"/>
    <w:rsid w:val="001E23F1"/>
    <w:rsid w:val="001E34A5"/>
    <w:rsid w:val="001E5FE7"/>
    <w:rsid w:val="001F3006"/>
    <w:rsid w:val="001F5B30"/>
    <w:rsid w:val="001F6FA6"/>
    <w:rsid w:val="00200759"/>
    <w:rsid w:val="002053F7"/>
    <w:rsid w:val="00206EBF"/>
    <w:rsid w:val="00207359"/>
    <w:rsid w:val="00210728"/>
    <w:rsid w:val="0021145D"/>
    <w:rsid w:val="002123C0"/>
    <w:rsid w:val="002129BC"/>
    <w:rsid w:val="00212B0E"/>
    <w:rsid w:val="00213606"/>
    <w:rsid w:val="00214687"/>
    <w:rsid w:val="00217016"/>
    <w:rsid w:val="00220F68"/>
    <w:rsid w:val="00222043"/>
    <w:rsid w:val="00223382"/>
    <w:rsid w:val="00224DDB"/>
    <w:rsid w:val="002256FE"/>
    <w:rsid w:val="00226354"/>
    <w:rsid w:val="0022793A"/>
    <w:rsid w:val="0023237A"/>
    <w:rsid w:val="00232718"/>
    <w:rsid w:val="0023436D"/>
    <w:rsid w:val="002357D9"/>
    <w:rsid w:val="00243217"/>
    <w:rsid w:val="00247EAE"/>
    <w:rsid w:val="00251842"/>
    <w:rsid w:val="00252129"/>
    <w:rsid w:val="00252D77"/>
    <w:rsid w:val="002532AB"/>
    <w:rsid w:val="002533B8"/>
    <w:rsid w:val="0025531B"/>
    <w:rsid w:val="002618B2"/>
    <w:rsid w:val="00261AB1"/>
    <w:rsid w:val="00262D01"/>
    <w:rsid w:val="00265010"/>
    <w:rsid w:val="0026758F"/>
    <w:rsid w:val="00267E78"/>
    <w:rsid w:val="002701B9"/>
    <w:rsid w:val="00271157"/>
    <w:rsid w:val="00271E62"/>
    <w:rsid w:val="0027220B"/>
    <w:rsid w:val="00274312"/>
    <w:rsid w:val="0027796C"/>
    <w:rsid w:val="00280AEF"/>
    <w:rsid w:val="00281753"/>
    <w:rsid w:val="00285D79"/>
    <w:rsid w:val="00286771"/>
    <w:rsid w:val="00286E67"/>
    <w:rsid w:val="00290B15"/>
    <w:rsid w:val="00290D26"/>
    <w:rsid w:val="002940DD"/>
    <w:rsid w:val="00297E97"/>
    <w:rsid w:val="002A4DB6"/>
    <w:rsid w:val="002A509B"/>
    <w:rsid w:val="002A5328"/>
    <w:rsid w:val="002B0309"/>
    <w:rsid w:val="002B09F6"/>
    <w:rsid w:val="002B1344"/>
    <w:rsid w:val="002B1B29"/>
    <w:rsid w:val="002B6D41"/>
    <w:rsid w:val="002B6D9F"/>
    <w:rsid w:val="002C2842"/>
    <w:rsid w:val="002C3617"/>
    <w:rsid w:val="002C37D2"/>
    <w:rsid w:val="002C3ABD"/>
    <w:rsid w:val="002C4EF0"/>
    <w:rsid w:val="002C66FD"/>
    <w:rsid w:val="002D00E8"/>
    <w:rsid w:val="002D1E0D"/>
    <w:rsid w:val="002D43C4"/>
    <w:rsid w:val="002E3B7D"/>
    <w:rsid w:val="002E6024"/>
    <w:rsid w:val="002E74A8"/>
    <w:rsid w:val="002F306D"/>
    <w:rsid w:val="002F3242"/>
    <w:rsid w:val="002F4143"/>
    <w:rsid w:val="00302DC4"/>
    <w:rsid w:val="00307E52"/>
    <w:rsid w:val="003112F4"/>
    <w:rsid w:val="00311A2B"/>
    <w:rsid w:val="00311C47"/>
    <w:rsid w:val="00312AB5"/>
    <w:rsid w:val="00313CC6"/>
    <w:rsid w:val="003147E3"/>
    <w:rsid w:val="003154FF"/>
    <w:rsid w:val="00316851"/>
    <w:rsid w:val="00316CDD"/>
    <w:rsid w:val="00317933"/>
    <w:rsid w:val="0032586B"/>
    <w:rsid w:val="00326314"/>
    <w:rsid w:val="003268B3"/>
    <w:rsid w:val="00326B38"/>
    <w:rsid w:val="00326B6D"/>
    <w:rsid w:val="00326EC6"/>
    <w:rsid w:val="00327E0E"/>
    <w:rsid w:val="00333FD1"/>
    <w:rsid w:val="00335996"/>
    <w:rsid w:val="00344B76"/>
    <w:rsid w:val="00345844"/>
    <w:rsid w:val="00346B9A"/>
    <w:rsid w:val="00350F22"/>
    <w:rsid w:val="00352D77"/>
    <w:rsid w:val="003546D7"/>
    <w:rsid w:val="003551AF"/>
    <w:rsid w:val="00356117"/>
    <w:rsid w:val="003569F9"/>
    <w:rsid w:val="00356E2A"/>
    <w:rsid w:val="00357B4F"/>
    <w:rsid w:val="00361C8D"/>
    <w:rsid w:val="003648D2"/>
    <w:rsid w:val="00367142"/>
    <w:rsid w:val="00370234"/>
    <w:rsid w:val="003727DC"/>
    <w:rsid w:val="00376993"/>
    <w:rsid w:val="0038097F"/>
    <w:rsid w:val="0038277E"/>
    <w:rsid w:val="00384646"/>
    <w:rsid w:val="00384D9B"/>
    <w:rsid w:val="00384FAD"/>
    <w:rsid w:val="003903CC"/>
    <w:rsid w:val="00391DF3"/>
    <w:rsid w:val="00395A3C"/>
    <w:rsid w:val="0039654F"/>
    <w:rsid w:val="0039708C"/>
    <w:rsid w:val="003A1F01"/>
    <w:rsid w:val="003A25CA"/>
    <w:rsid w:val="003A2A1D"/>
    <w:rsid w:val="003A2F8B"/>
    <w:rsid w:val="003A39C5"/>
    <w:rsid w:val="003A4781"/>
    <w:rsid w:val="003A4F33"/>
    <w:rsid w:val="003A6370"/>
    <w:rsid w:val="003B3A0F"/>
    <w:rsid w:val="003B3D84"/>
    <w:rsid w:val="003B79FD"/>
    <w:rsid w:val="003C04D6"/>
    <w:rsid w:val="003C0C98"/>
    <w:rsid w:val="003C164F"/>
    <w:rsid w:val="003C2DB9"/>
    <w:rsid w:val="003C560E"/>
    <w:rsid w:val="003C575E"/>
    <w:rsid w:val="003C7F41"/>
    <w:rsid w:val="003D0D5C"/>
    <w:rsid w:val="003D58C1"/>
    <w:rsid w:val="003D60AD"/>
    <w:rsid w:val="003E1919"/>
    <w:rsid w:val="003E1AA7"/>
    <w:rsid w:val="003E2F4D"/>
    <w:rsid w:val="003E3832"/>
    <w:rsid w:val="003E466F"/>
    <w:rsid w:val="003E46ED"/>
    <w:rsid w:val="003F2E2A"/>
    <w:rsid w:val="003F46EF"/>
    <w:rsid w:val="003F4DB7"/>
    <w:rsid w:val="003F73F2"/>
    <w:rsid w:val="004007F9"/>
    <w:rsid w:val="004037F4"/>
    <w:rsid w:val="00407A3F"/>
    <w:rsid w:val="00410691"/>
    <w:rsid w:val="004119F9"/>
    <w:rsid w:val="0041308E"/>
    <w:rsid w:val="0041623F"/>
    <w:rsid w:val="00416D9D"/>
    <w:rsid w:val="004228E2"/>
    <w:rsid w:val="0042292E"/>
    <w:rsid w:val="00422EBF"/>
    <w:rsid w:val="00424F70"/>
    <w:rsid w:val="004253DF"/>
    <w:rsid w:val="004347AC"/>
    <w:rsid w:val="00436B94"/>
    <w:rsid w:val="0044078E"/>
    <w:rsid w:val="0044085F"/>
    <w:rsid w:val="00441830"/>
    <w:rsid w:val="00443027"/>
    <w:rsid w:val="00443F1B"/>
    <w:rsid w:val="0044763E"/>
    <w:rsid w:val="004500D6"/>
    <w:rsid w:val="00450717"/>
    <w:rsid w:val="00450B56"/>
    <w:rsid w:val="00451889"/>
    <w:rsid w:val="004551D7"/>
    <w:rsid w:val="00455803"/>
    <w:rsid w:val="00463E0F"/>
    <w:rsid w:val="00464B95"/>
    <w:rsid w:val="00466517"/>
    <w:rsid w:val="00466FE3"/>
    <w:rsid w:val="004671D2"/>
    <w:rsid w:val="004677AE"/>
    <w:rsid w:val="00467999"/>
    <w:rsid w:val="00467A48"/>
    <w:rsid w:val="00472E4D"/>
    <w:rsid w:val="00482DE9"/>
    <w:rsid w:val="00483A80"/>
    <w:rsid w:val="00484AEE"/>
    <w:rsid w:val="00485DFF"/>
    <w:rsid w:val="00495DD3"/>
    <w:rsid w:val="00497760"/>
    <w:rsid w:val="004A0C9F"/>
    <w:rsid w:val="004A3D4D"/>
    <w:rsid w:val="004A4C99"/>
    <w:rsid w:val="004A6403"/>
    <w:rsid w:val="004A75C2"/>
    <w:rsid w:val="004A77CC"/>
    <w:rsid w:val="004B3225"/>
    <w:rsid w:val="004B480C"/>
    <w:rsid w:val="004B5B04"/>
    <w:rsid w:val="004B6D18"/>
    <w:rsid w:val="004B7E1E"/>
    <w:rsid w:val="004C49F4"/>
    <w:rsid w:val="004C5E94"/>
    <w:rsid w:val="004C711F"/>
    <w:rsid w:val="004C7957"/>
    <w:rsid w:val="004C7BAF"/>
    <w:rsid w:val="004D0879"/>
    <w:rsid w:val="004D5C4D"/>
    <w:rsid w:val="004D7714"/>
    <w:rsid w:val="004D7A13"/>
    <w:rsid w:val="004E5B0E"/>
    <w:rsid w:val="004E5F80"/>
    <w:rsid w:val="004E67AD"/>
    <w:rsid w:val="004F0E73"/>
    <w:rsid w:val="004F1AD3"/>
    <w:rsid w:val="004F7114"/>
    <w:rsid w:val="004F7F4B"/>
    <w:rsid w:val="00502BDD"/>
    <w:rsid w:val="00502E8D"/>
    <w:rsid w:val="00503589"/>
    <w:rsid w:val="00503B3C"/>
    <w:rsid w:val="0050568D"/>
    <w:rsid w:val="005132C1"/>
    <w:rsid w:val="00513F2C"/>
    <w:rsid w:val="00514D3C"/>
    <w:rsid w:val="00515D19"/>
    <w:rsid w:val="005160F6"/>
    <w:rsid w:val="00516DBF"/>
    <w:rsid w:val="00524534"/>
    <w:rsid w:val="00527180"/>
    <w:rsid w:val="00535F8C"/>
    <w:rsid w:val="00540ED0"/>
    <w:rsid w:val="00542035"/>
    <w:rsid w:val="00544996"/>
    <w:rsid w:val="0054641D"/>
    <w:rsid w:val="00551225"/>
    <w:rsid w:val="005521A2"/>
    <w:rsid w:val="005541CE"/>
    <w:rsid w:val="00554711"/>
    <w:rsid w:val="00554F89"/>
    <w:rsid w:val="00560178"/>
    <w:rsid w:val="0056031B"/>
    <w:rsid w:val="00563534"/>
    <w:rsid w:val="0056561E"/>
    <w:rsid w:val="0056587A"/>
    <w:rsid w:val="005709EB"/>
    <w:rsid w:val="00570F82"/>
    <w:rsid w:val="0057220B"/>
    <w:rsid w:val="00574251"/>
    <w:rsid w:val="0057496F"/>
    <w:rsid w:val="00574A86"/>
    <w:rsid w:val="005755F5"/>
    <w:rsid w:val="00575712"/>
    <w:rsid w:val="00576086"/>
    <w:rsid w:val="00577234"/>
    <w:rsid w:val="00580923"/>
    <w:rsid w:val="005834C5"/>
    <w:rsid w:val="00583D14"/>
    <w:rsid w:val="00584181"/>
    <w:rsid w:val="005841DE"/>
    <w:rsid w:val="00584DA1"/>
    <w:rsid w:val="005869EC"/>
    <w:rsid w:val="00590EF6"/>
    <w:rsid w:val="00594D2F"/>
    <w:rsid w:val="0059776D"/>
    <w:rsid w:val="005A029A"/>
    <w:rsid w:val="005A047E"/>
    <w:rsid w:val="005A0FFE"/>
    <w:rsid w:val="005A3BB5"/>
    <w:rsid w:val="005A4A99"/>
    <w:rsid w:val="005A6A32"/>
    <w:rsid w:val="005A7B35"/>
    <w:rsid w:val="005A7B4A"/>
    <w:rsid w:val="005B28F7"/>
    <w:rsid w:val="005B44AB"/>
    <w:rsid w:val="005B5A08"/>
    <w:rsid w:val="005B5A9A"/>
    <w:rsid w:val="005B7FD8"/>
    <w:rsid w:val="005C0199"/>
    <w:rsid w:val="005C2AF5"/>
    <w:rsid w:val="005C3628"/>
    <w:rsid w:val="005C48C4"/>
    <w:rsid w:val="005C6097"/>
    <w:rsid w:val="005C6680"/>
    <w:rsid w:val="005D0629"/>
    <w:rsid w:val="005D176F"/>
    <w:rsid w:val="005D1D8C"/>
    <w:rsid w:val="005D3FDF"/>
    <w:rsid w:val="005D42CC"/>
    <w:rsid w:val="005D6D8A"/>
    <w:rsid w:val="005D6E70"/>
    <w:rsid w:val="005D7615"/>
    <w:rsid w:val="005D7E21"/>
    <w:rsid w:val="005F0F0A"/>
    <w:rsid w:val="005F21A9"/>
    <w:rsid w:val="005F412D"/>
    <w:rsid w:val="005F470C"/>
    <w:rsid w:val="005F6709"/>
    <w:rsid w:val="00605F61"/>
    <w:rsid w:val="006065CE"/>
    <w:rsid w:val="00607033"/>
    <w:rsid w:val="00607298"/>
    <w:rsid w:val="00607541"/>
    <w:rsid w:val="006109BF"/>
    <w:rsid w:val="00611706"/>
    <w:rsid w:val="0061212D"/>
    <w:rsid w:val="0061355F"/>
    <w:rsid w:val="006137F9"/>
    <w:rsid w:val="00613E61"/>
    <w:rsid w:val="0061740D"/>
    <w:rsid w:val="006217BC"/>
    <w:rsid w:val="0062338D"/>
    <w:rsid w:val="00626404"/>
    <w:rsid w:val="00626FEA"/>
    <w:rsid w:val="00630230"/>
    <w:rsid w:val="006313A8"/>
    <w:rsid w:val="006326B3"/>
    <w:rsid w:val="006349EA"/>
    <w:rsid w:val="00637B19"/>
    <w:rsid w:val="00640AB4"/>
    <w:rsid w:val="0064145C"/>
    <w:rsid w:val="00641825"/>
    <w:rsid w:val="006435E8"/>
    <w:rsid w:val="00644B41"/>
    <w:rsid w:val="0064702C"/>
    <w:rsid w:val="006519F5"/>
    <w:rsid w:val="00651C33"/>
    <w:rsid w:val="0065282A"/>
    <w:rsid w:val="0065507A"/>
    <w:rsid w:val="00660F97"/>
    <w:rsid w:val="00661FB7"/>
    <w:rsid w:val="00664830"/>
    <w:rsid w:val="00664837"/>
    <w:rsid w:val="00664AA4"/>
    <w:rsid w:val="00665348"/>
    <w:rsid w:val="006677EC"/>
    <w:rsid w:val="00670100"/>
    <w:rsid w:val="0067145A"/>
    <w:rsid w:val="006725F7"/>
    <w:rsid w:val="006729F2"/>
    <w:rsid w:val="00672B3A"/>
    <w:rsid w:val="00675C0F"/>
    <w:rsid w:val="00677ADD"/>
    <w:rsid w:val="0068415F"/>
    <w:rsid w:val="0068479C"/>
    <w:rsid w:val="00690EBB"/>
    <w:rsid w:val="006947F6"/>
    <w:rsid w:val="006A1399"/>
    <w:rsid w:val="006A1FD9"/>
    <w:rsid w:val="006A4E51"/>
    <w:rsid w:val="006A4ECC"/>
    <w:rsid w:val="006A5AEA"/>
    <w:rsid w:val="006A734C"/>
    <w:rsid w:val="006A76E1"/>
    <w:rsid w:val="006B02E2"/>
    <w:rsid w:val="006B2EFF"/>
    <w:rsid w:val="006B47BD"/>
    <w:rsid w:val="006B563F"/>
    <w:rsid w:val="006C1CF7"/>
    <w:rsid w:val="006C218B"/>
    <w:rsid w:val="006C3C45"/>
    <w:rsid w:val="006C40AD"/>
    <w:rsid w:val="006C43E7"/>
    <w:rsid w:val="006C6255"/>
    <w:rsid w:val="006D51A3"/>
    <w:rsid w:val="006D5EEF"/>
    <w:rsid w:val="006D76DC"/>
    <w:rsid w:val="006E11EE"/>
    <w:rsid w:val="006E2AC5"/>
    <w:rsid w:val="006E2BA4"/>
    <w:rsid w:val="006E2F9D"/>
    <w:rsid w:val="006E4E25"/>
    <w:rsid w:val="006E7CFA"/>
    <w:rsid w:val="006F0615"/>
    <w:rsid w:val="006F152C"/>
    <w:rsid w:val="006F264C"/>
    <w:rsid w:val="006F77A3"/>
    <w:rsid w:val="00701EF7"/>
    <w:rsid w:val="00702FA9"/>
    <w:rsid w:val="00703336"/>
    <w:rsid w:val="00703519"/>
    <w:rsid w:val="00703D73"/>
    <w:rsid w:val="00703F25"/>
    <w:rsid w:val="00704DCD"/>
    <w:rsid w:val="00704F6C"/>
    <w:rsid w:val="007100F3"/>
    <w:rsid w:val="007128AE"/>
    <w:rsid w:val="007129CE"/>
    <w:rsid w:val="0071319E"/>
    <w:rsid w:val="007136F7"/>
    <w:rsid w:val="00723C61"/>
    <w:rsid w:val="00725E85"/>
    <w:rsid w:val="00726F7D"/>
    <w:rsid w:val="007272C8"/>
    <w:rsid w:val="00730112"/>
    <w:rsid w:val="0074002F"/>
    <w:rsid w:val="0074227B"/>
    <w:rsid w:val="007451D6"/>
    <w:rsid w:val="00746E1B"/>
    <w:rsid w:val="0074781F"/>
    <w:rsid w:val="00747FF3"/>
    <w:rsid w:val="00751CBF"/>
    <w:rsid w:val="00752F77"/>
    <w:rsid w:val="00757962"/>
    <w:rsid w:val="007612A1"/>
    <w:rsid w:val="007618C8"/>
    <w:rsid w:val="00763811"/>
    <w:rsid w:val="00763EA3"/>
    <w:rsid w:val="00767B2C"/>
    <w:rsid w:val="00770F56"/>
    <w:rsid w:val="00772957"/>
    <w:rsid w:val="007745B7"/>
    <w:rsid w:val="0077469E"/>
    <w:rsid w:val="007766D6"/>
    <w:rsid w:val="00776BDD"/>
    <w:rsid w:val="0077775B"/>
    <w:rsid w:val="00780D1F"/>
    <w:rsid w:val="00781944"/>
    <w:rsid w:val="007839A3"/>
    <w:rsid w:val="007843C1"/>
    <w:rsid w:val="00786F03"/>
    <w:rsid w:val="00787E96"/>
    <w:rsid w:val="0079130B"/>
    <w:rsid w:val="00793A39"/>
    <w:rsid w:val="0079592D"/>
    <w:rsid w:val="007A025A"/>
    <w:rsid w:val="007A0BAA"/>
    <w:rsid w:val="007A480E"/>
    <w:rsid w:val="007A539F"/>
    <w:rsid w:val="007A7AA2"/>
    <w:rsid w:val="007B2329"/>
    <w:rsid w:val="007B370C"/>
    <w:rsid w:val="007C1501"/>
    <w:rsid w:val="007C427B"/>
    <w:rsid w:val="007C4A8D"/>
    <w:rsid w:val="007D347E"/>
    <w:rsid w:val="007D3546"/>
    <w:rsid w:val="007D5647"/>
    <w:rsid w:val="007D56B4"/>
    <w:rsid w:val="007D5D40"/>
    <w:rsid w:val="007D5D6F"/>
    <w:rsid w:val="007D6495"/>
    <w:rsid w:val="007D7CC9"/>
    <w:rsid w:val="007E2A4C"/>
    <w:rsid w:val="007E32AB"/>
    <w:rsid w:val="007E41E2"/>
    <w:rsid w:val="007E459B"/>
    <w:rsid w:val="007E4C3A"/>
    <w:rsid w:val="007E747C"/>
    <w:rsid w:val="007F701D"/>
    <w:rsid w:val="00801376"/>
    <w:rsid w:val="008039E4"/>
    <w:rsid w:val="0080431E"/>
    <w:rsid w:val="00807445"/>
    <w:rsid w:val="0081102D"/>
    <w:rsid w:val="008143D2"/>
    <w:rsid w:val="008356E5"/>
    <w:rsid w:val="00840758"/>
    <w:rsid w:val="00851D5D"/>
    <w:rsid w:val="00852B41"/>
    <w:rsid w:val="00852CDD"/>
    <w:rsid w:val="00854623"/>
    <w:rsid w:val="0086160C"/>
    <w:rsid w:val="0086162F"/>
    <w:rsid w:val="00862B38"/>
    <w:rsid w:val="00863B15"/>
    <w:rsid w:val="00863BE4"/>
    <w:rsid w:val="008645C8"/>
    <w:rsid w:val="00865ADE"/>
    <w:rsid w:val="00866092"/>
    <w:rsid w:val="00866495"/>
    <w:rsid w:val="008671F2"/>
    <w:rsid w:val="00867469"/>
    <w:rsid w:val="008706D4"/>
    <w:rsid w:val="00872342"/>
    <w:rsid w:val="00874297"/>
    <w:rsid w:val="00877AE5"/>
    <w:rsid w:val="008810F9"/>
    <w:rsid w:val="00881D69"/>
    <w:rsid w:val="00883E01"/>
    <w:rsid w:val="00884D15"/>
    <w:rsid w:val="00884F67"/>
    <w:rsid w:val="00884FC4"/>
    <w:rsid w:val="00885B3F"/>
    <w:rsid w:val="008903D2"/>
    <w:rsid w:val="00890D83"/>
    <w:rsid w:val="0089111E"/>
    <w:rsid w:val="00891DC8"/>
    <w:rsid w:val="00894C29"/>
    <w:rsid w:val="00896BB4"/>
    <w:rsid w:val="008A02A3"/>
    <w:rsid w:val="008A372E"/>
    <w:rsid w:val="008A400C"/>
    <w:rsid w:val="008A4C64"/>
    <w:rsid w:val="008A623F"/>
    <w:rsid w:val="008A7DDB"/>
    <w:rsid w:val="008B036B"/>
    <w:rsid w:val="008B0576"/>
    <w:rsid w:val="008B27CB"/>
    <w:rsid w:val="008B62C7"/>
    <w:rsid w:val="008C0A87"/>
    <w:rsid w:val="008C309A"/>
    <w:rsid w:val="008C35B5"/>
    <w:rsid w:val="008C57E3"/>
    <w:rsid w:val="008C702F"/>
    <w:rsid w:val="008D1EC6"/>
    <w:rsid w:val="008D2156"/>
    <w:rsid w:val="008D2938"/>
    <w:rsid w:val="008D4B4E"/>
    <w:rsid w:val="008D4D93"/>
    <w:rsid w:val="008D5CBA"/>
    <w:rsid w:val="008D70D6"/>
    <w:rsid w:val="008E35BF"/>
    <w:rsid w:val="008E70A7"/>
    <w:rsid w:val="008F0CF0"/>
    <w:rsid w:val="008F185D"/>
    <w:rsid w:val="008F316F"/>
    <w:rsid w:val="008F6DB1"/>
    <w:rsid w:val="00901086"/>
    <w:rsid w:val="009032A5"/>
    <w:rsid w:val="009033F5"/>
    <w:rsid w:val="00905427"/>
    <w:rsid w:val="00906B36"/>
    <w:rsid w:val="00910179"/>
    <w:rsid w:val="00911372"/>
    <w:rsid w:val="00914E7C"/>
    <w:rsid w:val="009168A4"/>
    <w:rsid w:val="0092140D"/>
    <w:rsid w:val="00921A0B"/>
    <w:rsid w:val="009266E1"/>
    <w:rsid w:val="00927761"/>
    <w:rsid w:val="00930F36"/>
    <w:rsid w:val="00931034"/>
    <w:rsid w:val="00933E06"/>
    <w:rsid w:val="0093621E"/>
    <w:rsid w:val="00937C5C"/>
    <w:rsid w:val="00943D1C"/>
    <w:rsid w:val="009449D0"/>
    <w:rsid w:val="009470E5"/>
    <w:rsid w:val="0094755C"/>
    <w:rsid w:val="00950D38"/>
    <w:rsid w:val="0095434C"/>
    <w:rsid w:val="009578E3"/>
    <w:rsid w:val="009604B2"/>
    <w:rsid w:val="00961041"/>
    <w:rsid w:val="00963949"/>
    <w:rsid w:val="00963C6D"/>
    <w:rsid w:val="00965DCB"/>
    <w:rsid w:val="00970C02"/>
    <w:rsid w:val="00971BE5"/>
    <w:rsid w:val="00971DDB"/>
    <w:rsid w:val="0097249E"/>
    <w:rsid w:val="00975268"/>
    <w:rsid w:val="00976FEE"/>
    <w:rsid w:val="009810D6"/>
    <w:rsid w:val="00982669"/>
    <w:rsid w:val="00982DDA"/>
    <w:rsid w:val="009903A0"/>
    <w:rsid w:val="00990F5E"/>
    <w:rsid w:val="00991900"/>
    <w:rsid w:val="0099238D"/>
    <w:rsid w:val="00992443"/>
    <w:rsid w:val="00992A89"/>
    <w:rsid w:val="00993A31"/>
    <w:rsid w:val="0099628D"/>
    <w:rsid w:val="009965CC"/>
    <w:rsid w:val="009968E6"/>
    <w:rsid w:val="009A08F1"/>
    <w:rsid w:val="009A27C5"/>
    <w:rsid w:val="009A41C4"/>
    <w:rsid w:val="009A4D01"/>
    <w:rsid w:val="009B02F2"/>
    <w:rsid w:val="009B5948"/>
    <w:rsid w:val="009B5971"/>
    <w:rsid w:val="009C2812"/>
    <w:rsid w:val="009C36A5"/>
    <w:rsid w:val="009C55EA"/>
    <w:rsid w:val="009C5782"/>
    <w:rsid w:val="009D3CC8"/>
    <w:rsid w:val="009D40B1"/>
    <w:rsid w:val="009D6456"/>
    <w:rsid w:val="009D6A15"/>
    <w:rsid w:val="009D6D56"/>
    <w:rsid w:val="009E0CD1"/>
    <w:rsid w:val="009E2B59"/>
    <w:rsid w:val="009E3B8A"/>
    <w:rsid w:val="009E4474"/>
    <w:rsid w:val="009E58B7"/>
    <w:rsid w:val="009E6811"/>
    <w:rsid w:val="009F0748"/>
    <w:rsid w:val="009F7595"/>
    <w:rsid w:val="009F7B2A"/>
    <w:rsid w:val="00A03AD2"/>
    <w:rsid w:val="00A03D1E"/>
    <w:rsid w:val="00A07B30"/>
    <w:rsid w:val="00A12E0B"/>
    <w:rsid w:val="00A13D4C"/>
    <w:rsid w:val="00A14E7A"/>
    <w:rsid w:val="00A151B2"/>
    <w:rsid w:val="00A16434"/>
    <w:rsid w:val="00A20919"/>
    <w:rsid w:val="00A20A6B"/>
    <w:rsid w:val="00A21633"/>
    <w:rsid w:val="00A22674"/>
    <w:rsid w:val="00A22A30"/>
    <w:rsid w:val="00A230D7"/>
    <w:rsid w:val="00A23EE2"/>
    <w:rsid w:val="00A2457B"/>
    <w:rsid w:val="00A262F0"/>
    <w:rsid w:val="00A26B51"/>
    <w:rsid w:val="00A2740F"/>
    <w:rsid w:val="00A30880"/>
    <w:rsid w:val="00A308AD"/>
    <w:rsid w:val="00A32770"/>
    <w:rsid w:val="00A32A4E"/>
    <w:rsid w:val="00A354E7"/>
    <w:rsid w:val="00A35B0F"/>
    <w:rsid w:val="00A35E1D"/>
    <w:rsid w:val="00A45197"/>
    <w:rsid w:val="00A50B12"/>
    <w:rsid w:val="00A515F1"/>
    <w:rsid w:val="00A53620"/>
    <w:rsid w:val="00A5458C"/>
    <w:rsid w:val="00A5685D"/>
    <w:rsid w:val="00A57966"/>
    <w:rsid w:val="00A57BBA"/>
    <w:rsid w:val="00A60132"/>
    <w:rsid w:val="00A610F5"/>
    <w:rsid w:val="00A61830"/>
    <w:rsid w:val="00A61901"/>
    <w:rsid w:val="00A62745"/>
    <w:rsid w:val="00A62FA7"/>
    <w:rsid w:val="00A65D95"/>
    <w:rsid w:val="00A71181"/>
    <w:rsid w:val="00A71676"/>
    <w:rsid w:val="00A731B6"/>
    <w:rsid w:val="00A80F1F"/>
    <w:rsid w:val="00A816B3"/>
    <w:rsid w:val="00A83B1F"/>
    <w:rsid w:val="00A844F3"/>
    <w:rsid w:val="00A847D4"/>
    <w:rsid w:val="00A94C11"/>
    <w:rsid w:val="00A97791"/>
    <w:rsid w:val="00AA4A30"/>
    <w:rsid w:val="00AA596E"/>
    <w:rsid w:val="00AA5A9E"/>
    <w:rsid w:val="00AA63CA"/>
    <w:rsid w:val="00AA79E9"/>
    <w:rsid w:val="00AB0FB5"/>
    <w:rsid w:val="00AB11AF"/>
    <w:rsid w:val="00AB2E8F"/>
    <w:rsid w:val="00AB3330"/>
    <w:rsid w:val="00AB4DBF"/>
    <w:rsid w:val="00AB5872"/>
    <w:rsid w:val="00AB5CAF"/>
    <w:rsid w:val="00AB6382"/>
    <w:rsid w:val="00AB7E7E"/>
    <w:rsid w:val="00AB7E90"/>
    <w:rsid w:val="00AC0E08"/>
    <w:rsid w:val="00AC4B8C"/>
    <w:rsid w:val="00AC5E8C"/>
    <w:rsid w:val="00AC609E"/>
    <w:rsid w:val="00AC6D53"/>
    <w:rsid w:val="00AD387B"/>
    <w:rsid w:val="00AD4014"/>
    <w:rsid w:val="00AD511D"/>
    <w:rsid w:val="00AD7B1D"/>
    <w:rsid w:val="00AE12D6"/>
    <w:rsid w:val="00AE5C79"/>
    <w:rsid w:val="00AF11CD"/>
    <w:rsid w:val="00AF209E"/>
    <w:rsid w:val="00AF44F1"/>
    <w:rsid w:val="00AF45FE"/>
    <w:rsid w:val="00AF55EB"/>
    <w:rsid w:val="00AF58FE"/>
    <w:rsid w:val="00AF5C57"/>
    <w:rsid w:val="00AF760A"/>
    <w:rsid w:val="00B03115"/>
    <w:rsid w:val="00B04517"/>
    <w:rsid w:val="00B04658"/>
    <w:rsid w:val="00B04D92"/>
    <w:rsid w:val="00B05774"/>
    <w:rsid w:val="00B05FD5"/>
    <w:rsid w:val="00B06064"/>
    <w:rsid w:val="00B0799E"/>
    <w:rsid w:val="00B07BA4"/>
    <w:rsid w:val="00B12958"/>
    <w:rsid w:val="00B135A1"/>
    <w:rsid w:val="00B208CB"/>
    <w:rsid w:val="00B20BC3"/>
    <w:rsid w:val="00B2201A"/>
    <w:rsid w:val="00B225E6"/>
    <w:rsid w:val="00B23AFE"/>
    <w:rsid w:val="00B27656"/>
    <w:rsid w:val="00B3058E"/>
    <w:rsid w:val="00B31DBA"/>
    <w:rsid w:val="00B32102"/>
    <w:rsid w:val="00B3450A"/>
    <w:rsid w:val="00B3475E"/>
    <w:rsid w:val="00B35B1A"/>
    <w:rsid w:val="00B35B20"/>
    <w:rsid w:val="00B372C9"/>
    <w:rsid w:val="00B444E5"/>
    <w:rsid w:val="00B46A28"/>
    <w:rsid w:val="00B50CB1"/>
    <w:rsid w:val="00B51536"/>
    <w:rsid w:val="00B52446"/>
    <w:rsid w:val="00B52993"/>
    <w:rsid w:val="00B52F73"/>
    <w:rsid w:val="00B5538B"/>
    <w:rsid w:val="00B648FB"/>
    <w:rsid w:val="00B663E1"/>
    <w:rsid w:val="00B72CB7"/>
    <w:rsid w:val="00B80E22"/>
    <w:rsid w:val="00B821B3"/>
    <w:rsid w:val="00B857B3"/>
    <w:rsid w:val="00B8681C"/>
    <w:rsid w:val="00B90193"/>
    <w:rsid w:val="00B92A5E"/>
    <w:rsid w:val="00B92E4A"/>
    <w:rsid w:val="00B93D92"/>
    <w:rsid w:val="00B93FC0"/>
    <w:rsid w:val="00B94A6E"/>
    <w:rsid w:val="00B95DEA"/>
    <w:rsid w:val="00B97B7E"/>
    <w:rsid w:val="00BA0AD9"/>
    <w:rsid w:val="00BA0B8D"/>
    <w:rsid w:val="00BA1A35"/>
    <w:rsid w:val="00BA26C0"/>
    <w:rsid w:val="00BA31D6"/>
    <w:rsid w:val="00BA5A79"/>
    <w:rsid w:val="00BB0584"/>
    <w:rsid w:val="00BB22F4"/>
    <w:rsid w:val="00BB2471"/>
    <w:rsid w:val="00BB5F08"/>
    <w:rsid w:val="00BB6419"/>
    <w:rsid w:val="00BC080B"/>
    <w:rsid w:val="00BC11B1"/>
    <w:rsid w:val="00BC167C"/>
    <w:rsid w:val="00BC5D0C"/>
    <w:rsid w:val="00BD1D0E"/>
    <w:rsid w:val="00BD5939"/>
    <w:rsid w:val="00BD6AEB"/>
    <w:rsid w:val="00BD6EC3"/>
    <w:rsid w:val="00BD7ADD"/>
    <w:rsid w:val="00BE2091"/>
    <w:rsid w:val="00BE2190"/>
    <w:rsid w:val="00BE43F5"/>
    <w:rsid w:val="00BE57CE"/>
    <w:rsid w:val="00BE5F64"/>
    <w:rsid w:val="00BF22B2"/>
    <w:rsid w:val="00BF4F4C"/>
    <w:rsid w:val="00BF5B8D"/>
    <w:rsid w:val="00BF7E81"/>
    <w:rsid w:val="00C01EC0"/>
    <w:rsid w:val="00C05EC9"/>
    <w:rsid w:val="00C05F82"/>
    <w:rsid w:val="00C1106A"/>
    <w:rsid w:val="00C137FE"/>
    <w:rsid w:val="00C14F2C"/>
    <w:rsid w:val="00C1504C"/>
    <w:rsid w:val="00C16ED2"/>
    <w:rsid w:val="00C16F8F"/>
    <w:rsid w:val="00C17C18"/>
    <w:rsid w:val="00C20017"/>
    <w:rsid w:val="00C2047B"/>
    <w:rsid w:val="00C20F8A"/>
    <w:rsid w:val="00C22C3E"/>
    <w:rsid w:val="00C24AD7"/>
    <w:rsid w:val="00C304D8"/>
    <w:rsid w:val="00C31027"/>
    <w:rsid w:val="00C32026"/>
    <w:rsid w:val="00C34C27"/>
    <w:rsid w:val="00C40A28"/>
    <w:rsid w:val="00C40B84"/>
    <w:rsid w:val="00C4161C"/>
    <w:rsid w:val="00C420DA"/>
    <w:rsid w:val="00C43627"/>
    <w:rsid w:val="00C4394E"/>
    <w:rsid w:val="00C45695"/>
    <w:rsid w:val="00C4570B"/>
    <w:rsid w:val="00C470BC"/>
    <w:rsid w:val="00C5443E"/>
    <w:rsid w:val="00C562B4"/>
    <w:rsid w:val="00C63FD5"/>
    <w:rsid w:val="00C65C4B"/>
    <w:rsid w:val="00C65EB5"/>
    <w:rsid w:val="00C670C3"/>
    <w:rsid w:val="00C70725"/>
    <w:rsid w:val="00C7144B"/>
    <w:rsid w:val="00C765B3"/>
    <w:rsid w:val="00C817E7"/>
    <w:rsid w:val="00C84AB0"/>
    <w:rsid w:val="00C84CA5"/>
    <w:rsid w:val="00C85066"/>
    <w:rsid w:val="00C85B37"/>
    <w:rsid w:val="00C9048A"/>
    <w:rsid w:val="00C9058A"/>
    <w:rsid w:val="00C906F1"/>
    <w:rsid w:val="00C91C2F"/>
    <w:rsid w:val="00C93F96"/>
    <w:rsid w:val="00C9460F"/>
    <w:rsid w:val="00CA3827"/>
    <w:rsid w:val="00CA42EA"/>
    <w:rsid w:val="00CA47E3"/>
    <w:rsid w:val="00CA57F1"/>
    <w:rsid w:val="00CA5E67"/>
    <w:rsid w:val="00CA799B"/>
    <w:rsid w:val="00CB1CED"/>
    <w:rsid w:val="00CB24DF"/>
    <w:rsid w:val="00CB2CD7"/>
    <w:rsid w:val="00CB53EF"/>
    <w:rsid w:val="00CB76AA"/>
    <w:rsid w:val="00CC0E84"/>
    <w:rsid w:val="00CC21FA"/>
    <w:rsid w:val="00CC5234"/>
    <w:rsid w:val="00CC56B5"/>
    <w:rsid w:val="00CD05B9"/>
    <w:rsid w:val="00CD1C1D"/>
    <w:rsid w:val="00CD3881"/>
    <w:rsid w:val="00CD3F5C"/>
    <w:rsid w:val="00CD4913"/>
    <w:rsid w:val="00CD4996"/>
    <w:rsid w:val="00CD7FB8"/>
    <w:rsid w:val="00CE100F"/>
    <w:rsid w:val="00CE132B"/>
    <w:rsid w:val="00CE3051"/>
    <w:rsid w:val="00CE4CE9"/>
    <w:rsid w:val="00CE7BFA"/>
    <w:rsid w:val="00CF3276"/>
    <w:rsid w:val="00CF5090"/>
    <w:rsid w:val="00CF64B0"/>
    <w:rsid w:val="00CF6AEB"/>
    <w:rsid w:val="00CF6FDA"/>
    <w:rsid w:val="00CF700C"/>
    <w:rsid w:val="00D002FF"/>
    <w:rsid w:val="00D04595"/>
    <w:rsid w:val="00D07479"/>
    <w:rsid w:val="00D07850"/>
    <w:rsid w:val="00D12FA6"/>
    <w:rsid w:val="00D146DC"/>
    <w:rsid w:val="00D20564"/>
    <w:rsid w:val="00D23AC7"/>
    <w:rsid w:val="00D2489B"/>
    <w:rsid w:val="00D26596"/>
    <w:rsid w:val="00D279D1"/>
    <w:rsid w:val="00D306DF"/>
    <w:rsid w:val="00D30C18"/>
    <w:rsid w:val="00D30F48"/>
    <w:rsid w:val="00D32EA0"/>
    <w:rsid w:val="00D35B63"/>
    <w:rsid w:val="00D41940"/>
    <w:rsid w:val="00D43C5B"/>
    <w:rsid w:val="00D52A8A"/>
    <w:rsid w:val="00D54235"/>
    <w:rsid w:val="00D60B9A"/>
    <w:rsid w:val="00D60EE7"/>
    <w:rsid w:val="00D6157D"/>
    <w:rsid w:val="00D61F0A"/>
    <w:rsid w:val="00D64C77"/>
    <w:rsid w:val="00D662F0"/>
    <w:rsid w:val="00D70D23"/>
    <w:rsid w:val="00D71325"/>
    <w:rsid w:val="00D74402"/>
    <w:rsid w:val="00D746B5"/>
    <w:rsid w:val="00D74E90"/>
    <w:rsid w:val="00D75F70"/>
    <w:rsid w:val="00D76FCE"/>
    <w:rsid w:val="00D83E1B"/>
    <w:rsid w:val="00D86100"/>
    <w:rsid w:val="00D865F5"/>
    <w:rsid w:val="00D91238"/>
    <w:rsid w:val="00D9152B"/>
    <w:rsid w:val="00D9192B"/>
    <w:rsid w:val="00D94E02"/>
    <w:rsid w:val="00D96498"/>
    <w:rsid w:val="00DA04FB"/>
    <w:rsid w:val="00DA073C"/>
    <w:rsid w:val="00DA3E15"/>
    <w:rsid w:val="00DA527F"/>
    <w:rsid w:val="00DA5332"/>
    <w:rsid w:val="00DA5568"/>
    <w:rsid w:val="00DA613A"/>
    <w:rsid w:val="00DA7A3C"/>
    <w:rsid w:val="00DB20E5"/>
    <w:rsid w:val="00DB4DF8"/>
    <w:rsid w:val="00DB5231"/>
    <w:rsid w:val="00DB54AF"/>
    <w:rsid w:val="00DB5B66"/>
    <w:rsid w:val="00DC1259"/>
    <w:rsid w:val="00DC2B4C"/>
    <w:rsid w:val="00DD0FBB"/>
    <w:rsid w:val="00DD39D7"/>
    <w:rsid w:val="00DE4EA3"/>
    <w:rsid w:val="00DF2716"/>
    <w:rsid w:val="00DF298C"/>
    <w:rsid w:val="00E00E5A"/>
    <w:rsid w:val="00E0250A"/>
    <w:rsid w:val="00E0363E"/>
    <w:rsid w:val="00E04415"/>
    <w:rsid w:val="00E04E00"/>
    <w:rsid w:val="00E12F40"/>
    <w:rsid w:val="00E16427"/>
    <w:rsid w:val="00E16A3E"/>
    <w:rsid w:val="00E171D9"/>
    <w:rsid w:val="00E17608"/>
    <w:rsid w:val="00E2184E"/>
    <w:rsid w:val="00E21A50"/>
    <w:rsid w:val="00E24C16"/>
    <w:rsid w:val="00E253BB"/>
    <w:rsid w:val="00E25A87"/>
    <w:rsid w:val="00E26A7E"/>
    <w:rsid w:val="00E26C02"/>
    <w:rsid w:val="00E26F17"/>
    <w:rsid w:val="00E30AC5"/>
    <w:rsid w:val="00E30B7F"/>
    <w:rsid w:val="00E32069"/>
    <w:rsid w:val="00E32A01"/>
    <w:rsid w:val="00E33E61"/>
    <w:rsid w:val="00E34196"/>
    <w:rsid w:val="00E3778D"/>
    <w:rsid w:val="00E402A3"/>
    <w:rsid w:val="00E43737"/>
    <w:rsid w:val="00E466E9"/>
    <w:rsid w:val="00E514D7"/>
    <w:rsid w:val="00E54AFE"/>
    <w:rsid w:val="00E61300"/>
    <w:rsid w:val="00E61BBB"/>
    <w:rsid w:val="00E66270"/>
    <w:rsid w:val="00E66BDD"/>
    <w:rsid w:val="00E672A9"/>
    <w:rsid w:val="00E734AA"/>
    <w:rsid w:val="00E77185"/>
    <w:rsid w:val="00E8015F"/>
    <w:rsid w:val="00E806EA"/>
    <w:rsid w:val="00E80CB6"/>
    <w:rsid w:val="00E82F01"/>
    <w:rsid w:val="00E832C6"/>
    <w:rsid w:val="00E83862"/>
    <w:rsid w:val="00E83C84"/>
    <w:rsid w:val="00E8480B"/>
    <w:rsid w:val="00E84E84"/>
    <w:rsid w:val="00E85454"/>
    <w:rsid w:val="00E871D4"/>
    <w:rsid w:val="00E87804"/>
    <w:rsid w:val="00E87A99"/>
    <w:rsid w:val="00E87E8D"/>
    <w:rsid w:val="00E907EA"/>
    <w:rsid w:val="00E9277C"/>
    <w:rsid w:val="00E92E80"/>
    <w:rsid w:val="00E93D8A"/>
    <w:rsid w:val="00E94858"/>
    <w:rsid w:val="00E94ACC"/>
    <w:rsid w:val="00E9638A"/>
    <w:rsid w:val="00E9738F"/>
    <w:rsid w:val="00E97DF7"/>
    <w:rsid w:val="00EA2250"/>
    <w:rsid w:val="00EA4DDD"/>
    <w:rsid w:val="00EA7401"/>
    <w:rsid w:val="00EA7F5F"/>
    <w:rsid w:val="00EB592E"/>
    <w:rsid w:val="00EB60D2"/>
    <w:rsid w:val="00EB7C6F"/>
    <w:rsid w:val="00EC418C"/>
    <w:rsid w:val="00EC4360"/>
    <w:rsid w:val="00EC6C39"/>
    <w:rsid w:val="00ED1397"/>
    <w:rsid w:val="00ED170C"/>
    <w:rsid w:val="00ED28A6"/>
    <w:rsid w:val="00ED3A54"/>
    <w:rsid w:val="00ED6DC6"/>
    <w:rsid w:val="00EE25D7"/>
    <w:rsid w:val="00EE29C2"/>
    <w:rsid w:val="00EE2D21"/>
    <w:rsid w:val="00EE7FAF"/>
    <w:rsid w:val="00EF044A"/>
    <w:rsid w:val="00EF0E8A"/>
    <w:rsid w:val="00EF1966"/>
    <w:rsid w:val="00EF49FA"/>
    <w:rsid w:val="00EF70A6"/>
    <w:rsid w:val="00EF7243"/>
    <w:rsid w:val="00EF7D5E"/>
    <w:rsid w:val="00F00565"/>
    <w:rsid w:val="00F014F1"/>
    <w:rsid w:val="00F021B8"/>
    <w:rsid w:val="00F02693"/>
    <w:rsid w:val="00F02D05"/>
    <w:rsid w:val="00F0775F"/>
    <w:rsid w:val="00F10BD8"/>
    <w:rsid w:val="00F10D55"/>
    <w:rsid w:val="00F11D6D"/>
    <w:rsid w:val="00F160A7"/>
    <w:rsid w:val="00F1766B"/>
    <w:rsid w:val="00F17D94"/>
    <w:rsid w:val="00F26B72"/>
    <w:rsid w:val="00F2713B"/>
    <w:rsid w:val="00F30F03"/>
    <w:rsid w:val="00F3219D"/>
    <w:rsid w:val="00F33244"/>
    <w:rsid w:val="00F3335F"/>
    <w:rsid w:val="00F336C1"/>
    <w:rsid w:val="00F34B6D"/>
    <w:rsid w:val="00F34E8A"/>
    <w:rsid w:val="00F3517C"/>
    <w:rsid w:val="00F3692E"/>
    <w:rsid w:val="00F40C9D"/>
    <w:rsid w:val="00F42E9B"/>
    <w:rsid w:val="00F43A8B"/>
    <w:rsid w:val="00F450BF"/>
    <w:rsid w:val="00F511B4"/>
    <w:rsid w:val="00F535D5"/>
    <w:rsid w:val="00F54583"/>
    <w:rsid w:val="00F560D3"/>
    <w:rsid w:val="00F57451"/>
    <w:rsid w:val="00F604DF"/>
    <w:rsid w:val="00F64293"/>
    <w:rsid w:val="00F6703E"/>
    <w:rsid w:val="00F67637"/>
    <w:rsid w:val="00F71676"/>
    <w:rsid w:val="00F717F0"/>
    <w:rsid w:val="00F72D01"/>
    <w:rsid w:val="00F72FAC"/>
    <w:rsid w:val="00F76AA1"/>
    <w:rsid w:val="00F76EEA"/>
    <w:rsid w:val="00F777AC"/>
    <w:rsid w:val="00F77E29"/>
    <w:rsid w:val="00F83EBF"/>
    <w:rsid w:val="00F8634B"/>
    <w:rsid w:val="00F87500"/>
    <w:rsid w:val="00F97E48"/>
    <w:rsid w:val="00FA1C60"/>
    <w:rsid w:val="00FA2D41"/>
    <w:rsid w:val="00FA60C0"/>
    <w:rsid w:val="00FA6722"/>
    <w:rsid w:val="00FB2AF9"/>
    <w:rsid w:val="00FB4FD5"/>
    <w:rsid w:val="00FB5808"/>
    <w:rsid w:val="00FB6961"/>
    <w:rsid w:val="00FC175F"/>
    <w:rsid w:val="00FC203C"/>
    <w:rsid w:val="00FC2C47"/>
    <w:rsid w:val="00FC3267"/>
    <w:rsid w:val="00FC5079"/>
    <w:rsid w:val="00FC72EC"/>
    <w:rsid w:val="00FD3081"/>
    <w:rsid w:val="00FD3987"/>
    <w:rsid w:val="00FD4618"/>
    <w:rsid w:val="00FD5E42"/>
    <w:rsid w:val="00FE1CBA"/>
    <w:rsid w:val="00FE2DA0"/>
    <w:rsid w:val="00FE2FA2"/>
    <w:rsid w:val="00FE3F26"/>
    <w:rsid w:val="00FE4D73"/>
    <w:rsid w:val="00FE52D4"/>
    <w:rsid w:val="00FE56F6"/>
    <w:rsid w:val="00FE5F07"/>
    <w:rsid w:val="00FF3484"/>
    <w:rsid w:val="00FF571C"/>
  </w:rsids>
  <m:mathPr>
    <m:mathFont m:val="Cambria Math"/>
    <m:brkBin m:val="before"/>
    <m:brkBinSub m:val="--"/>
    <m:smallFrac m:val="0"/>
    <m:dispDef/>
    <m:lMargin m:val="0"/>
    <m:rMargin m:val="0"/>
    <m:defJc m:val="centerGroup"/>
    <m:wrapIndent m:val="1440"/>
    <m:intLim m:val="subSup"/>
    <m:naryLim m:val="undOvr"/>
  </m:mathPr>
  <w:themeFontLang w:val="sv-SE"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34DB5A"/>
  <w15:docId w15:val="{85AD1492-49B2-48FD-BCAD-A279AD9B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D5C"/>
    <w:rPr>
      <w:sz w:val="22"/>
      <w:lang w:val="en-GB" w:eastAsia="en-US"/>
    </w:rPr>
  </w:style>
  <w:style w:type="paragraph" w:styleId="Heading1">
    <w:name w:val="heading 1"/>
    <w:basedOn w:val="Normal"/>
    <w:next w:val="Normal"/>
    <w:qFormat/>
    <w:rsid w:val="00C93F96"/>
    <w:pPr>
      <w:keepNext/>
      <w:suppressAutoHyphens/>
      <w:jc w:val="center"/>
      <w:outlineLvl w:val="0"/>
    </w:pPr>
    <w:rPr>
      <w:rFonts w:ascii="Agfa Rotis Serif" w:hAnsi="Agfa Rotis Serif"/>
      <w:b/>
      <w:lang w:val="sv-SE"/>
    </w:rPr>
  </w:style>
  <w:style w:type="paragraph" w:styleId="Heading2">
    <w:name w:val="heading 2"/>
    <w:basedOn w:val="Normal"/>
    <w:next w:val="Normal"/>
    <w:qFormat/>
    <w:rsid w:val="00C93F96"/>
    <w:pPr>
      <w:keepNext/>
      <w:tabs>
        <w:tab w:val="left" w:pos="567"/>
        <w:tab w:val="left" w:pos="1134"/>
      </w:tabs>
      <w:outlineLvl w:val="1"/>
    </w:pPr>
    <w:rPr>
      <w:b/>
      <w:lang w:val="sv-SE"/>
    </w:rPr>
  </w:style>
  <w:style w:type="paragraph" w:styleId="Heading3">
    <w:name w:val="heading 3"/>
    <w:basedOn w:val="Normal"/>
    <w:next w:val="Normal"/>
    <w:qFormat/>
    <w:rsid w:val="00C93F96"/>
    <w:pPr>
      <w:keepNext/>
      <w:jc w:val="center"/>
      <w:outlineLvl w:val="2"/>
    </w:pPr>
    <w:rPr>
      <w:b/>
      <w:caps/>
      <w:color w:val="000000"/>
    </w:rPr>
  </w:style>
  <w:style w:type="paragraph" w:styleId="Heading4">
    <w:name w:val="heading 4"/>
    <w:basedOn w:val="Normal"/>
    <w:next w:val="Normal"/>
    <w:qFormat/>
    <w:rsid w:val="00C93F96"/>
    <w:pPr>
      <w:keepNext/>
      <w:outlineLvl w:val="3"/>
    </w:pPr>
    <w:rPr>
      <w:b/>
      <w:color w:val="000000"/>
    </w:rPr>
  </w:style>
  <w:style w:type="paragraph" w:styleId="Heading5">
    <w:name w:val="heading 5"/>
    <w:basedOn w:val="Normal"/>
    <w:next w:val="Normal"/>
    <w:qFormat/>
    <w:rsid w:val="00C93F96"/>
    <w:pPr>
      <w:keepNext/>
      <w:tabs>
        <w:tab w:val="left" w:pos="-720"/>
      </w:tabs>
      <w:suppressAutoHyphens/>
      <w:jc w:val="center"/>
      <w:outlineLvl w:val="4"/>
    </w:pPr>
    <w:rPr>
      <w:b/>
      <w:lang w:val="sv-SE"/>
    </w:rPr>
  </w:style>
  <w:style w:type="paragraph" w:styleId="Heading6">
    <w:name w:val="heading 6"/>
    <w:basedOn w:val="Normal"/>
    <w:next w:val="Normal"/>
    <w:qFormat/>
    <w:rsid w:val="00C93F96"/>
    <w:pPr>
      <w:keepNext/>
      <w:ind w:firstLine="275"/>
      <w:jc w:val="both"/>
      <w:outlineLvl w:val="5"/>
    </w:pPr>
    <w:rPr>
      <w:b/>
      <w:lang w:val="sv-SE"/>
    </w:rPr>
  </w:style>
  <w:style w:type="paragraph" w:styleId="Heading7">
    <w:name w:val="heading 7"/>
    <w:basedOn w:val="Normal"/>
    <w:next w:val="Normal"/>
    <w:qFormat/>
    <w:rsid w:val="00C93F96"/>
    <w:pPr>
      <w:keepNext/>
      <w:outlineLvl w:val="6"/>
    </w:pPr>
    <w:rPr>
      <w:color w:val="000000"/>
    </w:rPr>
  </w:style>
  <w:style w:type="paragraph" w:styleId="Heading8">
    <w:name w:val="heading 8"/>
    <w:basedOn w:val="Normal"/>
    <w:next w:val="Normal"/>
    <w:qFormat/>
    <w:rsid w:val="00C93F96"/>
    <w:pPr>
      <w:keepNext/>
      <w:tabs>
        <w:tab w:val="left" w:pos="0"/>
      </w:tabs>
      <w:ind w:right="430"/>
      <w:outlineLvl w:val="7"/>
    </w:pPr>
    <w:rPr>
      <w:color w:val="000000"/>
    </w:rPr>
  </w:style>
  <w:style w:type="paragraph" w:styleId="Heading9">
    <w:name w:val="heading 9"/>
    <w:basedOn w:val="Normal"/>
    <w:next w:val="Normal"/>
    <w:qFormat/>
    <w:rsid w:val="00C93F96"/>
    <w:pPr>
      <w:keepNext/>
      <w:tabs>
        <w:tab w:val="num" w:pos="567"/>
      </w:tabs>
      <w:ind w:left="567" w:hanging="567"/>
      <w:outlineLvl w:val="8"/>
    </w:pPr>
    <w:rPr>
      <w:b/>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sid w:val="00C93F96"/>
    <w:rPr>
      <w:vertAlign w:val="superscript"/>
    </w:rPr>
  </w:style>
  <w:style w:type="character" w:styleId="FootnoteReference">
    <w:name w:val="footnote reference"/>
    <w:basedOn w:val="DefaultParagraphFont"/>
    <w:semiHidden/>
    <w:rsid w:val="00C93F96"/>
    <w:rPr>
      <w:vertAlign w:val="superscript"/>
    </w:rPr>
  </w:style>
  <w:style w:type="character" w:customStyle="1" w:styleId="Initial">
    <w:name w:val="Initial"/>
    <w:basedOn w:val="DefaultParagraphFont"/>
    <w:rsid w:val="00C93F96"/>
    <w:rPr>
      <w:rFonts w:ascii="CG Times" w:hAnsi="CG Times"/>
      <w:noProof w:val="0"/>
      <w:sz w:val="24"/>
      <w:lang w:val="en-US"/>
    </w:rPr>
  </w:style>
  <w:style w:type="paragraph" w:styleId="Footer">
    <w:name w:val="footer"/>
    <w:basedOn w:val="Normal"/>
    <w:rsid w:val="00C93F96"/>
    <w:pPr>
      <w:tabs>
        <w:tab w:val="center" w:pos="4819"/>
        <w:tab w:val="right" w:pos="9071"/>
      </w:tabs>
    </w:pPr>
  </w:style>
  <w:style w:type="paragraph" w:styleId="Header">
    <w:name w:val="header"/>
    <w:basedOn w:val="Normal"/>
    <w:rsid w:val="00C93F96"/>
    <w:pPr>
      <w:tabs>
        <w:tab w:val="center" w:pos="4819"/>
        <w:tab w:val="right" w:pos="9071"/>
      </w:tabs>
    </w:pPr>
  </w:style>
  <w:style w:type="paragraph" w:styleId="FootnoteText">
    <w:name w:val="footnote text"/>
    <w:basedOn w:val="Normal"/>
    <w:semiHidden/>
    <w:rsid w:val="00C93F96"/>
    <w:rPr>
      <w:rFonts w:ascii="CG Times" w:hAnsi="CG Times"/>
    </w:rPr>
  </w:style>
  <w:style w:type="paragraph" w:customStyle="1" w:styleId="AddressTR">
    <w:name w:val="AddressTR"/>
    <w:basedOn w:val="Normal"/>
    <w:next w:val="Normal"/>
    <w:rsid w:val="00C93F96"/>
    <w:pPr>
      <w:spacing w:after="720"/>
      <w:ind w:left="5103"/>
    </w:pPr>
    <w:rPr>
      <w:lang w:val="da-DK"/>
    </w:rPr>
  </w:style>
  <w:style w:type="paragraph" w:styleId="Date">
    <w:name w:val="Date"/>
    <w:basedOn w:val="Normal"/>
    <w:next w:val="References"/>
    <w:rsid w:val="00C93F96"/>
    <w:pPr>
      <w:ind w:left="5103" w:right="-567"/>
    </w:pPr>
    <w:rPr>
      <w:lang w:val="da-DK"/>
    </w:rPr>
  </w:style>
  <w:style w:type="paragraph" w:customStyle="1" w:styleId="References">
    <w:name w:val="References"/>
    <w:basedOn w:val="Normal"/>
    <w:next w:val="AddressTR"/>
    <w:rsid w:val="00C93F96"/>
    <w:pPr>
      <w:spacing w:after="240"/>
      <w:ind w:left="5103"/>
    </w:pPr>
    <w:rPr>
      <w:sz w:val="20"/>
      <w:lang w:val="da-DK"/>
    </w:rPr>
  </w:style>
  <w:style w:type="paragraph" w:customStyle="1" w:styleId="ZCom">
    <w:name w:val="Z_Com"/>
    <w:basedOn w:val="Normal"/>
    <w:next w:val="ZDGName"/>
    <w:rsid w:val="00C93F96"/>
    <w:pPr>
      <w:ind w:right="85"/>
      <w:jc w:val="both"/>
    </w:pPr>
    <w:rPr>
      <w:rFonts w:ascii="Arial" w:hAnsi="Arial"/>
      <w:lang w:val="da-DK"/>
    </w:rPr>
  </w:style>
  <w:style w:type="paragraph" w:customStyle="1" w:styleId="ZDGName">
    <w:name w:val="Z_DGName"/>
    <w:basedOn w:val="Normal"/>
    <w:rsid w:val="00C93F96"/>
    <w:pPr>
      <w:ind w:right="85"/>
      <w:jc w:val="both"/>
    </w:pPr>
    <w:rPr>
      <w:rFonts w:ascii="Arial" w:hAnsi="Arial"/>
      <w:sz w:val="16"/>
      <w:lang w:val="da-DK"/>
    </w:rPr>
  </w:style>
  <w:style w:type="character" w:styleId="PageNumber">
    <w:name w:val="page number"/>
    <w:basedOn w:val="DefaultParagraphFont"/>
    <w:rsid w:val="00C93F96"/>
  </w:style>
  <w:style w:type="paragraph" w:styleId="BodyText">
    <w:name w:val="Body Text"/>
    <w:basedOn w:val="Normal"/>
    <w:rsid w:val="00C93F96"/>
    <w:pPr>
      <w:tabs>
        <w:tab w:val="left" w:pos="-720"/>
      </w:tabs>
    </w:pPr>
    <w:rPr>
      <w:rFonts w:ascii="CG Times" w:hAnsi="CG Times"/>
      <w:lang w:val="en-US"/>
    </w:rPr>
  </w:style>
  <w:style w:type="paragraph" w:styleId="BodyText2">
    <w:name w:val="Body Text 2"/>
    <w:basedOn w:val="Normal"/>
    <w:rsid w:val="00C93F96"/>
    <w:pPr>
      <w:pBdr>
        <w:top w:val="single" w:sz="6" w:space="1" w:color="auto"/>
        <w:left w:val="single" w:sz="6" w:space="4" w:color="auto"/>
        <w:bottom w:val="single" w:sz="6" w:space="1" w:color="auto"/>
        <w:right w:val="single" w:sz="6" w:space="1" w:color="auto"/>
      </w:pBdr>
      <w:ind w:left="567" w:hanging="567"/>
      <w:jc w:val="both"/>
    </w:pPr>
    <w:rPr>
      <w:lang w:val="sv-SE"/>
    </w:rPr>
  </w:style>
  <w:style w:type="paragraph" w:styleId="BodyText3">
    <w:name w:val="Body Text 3"/>
    <w:basedOn w:val="Normal"/>
    <w:rsid w:val="00C93F96"/>
    <w:pPr>
      <w:tabs>
        <w:tab w:val="left" w:pos="0"/>
      </w:tabs>
      <w:jc w:val="both"/>
    </w:pPr>
  </w:style>
  <w:style w:type="paragraph" w:styleId="Title">
    <w:name w:val="Title"/>
    <w:basedOn w:val="Normal"/>
    <w:qFormat/>
    <w:rsid w:val="00C93F96"/>
    <w:pPr>
      <w:jc w:val="center"/>
    </w:pPr>
    <w:rPr>
      <w:rFonts w:ascii="Agfa Rotis Serif" w:hAnsi="Agfa Rotis Serif"/>
      <w:b/>
      <w:lang w:val="sv-SE"/>
    </w:rPr>
  </w:style>
  <w:style w:type="paragraph" w:customStyle="1" w:styleId="Tauluteksti">
    <w:name w:val="Tauluteksti"/>
    <w:rsid w:val="00C93F96"/>
    <w:pPr>
      <w:spacing w:line="120" w:lineRule="auto"/>
    </w:pPr>
    <w:rPr>
      <w:lang w:val="en-GB" w:eastAsia="en-US"/>
    </w:rPr>
  </w:style>
  <w:style w:type="paragraph" w:styleId="BodyTextIndent">
    <w:name w:val="Body Text Indent"/>
    <w:basedOn w:val="Normal"/>
    <w:rsid w:val="00C93F96"/>
    <w:pPr>
      <w:pBdr>
        <w:top w:val="single" w:sz="6" w:space="1" w:color="auto"/>
        <w:left w:val="single" w:sz="6" w:space="4" w:color="auto"/>
        <w:bottom w:val="single" w:sz="6" w:space="1" w:color="auto"/>
        <w:right w:val="single" w:sz="6" w:space="1" w:color="auto"/>
      </w:pBdr>
      <w:ind w:left="567" w:hanging="567"/>
      <w:jc w:val="both"/>
    </w:pPr>
    <w:rPr>
      <w:lang w:val="sv-SE"/>
    </w:rPr>
  </w:style>
  <w:style w:type="paragraph" w:styleId="EndnoteText">
    <w:name w:val="endnote text"/>
    <w:basedOn w:val="Normal"/>
    <w:semiHidden/>
    <w:rsid w:val="00C93F96"/>
    <w:pPr>
      <w:tabs>
        <w:tab w:val="left" w:pos="567"/>
      </w:tabs>
    </w:pPr>
    <w:rPr>
      <w:snapToGrid w:val="0"/>
    </w:rPr>
  </w:style>
  <w:style w:type="paragraph" w:customStyle="1" w:styleId="EMEABodyText">
    <w:name w:val="EMEA Body Text"/>
    <w:basedOn w:val="Normal"/>
    <w:rsid w:val="00C93F96"/>
  </w:style>
  <w:style w:type="paragraph" w:customStyle="1" w:styleId="Fait">
    <w:name w:val="Fait à"/>
    <w:basedOn w:val="Normal"/>
    <w:next w:val="Institutionquisigne"/>
    <w:rsid w:val="00C93F96"/>
    <w:pPr>
      <w:keepNext/>
      <w:spacing w:before="120"/>
      <w:jc w:val="both"/>
    </w:pPr>
    <w:rPr>
      <w:lang w:val="sv-SE"/>
    </w:rPr>
  </w:style>
  <w:style w:type="paragraph" w:customStyle="1" w:styleId="Institutionquisigne">
    <w:name w:val="Institution qui signe"/>
    <w:basedOn w:val="Normal"/>
    <w:next w:val="Personnequisigne"/>
    <w:rsid w:val="00C93F96"/>
    <w:pPr>
      <w:keepNext/>
      <w:tabs>
        <w:tab w:val="left" w:pos="4253"/>
      </w:tabs>
      <w:spacing w:before="720"/>
      <w:jc w:val="both"/>
    </w:pPr>
    <w:rPr>
      <w:i/>
      <w:lang w:val="sv-SE"/>
    </w:rPr>
  </w:style>
  <w:style w:type="paragraph" w:customStyle="1" w:styleId="Personnequisigne">
    <w:name w:val="Personne qui signe"/>
    <w:basedOn w:val="Normal"/>
    <w:next w:val="Institutionquisigne"/>
    <w:rsid w:val="00C93F96"/>
    <w:pPr>
      <w:tabs>
        <w:tab w:val="left" w:pos="4253"/>
      </w:tabs>
    </w:pPr>
    <w:rPr>
      <w:i/>
      <w:lang w:val="sv-SE"/>
    </w:rPr>
  </w:style>
  <w:style w:type="paragraph" w:customStyle="1" w:styleId="Emission">
    <w:name w:val="Emission"/>
    <w:basedOn w:val="Normal"/>
    <w:next w:val="Rfrenceinstitutionelle"/>
    <w:rsid w:val="00C93F96"/>
    <w:pPr>
      <w:ind w:left="5103"/>
    </w:pPr>
    <w:rPr>
      <w:snapToGrid w:val="0"/>
      <w:lang w:val="sv-SE"/>
    </w:rPr>
  </w:style>
  <w:style w:type="paragraph" w:customStyle="1" w:styleId="Rfrenceinstitutionelle">
    <w:name w:val="Référence institutionelle"/>
    <w:basedOn w:val="Normal"/>
    <w:next w:val="Normal"/>
    <w:rsid w:val="00C93F96"/>
    <w:pPr>
      <w:spacing w:after="240"/>
      <w:ind w:left="5103"/>
    </w:pPr>
    <w:rPr>
      <w:lang w:val="sv-SE"/>
    </w:rPr>
  </w:style>
  <w:style w:type="paragraph" w:customStyle="1" w:styleId="Typedudocument">
    <w:name w:val="Type du document"/>
    <w:basedOn w:val="Normal"/>
    <w:next w:val="Datedadoption"/>
    <w:rsid w:val="00C93F96"/>
    <w:pPr>
      <w:spacing w:before="360"/>
      <w:jc w:val="center"/>
    </w:pPr>
    <w:rPr>
      <w:b/>
      <w:snapToGrid w:val="0"/>
      <w:lang w:val="sv-SE"/>
    </w:rPr>
  </w:style>
  <w:style w:type="paragraph" w:customStyle="1" w:styleId="Datedadoption">
    <w:name w:val="Date d'adoption"/>
    <w:basedOn w:val="Normal"/>
    <w:next w:val="Titreobjet"/>
    <w:rsid w:val="00C93F96"/>
    <w:pPr>
      <w:spacing w:before="360"/>
      <w:jc w:val="center"/>
    </w:pPr>
    <w:rPr>
      <w:b/>
      <w:snapToGrid w:val="0"/>
      <w:lang w:val="sv-SE"/>
    </w:rPr>
  </w:style>
  <w:style w:type="paragraph" w:customStyle="1" w:styleId="Titreobjet">
    <w:name w:val="Titre objet"/>
    <w:basedOn w:val="Normal"/>
    <w:next w:val="Sous-titreobjet"/>
    <w:rsid w:val="00C93F96"/>
    <w:pPr>
      <w:spacing w:before="360" w:after="360"/>
      <w:jc w:val="center"/>
    </w:pPr>
    <w:rPr>
      <w:b/>
      <w:snapToGrid w:val="0"/>
      <w:lang w:val="sv-SE"/>
    </w:rPr>
  </w:style>
  <w:style w:type="paragraph" w:customStyle="1" w:styleId="Sous-titreobjet">
    <w:name w:val="Sous-titre objet"/>
    <w:basedOn w:val="Titreobjet"/>
    <w:rsid w:val="00C93F96"/>
    <w:pPr>
      <w:spacing w:before="0" w:after="0"/>
    </w:pPr>
    <w:rPr>
      <w:snapToGrid/>
    </w:rPr>
  </w:style>
  <w:style w:type="paragraph" w:customStyle="1" w:styleId="Formuledadoption">
    <w:name w:val="Formule d'adoption"/>
    <w:basedOn w:val="Normal"/>
    <w:next w:val="Titrearticle"/>
    <w:rsid w:val="00C93F96"/>
    <w:pPr>
      <w:keepNext/>
      <w:spacing w:before="120" w:after="120"/>
      <w:jc w:val="both"/>
    </w:pPr>
    <w:rPr>
      <w:lang w:val="sv-SE"/>
    </w:rPr>
  </w:style>
  <w:style w:type="paragraph" w:customStyle="1" w:styleId="Titrearticle">
    <w:name w:val="Titre article"/>
    <w:basedOn w:val="Normal"/>
    <w:next w:val="Normal"/>
    <w:rsid w:val="00C93F96"/>
    <w:pPr>
      <w:keepNext/>
      <w:spacing w:before="360" w:after="120"/>
      <w:jc w:val="center"/>
    </w:pPr>
    <w:rPr>
      <w:i/>
      <w:snapToGrid w:val="0"/>
      <w:lang w:val="sv-SE"/>
    </w:rPr>
  </w:style>
  <w:style w:type="paragraph" w:customStyle="1" w:styleId="Institutionquiagit">
    <w:name w:val="Institution qui agit"/>
    <w:basedOn w:val="Normal"/>
    <w:next w:val="Normal"/>
    <w:rsid w:val="00C93F96"/>
    <w:pPr>
      <w:keepNext/>
      <w:spacing w:before="600" w:after="120"/>
      <w:jc w:val="both"/>
    </w:pPr>
    <w:rPr>
      <w:snapToGrid w:val="0"/>
      <w:lang w:val="sv-SE"/>
    </w:rPr>
  </w:style>
  <w:style w:type="paragraph" w:customStyle="1" w:styleId="Langue">
    <w:name w:val="Langue"/>
    <w:basedOn w:val="Normal"/>
    <w:next w:val="Normal"/>
    <w:rsid w:val="00C93F96"/>
    <w:pPr>
      <w:spacing w:after="600"/>
      <w:jc w:val="center"/>
    </w:pPr>
    <w:rPr>
      <w:b/>
      <w:caps/>
      <w:snapToGrid w:val="0"/>
      <w:lang w:val="sv-SE"/>
    </w:rPr>
  </w:style>
  <w:style w:type="paragraph" w:customStyle="1" w:styleId="Nomdelinstitution">
    <w:name w:val="Nom de l'institution"/>
    <w:basedOn w:val="Normal"/>
    <w:next w:val="Emission"/>
    <w:rsid w:val="00C93F96"/>
    <w:rPr>
      <w:rFonts w:ascii="Arial" w:hAnsi="Arial"/>
      <w:snapToGrid w:val="0"/>
      <w:lang w:val="sv-SE"/>
    </w:rPr>
  </w:style>
  <w:style w:type="paragraph" w:customStyle="1" w:styleId="Considrant">
    <w:name w:val="Considérant"/>
    <w:basedOn w:val="Normal"/>
    <w:rsid w:val="00C93F96"/>
    <w:pPr>
      <w:numPr>
        <w:numId w:val="6"/>
      </w:numPr>
      <w:spacing w:before="120" w:after="120"/>
      <w:jc w:val="both"/>
    </w:pPr>
    <w:rPr>
      <w:lang w:val="sv-SE"/>
    </w:rPr>
  </w:style>
  <w:style w:type="paragraph" w:customStyle="1" w:styleId="Confidentialit">
    <w:name w:val="Confidentialité"/>
    <w:basedOn w:val="Normal"/>
    <w:next w:val="Normal"/>
    <w:rsid w:val="00C93F96"/>
    <w:pPr>
      <w:spacing w:before="240" w:after="240"/>
      <w:ind w:left="5103"/>
      <w:jc w:val="both"/>
    </w:pPr>
    <w:rPr>
      <w:u w:val="single"/>
      <w:lang w:val="sv-SE"/>
    </w:rPr>
  </w:style>
  <w:style w:type="paragraph" w:customStyle="1" w:styleId="Langueoriginale">
    <w:name w:val="Langue originale"/>
    <w:basedOn w:val="Normal"/>
    <w:next w:val="Phrasefinale"/>
    <w:rsid w:val="00C93F96"/>
    <w:pPr>
      <w:spacing w:before="360" w:after="120"/>
      <w:jc w:val="center"/>
    </w:pPr>
    <w:rPr>
      <w:caps/>
      <w:lang w:val="sv-SE"/>
    </w:rPr>
  </w:style>
  <w:style w:type="paragraph" w:customStyle="1" w:styleId="Phrasefinale">
    <w:name w:val="Phrase finale"/>
    <w:basedOn w:val="Normal"/>
    <w:next w:val="Normal"/>
    <w:rsid w:val="00C93F96"/>
    <w:pPr>
      <w:spacing w:before="360"/>
      <w:jc w:val="center"/>
    </w:pPr>
    <w:rPr>
      <w:lang w:val="sv-SE"/>
    </w:rPr>
  </w:style>
  <w:style w:type="character" w:customStyle="1" w:styleId="Marker">
    <w:name w:val="Marker"/>
    <w:basedOn w:val="DefaultParagraphFont"/>
    <w:rsid w:val="00C93F96"/>
    <w:rPr>
      <w:noProof w:val="0"/>
      <w:color w:val="0000FF"/>
      <w:lang w:val="sv-SE"/>
    </w:rPr>
  </w:style>
  <w:style w:type="paragraph" w:styleId="DocumentMap">
    <w:name w:val="Document Map"/>
    <w:basedOn w:val="Normal"/>
    <w:semiHidden/>
    <w:rsid w:val="00C93F96"/>
    <w:pPr>
      <w:shd w:val="clear" w:color="auto" w:fill="000080"/>
    </w:pPr>
    <w:rPr>
      <w:rFonts w:ascii="Tahoma" w:hAnsi="Tahoma"/>
    </w:rPr>
  </w:style>
  <w:style w:type="paragraph" w:styleId="BodyTextIndent2">
    <w:name w:val="Body Text Indent 2"/>
    <w:basedOn w:val="Normal"/>
    <w:rsid w:val="00C93F96"/>
    <w:pPr>
      <w:tabs>
        <w:tab w:val="left" w:pos="567"/>
      </w:tabs>
      <w:ind w:left="567" w:hanging="567"/>
    </w:pPr>
  </w:style>
  <w:style w:type="paragraph" w:customStyle="1" w:styleId="bullethead">
    <w:name w:val="bullet head"/>
    <w:basedOn w:val="Normal"/>
    <w:rsid w:val="00C93F96"/>
    <w:pPr>
      <w:spacing w:before="240" w:line="240" w:lineRule="exact"/>
    </w:pPr>
    <w:rPr>
      <w:b/>
      <w:kern w:val="28"/>
    </w:rPr>
  </w:style>
  <w:style w:type="character" w:styleId="Hyperlink">
    <w:name w:val="Hyperlink"/>
    <w:basedOn w:val="DefaultParagraphFont"/>
    <w:rsid w:val="00C93F96"/>
    <w:rPr>
      <w:color w:val="0000FF"/>
      <w:u w:val="single"/>
    </w:rPr>
  </w:style>
  <w:style w:type="character" w:styleId="FollowedHyperlink">
    <w:name w:val="FollowedHyperlink"/>
    <w:basedOn w:val="DefaultParagraphFont"/>
    <w:rsid w:val="00C93F96"/>
    <w:rPr>
      <w:color w:val="800080"/>
      <w:u w:val="single"/>
    </w:rPr>
  </w:style>
  <w:style w:type="paragraph" w:styleId="BalloonText">
    <w:name w:val="Balloon Text"/>
    <w:basedOn w:val="Normal"/>
    <w:semiHidden/>
    <w:rsid w:val="00C93F96"/>
    <w:rPr>
      <w:rFonts w:ascii="Tahoma" w:hAnsi="Tahoma" w:cs="Tahoma"/>
      <w:sz w:val="16"/>
      <w:szCs w:val="16"/>
    </w:rPr>
  </w:style>
  <w:style w:type="character" w:styleId="CommentReference">
    <w:name w:val="annotation reference"/>
    <w:basedOn w:val="DefaultParagraphFont"/>
    <w:semiHidden/>
    <w:rsid w:val="00C93F96"/>
    <w:rPr>
      <w:sz w:val="16"/>
      <w:szCs w:val="16"/>
    </w:rPr>
  </w:style>
  <w:style w:type="paragraph" w:styleId="CommentText">
    <w:name w:val="annotation text"/>
    <w:basedOn w:val="Normal"/>
    <w:semiHidden/>
    <w:rsid w:val="00C93F96"/>
    <w:rPr>
      <w:sz w:val="20"/>
    </w:rPr>
  </w:style>
  <w:style w:type="paragraph" w:styleId="CommentSubject">
    <w:name w:val="annotation subject"/>
    <w:basedOn w:val="CommentText"/>
    <w:next w:val="CommentText"/>
    <w:semiHidden/>
    <w:rsid w:val="00C93F96"/>
    <w:rPr>
      <w:b/>
      <w:bCs/>
    </w:rPr>
  </w:style>
  <w:style w:type="paragraph" w:customStyle="1" w:styleId="StyleA">
    <w:name w:val="Style A"/>
    <w:basedOn w:val="Normal"/>
    <w:rsid w:val="00EB592E"/>
    <w:rPr>
      <w:lang w:val="sv-SE"/>
    </w:rPr>
  </w:style>
  <w:style w:type="paragraph" w:customStyle="1" w:styleId="TitleA">
    <w:name w:val="Title A"/>
    <w:basedOn w:val="Normal"/>
    <w:link w:val="TitleAChar"/>
    <w:rsid w:val="00626FEA"/>
    <w:pPr>
      <w:jc w:val="center"/>
      <w:outlineLvl w:val="0"/>
    </w:pPr>
    <w:rPr>
      <w:b/>
      <w:lang w:val="sv-SE"/>
    </w:rPr>
  </w:style>
  <w:style w:type="paragraph" w:customStyle="1" w:styleId="TitleB">
    <w:name w:val="Title B"/>
    <w:basedOn w:val="Normal"/>
    <w:link w:val="TitleBChar"/>
    <w:rsid w:val="00207359"/>
    <w:pPr>
      <w:ind w:left="567" w:hanging="709"/>
    </w:pPr>
    <w:rPr>
      <w:b/>
      <w:lang w:val="sv-SE"/>
    </w:rPr>
  </w:style>
  <w:style w:type="character" w:customStyle="1" w:styleId="TitleBChar">
    <w:name w:val="Title B Char"/>
    <w:basedOn w:val="DefaultParagraphFont"/>
    <w:link w:val="TitleB"/>
    <w:rsid w:val="00207359"/>
    <w:rPr>
      <w:b/>
      <w:sz w:val="22"/>
      <w:lang w:val="sv-SE" w:eastAsia="en-US"/>
    </w:rPr>
  </w:style>
  <w:style w:type="paragraph" w:customStyle="1" w:styleId="Bullet">
    <w:name w:val="Bullet"/>
    <w:basedOn w:val="Normal"/>
    <w:rsid w:val="00F3692E"/>
    <w:pPr>
      <w:numPr>
        <w:numId w:val="27"/>
      </w:numPr>
      <w:spacing w:before="80"/>
    </w:pPr>
    <w:rPr>
      <w:szCs w:val="24"/>
      <w:lang w:eastAsia="en-GB"/>
    </w:rPr>
  </w:style>
  <w:style w:type="paragraph" w:customStyle="1" w:styleId="MAHaddress">
    <w:name w:val="MAH address"/>
    <w:rsid w:val="00BB6419"/>
    <w:pPr>
      <w:keepLines/>
      <w:spacing w:before="120" w:line="200" w:lineRule="atLeast"/>
      <w:ind w:left="567"/>
    </w:pPr>
    <w:rPr>
      <w:snapToGrid w:val="0"/>
      <w:sz w:val="18"/>
      <w:szCs w:val="22"/>
      <w:lang w:val="fr-FR" w:eastAsia="en-GB"/>
    </w:rPr>
  </w:style>
  <w:style w:type="paragraph" w:styleId="Revision">
    <w:name w:val="Revision"/>
    <w:hidden/>
    <w:uiPriority w:val="99"/>
    <w:semiHidden/>
    <w:rsid w:val="00AF58FE"/>
    <w:rPr>
      <w:sz w:val="22"/>
      <w:lang w:val="en-GB" w:eastAsia="en-US"/>
    </w:rPr>
  </w:style>
  <w:style w:type="paragraph" w:styleId="BlockText">
    <w:name w:val="Block Text"/>
    <w:basedOn w:val="Normal"/>
    <w:rsid w:val="00207359"/>
    <w:pPr>
      <w:tabs>
        <w:tab w:val="left" w:pos="2160"/>
      </w:tabs>
      <w:ind w:left="2160" w:right="1416" w:hanging="459"/>
    </w:pPr>
    <w:rPr>
      <w:b/>
      <w:lang w:val="sk-SK" w:eastAsia="sk-SK"/>
    </w:rPr>
  </w:style>
  <w:style w:type="paragraph" w:customStyle="1" w:styleId="BlockTextLeft2cm">
    <w:name w:val="Block Text + Left:  2 cm"/>
    <w:aliases w:val="Hanging:  1 cm,Right:  3 cm"/>
    <w:basedOn w:val="Normal"/>
    <w:rsid w:val="00207359"/>
    <w:pPr>
      <w:tabs>
        <w:tab w:val="left" w:pos="1701"/>
      </w:tabs>
      <w:suppressAutoHyphens/>
      <w:ind w:left="1701" w:right="1126" w:hanging="567"/>
    </w:pPr>
    <w:rPr>
      <w:caps/>
      <w:lang w:val="sv-SE"/>
    </w:rPr>
  </w:style>
  <w:style w:type="paragraph" w:styleId="ListParagraph">
    <w:name w:val="List Paragraph"/>
    <w:basedOn w:val="Normal"/>
    <w:uiPriority w:val="34"/>
    <w:qFormat/>
    <w:rsid w:val="00346B9A"/>
    <w:pPr>
      <w:ind w:left="1304"/>
    </w:pPr>
  </w:style>
  <w:style w:type="character" w:customStyle="1" w:styleId="CSI">
    <w:name w:val="CSI"/>
    <w:basedOn w:val="DefaultParagraphFont"/>
    <w:uiPriority w:val="1"/>
    <w:qFormat/>
    <w:rsid w:val="00B32102"/>
    <w:rPr>
      <w:bdr w:val="none" w:sz="0" w:space="0" w:color="auto"/>
      <w:shd w:val="clear" w:color="auto" w:fill="BFBFBF"/>
    </w:rPr>
  </w:style>
  <w:style w:type="paragraph" w:customStyle="1" w:styleId="Title1">
    <w:name w:val="Title 1"/>
    <w:basedOn w:val="TitleA"/>
    <w:link w:val="Title1Char"/>
    <w:qFormat/>
    <w:rsid w:val="00FA6722"/>
  </w:style>
  <w:style w:type="paragraph" w:customStyle="1" w:styleId="Title2">
    <w:name w:val="Title 2"/>
    <w:basedOn w:val="TitleB"/>
    <w:link w:val="Title2Char"/>
    <w:qFormat/>
    <w:rsid w:val="00FA6722"/>
  </w:style>
  <w:style w:type="character" w:customStyle="1" w:styleId="TitleAChar">
    <w:name w:val="Title A Char"/>
    <w:basedOn w:val="DefaultParagraphFont"/>
    <w:link w:val="TitleA"/>
    <w:rsid w:val="00FA6722"/>
    <w:rPr>
      <w:b/>
      <w:sz w:val="22"/>
      <w:lang w:eastAsia="en-US"/>
    </w:rPr>
  </w:style>
  <w:style w:type="character" w:customStyle="1" w:styleId="Title1Char">
    <w:name w:val="Title 1 Char"/>
    <w:basedOn w:val="TitleAChar"/>
    <w:link w:val="Title1"/>
    <w:rsid w:val="00FA6722"/>
    <w:rPr>
      <w:b/>
      <w:sz w:val="22"/>
      <w:lang w:eastAsia="en-US"/>
    </w:rPr>
  </w:style>
  <w:style w:type="character" w:customStyle="1" w:styleId="Title2Char">
    <w:name w:val="Title 2 Char"/>
    <w:basedOn w:val="TitleBChar"/>
    <w:link w:val="Title2"/>
    <w:rsid w:val="00FA6722"/>
    <w:rPr>
      <w:b/>
      <w:sz w:val="22"/>
      <w:lang w:val="sv-SE" w:eastAsia="en-US"/>
    </w:rPr>
  </w:style>
  <w:style w:type="character" w:styleId="Mention">
    <w:name w:val="Mention"/>
    <w:basedOn w:val="DefaultParagraphFont"/>
    <w:uiPriority w:val="99"/>
    <w:semiHidden/>
    <w:unhideWhenUsed/>
    <w:rsid w:val="007C1501"/>
    <w:rPr>
      <w:color w:val="2B579A"/>
      <w:shd w:val="clear" w:color="auto" w:fill="E6E6E6"/>
    </w:rPr>
  </w:style>
  <w:style w:type="paragraph" w:customStyle="1" w:styleId="Style1">
    <w:name w:val="Style 1"/>
    <w:basedOn w:val="TitleA"/>
    <w:qFormat/>
    <w:rsid w:val="00122303"/>
  </w:style>
  <w:style w:type="character" w:styleId="UnresolvedMention">
    <w:name w:val="Unresolved Mention"/>
    <w:basedOn w:val="DefaultParagraphFont"/>
    <w:uiPriority w:val="99"/>
    <w:semiHidden/>
    <w:unhideWhenUsed/>
    <w:rsid w:val="00EA7401"/>
    <w:rPr>
      <w:color w:val="605E5C"/>
      <w:shd w:val="clear" w:color="auto" w:fill="E1DFDD"/>
    </w:rPr>
  </w:style>
  <w:style w:type="character" w:customStyle="1" w:styleId="Hyperlnk1">
    <w:name w:val="Hyperlänk1"/>
    <w:uiPriority w:val="99"/>
    <w:rsid w:val="00FE56F6"/>
    <w:rPr>
      <w:color w:val="0000FF"/>
      <w:u w:val="single"/>
    </w:rPr>
  </w:style>
  <w:style w:type="paragraph" w:customStyle="1" w:styleId="Liststycke1">
    <w:name w:val="Liststycke1"/>
    <w:basedOn w:val="Normal"/>
    <w:uiPriority w:val="34"/>
    <w:qFormat/>
    <w:rsid w:val="00226354"/>
    <w:pPr>
      <w:tabs>
        <w:tab w:val="left" w:pos="567"/>
      </w:tabs>
      <w:spacing w:line="260" w:lineRule="exact"/>
      <w:ind w:left="720"/>
      <w:contextualSpacing/>
    </w:pPr>
    <w:rPr>
      <w:lang w:val="sv-SE" w:eastAsia="sv-SE" w:bidi="sv-SE"/>
    </w:rPr>
  </w:style>
  <w:style w:type="table" w:styleId="TableGrid">
    <w:name w:val="Table Grid"/>
    <w:basedOn w:val="TableNormal"/>
    <w:rsid w:val="00422EB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ex1">
    <w:name w:val="Dnex1"/>
    <w:basedOn w:val="Normal"/>
    <w:qFormat/>
    <w:rsid w:val="00422EBF"/>
    <w:pPr>
      <w:widowControl w:val="0"/>
      <w:pBdr>
        <w:top w:val="single" w:sz="4" w:space="1" w:color="auto"/>
        <w:left w:val="single" w:sz="4" w:space="4" w:color="auto"/>
        <w:bottom w:val="single" w:sz="4" w:space="1" w:color="auto"/>
        <w:right w:val="single" w:sz="4" w:space="4" w:color="auto"/>
      </w:pBdr>
      <w:suppressAutoHyphens/>
    </w:pPr>
    <w:rPr>
      <w:vanish/>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Tel:+34" TargetMode="External"/><Relationship Id="rId18" Type="http://schemas.openxmlformats.org/officeDocument/2006/relationships/hyperlink" Target="mailto:viiv.fi.pt@viivhealthcare.com" TargetMode="Externa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viiv.fi.pt@viivhealthcare.com" TargetMode="External"/><Relationship Id="rId17" Type="http://schemas.openxmlformats.org/officeDocument/2006/relationships/hyperlink" Target="mailto:es-ci@viivhealthcare.com" TargetMode="Externa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Tel:+3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s-ci@viivhealthcare.com" TargetMode="Externa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mailto:viiv.fi.pt@viivhealthcare.com" TargetMode="External"/><Relationship Id="rId23" Type="http://schemas.openxmlformats.org/officeDocument/2006/relationships/theme" Target="theme/theme1.xml"/><Relationship Id="rId10" Type="http://schemas.openxmlformats.org/officeDocument/2006/relationships/hyperlink" Target="Tel:+34"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ema.europa.eu/en/medicines/human/epar/epivir" TargetMode="External"/><Relationship Id="rId14" Type="http://schemas.openxmlformats.org/officeDocument/2006/relationships/hyperlink" Target="mailto:es-ci@viivhealthcare.com" TargetMode="External"/><Relationship Id="rId22" Type="http://schemas.microsoft.com/office/2011/relationships/people" Target="people.xml"/><Relationship Id="rId27"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EMADOC-1700519818-3408810</_dlc_DocId>
    <_dlc_DocIdUrl xmlns="a034c160-bfb7-45f5-8632-2eb7e0508071">
      <Url>https://euema.sharepoint.com/sites/CRM/_layouts/15/DocIdRedir.aspx?ID=EMADOC-1700519818-3408810</Url>
      <Description>EMADOC-1700519818-3408810</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9B9496-1E50-4D3E-9C6B-E10C46DC56DE}">
  <ds:schemaRefs>
    <ds:schemaRef ds:uri="http://schemas.openxmlformats.org/officeDocument/2006/bibliography"/>
  </ds:schemaRefs>
</ds:datastoreItem>
</file>

<file path=customXml/itemProps2.xml><?xml version="1.0" encoding="utf-8"?>
<ds:datastoreItem xmlns:ds="http://schemas.openxmlformats.org/officeDocument/2006/customXml" ds:itemID="{FFE82057-0D58-442D-96D5-AA9D33CDBF4D}">
  <ds:schemaRefs>
    <ds:schemaRef ds:uri="http://schemas.openxmlformats.org/officeDocument/2006/bibliography"/>
  </ds:schemaRefs>
</ds:datastoreItem>
</file>

<file path=customXml/itemProps3.xml><?xml version="1.0" encoding="utf-8"?>
<ds:datastoreItem xmlns:ds="http://schemas.openxmlformats.org/officeDocument/2006/customXml" ds:itemID="{425E04E2-C520-427E-9032-D0E641F399E2}"/>
</file>

<file path=customXml/itemProps4.xml><?xml version="1.0" encoding="utf-8"?>
<ds:datastoreItem xmlns:ds="http://schemas.openxmlformats.org/officeDocument/2006/customXml" ds:itemID="{C6AB3A17-661A-4604-ABA5-E2B630AF865F}"/>
</file>

<file path=customXml/itemProps5.xml><?xml version="1.0" encoding="utf-8"?>
<ds:datastoreItem xmlns:ds="http://schemas.openxmlformats.org/officeDocument/2006/customXml" ds:itemID="{09910B0E-A0AD-4410-81EA-B117119F0C07}"/>
</file>

<file path=customXml/itemProps6.xml><?xml version="1.0" encoding="utf-8"?>
<ds:datastoreItem xmlns:ds="http://schemas.openxmlformats.org/officeDocument/2006/customXml" ds:itemID="{D3D3928B-4CD7-4B4B-BF78-1D7B781CB9D4}"/>
</file>

<file path=docMetadata/LabelInfo.xml><?xml version="1.0" encoding="utf-8"?>
<clbl:labelList xmlns:clbl="http://schemas.microsoft.com/office/2020/mipLabelMetadata">
  <clbl:label id="{0df3522f-8c42-44b0-bea3-7f162a60ea50}"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6</TotalTime>
  <Pages>78</Pages>
  <Words>26689</Words>
  <Characters>152129</Characters>
  <Application>Microsoft Office Word</Application>
  <DocSecurity>0</DocSecurity>
  <Lines>1267</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Epivir: EPAR - Product Information - tracked changes</dc:title>
  <dc:subject>EPAR</dc:subject>
  <dc:creator>CHMP</dc:creator>
  <cp:keywords>Epivir, INN-lamivudine</cp:keywords>
  <cp:lastModifiedBy>DD</cp:lastModifiedBy>
  <cp:revision>6</cp:revision>
  <dcterms:created xsi:type="dcterms:W3CDTF">2026-08-11T13:02:00Z</dcterms:created>
  <dcterms:modified xsi:type="dcterms:W3CDTF">2026-08-11T13:08:00Z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c0ca0bc0-c6ae-4627-a707-68193b3324cd</vt:lpwstr>
  </property>
</Properties>
</file>