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E93F1" w14:textId="3FBFC99F" w:rsidR="00DD6253" w:rsidRPr="003C2238" w:rsidDel="004E6512" w:rsidRDefault="00DD6253" w:rsidP="00DD6253">
      <w:pPr>
        <w:outlineLvl w:val="0"/>
        <w:rPr>
          <w:del w:id="0" w:author="TCS" w:date="2025-11-13T16:38:00Z" w16du:dateUtc="2025-11-13T11:08:00Z"/>
          <w:b/>
          <w:lang w:val="en-US"/>
        </w:rPr>
      </w:pPr>
    </w:p>
    <w:p w14:paraId="0B46E18B" w14:textId="5FBA7A3B" w:rsidR="0098655E" w:rsidRDefault="0098655E" w:rsidP="0098655E">
      <w:pPr>
        <w:widowControl w:val="0"/>
        <w:pBdr>
          <w:top w:val="single" w:sz="4" w:space="1" w:color="auto"/>
          <w:left w:val="single" w:sz="4" w:space="4" w:color="auto"/>
          <w:bottom w:val="single" w:sz="4" w:space="1" w:color="auto"/>
          <w:right w:val="single" w:sz="4" w:space="4" w:color="auto"/>
        </w:pBdr>
        <w:tabs>
          <w:tab w:val="left" w:pos="720"/>
        </w:tabs>
        <w:rPr>
          <w:lang w:val="bg-BG" w:eastAsia="en-US"/>
        </w:rPr>
      </w:pPr>
      <w:r>
        <w:t>Detta dokument är den godkända produktinformationen för Evrysdi. De ändringar som har gjorts sedan tidigare procedur och som rör produktinformationen (</w:t>
      </w:r>
      <w:r w:rsidRPr="000030C5">
        <w:t>EMA/N/0000</w:t>
      </w:r>
      <w:r>
        <w:t>293709) har markerats.</w:t>
      </w:r>
    </w:p>
    <w:p w14:paraId="39474353" w14:textId="77777777" w:rsidR="0098655E" w:rsidRDefault="0098655E" w:rsidP="0098655E">
      <w:pPr>
        <w:widowControl w:val="0"/>
        <w:pBdr>
          <w:top w:val="single" w:sz="4" w:space="1" w:color="auto"/>
          <w:left w:val="single" w:sz="4" w:space="4" w:color="auto"/>
          <w:bottom w:val="single" w:sz="4" w:space="1" w:color="auto"/>
          <w:right w:val="single" w:sz="4" w:space="4" w:color="auto"/>
        </w:pBdr>
        <w:tabs>
          <w:tab w:val="left" w:pos="720"/>
        </w:tabs>
      </w:pPr>
    </w:p>
    <w:p w14:paraId="7DEE98F8" w14:textId="77777777" w:rsidR="0098655E" w:rsidRDefault="0098655E" w:rsidP="0098655E">
      <w:pPr>
        <w:pBdr>
          <w:top w:val="single" w:sz="4" w:space="1" w:color="auto"/>
          <w:left w:val="single" w:sz="4" w:space="4" w:color="auto"/>
          <w:bottom w:val="single" w:sz="4" w:space="1" w:color="auto"/>
          <w:right w:val="single" w:sz="4" w:space="4" w:color="auto"/>
        </w:pBdr>
        <w:outlineLvl w:val="0"/>
      </w:pPr>
      <w:r>
        <w:t xml:space="preserve">Mer information finns på Europeiska läkemedelsmyndighetens webbplats: </w:t>
      </w:r>
    </w:p>
    <w:p w14:paraId="456F6FC8" w14:textId="77777777" w:rsidR="0098655E" w:rsidRPr="002A6C26" w:rsidRDefault="0098655E" w:rsidP="0098655E">
      <w:pPr>
        <w:pBdr>
          <w:top w:val="single" w:sz="4" w:space="1" w:color="auto"/>
          <w:left w:val="single" w:sz="4" w:space="4" w:color="auto"/>
          <w:bottom w:val="single" w:sz="4" w:space="1" w:color="auto"/>
          <w:right w:val="single" w:sz="4" w:space="4" w:color="auto"/>
        </w:pBdr>
        <w:outlineLvl w:val="0"/>
        <w:rPr>
          <w:b/>
        </w:rPr>
      </w:pPr>
      <w:hyperlink r:id="rId8" w:history="1">
        <w:r w:rsidRPr="00035BBA">
          <w:rPr>
            <w:rStyle w:val="Hyperlink"/>
          </w:rPr>
          <w:t>https://www.ema.europa.eu/en/medicines/human/EPAR/evrysdi</w:t>
        </w:r>
      </w:hyperlink>
    </w:p>
    <w:p w14:paraId="5F203813" w14:textId="77777777" w:rsidR="0098655E" w:rsidRPr="002A6C26" w:rsidRDefault="0098655E" w:rsidP="0098655E">
      <w:pPr>
        <w:outlineLvl w:val="0"/>
        <w:rPr>
          <w:b/>
        </w:rPr>
      </w:pPr>
    </w:p>
    <w:p w14:paraId="72142ABC" w14:textId="77777777" w:rsidR="0098655E" w:rsidRPr="00550745" w:rsidRDefault="0098655E" w:rsidP="0098655E">
      <w:pPr>
        <w:outlineLvl w:val="0"/>
        <w:rPr>
          <w:b/>
          <w:szCs w:val="22"/>
        </w:rPr>
      </w:pPr>
    </w:p>
    <w:p w14:paraId="0AB8557A" w14:textId="77777777" w:rsidR="0098655E" w:rsidRPr="00550745" w:rsidRDefault="0098655E" w:rsidP="0098655E">
      <w:pPr>
        <w:outlineLvl w:val="0"/>
        <w:rPr>
          <w:b/>
          <w:szCs w:val="22"/>
        </w:rPr>
      </w:pPr>
    </w:p>
    <w:p w14:paraId="19848904" w14:textId="77777777" w:rsidR="00812D16" w:rsidRPr="00550745" w:rsidRDefault="00812D16" w:rsidP="009009BC">
      <w:pPr>
        <w:outlineLvl w:val="0"/>
        <w:rPr>
          <w:b/>
          <w:szCs w:val="22"/>
        </w:rPr>
      </w:pPr>
    </w:p>
    <w:p w14:paraId="0C891920" w14:textId="77777777" w:rsidR="00812D16" w:rsidRPr="00550745" w:rsidRDefault="00812D16" w:rsidP="009009BC">
      <w:pPr>
        <w:outlineLvl w:val="0"/>
        <w:rPr>
          <w:b/>
          <w:szCs w:val="22"/>
        </w:rPr>
      </w:pPr>
    </w:p>
    <w:p w14:paraId="02959CB9" w14:textId="77777777" w:rsidR="00812D16" w:rsidRDefault="00812D16" w:rsidP="009009BC">
      <w:pPr>
        <w:outlineLvl w:val="0"/>
        <w:rPr>
          <w:b/>
          <w:szCs w:val="22"/>
        </w:rPr>
      </w:pPr>
    </w:p>
    <w:p w14:paraId="475CA179" w14:textId="77777777" w:rsidR="003F728C" w:rsidRDefault="003F728C" w:rsidP="009009BC">
      <w:pPr>
        <w:outlineLvl w:val="0"/>
        <w:rPr>
          <w:b/>
          <w:szCs w:val="22"/>
        </w:rPr>
      </w:pPr>
    </w:p>
    <w:p w14:paraId="7BC123ED" w14:textId="77777777" w:rsidR="003F728C" w:rsidRDefault="003F728C" w:rsidP="009009BC">
      <w:pPr>
        <w:outlineLvl w:val="0"/>
        <w:rPr>
          <w:b/>
          <w:szCs w:val="22"/>
        </w:rPr>
      </w:pPr>
    </w:p>
    <w:p w14:paraId="0A311450" w14:textId="77777777" w:rsidR="003F728C" w:rsidRDefault="003F728C" w:rsidP="009009BC">
      <w:pPr>
        <w:outlineLvl w:val="0"/>
        <w:rPr>
          <w:b/>
          <w:szCs w:val="22"/>
        </w:rPr>
      </w:pPr>
    </w:p>
    <w:p w14:paraId="4491CECC" w14:textId="77777777" w:rsidR="003F728C" w:rsidRDefault="003F728C" w:rsidP="009009BC">
      <w:pPr>
        <w:outlineLvl w:val="0"/>
        <w:rPr>
          <w:b/>
          <w:szCs w:val="22"/>
        </w:rPr>
      </w:pPr>
    </w:p>
    <w:p w14:paraId="4270DEB9" w14:textId="77777777" w:rsidR="00957ED1" w:rsidRDefault="00957ED1" w:rsidP="009009BC">
      <w:pPr>
        <w:outlineLvl w:val="0"/>
        <w:rPr>
          <w:b/>
          <w:szCs w:val="22"/>
        </w:rPr>
      </w:pPr>
    </w:p>
    <w:p w14:paraId="7CCDE183" w14:textId="77777777" w:rsidR="00957ED1" w:rsidRDefault="00957ED1" w:rsidP="009009BC">
      <w:pPr>
        <w:outlineLvl w:val="0"/>
        <w:rPr>
          <w:b/>
          <w:szCs w:val="22"/>
        </w:rPr>
      </w:pPr>
    </w:p>
    <w:p w14:paraId="3CEC56DE" w14:textId="77777777" w:rsidR="00957ED1" w:rsidRDefault="00957ED1" w:rsidP="009009BC">
      <w:pPr>
        <w:outlineLvl w:val="0"/>
        <w:rPr>
          <w:b/>
          <w:szCs w:val="22"/>
        </w:rPr>
      </w:pPr>
    </w:p>
    <w:p w14:paraId="00CDDA70" w14:textId="77777777" w:rsidR="00957ED1" w:rsidRDefault="00957ED1" w:rsidP="009009BC">
      <w:pPr>
        <w:outlineLvl w:val="0"/>
        <w:rPr>
          <w:b/>
          <w:szCs w:val="22"/>
        </w:rPr>
      </w:pPr>
    </w:p>
    <w:p w14:paraId="60AC6B89" w14:textId="77777777" w:rsidR="00957ED1" w:rsidRDefault="00957ED1" w:rsidP="009009BC">
      <w:pPr>
        <w:outlineLvl w:val="0"/>
        <w:rPr>
          <w:b/>
          <w:szCs w:val="22"/>
        </w:rPr>
      </w:pPr>
    </w:p>
    <w:p w14:paraId="55BF79B7" w14:textId="77777777" w:rsidR="003F728C" w:rsidRDefault="003F728C" w:rsidP="009009BC">
      <w:pPr>
        <w:outlineLvl w:val="0"/>
        <w:rPr>
          <w:b/>
          <w:szCs w:val="22"/>
        </w:rPr>
      </w:pPr>
    </w:p>
    <w:p w14:paraId="1AC95BB3" w14:textId="77777777" w:rsidR="00F03782" w:rsidRDefault="00F03782" w:rsidP="009009BC">
      <w:pPr>
        <w:outlineLvl w:val="0"/>
        <w:rPr>
          <w:b/>
          <w:szCs w:val="22"/>
        </w:rPr>
      </w:pPr>
    </w:p>
    <w:p w14:paraId="196FD110" w14:textId="77777777" w:rsidR="001D6BFD" w:rsidRDefault="001D6BFD" w:rsidP="009009BC">
      <w:pPr>
        <w:outlineLvl w:val="0"/>
        <w:rPr>
          <w:b/>
          <w:szCs w:val="22"/>
        </w:rPr>
      </w:pPr>
    </w:p>
    <w:p w14:paraId="4A915D5E" w14:textId="77777777" w:rsidR="001D6BFD" w:rsidRDefault="001D6BFD" w:rsidP="009009BC">
      <w:pPr>
        <w:outlineLvl w:val="0"/>
        <w:rPr>
          <w:b/>
          <w:szCs w:val="22"/>
        </w:rPr>
      </w:pPr>
    </w:p>
    <w:p w14:paraId="72641B50" w14:textId="77777777" w:rsidR="001D6BFD" w:rsidRDefault="001D6BFD" w:rsidP="009009BC">
      <w:pPr>
        <w:outlineLvl w:val="0"/>
        <w:rPr>
          <w:b/>
          <w:szCs w:val="22"/>
        </w:rPr>
      </w:pPr>
    </w:p>
    <w:p w14:paraId="1F969A73" w14:textId="77777777" w:rsidR="00F03782" w:rsidRDefault="00F03782" w:rsidP="009009BC">
      <w:pPr>
        <w:outlineLvl w:val="0"/>
        <w:rPr>
          <w:b/>
          <w:szCs w:val="22"/>
        </w:rPr>
      </w:pPr>
    </w:p>
    <w:p w14:paraId="1B5B4F10" w14:textId="77777777" w:rsidR="00F03782" w:rsidRDefault="00F03782" w:rsidP="009009BC">
      <w:pPr>
        <w:outlineLvl w:val="0"/>
        <w:rPr>
          <w:b/>
          <w:szCs w:val="22"/>
        </w:rPr>
      </w:pPr>
    </w:p>
    <w:p w14:paraId="21CBF0A0" w14:textId="77777777" w:rsidR="00F03782" w:rsidRDefault="00F03782" w:rsidP="009009BC">
      <w:pPr>
        <w:outlineLvl w:val="0"/>
        <w:rPr>
          <w:b/>
          <w:szCs w:val="22"/>
        </w:rPr>
      </w:pPr>
    </w:p>
    <w:p w14:paraId="5D344010" w14:textId="77777777" w:rsidR="00F03782" w:rsidRDefault="00F03782" w:rsidP="009009BC">
      <w:pPr>
        <w:outlineLvl w:val="0"/>
        <w:rPr>
          <w:b/>
          <w:szCs w:val="22"/>
        </w:rPr>
      </w:pPr>
    </w:p>
    <w:p w14:paraId="64D96487" w14:textId="77777777" w:rsidR="00812D16" w:rsidRPr="00550745" w:rsidRDefault="00812D16" w:rsidP="009009BC">
      <w:pPr>
        <w:outlineLvl w:val="0"/>
        <w:rPr>
          <w:b/>
        </w:rPr>
      </w:pPr>
    </w:p>
    <w:p w14:paraId="02F26CEF" w14:textId="77777777" w:rsidR="00812D16" w:rsidRPr="00550745" w:rsidRDefault="00C65EB0" w:rsidP="009009BC">
      <w:pPr>
        <w:jc w:val="center"/>
        <w:outlineLvl w:val="0"/>
      </w:pPr>
      <w:r w:rsidRPr="00550745">
        <w:rPr>
          <w:b/>
        </w:rPr>
        <w:t>BILAGA I</w:t>
      </w:r>
    </w:p>
    <w:p w14:paraId="2949B0CB" w14:textId="77777777" w:rsidR="00812D16" w:rsidRPr="00550745" w:rsidRDefault="00812D16" w:rsidP="009009BC">
      <w:pPr>
        <w:jc w:val="center"/>
        <w:outlineLvl w:val="0"/>
      </w:pPr>
    </w:p>
    <w:p w14:paraId="0B10166C" w14:textId="77777777" w:rsidR="00812D16" w:rsidRPr="00550745" w:rsidRDefault="00C65EB0" w:rsidP="009009BC">
      <w:pPr>
        <w:pStyle w:val="Annex"/>
      </w:pPr>
      <w:r w:rsidRPr="00550745">
        <w:t>PRODUKTRESUMÉ</w:t>
      </w:r>
    </w:p>
    <w:p w14:paraId="0338D9F8" w14:textId="225F19AE" w:rsidR="00033D26" w:rsidRPr="00550745" w:rsidRDefault="00C65EB0" w:rsidP="009009BC">
      <w:pPr>
        <w:rPr>
          <w:szCs w:val="22"/>
        </w:rPr>
      </w:pPr>
      <w:r w:rsidRPr="00550745">
        <w:br w:type="page"/>
      </w:r>
      <w:del w:id="1" w:author="Author" w:date="2025-10-31T13:06:00Z" w16du:dateUtc="2025-10-31T12:06:00Z">
        <w:r w:rsidR="001B0F5A" w:rsidDel="00391237">
          <w:rPr>
            <w:noProof/>
            <w:lang w:eastAsia="zh-CN"/>
          </w:rPr>
          <w:lastRenderedPageBreak/>
          <w:drawing>
            <wp:inline distT="0" distB="0" distL="0" distR="0" wp14:anchorId="5F1C977E" wp14:editId="5C930188">
              <wp:extent cx="228600" cy="171450"/>
              <wp:effectExtent l="0" t="0" r="0" b="0"/>
              <wp:docPr id="1"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50745" w:rsidDel="00391237">
          <w:delText>Detta läkemedel är föremål för utökad övervakning. Detta kommer att göra det möjligt att snabbt identifiera ny säkerhetsinformation. Hälso- och sjukvårdspersonal uppmanas att rapportera varje misstänkt biverkning. Se avsnitt 4.8 om hur man rapporterar biverkningar.</w:delText>
        </w:r>
      </w:del>
    </w:p>
    <w:p w14:paraId="370EC36E" w14:textId="0927A512" w:rsidR="00033D26" w:rsidRPr="00550745" w:rsidDel="00391237" w:rsidRDefault="00033D26" w:rsidP="009009BC">
      <w:pPr>
        <w:rPr>
          <w:del w:id="2" w:author="Author" w:date="2025-10-31T13:06:00Z" w16du:dateUtc="2025-10-31T12:06:00Z"/>
          <w:szCs w:val="22"/>
        </w:rPr>
      </w:pPr>
    </w:p>
    <w:p w14:paraId="4C6C1F9D" w14:textId="35CE0631" w:rsidR="002A3C1D" w:rsidRPr="00550745" w:rsidDel="00391237" w:rsidRDefault="002A3C1D" w:rsidP="009009BC">
      <w:pPr>
        <w:rPr>
          <w:del w:id="3" w:author="Author" w:date="2025-10-31T13:06:00Z" w16du:dateUtc="2025-10-31T12:06:00Z"/>
          <w:szCs w:val="22"/>
        </w:rPr>
      </w:pPr>
    </w:p>
    <w:p w14:paraId="6B05B3E8" w14:textId="77777777" w:rsidR="00812D16" w:rsidRPr="005A100C" w:rsidRDefault="00C65EB0" w:rsidP="009009BC">
      <w:pPr>
        <w:keepNext/>
        <w:suppressAutoHyphens/>
        <w:ind w:left="567" w:hanging="567"/>
        <w:rPr>
          <w:szCs w:val="22"/>
        </w:rPr>
      </w:pPr>
      <w:r w:rsidRPr="00550745">
        <w:rPr>
          <w:b/>
          <w:szCs w:val="22"/>
        </w:rPr>
        <w:t>1.</w:t>
      </w:r>
      <w:r w:rsidRPr="00550745">
        <w:rPr>
          <w:b/>
          <w:szCs w:val="22"/>
        </w:rPr>
        <w:tab/>
        <w:t>LÄKEMEDLETS NAMN</w:t>
      </w:r>
    </w:p>
    <w:p w14:paraId="54D3BE5F" w14:textId="77777777" w:rsidR="00812D16" w:rsidRPr="005A100C" w:rsidRDefault="00812D16" w:rsidP="009009BC">
      <w:pPr>
        <w:keepNext/>
        <w:rPr>
          <w:iCs/>
          <w:szCs w:val="22"/>
        </w:rPr>
      </w:pPr>
    </w:p>
    <w:p w14:paraId="5A3B1C59" w14:textId="5B3898CD" w:rsidR="00812D16" w:rsidRPr="005A100C" w:rsidRDefault="00C65EB0" w:rsidP="009009BC">
      <w:pPr>
        <w:widowControl w:val="0"/>
        <w:rPr>
          <w:szCs w:val="22"/>
        </w:rPr>
      </w:pPr>
      <w:r w:rsidRPr="00550745">
        <w:t>Evrysdi 0,75 mg/ml pulver till oral lösning</w:t>
      </w:r>
    </w:p>
    <w:p w14:paraId="28BB7A5E" w14:textId="77777777" w:rsidR="00812D16" w:rsidRPr="005A100C" w:rsidRDefault="00812D16" w:rsidP="009009BC">
      <w:pPr>
        <w:rPr>
          <w:iCs/>
          <w:szCs w:val="22"/>
        </w:rPr>
      </w:pPr>
    </w:p>
    <w:p w14:paraId="3B52418A" w14:textId="77777777" w:rsidR="00812D16" w:rsidRPr="005A100C" w:rsidRDefault="00812D16" w:rsidP="009009BC">
      <w:pPr>
        <w:rPr>
          <w:iCs/>
          <w:szCs w:val="22"/>
        </w:rPr>
      </w:pPr>
    </w:p>
    <w:p w14:paraId="5DA9195B" w14:textId="77777777" w:rsidR="00812D16" w:rsidRPr="005A100C" w:rsidRDefault="00C65EB0" w:rsidP="009009BC">
      <w:pPr>
        <w:keepNext/>
        <w:suppressAutoHyphens/>
        <w:ind w:left="567" w:hanging="567"/>
        <w:rPr>
          <w:szCs w:val="22"/>
        </w:rPr>
      </w:pPr>
      <w:r w:rsidRPr="00550745">
        <w:rPr>
          <w:b/>
          <w:szCs w:val="22"/>
        </w:rPr>
        <w:t>2.</w:t>
      </w:r>
      <w:r w:rsidRPr="00550745">
        <w:rPr>
          <w:b/>
          <w:szCs w:val="22"/>
        </w:rPr>
        <w:tab/>
        <w:t>KVALITATIV OCH KVANTITATIV SAMMANSÄTTNING</w:t>
      </w:r>
    </w:p>
    <w:p w14:paraId="3B3EAA2D" w14:textId="77777777" w:rsidR="00812D16" w:rsidRPr="005A100C" w:rsidRDefault="00812D16" w:rsidP="009009BC">
      <w:pPr>
        <w:keepNext/>
        <w:rPr>
          <w:iCs/>
          <w:szCs w:val="22"/>
        </w:rPr>
      </w:pPr>
    </w:p>
    <w:p w14:paraId="6E134C53" w14:textId="254ACB10" w:rsidR="00C47538" w:rsidRPr="00550745" w:rsidRDefault="00C65EB0" w:rsidP="009009BC">
      <w:r w:rsidRPr="00550745">
        <w:t>Varje flaska innehåller 60 mg risdiplam i 2 g pulver till oral lösning.</w:t>
      </w:r>
    </w:p>
    <w:p w14:paraId="7563ED08" w14:textId="77777777" w:rsidR="00C47538" w:rsidRPr="00550745" w:rsidRDefault="00C47538" w:rsidP="009009BC"/>
    <w:p w14:paraId="158946DE" w14:textId="77777777" w:rsidR="00C47538" w:rsidRPr="00550745" w:rsidRDefault="00C65EB0" w:rsidP="009009BC">
      <w:r w:rsidRPr="00550745">
        <w:t>Varje ml av den beredda lösningen innehåller 0,75 mg risdiplam.</w:t>
      </w:r>
    </w:p>
    <w:p w14:paraId="4E7068F9" w14:textId="77777777" w:rsidR="00C47538" w:rsidRPr="00550745" w:rsidRDefault="00C47538" w:rsidP="009009BC"/>
    <w:p w14:paraId="10AB60D2" w14:textId="0929B65F" w:rsidR="00DC1D74" w:rsidRPr="00550745" w:rsidRDefault="00DC1D74" w:rsidP="00DC1D74">
      <w:pPr>
        <w:rPr>
          <w:u w:val="single"/>
        </w:rPr>
      </w:pPr>
      <w:r w:rsidRPr="00550745">
        <w:rPr>
          <w:u w:val="single"/>
        </w:rPr>
        <w:t>Hjälpämnen med känd effekt</w:t>
      </w:r>
    </w:p>
    <w:p w14:paraId="19AE20AC" w14:textId="77777777" w:rsidR="00DC1D74" w:rsidRPr="00550745" w:rsidRDefault="00DC1D74" w:rsidP="00DC1D74"/>
    <w:p w14:paraId="48282BCB" w14:textId="31335B1D" w:rsidR="00DC1D74" w:rsidRPr="00550745" w:rsidRDefault="00226EBF" w:rsidP="00DC1D74">
      <w:r w:rsidRPr="00550745">
        <w:t>Varje</w:t>
      </w:r>
      <w:r w:rsidR="00DC1D74" w:rsidRPr="00550745">
        <w:t xml:space="preserve"> ml innehåller 0,38 mg natriumbensoat (E211) och 2</w:t>
      </w:r>
      <w:r w:rsidRPr="00550745">
        <w:t>,</w:t>
      </w:r>
      <w:r w:rsidR="00DC1D74" w:rsidRPr="00550745">
        <w:t>97 mg isomalt</w:t>
      </w:r>
      <w:r w:rsidR="000604A7" w:rsidRPr="00550745">
        <w:t xml:space="preserve"> (E953)</w:t>
      </w:r>
      <w:r w:rsidR="00DC1D74" w:rsidRPr="00550745">
        <w:t>.</w:t>
      </w:r>
    </w:p>
    <w:p w14:paraId="10B8A239" w14:textId="77777777" w:rsidR="00AC4FC2" w:rsidRPr="00550745" w:rsidRDefault="00AC4FC2" w:rsidP="009009BC"/>
    <w:p w14:paraId="4977E662" w14:textId="6B5AAD56" w:rsidR="00812D16" w:rsidRPr="00550745" w:rsidRDefault="00C65EB0" w:rsidP="009009BC">
      <w:r w:rsidRPr="00550745">
        <w:t>För fullständig förteckning över hjälpämnen, se avsnitt 6.1.</w:t>
      </w:r>
    </w:p>
    <w:p w14:paraId="17CE13D9" w14:textId="77777777" w:rsidR="00812D16" w:rsidRPr="005A100C" w:rsidRDefault="00812D16" w:rsidP="009009BC">
      <w:pPr>
        <w:rPr>
          <w:szCs w:val="22"/>
        </w:rPr>
      </w:pPr>
    </w:p>
    <w:p w14:paraId="57DC21EE" w14:textId="77777777" w:rsidR="00812D16" w:rsidRPr="005A100C" w:rsidRDefault="00812D16" w:rsidP="009009BC">
      <w:pPr>
        <w:rPr>
          <w:szCs w:val="22"/>
        </w:rPr>
      </w:pPr>
    </w:p>
    <w:p w14:paraId="330E86D9" w14:textId="77777777" w:rsidR="00812D16" w:rsidRPr="005A100C" w:rsidRDefault="00C65EB0" w:rsidP="009009BC">
      <w:pPr>
        <w:keepNext/>
        <w:suppressAutoHyphens/>
        <w:ind w:left="567" w:hanging="567"/>
        <w:rPr>
          <w:caps/>
          <w:szCs w:val="22"/>
        </w:rPr>
      </w:pPr>
      <w:r w:rsidRPr="00550745">
        <w:rPr>
          <w:b/>
          <w:szCs w:val="22"/>
        </w:rPr>
        <w:t>3.</w:t>
      </w:r>
      <w:r w:rsidRPr="00550745">
        <w:rPr>
          <w:b/>
          <w:szCs w:val="22"/>
        </w:rPr>
        <w:tab/>
        <w:t>LÄKEMEDELSFORM</w:t>
      </w:r>
    </w:p>
    <w:p w14:paraId="4F57EF13" w14:textId="77777777" w:rsidR="00812D16" w:rsidRPr="005A100C" w:rsidRDefault="00812D16" w:rsidP="009009BC">
      <w:pPr>
        <w:keepNext/>
        <w:rPr>
          <w:szCs w:val="22"/>
        </w:rPr>
      </w:pPr>
    </w:p>
    <w:p w14:paraId="1329C718" w14:textId="1D692F15" w:rsidR="00B51B77" w:rsidRDefault="000604A7" w:rsidP="009009BC">
      <w:pPr>
        <w:rPr>
          <w:ins w:id="4" w:author="RLS_Renewal" w:date="2025-10-22T09:48:00Z" w16du:dateUtc="2025-10-22T07:48:00Z"/>
        </w:rPr>
      </w:pPr>
      <w:r w:rsidRPr="00550745">
        <w:t>P</w:t>
      </w:r>
      <w:r w:rsidR="00C65EB0" w:rsidRPr="00550745">
        <w:t>ulver till oral lösning.</w:t>
      </w:r>
    </w:p>
    <w:p w14:paraId="1CF5E685" w14:textId="77777777" w:rsidR="00E66D46" w:rsidRPr="00550745" w:rsidRDefault="00E66D46" w:rsidP="009009BC"/>
    <w:p w14:paraId="7B7B873D" w14:textId="1DDBC538" w:rsidR="00812D16" w:rsidRPr="007C72DE" w:rsidRDefault="00DC1D74" w:rsidP="009009BC">
      <w:pPr>
        <w:rPr>
          <w:szCs w:val="22"/>
        </w:rPr>
      </w:pPr>
      <w:r w:rsidRPr="00EB6F09">
        <w:rPr>
          <w:color w:val="000000"/>
          <w:szCs w:val="22"/>
        </w:rPr>
        <w:t>Ljusgult, gult, grågult, gröngult eller ljusgrönt pulver.</w:t>
      </w:r>
    </w:p>
    <w:p w14:paraId="4D00191C" w14:textId="77777777" w:rsidR="00812D16" w:rsidRPr="005A100C" w:rsidRDefault="00812D16" w:rsidP="009009BC">
      <w:pPr>
        <w:rPr>
          <w:szCs w:val="22"/>
        </w:rPr>
      </w:pPr>
    </w:p>
    <w:p w14:paraId="17D01B05" w14:textId="77777777" w:rsidR="00C47538" w:rsidRPr="005A100C" w:rsidRDefault="00C47538" w:rsidP="009009BC">
      <w:pPr>
        <w:rPr>
          <w:szCs w:val="22"/>
        </w:rPr>
      </w:pPr>
    </w:p>
    <w:p w14:paraId="25A94C1C" w14:textId="77777777" w:rsidR="00812D16" w:rsidRPr="005A100C" w:rsidRDefault="00C65EB0" w:rsidP="009009BC">
      <w:pPr>
        <w:keepNext/>
        <w:suppressAutoHyphens/>
        <w:ind w:left="567" w:hanging="567"/>
        <w:rPr>
          <w:caps/>
          <w:szCs w:val="22"/>
        </w:rPr>
      </w:pPr>
      <w:r w:rsidRPr="00550745">
        <w:rPr>
          <w:b/>
          <w:caps/>
          <w:szCs w:val="22"/>
        </w:rPr>
        <w:t>4.</w:t>
      </w:r>
      <w:r w:rsidRPr="00550745">
        <w:rPr>
          <w:b/>
          <w:caps/>
          <w:szCs w:val="22"/>
        </w:rPr>
        <w:tab/>
      </w:r>
      <w:r w:rsidRPr="00550745">
        <w:rPr>
          <w:b/>
          <w:szCs w:val="22"/>
        </w:rPr>
        <w:t>KLINISKA UPPGIFTER</w:t>
      </w:r>
    </w:p>
    <w:p w14:paraId="6AD997F9" w14:textId="77777777" w:rsidR="00812D16" w:rsidRPr="005A100C" w:rsidRDefault="00812D16" w:rsidP="009009BC">
      <w:pPr>
        <w:keepNext/>
        <w:rPr>
          <w:szCs w:val="22"/>
        </w:rPr>
      </w:pPr>
    </w:p>
    <w:p w14:paraId="38A82870" w14:textId="77777777" w:rsidR="00812D16" w:rsidRPr="005A100C" w:rsidRDefault="00C65EB0" w:rsidP="009009BC">
      <w:pPr>
        <w:keepNext/>
        <w:ind w:left="567" w:hanging="567"/>
        <w:outlineLvl w:val="0"/>
        <w:rPr>
          <w:szCs w:val="22"/>
        </w:rPr>
      </w:pPr>
      <w:r w:rsidRPr="00550745">
        <w:rPr>
          <w:b/>
          <w:szCs w:val="22"/>
        </w:rPr>
        <w:t>4.1</w:t>
      </w:r>
      <w:r w:rsidRPr="00550745">
        <w:rPr>
          <w:b/>
          <w:szCs w:val="22"/>
        </w:rPr>
        <w:tab/>
        <w:t>Terapeutiska indikationer</w:t>
      </w:r>
    </w:p>
    <w:p w14:paraId="262429A1" w14:textId="77777777" w:rsidR="00812D16" w:rsidRPr="005A100C" w:rsidRDefault="00812D16" w:rsidP="009009BC">
      <w:pPr>
        <w:keepNext/>
        <w:rPr>
          <w:szCs w:val="22"/>
        </w:rPr>
      </w:pPr>
    </w:p>
    <w:p w14:paraId="545DD044" w14:textId="721EBCF0" w:rsidR="00C47538" w:rsidRPr="00550745" w:rsidRDefault="00C65EB0" w:rsidP="009009BC">
      <w:pPr>
        <w:rPr>
          <w:color w:val="000000"/>
          <w:szCs w:val="22"/>
        </w:rPr>
      </w:pPr>
      <w:r w:rsidRPr="00550745">
        <w:rPr>
          <w:color w:val="000000"/>
          <w:szCs w:val="22"/>
        </w:rPr>
        <w:t xml:space="preserve">Evrysdi är </w:t>
      </w:r>
      <w:r w:rsidR="008C13A7" w:rsidRPr="00550745">
        <w:rPr>
          <w:color w:val="000000"/>
          <w:szCs w:val="22"/>
        </w:rPr>
        <w:t>indicerat</w:t>
      </w:r>
      <w:r w:rsidRPr="00550745">
        <w:rPr>
          <w:color w:val="000000"/>
          <w:szCs w:val="22"/>
        </w:rPr>
        <w:t xml:space="preserve"> för behandling av </w:t>
      </w:r>
      <w:r w:rsidR="00DC1D74" w:rsidRPr="00550745">
        <w:rPr>
          <w:color w:val="000000"/>
          <w:szCs w:val="22"/>
        </w:rPr>
        <w:t xml:space="preserve">5q </w:t>
      </w:r>
      <w:r w:rsidRPr="00550745">
        <w:rPr>
          <w:color w:val="000000"/>
          <w:szCs w:val="22"/>
        </w:rPr>
        <w:t>spinal muskelatrofi (SMA)</w:t>
      </w:r>
      <w:r w:rsidR="00DC1D74" w:rsidRPr="00550745">
        <w:rPr>
          <w:color w:val="000000"/>
          <w:szCs w:val="22"/>
        </w:rPr>
        <w:t xml:space="preserve"> hos patienter </w:t>
      </w:r>
      <w:r w:rsidR="00214693" w:rsidRPr="00550745">
        <w:rPr>
          <w:color w:val="000000"/>
          <w:szCs w:val="22"/>
        </w:rPr>
        <w:t xml:space="preserve">med </w:t>
      </w:r>
      <w:r w:rsidR="000C35EE" w:rsidRPr="00550745">
        <w:rPr>
          <w:color w:val="000000"/>
          <w:szCs w:val="22"/>
        </w:rPr>
        <w:t>en klinisk diagnos av SMA typ</w:t>
      </w:r>
      <w:r w:rsidR="009E4164" w:rsidRPr="00550745">
        <w:rPr>
          <w:color w:val="000000"/>
          <w:szCs w:val="22"/>
        </w:rPr>
        <w:t> </w:t>
      </w:r>
      <w:r w:rsidR="000C35EE" w:rsidRPr="00550745">
        <w:rPr>
          <w:color w:val="000000"/>
          <w:szCs w:val="22"/>
        </w:rPr>
        <w:t>1, typ</w:t>
      </w:r>
      <w:r w:rsidR="009E4164" w:rsidRPr="00550745">
        <w:rPr>
          <w:color w:val="000000"/>
          <w:szCs w:val="22"/>
        </w:rPr>
        <w:t> </w:t>
      </w:r>
      <w:r w:rsidR="000C35EE" w:rsidRPr="00550745">
        <w:rPr>
          <w:color w:val="000000"/>
          <w:szCs w:val="22"/>
        </w:rPr>
        <w:t>2 eller typ</w:t>
      </w:r>
      <w:r w:rsidR="009E4164" w:rsidRPr="00550745">
        <w:rPr>
          <w:color w:val="000000"/>
          <w:szCs w:val="22"/>
        </w:rPr>
        <w:t> </w:t>
      </w:r>
      <w:r w:rsidR="000C35EE" w:rsidRPr="00550745">
        <w:rPr>
          <w:color w:val="000000"/>
          <w:szCs w:val="22"/>
        </w:rPr>
        <w:t xml:space="preserve">3 eller </w:t>
      </w:r>
      <w:r w:rsidR="001A144C" w:rsidRPr="00550745">
        <w:rPr>
          <w:color w:val="000000"/>
          <w:szCs w:val="22"/>
        </w:rPr>
        <w:t>med en till fyra</w:t>
      </w:r>
      <w:r w:rsidR="009E4164" w:rsidRPr="00550745">
        <w:rPr>
          <w:color w:val="000000"/>
          <w:szCs w:val="22"/>
        </w:rPr>
        <w:t> </w:t>
      </w:r>
      <w:r w:rsidR="001A144C" w:rsidRPr="00550745">
        <w:rPr>
          <w:i/>
          <w:color w:val="000000"/>
          <w:szCs w:val="22"/>
        </w:rPr>
        <w:t>SMN2</w:t>
      </w:r>
      <w:r w:rsidR="001A144C" w:rsidRPr="00550745">
        <w:rPr>
          <w:color w:val="000000"/>
          <w:szCs w:val="22"/>
        </w:rPr>
        <w:t>-kopior</w:t>
      </w:r>
      <w:r w:rsidR="000C35EE" w:rsidRPr="00550745">
        <w:rPr>
          <w:color w:val="000000"/>
          <w:szCs w:val="22"/>
        </w:rPr>
        <w:t>.</w:t>
      </w:r>
    </w:p>
    <w:p w14:paraId="2E0BA52F" w14:textId="77777777" w:rsidR="00812D16" w:rsidRPr="005A100C" w:rsidRDefault="00812D16" w:rsidP="009009BC">
      <w:pPr>
        <w:rPr>
          <w:szCs w:val="22"/>
        </w:rPr>
      </w:pPr>
    </w:p>
    <w:p w14:paraId="0FCCC5CF" w14:textId="77777777" w:rsidR="00812D16" w:rsidRPr="005A100C" w:rsidRDefault="00C65EB0" w:rsidP="008A11D8">
      <w:pPr>
        <w:keepNext/>
        <w:ind w:left="567" w:hanging="567"/>
        <w:outlineLvl w:val="0"/>
        <w:rPr>
          <w:b/>
          <w:szCs w:val="22"/>
        </w:rPr>
      </w:pPr>
      <w:r w:rsidRPr="00550745">
        <w:rPr>
          <w:b/>
          <w:szCs w:val="22"/>
        </w:rPr>
        <w:t>4.2</w:t>
      </w:r>
      <w:r w:rsidRPr="00550745">
        <w:rPr>
          <w:b/>
          <w:szCs w:val="22"/>
        </w:rPr>
        <w:tab/>
        <w:t>Dosering och administreringssätt</w:t>
      </w:r>
    </w:p>
    <w:p w14:paraId="3DCD3F7C" w14:textId="77777777" w:rsidR="00812D16" w:rsidRPr="00550745" w:rsidRDefault="00812D16" w:rsidP="009009BC">
      <w:pPr>
        <w:keepNext/>
        <w:rPr>
          <w:szCs w:val="22"/>
        </w:rPr>
      </w:pPr>
    </w:p>
    <w:p w14:paraId="0609551D" w14:textId="4A4D75FC" w:rsidR="009B622A" w:rsidRPr="00550745" w:rsidRDefault="00C65EB0" w:rsidP="009009BC">
      <w:pPr>
        <w:rPr>
          <w:szCs w:val="22"/>
        </w:rPr>
      </w:pPr>
      <w:r w:rsidRPr="00550745">
        <w:t xml:space="preserve">Behandling med </w:t>
      </w:r>
      <w:del w:id="5" w:author="RLS_Renewal" w:date="2025-10-22T09:49:00Z" w16du:dateUtc="2025-10-22T07:49:00Z">
        <w:r w:rsidRPr="00550745" w:rsidDel="00346C81">
          <w:delText>Evrysdi</w:delText>
        </w:r>
      </w:del>
      <w:ins w:id="6" w:author="RLS_Renewal" w:date="2025-10-22T09:49:00Z" w16du:dateUtc="2025-10-22T07:49:00Z">
        <w:r w:rsidR="00346C81" w:rsidRPr="00550745">
          <w:t>risdiplam</w:t>
        </w:r>
      </w:ins>
      <w:r w:rsidRPr="00550745">
        <w:t xml:space="preserve"> ska </w:t>
      </w:r>
      <w:r w:rsidR="008C13A7" w:rsidRPr="00550745">
        <w:t xml:space="preserve">initieras </w:t>
      </w:r>
      <w:r w:rsidRPr="00550745">
        <w:t>av läkare med erfarenhet av behandling av SMA.</w:t>
      </w:r>
    </w:p>
    <w:p w14:paraId="4096CC36" w14:textId="6F166C27" w:rsidR="009B622A" w:rsidRPr="00550745" w:rsidRDefault="009B622A" w:rsidP="009009BC">
      <w:pPr>
        <w:rPr>
          <w:szCs w:val="22"/>
          <w:u w:val="single"/>
        </w:rPr>
      </w:pPr>
    </w:p>
    <w:p w14:paraId="74251638" w14:textId="77777777" w:rsidR="00812D16" w:rsidRPr="00550745" w:rsidRDefault="00C65EB0" w:rsidP="009009BC">
      <w:pPr>
        <w:keepNext/>
        <w:rPr>
          <w:szCs w:val="22"/>
          <w:u w:val="single"/>
        </w:rPr>
      </w:pPr>
      <w:r w:rsidRPr="00550745">
        <w:rPr>
          <w:szCs w:val="22"/>
          <w:u w:val="single"/>
        </w:rPr>
        <w:t>Dosering</w:t>
      </w:r>
    </w:p>
    <w:p w14:paraId="22BC6E7B" w14:textId="77777777" w:rsidR="00A679C2" w:rsidRPr="00550745" w:rsidRDefault="00A679C2" w:rsidP="009009BC">
      <w:pPr>
        <w:autoSpaceDE w:val="0"/>
        <w:autoSpaceDN w:val="0"/>
        <w:adjustRightInd w:val="0"/>
        <w:rPr>
          <w:szCs w:val="22"/>
        </w:rPr>
      </w:pPr>
    </w:p>
    <w:p w14:paraId="31E73648" w14:textId="4A8498B8" w:rsidR="009B622A" w:rsidRPr="00550745" w:rsidRDefault="00C65EB0" w:rsidP="009009BC">
      <w:pPr>
        <w:autoSpaceDE w:val="0"/>
        <w:autoSpaceDN w:val="0"/>
        <w:adjustRightInd w:val="0"/>
        <w:rPr>
          <w:szCs w:val="22"/>
        </w:rPr>
      </w:pPr>
      <w:r w:rsidRPr="00550745">
        <w:t xml:space="preserve">Rekommenderad daglig dos av </w:t>
      </w:r>
      <w:del w:id="7" w:author="RLS_Renewal" w:date="2025-10-22T09:49:00Z" w16du:dateUtc="2025-10-22T07:49:00Z">
        <w:r w:rsidRPr="00550745" w:rsidDel="00346C81">
          <w:delText>Evrysdi</w:delText>
        </w:r>
      </w:del>
      <w:ins w:id="8" w:author="RLS_Renewal" w:date="2025-10-22T09:49:00Z" w16du:dateUtc="2025-10-22T07:49:00Z">
        <w:r w:rsidR="00346C81" w:rsidRPr="00550745">
          <w:t>risdiplam</w:t>
        </w:r>
      </w:ins>
      <w:r w:rsidRPr="00550745">
        <w:t xml:space="preserve"> bestäms av </w:t>
      </w:r>
      <w:r w:rsidR="006E54D0" w:rsidRPr="00550745">
        <w:t xml:space="preserve">patientens </w:t>
      </w:r>
      <w:r w:rsidRPr="00550745">
        <w:t>ålder och kroppsvikt (se tabell 1).</w:t>
      </w:r>
      <w:r w:rsidR="001A144C" w:rsidRPr="00550745">
        <w:t xml:space="preserve"> </w:t>
      </w:r>
    </w:p>
    <w:p w14:paraId="0E1A3A95" w14:textId="67E8942D" w:rsidR="009B622A" w:rsidRPr="00550745" w:rsidRDefault="009B622A" w:rsidP="009009BC">
      <w:pPr>
        <w:autoSpaceDE w:val="0"/>
        <w:autoSpaceDN w:val="0"/>
        <w:adjustRightInd w:val="0"/>
        <w:rPr>
          <w:szCs w:val="22"/>
        </w:rPr>
      </w:pPr>
    </w:p>
    <w:p w14:paraId="1F46121D" w14:textId="31C29E8E" w:rsidR="009B622A" w:rsidRPr="00550745" w:rsidRDefault="00C65EB0" w:rsidP="009009BC">
      <w:pPr>
        <w:pStyle w:val="Paragraph"/>
        <w:keepNext/>
        <w:spacing w:after="0" w:line="240" w:lineRule="auto"/>
        <w:rPr>
          <w:rFonts w:ascii="Times New Roman" w:hAnsi="Times New Roman"/>
          <w:sz w:val="22"/>
          <w:szCs w:val="22"/>
        </w:rPr>
      </w:pPr>
      <w:r w:rsidRPr="00550745">
        <w:rPr>
          <w:rFonts w:ascii="Times New Roman" w:hAnsi="Times New Roman"/>
          <w:b/>
          <w:sz w:val="22"/>
          <w:szCs w:val="22"/>
        </w:rPr>
        <w:t>Tabell</w:t>
      </w:r>
      <w:r w:rsidR="00F56F2D" w:rsidRPr="00550745">
        <w:rPr>
          <w:rFonts w:ascii="Times New Roman" w:hAnsi="Times New Roman"/>
          <w:b/>
          <w:sz w:val="22"/>
          <w:szCs w:val="22"/>
        </w:rPr>
        <w:t> </w:t>
      </w:r>
      <w:r w:rsidRPr="00550745">
        <w:rPr>
          <w:rFonts w:ascii="Times New Roman" w:hAnsi="Times New Roman"/>
          <w:b/>
          <w:sz w:val="22"/>
          <w:szCs w:val="22"/>
        </w:rPr>
        <w:t xml:space="preserve">1. </w:t>
      </w:r>
      <w:r w:rsidR="004C0F5E" w:rsidRPr="005A100C">
        <w:rPr>
          <w:rFonts w:ascii="Times New Roman" w:hAnsi="Times New Roman"/>
          <w:bCs/>
          <w:sz w:val="22"/>
          <w:szCs w:val="22"/>
        </w:rPr>
        <w:t>Evrysdi</w:t>
      </w:r>
      <w:r w:rsidR="007B4F1B" w:rsidRPr="00550745">
        <w:rPr>
          <w:rFonts w:ascii="Times New Roman" w:hAnsi="Times New Roman"/>
          <w:bCs/>
          <w:sz w:val="22"/>
          <w:szCs w:val="22"/>
        </w:rPr>
        <w:t xml:space="preserve"> </w:t>
      </w:r>
      <w:r w:rsidR="004C0F5E" w:rsidRPr="005A100C">
        <w:rPr>
          <w:rFonts w:ascii="Times New Roman" w:hAnsi="Times New Roman"/>
          <w:bCs/>
          <w:sz w:val="22"/>
          <w:szCs w:val="22"/>
        </w:rPr>
        <w:t xml:space="preserve">pulver till </w:t>
      </w:r>
      <w:r w:rsidR="00262563" w:rsidRPr="00550745">
        <w:rPr>
          <w:rFonts w:ascii="Times New Roman" w:hAnsi="Times New Roman"/>
          <w:bCs/>
          <w:sz w:val="22"/>
          <w:szCs w:val="22"/>
        </w:rPr>
        <w:t xml:space="preserve">oral </w:t>
      </w:r>
      <w:r w:rsidR="006869EA" w:rsidRPr="00550745">
        <w:rPr>
          <w:rFonts w:ascii="Times New Roman" w:hAnsi="Times New Roman"/>
          <w:bCs/>
          <w:sz w:val="22"/>
          <w:szCs w:val="22"/>
        </w:rPr>
        <w:t xml:space="preserve">lösning </w:t>
      </w:r>
      <w:r w:rsidR="004C0F5E" w:rsidRPr="00550745">
        <w:rPr>
          <w:rFonts w:ascii="Times New Roman" w:hAnsi="Times New Roman"/>
          <w:b/>
          <w:sz w:val="22"/>
          <w:szCs w:val="22"/>
        </w:rPr>
        <w:t xml:space="preserve">– </w:t>
      </w:r>
      <w:r w:rsidR="004C0F5E" w:rsidRPr="00550745">
        <w:rPr>
          <w:rFonts w:ascii="Times New Roman" w:hAnsi="Times New Roman"/>
          <w:sz w:val="22"/>
          <w:szCs w:val="22"/>
        </w:rPr>
        <w:t xml:space="preserve">doseringsregim </w:t>
      </w:r>
      <w:r w:rsidRPr="00550745">
        <w:rPr>
          <w:rFonts w:ascii="Times New Roman" w:hAnsi="Times New Roman"/>
          <w:sz w:val="22"/>
          <w:szCs w:val="22"/>
        </w:rPr>
        <w:t>efter ålder och kroppsvikt</w:t>
      </w:r>
    </w:p>
    <w:p w14:paraId="01CEABB4" w14:textId="77777777" w:rsidR="00DD5653" w:rsidRPr="00550745" w:rsidRDefault="00DD5653" w:rsidP="009009BC">
      <w:pPr>
        <w:pStyle w:val="Paragraph"/>
        <w:keepNext/>
        <w:spacing w:after="0" w:line="240" w:lineRule="auto"/>
        <w:rPr>
          <w:rFonts w:ascii="Times New Roman" w:hAnsi="Times New Roman"/>
          <w:sz w:val="22"/>
          <w:szCs w:val="22"/>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96"/>
      </w:tblGrid>
      <w:tr w:rsidR="00DD4BBF" w:rsidRPr="00550745" w14:paraId="4B7E7F5A" w14:textId="77777777" w:rsidTr="009009BC">
        <w:trPr>
          <w:jc w:val="center"/>
        </w:trPr>
        <w:tc>
          <w:tcPr>
            <w:tcW w:w="4624" w:type="dxa"/>
          </w:tcPr>
          <w:p w14:paraId="5E31ADE9" w14:textId="5810E365" w:rsidR="009B622A" w:rsidRPr="00550745" w:rsidRDefault="00C65EB0">
            <w:pPr>
              <w:pStyle w:val="TableText10"/>
              <w:keepLines/>
              <w:ind w:left="-266" w:firstLine="266"/>
              <w:jc w:val="center"/>
              <w:rPr>
                <w:rFonts w:ascii="Times New Roman" w:hAnsi="Times New Roman"/>
                <w:b/>
                <w:i/>
                <w:sz w:val="22"/>
                <w:szCs w:val="22"/>
              </w:rPr>
            </w:pPr>
            <w:r w:rsidRPr="00550745">
              <w:rPr>
                <w:rFonts w:ascii="Times New Roman" w:hAnsi="Times New Roman"/>
                <w:b/>
                <w:i/>
                <w:sz w:val="22"/>
                <w:szCs w:val="22"/>
              </w:rPr>
              <w:t>Ålder</w:t>
            </w:r>
            <w:r w:rsidR="00A2324B" w:rsidRPr="00550745">
              <w:rPr>
                <w:rFonts w:ascii="Times New Roman" w:hAnsi="Times New Roman"/>
                <w:b/>
                <w:i/>
                <w:sz w:val="22"/>
                <w:szCs w:val="22"/>
              </w:rPr>
              <w:t>*</w:t>
            </w:r>
            <w:r w:rsidRPr="00550745">
              <w:rPr>
                <w:rFonts w:ascii="Times New Roman" w:hAnsi="Times New Roman"/>
                <w:b/>
                <w:i/>
                <w:sz w:val="22"/>
                <w:szCs w:val="22"/>
              </w:rPr>
              <w:t xml:space="preserve"> och kroppsvikt</w:t>
            </w:r>
          </w:p>
        </w:tc>
        <w:tc>
          <w:tcPr>
            <w:tcW w:w="3496" w:type="dxa"/>
          </w:tcPr>
          <w:p w14:paraId="32E9B982" w14:textId="77777777" w:rsidR="009B622A" w:rsidRPr="00550745" w:rsidRDefault="00C65EB0" w:rsidP="009009BC">
            <w:pPr>
              <w:pStyle w:val="TableText10"/>
              <w:keepLines/>
              <w:jc w:val="center"/>
              <w:rPr>
                <w:rFonts w:ascii="Times New Roman" w:hAnsi="Times New Roman"/>
                <w:b/>
                <w:sz w:val="22"/>
                <w:szCs w:val="22"/>
              </w:rPr>
            </w:pPr>
            <w:r w:rsidRPr="00550745">
              <w:rPr>
                <w:rFonts w:ascii="Times New Roman" w:hAnsi="Times New Roman"/>
                <w:b/>
                <w:i/>
                <w:sz w:val="22"/>
                <w:szCs w:val="22"/>
              </w:rPr>
              <w:t>Rekommenderad daglig dos</w:t>
            </w:r>
          </w:p>
        </w:tc>
      </w:tr>
      <w:tr w:rsidR="00A02F7D" w:rsidRPr="00550745" w14:paraId="6F69381D" w14:textId="77777777" w:rsidTr="00AF16D5">
        <w:trPr>
          <w:jc w:val="center"/>
        </w:trPr>
        <w:tc>
          <w:tcPr>
            <w:tcW w:w="4624" w:type="dxa"/>
          </w:tcPr>
          <w:p w14:paraId="797D27D1" w14:textId="2FBE2619" w:rsidR="00A02F7D" w:rsidRPr="00550745" w:rsidRDefault="00A02F7D" w:rsidP="00A02F7D">
            <w:pPr>
              <w:pStyle w:val="TableText10"/>
              <w:keepLines/>
              <w:ind w:left="-266" w:firstLine="266"/>
              <w:jc w:val="center"/>
              <w:rPr>
                <w:rFonts w:ascii="Times New Roman" w:hAnsi="Times New Roman"/>
                <w:b/>
                <w:i/>
                <w:sz w:val="22"/>
                <w:szCs w:val="22"/>
              </w:rPr>
            </w:pPr>
            <w:r w:rsidRPr="00550745">
              <w:rPr>
                <w:rFonts w:ascii="Times New Roman" w:hAnsi="Times New Roman"/>
                <w:sz w:val="22"/>
                <w:szCs w:val="22"/>
              </w:rPr>
              <w:t>&lt;2</w:t>
            </w:r>
            <w:r w:rsidR="002E4416" w:rsidRPr="00550745">
              <w:rPr>
                <w:rFonts w:ascii="Times New Roman" w:hAnsi="Times New Roman"/>
                <w:sz w:val="22"/>
                <w:szCs w:val="22"/>
              </w:rPr>
              <w:t> </w:t>
            </w:r>
            <w:r w:rsidRPr="00550745">
              <w:rPr>
                <w:rFonts w:ascii="Times New Roman" w:hAnsi="Times New Roman"/>
                <w:sz w:val="22"/>
                <w:szCs w:val="22"/>
              </w:rPr>
              <w:t>månaders ålder</w:t>
            </w:r>
          </w:p>
        </w:tc>
        <w:tc>
          <w:tcPr>
            <w:tcW w:w="3496" w:type="dxa"/>
          </w:tcPr>
          <w:p w14:paraId="516D7689" w14:textId="31C4D225" w:rsidR="00A02F7D" w:rsidRPr="00550745" w:rsidRDefault="00A02F7D" w:rsidP="00A02F7D">
            <w:pPr>
              <w:pStyle w:val="TableText10"/>
              <w:keepLines/>
              <w:jc w:val="center"/>
              <w:rPr>
                <w:rFonts w:ascii="Times New Roman" w:hAnsi="Times New Roman"/>
                <w:b/>
                <w:i/>
                <w:sz w:val="22"/>
                <w:szCs w:val="22"/>
              </w:rPr>
            </w:pPr>
            <w:r w:rsidRPr="00550745">
              <w:rPr>
                <w:rFonts w:ascii="Times New Roman" w:hAnsi="Times New Roman"/>
                <w:sz w:val="22"/>
                <w:szCs w:val="22"/>
              </w:rPr>
              <w:t>0,15 mg/kg</w:t>
            </w:r>
          </w:p>
        </w:tc>
      </w:tr>
      <w:tr w:rsidR="00DD4BBF" w:rsidRPr="00550745" w14:paraId="6BE568EF" w14:textId="77777777" w:rsidTr="009009BC">
        <w:trPr>
          <w:jc w:val="center"/>
        </w:trPr>
        <w:tc>
          <w:tcPr>
            <w:tcW w:w="4624" w:type="dxa"/>
          </w:tcPr>
          <w:p w14:paraId="4EE87257" w14:textId="77777777" w:rsidR="009B622A" w:rsidRPr="00550745" w:rsidRDefault="00C65EB0" w:rsidP="009009BC">
            <w:pPr>
              <w:pStyle w:val="TableText10"/>
              <w:keepLines/>
              <w:ind w:left="-266" w:firstLine="266"/>
              <w:jc w:val="center"/>
              <w:rPr>
                <w:rFonts w:ascii="Times New Roman" w:hAnsi="Times New Roman"/>
                <w:sz w:val="22"/>
                <w:szCs w:val="22"/>
              </w:rPr>
            </w:pPr>
            <w:r w:rsidRPr="00550745">
              <w:rPr>
                <w:rFonts w:ascii="Times New Roman" w:hAnsi="Times New Roman"/>
                <w:sz w:val="22"/>
                <w:szCs w:val="22"/>
              </w:rPr>
              <w:t xml:space="preserve">2 månader till &lt;2 år </w:t>
            </w:r>
          </w:p>
        </w:tc>
        <w:tc>
          <w:tcPr>
            <w:tcW w:w="3496" w:type="dxa"/>
          </w:tcPr>
          <w:p w14:paraId="46775ADB" w14:textId="77777777" w:rsidR="009B622A" w:rsidRPr="00550745" w:rsidRDefault="00C65EB0" w:rsidP="009009BC">
            <w:pPr>
              <w:pStyle w:val="TableText10"/>
              <w:keepLines/>
              <w:jc w:val="center"/>
              <w:rPr>
                <w:rFonts w:ascii="Times New Roman" w:hAnsi="Times New Roman"/>
                <w:sz w:val="22"/>
                <w:szCs w:val="22"/>
              </w:rPr>
            </w:pPr>
            <w:r w:rsidRPr="00550745">
              <w:rPr>
                <w:rFonts w:ascii="Times New Roman" w:hAnsi="Times New Roman"/>
                <w:sz w:val="22"/>
                <w:szCs w:val="22"/>
              </w:rPr>
              <w:t>0,20 mg/kg</w:t>
            </w:r>
          </w:p>
        </w:tc>
      </w:tr>
      <w:tr w:rsidR="00DD4BBF" w:rsidRPr="00550745" w14:paraId="6199FDD1" w14:textId="77777777" w:rsidTr="00AF16D5">
        <w:trPr>
          <w:jc w:val="center"/>
        </w:trPr>
        <w:tc>
          <w:tcPr>
            <w:tcW w:w="4624" w:type="dxa"/>
            <w:tcBorders>
              <w:bottom w:val="single" w:sz="4" w:space="0" w:color="auto"/>
            </w:tcBorders>
          </w:tcPr>
          <w:p w14:paraId="5AF78FCF" w14:textId="6D3BFAAF" w:rsidR="009B622A" w:rsidRPr="00550745" w:rsidRDefault="00C65EB0" w:rsidP="009009BC">
            <w:pPr>
              <w:pStyle w:val="TableText10"/>
              <w:keepLines/>
              <w:ind w:left="-25"/>
              <w:jc w:val="center"/>
              <w:rPr>
                <w:rFonts w:ascii="Times New Roman" w:hAnsi="Times New Roman"/>
                <w:sz w:val="22"/>
                <w:szCs w:val="22"/>
              </w:rPr>
            </w:pPr>
            <w:r w:rsidRPr="00550745">
              <w:rPr>
                <w:rFonts w:ascii="Times New Roman" w:hAnsi="Times New Roman" w:hint="eastAsia"/>
                <w:sz w:val="22"/>
                <w:szCs w:val="22"/>
              </w:rPr>
              <w:t>≥</w:t>
            </w:r>
            <w:r w:rsidRPr="00550745">
              <w:rPr>
                <w:rFonts w:ascii="Times New Roman" w:hAnsi="Times New Roman"/>
                <w:sz w:val="22"/>
                <w:szCs w:val="22"/>
              </w:rPr>
              <w:t>2 år</w:t>
            </w:r>
            <w:r w:rsidR="00E75FA8" w:rsidRPr="00550745">
              <w:rPr>
                <w:rFonts w:ascii="Times New Roman" w:hAnsi="Times New Roman"/>
                <w:sz w:val="22"/>
                <w:szCs w:val="22"/>
              </w:rPr>
              <w:t xml:space="preserve"> </w:t>
            </w:r>
            <w:r w:rsidRPr="00550745">
              <w:rPr>
                <w:rFonts w:ascii="Times New Roman" w:hAnsi="Times New Roman"/>
                <w:sz w:val="22"/>
                <w:szCs w:val="22"/>
              </w:rPr>
              <w:t>(&lt;20 kg)</w:t>
            </w:r>
          </w:p>
        </w:tc>
        <w:tc>
          <w:tcPr>
            <w:tcW w:w="3496" w:type="dxa"/>
            <w:tcBorders>
              <w:bottom w:val="single" w:sz="4" w:space="0" w:color="auto"/>
            </w:tcBorders>
          </w:tcPr>
          <w:p w14:paraId="6654E31F" w14:textId="77777777" w:rsidR="009B622A" w:rsidRPr="00550745" w:rsidRDefault="00C65EB0" w:rsidP="009009BC">
            <w:pPr>
              <w:pStyle w:val="TableText10"/>
              <w:keepLines/>
              <w:jc w:val="center"/>
              <w:rPr>
                <w:rFonts w:ascii="Times New Roman" w:hAnsi="Times New Roman"/>
                <w:sz w:val="22"/>
                <w:szCs w:val="22"/>
              </w:rPr>
            </w:pPr>
            <w:r w:rsidRPr="00550745">
              <w:rPr>
                <w:rFonts w:ascii="Times New Roman" w:hAnsi="Times New Roman"/>
                <w:sz w:val="22"/>
                <w:szCs w:val="22"/>
              </w:rPr>
              <w:t>0,25</w:t>
            </w:r>
            <w:r w:rsidR="00F56F2D" w:rsidRPr="00550745">
              <w:rPr>
                <w:rFonts w:ascii="Times New Roman" w:hAnsi="Times New Roman"/>
                <w:sz w:val="22"/>
                <w:szCs w:val="22"/>
              </w:rPr>
              <w:t> </w:t>
            </w:r>
            <w:r w:rsidRPr="00550745">
              <w:rPr>
                <w:rFonts w:ascii="Times New Roman" w:hAnsi="Times New Roman"/>
                <w:sz w:val="22"/>
                <w:szCs w:val="22"/>
              </w:rPr>
              <w:t>mg/kg</w:t>
            </w:r>
          </w:p>
        </w:tc>
      </w:tr>
      <w:tr w:rsidR="00DD4BBF" w:rsidRPr="00550745" w14:paraId="69959EFE" w14:textId="77777777" w:rsidTr="00AF16D5">
        <w:trPr>
          <w:trHeight w:val="258"/>
          <w:jc w:val="center"/>
        </w:trPr>
        <w:tc>
          <w:tcPr>
            <w:tcW w:w="4624" w:type="dxa"/>
            <w:tcBorders>
              <w:bottom w:val="single" w:sz="4" w:space="0" w:color="auto"/>
            </w:tcBorders>
          </w:tcPr>
          <w:p w14:paraId="6BAB27CB" w14:textId="77777777" w:rsidR="009B622A" w:rsidRPr="00550745" w:rsidRDefault="00C65EB0" w:rsidP="009009BC">
            <w:pPr>
              <w:pStyle w:val="TableText10"/>
              <w:keepLines/>
              <w:jc w:val="center"/>
              <w:rPr>
                <w:rFonts w:ascii="Times New Roman" w:hAnsi="Times New Roman"/>
                <w:sz w:val="22"/>
                <w:szCs w:val="22"/>
              </w:rPr>
            </w:pPr>
            <w:r w:rsidRPr="00550745">
              <w:rPr>
                <w:rFonts w:ascii="Times New Roman" w:hAnsi="Times New Roman" w:hint="eastAsia"/>
                <w:sz w:val="22"/>
                <w:szCs w:val="22"/>
              </w:rPr>
              <w:t>≥</w:t>
            </w:r>
            <w:r w:rsidRPr="00550745">
              <w:rPr>
                <w:rFonts w:ascii="Times New Roman" w:hAnsi="Times New Roman"/>
                <w:sz w:val="22"/>
                <w:szCs w:val="22"/>
              </w:rPr>
              <w:t>2 år (</w:t>
            </w:r>
            <w:r w:rsidRPr="00550745">
              <w:rPr>
                <w:rFonts w:ascii="Times New Roman" w:hAnsi="Times New Roman" w:hint="eastAsia"/>
                <w:sz w:val="22"/>
                <w:szCs w:val="22"/>
              </w:rPr>
              <w:t>≥</w:t>
            </w:r>
            <w:r w:rsidRPr="00550745">
              <w:rPr>
                <w:rFonts w:ascii="Times New Roman" w:hAnsi="Times New Roman"/>
                <w:sz w:val="22"/>
                <w:szCs w:val="22"/>
              </w:rPr>
              <w:t>20 kg)</w:t>
            </w:r>
          </w:p>
        </w:tc>
        <w:tc>
          <w:tcPr>
            <w:tcW w:w="3496" w:type="dxa"/>
            <w:tcBorders>
              <w:bottom w:val="single" w:sz="4" w:space="0" w:color="auto"/>
            </w:tcBorders>
          </w:tcPr>
          <w:p w14:paraId="20229407" w14:textId="77777777" w:rsidR="009B622A" w:rsidRPr="00550745" w:rsidRDefault="00C65EB0" w:rsidP="009009BC">
            <w:pPr>
              <w:pStyle w:val="TableText10"/>
              <w:keepLines/>
              <w:jc w:val="center"/>
              <w:rPr>
                <w:rFonts w:ascii="Times New Roman" w:hAnsi="Times New Roman"/>
                <w:sz w:val="22"/>
                <w:szCs w:val="22"/>
              </w:rPr>
            </w:pPr>
            <w:r w:rsidRPr="00550745">
              <w:rPr>
                <w:rFonts w:ascii="Times New Roman" w:hAnsi="Times New Roman"/>
                <w:sz w:val="22"/>
                <w:szCs w:val="22"/>
              </w:rPr>
              <w:t>5</w:t>
            </w:r>
            <w:r w:rsidR="00F56F2D" w:rsidRPr="00550745">
              <w:rPr>
                <w:rFonts w:ascii="Times New Roman" w:hAnsi="Times New Roman"/>
                <w:sz w:val="22"/>
                <w:szCs w:val="22"/>
              </w:rPr>
              <w:t> </w:t>
            </w:r>
            <w:r w:rsidRPr="00550745">
              <w:rPr>
                <w:rFonts w:ascii="Times New Roman" w:hAnsi="Times New Roman"/>
                <w:sz w:val="22"/>
                <w:szCs w:val="22"/>
              </w:rPr>
              <w:t xml:space="preserve">mg </w:t>
            </w:r>
          </w:p>
        </w:tc>
      </w:tr>
      <w:tr w:rsidR="00A02F7D" w:rsidRPr="00550745" w14:paraId="4AA2FB05" w14:textId="77777777" w:rsidTr="00AF16D5">
        <w:trPr>
          <w:trHeight w:val="258"/>
          <w:jc w:val="center"/>
        </w:trPr>
        <w:tc>
          <w:tcPr>
            <w:tcW w:w="8120" w:type="dxa"/>
            <w:gridSpan w:val="2"/>
            <w:tcBorders>
              <w:top w:val="single" w:sz="4" w:space="0" w:color="auto"/>
              <w:left w:val="nil"/>
              <w:bottom w:val="nil"/>
              <w:right w:val="nil"/>
            </w:tcBorders>
          </w:tcPr>
          <w:p w14:paraId="7DB95947" w14:textId="6799EC95" w:rsidR="00A02F7D" w:rsidRPr="00550745" w:rsidRDefault="00A2324B" w:rsidP="00653213">
            <w:pPr>
              <w:pStyle w:val="TableText10"/>
              <w:keepLines/>
              <w:rPr>
                <w:rFonts w:ascii="Times New Roman" w:hAnsi="Times New Roman"/>
                <w:sz w:val="22"/>
                <w:szCs w:val="22"/>
              </w:rPr>
            </w:pPr>
            <w:r w:rsidRPr="00550745">
              <w:rPr>
                <w:rFonts w:ascii="Times New Roman" w:hAnsi="Times New Roman"/>
                <w:sz w:val="22"/>
                <w:szCs w:val="22"/>
              </w:rPr>
              <w:t>*</w:t>
            </w:r>
            <w:r w:rsidR="00653213" w:rsidRPr="00550745">
              <w:rPr>
                <w:rFonts w:ascii="Times New Roman" w:hAnsi="Times New Roman"/>
                <w:sz w:val="22"/>
                <w:szCs w:val="22"/>
              </w:rPr>
              <w:t xml:space="preserve"> </w:t>
            </w:r>
            <w:r w:rsidR="00A02F7D" w:rsidRPr="00550745">
              <w:rPr>
                <w:rFonts w:ascii="Times New Roman" w:hAnsi="Times New Roman"/>
                <w:sz w:val="22"/>
                <w:szCs w:val="22"/>
              </w:rPr>
              <w:t>baserat på korrigerad ålder för prematura spädbarn</w:t>
            </w:r>
          </w:p>
        </w:tc>
      </w:tr>
    </w:tbl>
    <w:p w14:paraId="2C0156EF" w14:textId="77777777" w:rsidR="009B622A" w:rsidRPr="00550745" w:rsidRDefault="009B622A" w:rsidP="009009BC">
      <w:pPr>
        <w:autoSpaceDE w:val="0"/>
        <w:autoSpaceDN w:val="0"/>
        <w:adjustRightInd w:val="0"/>
        <w:rPr>
          <w:szCs w:val="22"/>
        </w:rPr>
      </w:pPr>
    </w:p>
    <w:p w14:paraId="058AC449" w14:textId="2CC855B0" w:rsidR="004D4642" w:rsidRPr="00550745" w:rsidRDefault="00136711" w:rsidP="00391715">
      <w:pPr>
        <w:autoSpaceDE w:val="0"/>
        <w:autoSpaceDN w:val="0"/>
        <w:adjustRightInd w:val="0"/>
        <w:rPr>
          <w:szCs w:val="22"/>
        </w:rPr>
      </w:pPr>
      <w:r w:rsidRPr="00550745">
        <w:t>För</w:t>
      </w:r>
      <w:r w:rsidR="00391715" w:rsidRPr="00550745">
        <w:t xml:space="preserve"> patienter i åldern ≥2 år med en kroppsvikt på ≥20 kg finns </w:t>
      </w:r>
      <w:r w:rsidR="00BC34A1">
        <w:t>filmdragerade tabletter som alternativ läkemedelsform</w:t>
      </w:r>
      <w:r w:rsidR="00391715" w:rsidRPr="00550745">
        <w:t xml:space="preserve">. Mer information finns i produktresumén </w:t>
      </w:r>
      <w:r w:rsidR="003C66D0" w:rsidRPr="00550745">
        <w:t>för</w:t>
      </w:r>
      <w:r w:rsidR="00391715" w:rsidRPr="00550745">
        <w:t xml:space="preserve"> Evrysdi</w:t>
      </w:r>
      <w:r w:rsidR="009843AF" w:rsidRPr="00550745">
        <w:t>,</w:t>
      </w:r>
      <w:r w:rsidR="00A24440" w:rsidRPr="00550745">
        <w:t xml:space="preserve"> </w:t>
      </w:r>
      <w:r w:rsidR="00391715" w:rsidRPr="00550745">
        <w:t>filmdragerade tabletter. Tabletten</w:t>
      </w:r>
      <w:r w:rsidR="00F11640" w:rsidRPr="00550745">
        <w:t xml:space="preserve"> eller </w:t>
      </w:r>
      <w:r w:rsidR="00391715" w:rsidRPr="00550745">
        <w:t>tablett</w:t>
      </w:r>
      <w:r w:rsidR="00D6053D" w:rsidRPr="00550745">
        <w:t>en upplöst i vatten</w:t>
      </w:r>
      <w:r w:rsidR="00391715" w:rsidRPr="00550745">
        <w:t xml:space="preserve"> får inte administreras genom en nasogastrisk sond eller </w:t>
      </w:r>
      <w:r w:rsidR="00391715" w:rsidRPr="00550745">
        <w:lastRenderedPageBreak/>
        <w:t>gastrostomisond. Pulv</w:t>
      </w:r>
      <w:r w:rsidR="004D4642" w:rsidRPr="00550745">
        <w:t xml:space="preserve">ret till oral lösning </w:t>
      </w:r>
      <w:r w:rsidR="00391715" w:rsidRPr="00550745">
        <w:t>kan administreras genom en nasogastrisk sond eller gastrostomisond. Lämplig läkemedelsform ska förskrivas i enlighet med den dos som fordra</w:t>
      </w:r>
      <w:r w:rsidR="00A24440" w:rsidRPr="00550745">
        <w:t>s och patientens behov</w:t>
      </w:r>
      <w:r w:rsidR="004D4642" w:rsidRPr="00550745">
        <w:t>, inklusive patientens förmåga att svälja</w:t>
      </w:r>
      <w:r w:rsidR="00391715" w:rsidRPr="00550745">
        <w:t xml:space="preserve">. </w:t>
      </w:r>
      <w:bookmarkStart w:id="9" w:name="_Hlk182915282"/>
      <w:r w:rsidR="00391715" w:rsidRPr="00550745">
        <w:t xml:space="preserve">För patienter som har svårt att svälja tabletten hel kan tabletten lösas upp eller pulver till </w:t>
      </w:r>
      <w:r w:rsidR="00AC30C3" w:rsidRPr="00550745">
        <w:t xml:space="preserve">oral </w:t>
      </w:r>
      <w:r w:rsidR="00391715" w:rsidRPr="00550745">
        <w:t>lösning förskrivas.</w:t>
      </w:r>
    </w:p>
    <w:bookmarkEnd w:id="9"/>
    <w:p w14:paraId="080CFD97" w14:textId="24278538" w:rsidR="00136711" w:rsidRPr="00550745" w:rsidRDefault="00136711" w:rsidP="009009BC">
      <w:pPr>
        <w:autoSpaceDE w:val="0"/>
        <w:autoSpaceDN w:val="0"/>
        <w:adjustRightInd w:val="0"/>
        <w:rPr>
          <w:szCs w:val="22"/>
        </w:rPr>
      </w:pPr>
    </w:p>
    <w:p w14:paraId="4A70CE70" w14:textId="1837CDB3" w:rsidR="00A679C2" w:rsidRPr="00550745" w:rsidRDefault="00C65EB0" w:rsidP="009009BC">
      <w:pPr>
        <w:autoSpaceDE w:val="0"/>
        <w:autoSpaceDN w:val="0"/>
        <w:adjustRightInd w:val="0"/>
        <w:rPr>
          <w:szCs w:val="22"/>
        </w:rPr>
      </w:pPr>
      <w:r w:rsidRPr="00550745">
        <w:t>Behandling med en daglig dos över 5 mg har inte studerats.</w:t>
      </w:r>
    </w:p>
    <w:p w14:paraId="64AC80B1" w14:textId="77777777" w:rsidR="00812D16" w:rsidRPr="00550745" w:rsidRDefault="00812D16" w:rsidP="009009BC">
      <w:pPr>
        <w:rPr>
          <w:szCs w:val="22"/>
          <w:u w:val="single"/>
        </w:rPr>
      </w:pPr>
    </w:p>
    <w:p w14:paraId="48D1F69E" w14:textId="77777777" w:rsidR="009B622A" w:rsidRPr="00550745" w:rsidRDefault="00C65EB0" w:rsidP="009009BC">
      <w:pPr>
        <w:keepNext/>
        <w:rPr>
          <w:i/>
          <w:szCs w:val="22"/>
        </w:rPr>
      </w:pPr>
      <w:r w:rsidRPr="00550745">
        <w:rPr>
          <w:i/>
          <w:szCs w:val="22"/>
        </w:rPr>
        <w:t>Försenade eller missade doser</w:t>
      </w:r>
    </w:p>
    <w:p w14:paraId="1E783457" w14:textId="63223936" w:rsidR="009B622A" w:rsidRPr="00550745" w:rsidRDefault="00C65EB0" w:rsidP="009009BC">
      <w:pPr>
        <w:rPr>
          <w:szCs w:val="22"/>
        </w:rPr>
      </w:pPr>
      <w:r w:rsidRPr="00550745">
        <w:t>Om en planerad dos missas ska den administreras snarast möjligt</w:t>
      </w:r>
      <w:r w:rsidR="003A273D" w:rsidRPr="00550745">
        <w:t xml:space="preserve">, förutsatt att det fortfarande gått mindre </w:t>
      </w:r>
      <w:r w:rsidR="001F68E2" w:rsidRPr="00550745">
        <w:t>än</w:t>
      </w:r>
      <w:r w:rsidRPr="00550745">
        <w:t xml:space="preserve"> 6 timmar från den schemalagda dosering</w:t>
      </w:r>
      <w:r w:rsidR="003A273D" w:rsidRPr="00550745">
        <w:t>stid</w:t>
      </w:r>
      <w:r w:rsidRPr="00550745">
        <w:t>en. I annat fall ska den missade dosen hoppas över och nästa dos administreras vid den schemalagda tiden påföljande dag.</w:t>
      </w:r>
    </w:p>
    <w:p w14:paraId="047CB923" w14:textId="77777777" w:rsidR="009B622A" w:rsidRPr="00550745" w:rsidRDefault="009B622A" w:rsidP="009009BC">
      <w:pPr>
        <w:rPr>
          <w:szCs w:val="22"/>
        </w:rPr>
      </w:pPr>
    </w:p>
    <w:p w14:paraId="3FD72ACA" w14:textId="10CCB1EC" w:rsidR="009B622A" w:rsidRPr="00550745" w:rsidRDefault="00C65EB0" w:rsidP="009009BC">
      <w:pPr>
        <w:rPr>
          <w:szCs w:val="22"/>
        </w:rPr>
      </w:pPr>
      <w:r w:rsidRPr="00550745">
        <w:t xml:space="preserve">Om inte hela dosen sväljs ned, eller om patienten kräks efter intag av </w:t>
      </w:r>
      <w:del w:id="10" w:author="RLS_Renewal" w:date="2025-10-22T09:50:00Z" w16du:dateUtc="2025-10-22T07:50:00Z">
        <w:r w:rsidRPr="00550745" w:rsidDel="008E57F7">
          <w:delText>Evrysdi</w:delText>
        </w:r>
      </w:del>
      <w:bookmarkStart w:id="11" w:name="_Hlk212020055"/>
      <w:ins w:id="12" w:author="RLS_Renewal" w:date="2025-10-22T09:50:00Z" w16du:dateUtc="2025-10-22T07:50:00Z">
        <w:r w:rsidR="008E57F7" w:rsidRPr="00550745">
          <w:t>risdiplam</w:t>
        </w:r>
      </w:ins>
      <w:bookmarkEnd w:id="11"/>
      <w:r w:rsidRPr="00550745">
        <w:t>, ska in</w:t>
      </w:r>
      <w:r w:rsidR="003A273D" w:rsidRPr="00550745">
        <w:t>gen</w:t>
      </w:r>
      <w:r w:rsidRPr="00550745">
        <w:t xml:space="preserve"> ytterligare dos </w:t>
      </w:r>
      <w:r w:rsidR="00B93D29" w:rsidRPr="00550745">
        <w:t>administreras</w:t>
      </w:r>
      <w:r w:rsidRPr="00550745">
        <w:t xml:space="preserve"> för att kompensera för den ofullständiga dosen. </w:t>
      </w:r>
      <w:r w:rsidR="001A3924" w:rsidRPr="00550745">
        <w:t>Nästa dos ska</w:t>
      </w:r>
      <w:r w:rsidRPr="00550745">
        <w:t xml:space="preserve"> administrera</w:t>
      </w:r>
      <w:r w:rsidR="001A3924" w:rsidRPr="00550745">
        <w:t>s</w:t>
      </w:r>
      <w:r w:rsidRPr="00550745">
        <w:t xml:space="preserve"> vid den schemalagda tiden.</w:t>
      </w:r>
    </w:p>
    <w:p w14:paraId="001EEFBD" w14:textId="77777777" w:rsidR="004115F3" w:rsidRPr="00550745" w:rsidRDefault="004115F3" w:rsidP="009009BC">
      <w:pPr>
        <w:autoSpaceDE w:val="0"/>
        <w:autoSpaceDN w:val="0"/>
        <w:adjustRightInd w:val="0"/>
        <w:rPr>
          <w:szCs w:val="22"/>
        </w:rPr>
      </w:pPr>
    </w:p>
    <w:p w14:paraId="3DDFD889" w14:textId="77777777" w:rsidR="004115F3" w:rsidRPr="00550745" w:rsidRDefault="00C65EB0" w:rsidP="009009BC">
      <w:pPr>
        <w:keepNext/>
        <w:autoSpaceDE w:val="0"/>
        <w:autoSpaceDN w:val="0"/>
        <w:adjustRightInd w:val="0"/>
        <w:rPr>
          <w:i/>
          <w:szCs w:val="22"/>
        </w:rPr>
      </w:pPr>
      <w:r w:rsidRPr="00550745">
        <w:rPr>
          <w:i/>
          <w:szCs w:val="22"/>
        </w:rPr>
        <w:t>Äldre</w:t>
      </w:r>
    </w:p>
    <w:p w14:paraId="766DDDA5" w14:textId="3B6BCE0D" w:rsidR="00137E82" w:rsidRPr="00550745" w:rsidRDefault="00137E82" w:rsidP="00915C13">
      <w:pPr>
        <w:keepNext/>
        <w:autoSpaceDE w:val="0"/>
        <w:autoSpaceDN w:val="0"/>
        <w:adjustRightInd w:val="0"/>
        <w:rPr>
          <w:szCs w:val="22"/>
        </w:rPr>
      </w:pPr>
      <w:r w:rsidRPr="00550745">
        <w:rPr>
          <w:szCs w:val="22"/>
        </w:rPr>
        <w:t xml:space="preserve">Ingen </w:t>
      </w:r>
      <w:r w:rsidRPr="00550745">
        <w:t xml:space="preserve">dosjustering är nödvändig hos äldre patienter </w:t>
      </w:r>
      <w:r w:rsidR="00226EBF" w:rsidRPr="00550745">
        <w:t>baserat på</w:t>
      </w:r>
      <w:r w:rsidRPr="00550745">
        <w:t xml:space="preserve"> begränsade data för personer i åldern 65 år och äldre </w:t>
      </w:r>
      <w:r w:rsidRPr="00550745">
        <w:rPr>
          <w:szCs w:val="22"/>
        </w:rPr>
        <w:t>(se avsnitt 5.2).</w:t>
      </w:r>
    </w:p>
    <w:p w14:paraId="70CE36D4" w14:textId="77777777" w:rsidR="00063EB0" w:rsidRPr="00550745" w:rsidRDefault="00063EB0" w:rsidP="009009BC">
      <w:pPr>
        <w:autoSpaceDE w:val="0"/>
        <w:autoSpaceDN w:val="0"/>
        <w:adjustRightInd w:val="0"/>
        <w:rPr>
          <w:szCs w:val="22"/>
        </w:rPr>
      </w:pPr>
    </w:p>
    <w:p w14:paraId="321A5954" w14:textId="77777777" w:rsidR="004115F3" w:rsidRPr="00550745" w:rsidRDefault="00C65EB0" w:rsidP="009009BC">
      <w:pPr>
        <w:keepNext/>
        <w:autoSpaceDE w:val="0"/>
        <w:autoSpaceDN w:val="0"/>
        <w:adjustRightInd w:val="0"/>
        <w:rPr>
          <w:i/>
          <w:szCs w:val="22"/>
        </w:rPr>
      </w:pPr>
      <w:r w:rsidRPr="00550745">
        <w:rPr>
          <w:i/>
          <w:szCs w:val="22"/>
        </w:rPr>
        <w:t>Nedsatt njurfunktion</w:t>
      </w:r>
    </w:p>
    <w:p w14:paraId="6A491225" w14:textId="77777777" w:rsidR="004115F3" w:rsidRPr="00550745" w:rsidRDefault="00D87C89" w:rsidP="009009BC">
      <w:pPr>
        <w:autoSpaceDE w:val="0"/>
        <w:autoSpaceDN w:val="0"/>
        <w:adjustRightInd w:val="0"/>
        <w:rPr>
          <w:szCs w:val="22"/>
        </w:rPr>
      </w:pPr>
      <w:r w:rsidRPr="00550745">
        <w:t>Risdiplam har inte studerats i denna population. Ingen dosjustering förväntas vara nödvändig hos patienter med nedsatt njurfunktion (se avsnitt 5.2).</w:t>
      </w:r>
    </w:p>
    <w:p w14:paraId="1049FAD3" w14:textId="77777777" w:rsidR="007A478A" w:rsidRPr="00550745" w:rsidRDefault="007A478A" w:rsidP="009009BC">
      <w:pPr>
        <w:autoSpaceDE w:val="0"/>
        <w:autoSpaceDN w:val="0"/>
        <w:adjustRightInd w:val="0"/>
        <w:rPr>
          <w:i/>
          <w:szCs w:val="22"/>
        </w:rPr>
      </w:pPr>
    </w:p>
    <w:p w14:paraId="01281AEB" w14:textId="77777777" w:rsidR="004115F3" w:rsidRPr="00550745" w:rsidRDefault="00C65EB0" w:rsidP="009009BC">
      <w:pPr>
        <w:keepNext/>
        <w:autoSpaceDE w:val="0"/>
        <w:autoSpaceDN w:val="0"/>
        <w:adjustRightInd w:val="0"/>
        <w:rPr>
          <w:i/>
          <w:szCs w:val="22"/>
        </w:rPr>
      </w:pPr>
      <w:r w:rsidRPr="00550745">
        <w:rPr>
          <w:i/>
          <w:szCs w:val="22"/>
        </w:rPr>
        <w:t xml:space="preserve">Nedsatt leverfunktion </w:t>
      </w:r>
    </w:p>
    <w:p w14:paraId="7ECF673B" w14:textId="331FC1F7" w:rsidR="00067BB6" w:rsidRPr="00550745" w:rsidRDefault="00C65EB0" w:rsidP="009009BC">
      <w:pPr>
        <w:rPr>
          <w:szCs w:val="22"/>
        </w:rPr>
      </w:pPr>
      <w:r w:rsidRPr="00550745">
        <w:t xml:space="preserve">Ingen dosjustering är nödvändig hos patienter med lätt till måttligt nedsatt leverfunktion. </w:t>
      </w:r>
      <w:r w:rsidR="00137E82" w:rsidRPr="00550745">
        <w:rPr>
          <w:szCs w:val="22"/>
        </w:rPr>
        <w:t>Patienter med svårt nedsatt leverfunktion har inte studerats och exponeringen av risdiplam kan vara högre hos dessa patienter</w:t>
      </w:r>
      <w:r w:rsidRPr="00550745">
        <w:t xml:space="preserve"> (se avsnitt 5.1 och 5.2).</w:t>
      </w:r>
    </w:p>
    <w:p w14:paraId="225734FB" w14:textId="77777777" w:rsidR="00137E82" w:rsidRPr="00550745" w:rsidRDefault="00137E82" w:rsidP="00137E82">
      <w:pPr>
        <w:keepNext/>
        <w:autoSpaceDE w:val="0"/>
        <w:autoSpaceDN w:val="0"/>
        <w:adjustRightInd w:val="0"/>
        <w:rPr>
          <w:i/>
          <w:szCs w:val="22"/>
        </w:rPr>
      </w:pPr>
    </w:p>
    <w:p w14:paraId="6691DE84" w14:textId="04F18A46" w:rsidR="00137E82" w:rsidRPr="00550745" w:rsidRDefault="00137E82" w:rsidP="00137E82">
      <w:pPr>
        <w:keepNext/>
        <w:autoSpaceDE w:val="0"/>
        <w:autoSpaceDN w:val="0"/>
        <w:adjustRightInd w:val="0"/>
        <w:rPr>
          <w:i/>
          <w:szCs w:val="22"/>
        </w:rPr>
      </w:pPr>
      <w:r w:rsidRPr="00550745">
        <w:rPr>
          <w:i/>
          <w:szCs w:val="22"/>
        </w:rPr>
        <w:t>Pediatrisk population</w:t>
      </w:r>
    </w:p>
    <w:p w14:paraId="2D77F8F5" w14:textId="21F1FCF3" w:rsidR="00137E82" w:rsidRPr="00550745" w:rsidRDefault="00AA448E" w:rsidP="00137E82">
      <w:pPr>
        <w:autoSpaceDE w:val="0"/>
        <w:autoSpaceDN w:val="0"/>
        <w:adjustRightInd w:val="0"/>
        <w:rPr>
          <w:szCs w:val="22"/>
        </w:rPr>
      </w:pPr>
      <w:del w:id="13" w:author="RLS_Renewal" w:date="2025-10-22T09:51:00Z" w16du:dateUtc="2025-10-22T07:51:00Z">
        <w:r w:rsidRPr="00550745" w:rsidDel="003965F7">
          <w:delText xml:space="preserve">Användande av Evrysdi </w:delText>
        </w:r>
        <w:r w:rsidR="00782F7D" w:rsidRPr="00550745" w:rsidDel="003965F7">
          <w:delText>för</w:delText>
        </w:r>
        <w:r w:rsidRPr="00550745" w:rsidDel="003965F7">
          <w:delText xml:space="preserve"> SMA</w:delText>
        </w:r>
        <w:r w:rsidR="00782F7D" w:rsidRPr="00550745" w:rsidDel="003965F7">
          <w:delText xml:space="preserve"> hos </w:delText>
        </w:r>
        <w:r w:rsidRPr="00550745" w:rsidDel="003965F7">
          <w:delText>patienter 2</w:delText>
        </w:r>
        <w:r w:rsidR="00754BF7" w:rsidRPr="00550745" w:rsidDel="003965F7">
          <w:delText> </w:delText>
        </w:r>
        <w:r w:rsidRPr="00550745" w:rsidDel="003965F7">
          <w:delText xml:space="preserve">månader </w:delText>
        </w:r>
        <w:r w:rsidR="00782F7D" w:rsidRPr="00550745" w:rsidDel="003965F7">
          <w:delText xml:space="preserve">eller </w:delText>
        </w:r>
        <w:r w:rsidRPr="00550745" w:rsidDel="003965F7">
          <w:delText xml:space="preserve">yngre </w:delText>
        </w:r>
        <w:r w:rsidR="00782F7D" w:rsidRPr="00550745" w:rsidDel="003965F7">
          <w:delText>stöds</w:delText>
        </w:r>
        <w:r w:rsidRPr="00550745" w:rsidDel="003965F7">
          <w:delText xml:space="preserve"> av farmakokineti</w:delText>
        </w:r>
        <w:r w:rsidR="00782F7D" w:rsidRPr="00550745" w:rsidDel="003965F7">
          <w:delText xml:space="preserve">k- </w:delText>
        </w:r>
        <w:r w:rsidRPr="00550745" w:rsidDel="003965F7">
          <w:delText>och säkerhetsdata från pediatri</w:delText>
        </w:r>
        <w:r w:rsidR="009C4761" w:rsidRPr="00550745" w:rsidDel="003965F7">
          <w:delText>s</w:delText>
        </w:r>
        <w:r w:rsidRPr="00550745" w:rsidDel="003965F7">
          <w:delText>ka patienter 16</w:delText>
        </w:r>
        <w:r w:rsidR="00EF1526" w:rsidRPr="00550745" w:rsidDel="003965F7">
          <w:delText> </w:delText>
        </w:r>
        <w:r w:rsidRPr="00550745" w:rsidDel="003965F7">
          <w:delText xml:space="preserve">dagar </w:delText>
        </w:r>
        <w:r w:rsidR="00782F7D" w:rsidRPr="00550745" w:rsidDel="003965F7">
          <w:delText xml:space="preserve">eller </w:delText>
        </w:r>
        <w:r w:rsidRPr="00550745" w:rsidDel="003965F7">
          <w:delText xml:space="preserve">äldre (se avsnitt 4.8, 5.1 och 5.2). </w:delText>
        </w:r>
      </w:del>
      <w:r w:rsidR="00782F7D" w:rsidRPr="00550745">
        <w:t>För patienter yngre än 16</w:t>
      </w:r>
      <w:r w:rsidR="00AA137C" w:rsidRPr="00550745">
        <w:t> </w:t>
      </w:r>
      <w:r w:rsidR="00782F7D" w:rsidRPr="00550745">
        <w:t>dagar finns inga farmakokinetiska data för risdiplam tillgängliga.</w:t>
      </w:r>
    </w:p>
    <w:p w14:paraId="75B83AD7" w14:textId="77777777" w:rsidR="00846F93" w:rsidRPr="00550745" w:rsidRDefault="00846F93" w:rsidP="009009BC">
      <w:pPr>
        <w:rPr>
          <w:szCs w:val="22"/>
          <w:u w:val="single"/>
        </w:rPr>
      </w:pPr>
    </w:p>
    <w:p w14:paraId="37B6466A" w14:textId="77777777" w:rsidR="009B622A" w:rsidRPr="00550745" w:rsidRDefault="00C65EB0" w:rsidP="009009BC">
      <w:pPr>
        <w:keepNext/>
        <w:rPr>
          <w:szCs w:val="22"/>
          <w:u w:val="single"/>
        </w:rPr>
      </w:pPr>
      <w:r w:rsidRPr="00550745">
        <w:rPr>
          <w:szCs w:val="22"/>
          <w:u w:val="single"/>
        </w:rPr>
        <w:t xml:space="preserve">Administreringssätt </w:t>
      </w:r>
    </w:p>
    <w:p w14:paraId="66B8112B" w14:textId="77777777" w:rsidR="0006614D" w:rsidRPr="00550745" w:rsidRDefault="0006614D" w:rsidP="00915C13">
      <w:pPr>
        <w:autoSpaceDE w:val="0"/>
        <w:autoSpaceDN w:val="0"/>
        <w:adjustRightInd w:val="0"/>
        <w:rPr>
          <w:szCs w:val="22"/>
        </w:rPr>
      </w:pPr>
    </w:p>
    <w:p w14:paraId="771C5302" w14:textId="166D7DD4" w:rsidR="00BE573F" w:rsidRPr="00550745" w:rsidRDefault="004A6A32" w:rsidP="00137E82">
      <w:r w:rsidRPr="00550745">
        <w:t>Oral användning</w:t>
      </w:r>
      <w:r w:rsidR="0031728F" w:rsidRPr="00550745">
        <w:t>.</w:t>
      </w:r>
    </w:p>
    <w:p w14:paraId="6C854B8E" w14:textId="77777777" w:rsidR="004A6A32" w:rsidRPr="00550745" w:rsidRDefault="004A6A32" w:rsidP="00137E82"/>
    <w:p w14:paraId="0EF82E05" w14:textId="388EDBCD" w:rsidR="00137E82" w:rsidRPr="00550745" w:rsidRDefault="00137E82" w:rsidP="00137E82">
      <w:r w:rsidRPr="00550745">
        <w:t>Evrysdi</w:t>
      </w:r>
      <w:r w:rsidR="007B4F1B" w:rsidRPr="00550745">
        <w:t xml:space="preserve"> </w:t>
      </w:r>
      <w:r w:rsidR="00391715" w:rsidRPr="00550745">
        <w:t>pulver till</w:t>
      </w:r>
      <w:r w:rsidR="001B4739" w:rsidRPr="00550745">
        <w:t xml:space="preserve"> oral</w:t>
      </w:r>
      <w:r w:rsidR="00391715" w:rsidRPr="00550745">
        <w:t xml:space="preserve"> lösning</w:t>
      </w:r>
      <w:r w:rsidRPr="00550745">
        <w:t xml:space="preserve"> måste beredas av hälso- och sjukvårdspersonal </w:t>
      </w:r>
      <w:r w:rsidR="0031728F" w:rsidRPr="00550745">
        <w:t xml:space="preserve">(t.ex. apotekspersonal) </w:t>
      </w:r>
      <w:r w:rsidRPr="00550745">
        <w:t>innan det dispenseras. Det rekommenderas att hälso- och sjukvårdspersonal beskriver för patienten eller vårdaren hur den dagliga dosen förbereds innan den första dosen administreras.</w:t>
      </w:r>
    </w:p>
    <w:p w14:paraId="0A680260" w14:textId="77777777" w:rsidR="00137E82" w:rsidRPr="00550745" w:rsidRDefault="00137E82" w:rsidP="00137E82">
      <w:pPr>
        <w:rPr>
          <w:szCs w:val="22"/>
        </w:rPr>
      </w:pPr>
    </w:p>
    <w:p w14:paraId="536CBBE7" w14:textId="27802959" w:rsidR="00417C95" w:rsidRPr="00550745" w:rsidRDefault="00C65EB0" w:rsidP="009009BC">
      <w:pPr>
        <w:autoSpaceDE w:val="0"/>
        <w:autoSpaceDN w:val="0"/>
        <w:adjustRightInd w:val="0"/>
      </w:pPr>
      <w:r w:rsidRPr="00550745">
        <w:t>Evrysdi tas peroralt en gång dagligen</w:t>
      </w:r>
      <w:r w:rsidR="00391715" w:rsidRPr="00550745">
        <w:t>,</w:t>
      </w:r>
      <w:r w:rsidRPr="00550745">
        <w:t xml:space="preserve"> </w:t>
      </w:r>
      <w:r w:rsidR="00391715" w:rsidRPr="00550745">
        <w:t>med eller utan mat,</w:t>
      </w:r>
      <w:r w:rsidR="00137E82" w:rsidRPr="00550745">
        <w:t xml:space="preserve"> </w:t>
      </w:r>
      <w:r w:rsidRPr="00550745">
        <w:t xml:space="preserve">vid ungefär samma tid varje dag med användning av den medföljande orala </w:t>
      </w:r>
      <w:r w:rsidR="001F68E2" w:rsidRPr="00550745">
        <w:t xml:space="preserve">återanvändbara </w:t>
      </w:r>
      <w:r w:rsidRPr="00550745">
        <w:t xml:space="preserve">sprutan. </w:t>
      </w:r>
      <w:r w:rsidR="00417C95" w:rsidRPr="00550745">
        <w:t xml:space="preserve">Evrysdi ska inte </w:t>
      </w:r>
      <w:r w:rsidR="00C52295" w:rsidRPr="00550745">
        <w:t>blandas</w:t>
      </w:r>
      <w:r w:rsidR="00417C95" w:rsidRPr="00550745">
        <w:t xml:space="preserve"> med mjölk eller bröstmjölksersättning.</w:t>
      </w:r>
    </w:p>
    <w:p w14:paraId="53886640" w14:textId="77777777" w:rsidR="00417C95" w:rsidRPr="00550745" w:rsidRDefault="00417C95" w:rsidP="009009BC">
      <w:pPr>
        <w:autoSpaceDE w:val="0"/>
        <w:autoSpaceDN w:val="0"/>
        <w:adjustRightInd w:val="0"/>
      </w:pPr>
    </w:p>
    <w:p w14:paraId="09E4A9D6" w14:textId="275B6CAC" w:rsidR="00417C95" w:rsidRPr="00550745" w:rsidRDefault="00417C95" w:rsidP="009009BC">
      <w:pPr>
        <w:autoSpaceDE w:val="0"/>
        <w:autoSpaceDN w:val="0"/>
        <w:adjustRightInd w:val="0"/>
        <w:rPr>
          <w:szCs w:val="22"/>
          <w:lang w:eastAsia="de-DE"/>
        </w:rPr>
      </w:pPr>
      <w:r w:rsidRPr="00550745">
        <w:rPr>
          <w:szCs w:val="22"/>
          <w:lang w:eastAsia="de-DE"/>
        </w:rPr>
        <w:t>Evrysdi ska tas omedelbart efter att det har dragits upp i den orala sprutan. Om dosen inte tas inom 5 minuter ska d</w:t>
      </w:r>
      <w:r w:rsidR="00226EBF" w:rsidRPr="00550745">
        <w:rPr>
          <w:szCs w:val="22"/>
          <w:lang w:eastAsia="de-DE"/>
        </w:rPr>
        <w:t xml:space="preserve">osen i den </w:t>
      </w:r>
      <w:r w:rsidRPr="00550745">
        <w:rPr>
          <w:szCs w:val="22"/>
          <w:lang w:eastAsia="de-DE"/>
        </w:rPr>
        <w:t xml:space="preserve">orala sprutan </w:t>
      </w:r>
      <w:r w:rsidR="00226EBF" w:rsidRPr="00550745">
        <w:rPr>
          <w:szCs w:val="22"/>
          <w:lang w:eastAsia="de-DE"/>
        </w:rPr>
        <w:t xml:space="preserve">kasseras </w:t>
      </w:r>
      <w:r w:rsidRPr="00550745">
        <w:rPr>
          <w:szCs w:val="22"/>
          <w:lang w:eastAsia="de-DE"/>
        </w:rPr>
        <w:t xml:space="preserve">och en ny dos beredas. Om Evrysdi </w:t>
      </w:r>
      <w:r w:rsidR="005E579C" w:rsidRPr="00550745">
        <w:rPr>
          <w:szCs w:val="22"/>
          <w:lang w:eastAsia="de-DE"/>
        </w:rPr>
        <w:t xml:space="preserve">spills ut eller </w:t>
      </w:r>
      <w:r w:rsidRPr="00550745">
        <w:rPr>
          <w:szCs w:val="22"/>
          <w:lang w:eastAsia="de-DE"/>
        </w:rPr>
        <w:t>kommer i kontakt med hud</w:t>
      </w:r>
      <w:r w:rsidR="001B4F15" w:rsidRPr="00550745">
        <w:rPr>
          <w:szCs w:val="22"/>
          <w:lang w:eastAsia="de-DE"/>
        </w:rPr>
        <w:t>,</w:t>
      </w:r>
      <w:r w:rsidRPr="00550745">
        <w:rPr>
          <w:szCs w:val="22"/>
          <w:lang w:eastAsia="de-DE"/>
        </w:rPr>
        <w:t xml:space="preserve"> ska området tvättas med tvål och vatten.</w:t>
      </w:r>
    </w:p>
    <w:p w14:paraId="0CAD867E" w14:textId="77777777" w:rsidR="00EC234F" w:rsidRPr="00550745" w:rsidRDefault="00EC234F" w:rsidP="009009BC">
      <w:pPr>
        <w:autoSpaceDE w:val="0"/>
        <w:autoSpaceDN w:val="0"/>
        <w:adjustRightInd w:val="0"/>
        <w:rPr>
          <w:szCs w:val="22"/>
        </w:rPr>
      </w:pPr>
    </w:p>
    <w:p w14:paraId="780D5335" w14:textId="1F7B0B59" w:rsidR="00EB1A70" w:rsidRPr="00550745" w:rsidRDefault="00C65EB0" w:rsidP="009009BC">
      <w:r w:rsidRPr="00550745">
        <w:t xml:space="preserve">Patienten ska dricka vatten efter intag av Evrysdi för att säkerställa att allt läkemedel sväljs ned. Om patienten inte kan svälja och har en nasogastrisk sond eller en gastrostomisond </w:t>
      </w:r>
      <w:r w:rsidRPr="00550745">
        <w:rPr>
          <w:i/>
          <w:iCs/>
        </w:rPr>
        <w:t>in situ</w:t>
      </w:r>
      <w:r w:rsidRPr="00550745">
        <w:t xml:space="preserve">, </w:t>
      </w:r>
      <w:r w:rsidR="00417C95" w:rsidRPr="00550745">
        <w:t xml:space="preserve">kan </w:t>
      </w:r>
      <w:r w:rsidRPr="00550745">
        <w:t xml:space="preserve">Evrysdi </w:t>
      </w:r>
      <w:r w:rsidR="007B4F1B" w:rsidRPr="00550745">
        <w:t>pulver till</w:t>
      </w:r>
      <w:r w:rsidR="001311AF" w:rsidRPr="00550745">
        <w:t xml:space="preserve"> oral</w:t>
      </w:r>
      <w:r w:rsidR="007B4F1B" w:rsidRPr="00550745">
        <w:t xml:space="preserve"> lösning </w:t>
      </w:r>
      <w:r w:rsidRPr="00550745">
        <w:t>ges via sonden. Sonden ska spolas med vatten när Evrysdi har administrerats.</w:t>
      </w:r>
    </w:p>
    <w:p w14:paraId="323E0460" w14:textId="77777777" w:rsidR="0006614D" w:rsidRPr="00550745" w:rsidRDefault="0006614D" w:rsidP="009009BC">
      <w:pPr>
        <w:autoSpaceDE w:val="0"/>
        <w:autoSpaceDN w:val="0"/>
        <w:adjustRightInd w:val="0"/>
        <w:rPr>
          <w:szCs w:val="22"/>
        </w:rPr>
      </w:pPr>
    </w:p>
    <w:p w14:paraId="103AB4EA" w14:textId="3B769901" w:rsidR="00E324BB" w:rsidRPr="00550745" w:rsidRDefault="00C65EB0" w:rsidP="009009BC">
      <w:pPr>
        <w:keepNext/>
        <w:rPr>
          <w:i/>
          <w:szCs w:val="22"/>
        </w:rPr>
      </w:pPr>
      <w:r w:rsidRPr="00550745">
        <w:rPr>
          <w:i/>
          <w:szCs w:val="22"/>
        </w:rPr>
        <w:lastRenderedPageBreak/>
        <w:t>Val av oral spruta för den ordinerade dagliga dosen:</w:t>
      </w:r>
    </w:p>
    <w:p w14:paraId="4FD88EC2" w14:textId="77777777" w:rsidR="00700B19" w:rsidRPr="00550745" w:rsidRDefault="00700B19" w:rsidP="009009BC">
      <w:pPr>
        <w:keepNext/>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DD4BBF" w:rsidRPr="00550745" w14:paraId="0AE751C4" w14:textId="77777777" w:rsidTr="00093E20">
        <w:tc>
          <w:tcPr>
            <w:tcW w:w="2077" w:type="dxa"/>
          </w:tcPr>
          <w:p w14:paraId="373B26E9" w14:textId="77777777" w:rsidR="00564388" w:rsidRPr="00550745" w:rsidRDefault="00C65EB0" w:rsidP="00AF16D5">
            <w:pPr>
              <w:keepNext/>
              <w:tabs>
                <w:tab w:val="left" w:pos="567"/>
              </w:tabs>
              <w:spacing w:after="120" w:line="260" w:lineRule="exact"/>
              <w:rPr>
                <w:rFonts w:cs="Arial"/>
                <w:i/>
                <w:sz w:val="20"/>
                <w:lang w:eastAsia="en-US"/>
              </w:rPr>
            </w:pPr>
            <w:r w:rsidRPr="00550745">
              <w:rPr>
                <w:rFonts w:cs="Arial"/>
                <w:i/>
                <w:sz w:val="20"/>
                <w:lang w:eastAsia="en-US"/>
              </w:rPr>
              <w:t>Sprutstorlek</w:t>
            </w:r>
          </w:p>
        </w:tc>
        <w:tc>
          <w:tcPr>
            <w:tcW w:w="2526" w:type="dxa"/>
          </w:tcPr>
          <w:p w14:paraId="7350916F" w14:textId="77777777" w:rsidR="00564388" w:rsidRPr="00550745" w:rsidRDefault="00C65EB0" w:rsidP="00AF16D5">
            <w:pPr>
              <w:spacing w:after="120"/>
              <w:rPr>
                <w:rFonts w:cs="Arial"/>
                <w:i/>
                <w:sz w:val="20"/>
              </w:rPr>
            </w:pPr>
            <w:r w:rsidRPr="00550745">
              <w:rPr>
                <w:i/>
                <w:sz w:val="20"/>
              </w:rPr>
              <w:t xml:space="preserve">Doseringsvolym </w:t>
            </w:r>
          </w:p>
        </w:tc>
        <w:tc>
          <w:tcPr>
            <w:tcW w:w="2300" w:type="dxa"/>
          </w:tcPr>
          <w:p w14:paraId="74E83287" w14:textId="52FC19EA" w:rsidR="00564388" w:rsidRPr="00550745" w:rsidRDefault="00C65EB0" w:rsidP="00AF16D5">
            <w:pPr>
              <w:spacing w:after="120"/>
              <w:rPr>
                <w:rFonts w:cs="Arial"/>
                <w:i/>
                <w:sz w:val="20"/>
              </w:rPr>
            </w:pPr>
            <w:r w:rsidRPr="00550745">
              <w:rPr>
                <w:i/>
                <w:sz w:val="20"/>
              </w:rPr>
              <w:t>Sprutans gradering</w:t>
            </w:r>
          </w:p>
        </w:tc>
      </w:tr>
      <w:tr w:rsidR="00A02F7D" w:rsidRPr="00550745" w14:paraId="663D488E" w14:textId="77777777" w:rsidTr="00093E20">
        <w:tc>
          <w:tcPr>
            <w:tcW w:w="2077" w:type="dxa"/>
          </w:tcPr>
          <w:p w14:paraId="6FD3DF16" w14:textId="4537A5DF" w:rsidR="00A02F7D" w:rsidRPr="00550745" w:rsidRDefault="00A02F7D" w:rsidP="00AF16D5">
            <w:pPr>
              <w:keepNext/>
              <w:spacing w:after="120"/>
              <w:rPr>
                <w:i/>
                <w:sz w:val="20"/>
              </w:rPr>
            </w:pPr>
            <w:r w:rsidRPr="00550745">
              <w:rPr>
                <w:rFonts w:cs="Arial"/>
                <w:sz w:val="20"/>
                <w:lang w:eastAsia="en-US"/>
              </w:rPr>
              <w:t>1 ml</w:t>
            </w:r>
          </w:p>
        </w:tc>
        <w:tc>
          <w:tcPr>
            <w:tcW w:w="2526" w:type="dxa"/>
          </w:tcPr>
          <w:p w14:paraId="2E223C50" w14:textId="02E34404" w:rsidR="00A02F7D" w:rsidRPr="00550745" w:rsidRDefault="00A02F7D" w:rsidP="00AF16D5">
            <w:pPr>
              <w:keepNext/>
              <w:spacing w:after="120"/>
              <w:rPr>
                <w:i/>
                <w:sz w:val="20"/>
              </w:rPr>
            </w:pPr>
            <w:r w:rsidRPr="00550745">
              <w:rPr>
                <w:rFonts w:cs="Arial"/>
                <w:sz w:val="20"/>
                <w:lang w:eastAsia="en-US"/>
              </w:rPr>
              <w:t>0,3 ml till 1 ml</w:t>
            </w:r>
          </w:p>
        </w:tc>
        <w:tc>
          <w:tcPr>
            <w:tcW w:w="2300" w:type="dxa"/>
          </w:tcPr>
          <w:p w14:paraId="7270A380" w14:textId="63B5056C" w:rsidR="00A02F7D" w:rsidRPr="00550745" w:rsidRDefault="00A02F7D" w:rsidP="00AF16D5">
            <w:pPr>
              <w:keepNext/>
              <w:spacing w:after="120"/>
              <w:rPr>
                <w:i/>
                <w:sz w:val="20"/>
              </w:rPr>
            </w:pPr>
            <w:r w:rsidRPr="00550745">
              <w:rPr>
                <w:rFonts w:cs="Arial"/>
                <w:sz w:val="20"/>
                <w:lang w:eastAsia="en-US"/>
              </w:rPr>
              <w:t>0,01 ml</w:t>
            </w:r>
          </w:p>
        </w:tc>
      </w:tr>
      <w:tr w:rsidR="00DD4BBF" w:rsidRPr="00550745" w14:paraId="184BE466" w14:textId="77777777" w:rsidTr="00093E20">
        <w:tc>
          <w:tcPr>
            <w:tcW w:w="2077" w:type="dxa"/>
          </w:tcPr>
          <w:p w14:paraId="67389542" w14:textId="77777777" w:rsidR="00564388" w:rsidRPr="00550745" w:rsidRDefault="00C65EB0" w:rsidP="00AF16D5">
            <w:pPr>
              <w:keepNext/>
              <w:spacing w:after="120"/>
              <w:rPr>
                <w:rFonts w:cs="Arial"/>
                <w:sz w:val="20"/>
              </w:rPr>
            </w:pPr>
            <w:r w:rsidRPr="00550745">
              <w:rPr>
                <w:sz w:val="20"/>
              </w:rPr>
              <w:t>6 ml</w:t>
            </w:r>
          </w:p>
        </w:tc>
        <w:tc>
          <w:tcPr>
            <w:tcW w:w="2526" w:type="dxa"/>
          </w:tcPr>
          <w:p w14:paraId="00C2E2A4" w14:textId="2425FF59" w:rsidR="00564388" w:rsidRPr="00550745" w:rsidRDefault="00C65EB0" w:rsidP="00AF16D5">
            <w:pPr>
              <w:keepNext/>
              <w:spacing w:after="120"/>
              <w:rPr>
                <w:rFonts w:cs="Arial"/>
                <w:sz w:val="20"/>
              </w:rPr>
            </w:pPr>
            <w:r w:rsidRPr="00550745">
              <w:rPr>
                <w:sz w:val="20"/>
              </w:rPr>
              <w:t>1 ml till 6 ml</w:t>
            </w:r>
          </w:p>
        </w:tc>
        <w:tc>
          <w:tcPr>
            <w:tcW w:w="2300" w:type="dxa"/>
          </w:tcPr>
          <w:p w14:paraId="4F7D6300" w14:textId="77777777" w:rsidR="00564388" w:rsidRPr="00550745" w:rsidRDefault="00C65EB0" w:rsidP="00AF16D5">
            <w:pPr>
              <w:keepNext/>
              <w:spacing w:after="120"/>
              <w:rPr>
                <w:rFonts w:cs="Arial"/>
                <w:sz w:val="20"/>
              </w:rPr>
            </w:pPr>
            <w:r w:rsidRPr="00550745">
              <w:rPr>
                <w:sz w:val="20"/>
              </w:rPr>
              <w:t>0,1 ml</w:t>
            </w:r>
          </w:p>
        </w:tc>
      </w:tr>
      <w:tr w:rsidR="00DD4BBF" w:rsidRPr="00550745" w14:paraId="6037D18E" w14:textId="77777777" w:rsidTr="00093E20">
        <w:tc>
          <w:tcPr>
            <w:tcW w:w="2077" w:type="dxa"/>
          </w:tcPr>
          <w:p w14:paraId="3285E37D" w14:textId="77777777" w:rsidR="00564388" w:rsidRPr="00550745" w:rsidRDefault="00C65EB0" w:rsidP="00AF16D5">
            <w:pPr>
              <w:spacing w:after="120"/>
              <w:rPr>
                <w:rFonts w:cs="Arial"/>
                <w:sz w:val="20"/>
              </w:rPr>
            </w:pPr>
            <w:r w:rsidRPr="00550745">
              <w:rPr>
                <w:sz w:val="20"/>
              </w:rPr>
              <w:t>12 ml</w:t>
            </w:r>
          </w:p>
        </w:tc>
        <w:tc>
          <w:tcPr>
            <w:tcW w:w="2526" w:type="dxa"/>
          </w:tcPr>
          <w:p w14:paraId="5575025C" w14:textId="77777777" w:rsidR="00564388" w:rsidRPr="00550745" w:rsidRDefault="00C65EB0" w:rsidP="00AF16D5">
            <w:pPr>
              <w:spacing w:after="120"/>
              <w:rPr>
                <w:rFonts w:cs="Arial"/>
                <w:sz w:val="20"/>
              </w:rPr>
            </w:pPr>
            <w:r w:rsidRPr="00550745">
              <w:rPr>
                <w:sz w:val="20"/>
              </w:rPr>
              <w:t>6,2 ml till 6,6 ml</w:t>
            </w:r>
          </w:p>
        </w:tc>
        <w:tc>
          <w:tcPr>
            <w:tcW w:w="2300" w:type="dxa"/>
          </w:tcPr>
          <w:p w14:paraId="04E855FF" w14:textId="77777777" w:rsidR="00564388" w:rsidRPr="00550745" w:rsidRDefault="00C65EB0" w:rsidP="00AF16D5">
            <w:pPr>
              <w:spacing w:after="120"/>
              <w:rPr>
                <w:rFonts w:cs="Arial"/>
                <w:sz w:val="20"/>
              </w:rPr>
            </w:pPr>
            <w:r w:rsidRPr="00550745">
              <w:rPr>
                <w:sz w:val="20"/>
              </w:rPr>
              <w:t>0,2 ml</w:t>
            </w:r>
          </w:p>
        </w:tc>
      </w:tr>
    </w:tbl>
    <w:p w14:paraId="586F1E15" w14:textId="77777777" w:rsidR="00E324BB" w:rsidRPr="00550745" w:rsidRDefault="00E324BB" w:rsidP="009009BC">
      <w:pPr>
        <w:rPr>
          <w:rFonts w:cs="Arial"/>
          <w:szCs w:val="22"/>
        </w:rPr>
      </w:pPr>
    </w:p>
    <w:p w14:paraId="39E2023E" w14:textId="040C8CA6" w:rsidR="00E324BB" w:rsidRPr="00550745" w:rsidRDefault="00C65EB0" w:rsidP="009009BC">
      <w:pPr>
        <w:rPr>
          <w:rFonts w:cs="Arial"/>
          <w:szCs w:val="22"/>
        </w:rPr>
      </w:pPr>
      <w:r w:rsidRPr="00550745">
        <w:t xml:space="preserve">Vid beräkning av doseringsvolym måste hänsyn tas till sprutans gradering. Dosvolymen ska </w:t>
      </w:r>
      <w:r w:rsidR="00C52295" w:rsidRPr="00550745">
        <w:t>av</w:t>
      </w:r>
      <w:r w:rsidRPr="00550745">
        <w:t>rundas till närmaste graderings</w:t>
      </w:r>
      <w:r w:rsidR="00B877A7" w:rsidRPr="00550745">
        <w:t>markering</w:t>
      </w:r>
      <w:r w:rsidRPr="00550745">
        <w:t xml:space="preserve"> på den valda orala sprutan.</w:t>
      </w:r>
    </w:p>
    <w:p w14:paraId="2E7CCC9B" w14:textId="77777777" w:rsidR="00812D16" w:rsidRPr="005A100C" w:rsidRDefault="00812D16" w:rsidP="009009BC">
      <w:pPr>
        <w:rPr>
          <w:szCs w:val="22"/>
        </w:rPr>
      </w:pPr>
    </w:p>
    <w:p w14:paraId="04C2261C" w14:textId="77777777" w:rsidR="00812D16" w:rsidRPr="005A100C" w:rsidRDefault="00C65EB0" w:rsidP="009009BC">
      <w:pPr>
        <w:keepNext/>
        <w:keepLines/>
        <w:ind w:left="567" w:hanging="567"/>
        <w:rPr>
          <w:szCs w:val="22"/>
        </w:rPr>
      </w:pPr>
      <w:r w:rsidRPr="00550745">
        <w:rPr>
          <w:b/>
          <w:szCs w:val="22"/>
        </w:rPr>
        <w:t>4.3</w:t>
      </w:r>
      <w:r w:rsidRPr="00550745">
        <w:rPr>
          <w:b/>
          <w:szCs w:val="22"/>
        </w:rPr>
        <w:tab/>
        <w:t>Kontraindikationer</w:t>
      </w:r>
    </w:p>
    <w:p w14:paraId="273CC4CF" w14:textId="77777777" w:rsidR="00812D16" w:rsidRPr="005A100C" w:rsidRDefault="00812D16" w:rsidP="009009BC">
      <w:pPr>
        <w:keepNext/>
        <w:keepLines/>
        <w:rPr>
          <w:szCs w:val="22"/>
        </w:rPr>
      </w:pPr>
    </w:p>
    <w:p w14:paraId="6156FB5C" w14:textId="77777777" w:rsidR="00175D47" w:rsidRPr="005A100C" w:rsidRDefault="00C65EB0" w:rsidP="009009BC">
      <w:pPr>
        <w:rPr>
          <w:szCs w:val="22"/>
        </w:rPr>
      </w:pPr>
      <w:r w:rsidRPr="00550745">
        <w:t>Överkänslighet mot den aktiva substansen eller mot något hjälpämne som anges i avsnitt 6.1.</w:t>
      </w:r>
    </w:p>
    <w:p w14:paraId="60F5E12C" w14:textId="77777777" w:rsidR="00175D47" w:rsidRPr="005A100C" w:rsidRDefault="00175D47" w:rsidP="009009BC">
      <w:pPr>
        <w:rPr>
          <w:szCs w:val="22"/>
        </w:rPr>
      </w:pPr>
    </w:p>
    <w:p w14:paraId="53CC2C46" w14:textId="77777777" w:rsidR="00812D16" w:rsidRPr="005A100C" w:rsidRDefault="00C65EB0" w:rsidP="009009BC">
      <w:pPr>
        <w:keepNext/>
        <w:ind w:left="567" w:hanging="567"/>
        <w:rPr>
          <w:b/>
          <w:szCs w:val="22"/>
        </w:rPr>
      </w:pPr>
      <w:r w:rsidRPr="00550745">
        <w:rPr>
          <w:b/>
          <w:szCs w:val="22"/>
        </w:rPr>
        <w:t>4.4</w:t>
      </w:r>
      <w:r w:rsidRPr="00550745">
        <w:rPr>
          <w:b/>
          <w:szCs w:val="22"/>
        </w:rPr>
        <w:tab/>
        <w:t>Varningar och försiktighet</w:t>
      </w:r>
    </w:p>
    <w:p w14:paraId="5ACB6AB8" w14:textId="77777777" w:rsidR="00812D16" w:rsidRPr="005A100C" w:rsidRDefault="00812D16" w:rsidP="009009BC">
      <w:pPr>
        <w:keepNext/>
        <w:ind w:left="567" w:hanging="567"/>
        <w:rPr>
          <w:b/>
          <w:szCs w:val="22"/>
        </w:rPr>
      </w:pPr>
    </w:p>
    <w:p w14:paraId="48CA0742" w14:textId="32B3807B" w:rsidR="00175D47" w:rsidRPr="005A100C" w:rsidRDefault="00E4392C" w:rsidP="009009BC">
      <w:pPr>
        <w:keepNext/>
        <w:rPr>
          <w:szCs w:val="22"/>
          <w:u w:val="single"/>
        </w:rPr>
      </w:pPr>
      <w:r w:rsidRPr="00550745">
        <w:rPr>
          <w:szCs w:val="22"/>
          <w:u w:val="single"/>
        </w:rPr>
        <w:t>Potentiell e</w:t>
      </w:r>
      <w:r w:rsidR="00C65EB0" w:rsidRPr="00550745">
        <w:rPr>
          <w:szCs w:val="22"/>
          <w:u w:val="single"/>
        </w:rPr>
        <w:t>mbryofetal toxicitet</w:t>
      </w:r>
    </w:p>
    <w:p w14:paraId="098556D5" w14:textId="77777777" w:rsidR="00175D47" w:rsidRPr="005A100C" w:rsidRDefault="00175D47" w:rsidP="009009BC">
      <w:pPr>
        <w:keepNext/>
        <w:rPr>
          <w:szCs w:val="22"/>
        </w:rPr>
      </w:pPr>
    </w:p>
    <w:p w14:paraId="56E084E1" w14:textId="0ABD0202" w:rsidR="00F71F21" w:rsidRPr="005A100C" w:rsidRDefault="00C65EB0" w:rsidP="009009BC">
      <w:pPr>
        <w:rPr>
          <w:szCs w:val="22"/>
        </w:rPr>
      </w:pPr>
      <w:r w:rsidRPr="00550745">
        <w:t>Embryofetal toxicitet har observerats i djurstudier (se avsnitt 5.3). Fertila patienter ska informeras om riskerna och måste använda en mycket effektiv preventivmetod under behandling</w:t>
      </w:r>
      <w:r w:rsidR="00FD0E4E" w:rsidRPr="00550745">
        <w:t>en</w:t>
      </w:r>
      <w:r w:rsidRPr="00550745">
        <w:t xml:space="preserve"> och i minst 1 månad efter den sista dosen </w:t>
      </w:r>
      <w:r w:rsidR="00FD0E4E" w:rsidRPr="00550745">
        <w:t>hos</w:t>
      </w:r>
      <w:r w:rsidRPr="00550745">
        <w:t xml:space="preserve"> kvinnliga patienter och i 4 månader efter den sista dosen hos manliga patienter</w:t>
      </w:r>
      <w:r w:rsidR="00417C95" w:rsidRPr="00550745">
        <w:t xml:space="preserve">. </w:t>
      </w:r>
      <w:r w:rsidR="0069565E" w:rsidRPr="00550745">
        <w:t>Graviditetsstatus ska kontrolleras hos f</w:t>
      </w:r>
      <w:r w:rsidR="00417C95" w:rsidRPr="00550745">
        <w:t>ertila kvinnliga patienter</w:t>
      </w:r>
      <w:r w:rsidR="00F71F21" w:rsidRPr="00550745">
        <w:t xml:space="preserve"> innan behandling med </w:t>
      </w:r>
      <w:del w:id="14" w:author="RLS_Renewal" w:date="2025-10-22T09:53:00Z" w16du:dateUtc="2025-10-22T07:53:00Z">
        <w:r w:rsidR="00F71F21" w:rsidRPr="00550745" w:rsidDel="00C008FD">
          <w:delText>Evrysdi</w:delText>
        </w:r>
      </w:del>
      <w:ins w:id="15" w:author="RLS_Renewal" w:date="2025-10-22T09:53:00Z" w16du:dateUtc="2025-10-22T07:53:00Z">
        <w:r w:rsidR="00C008FD" w:rsidRPr="00550745">
          <w:t>risdiplam</w:t>
        </w:r>
      </w:ins>
      <w:r w:rsidR="00F71F21" w:rsidRPr="00550745">
        <w:t xml:space="preserve"> påbörjas</w:t>
      </w:r>
      <w:r w:rsidRPr="00550745">
        <w:t xml:space="preserve"> (se avsnitt 4.6).</w:t>
      </w:r>
      <w:r w:rsidR="00F71F21" w:rsidRPr="00550745">
        <w:t xml:space="preserve"> </w:t>
      </w:r>
    </w:p>
    <w:p w14:paraId="2C9B5F87" w14:textId="77777777" w:rsidR="00175D47" w:rsidRPr="005A100C" w:rsidRDefault="00175D47" w:rsidP="009009BC">
      <w:pPr>
        <w:rPr>
          <w:szCs w:val="22"/>
        </w:rPr>
      </w:pPr>
    </w:p>
    <w:p w14:paraId="5FAC8599" w14:textId="77777777" w:rsidR="00175D47" w:rsidRPr="005A100C" w:rsidRDefault="00C65EB0" w:rsidP="009009BC">
      <w:pPr>
        <w:keepNext/>
        <w:rPr>
          <w:szCs w:val="22"/>
          <w:u w:val="single"/>
        </w:rPr>
      </w:pPr>
      <w:r w:rsidRPr="00550745">
        <w:rPr>
          <w:szCs w:val="22"/>
          <w:u w:val="single"/>
        </w:rPr>
        <w:t>Potentiella effekter på manlig fertilitet</w:t>
      </w:r>
    </w:p>
    <w:p w14:paraId="788E2A53" w14:textId="77777777" w:rsidR="00175D47" w:rsidRPr="005A100C" w:rsidRDefault="00175D47" w:rsidP="009009BC">
      <w:pPr>
        <w:keepNext/>
        <w:rPr>
          <w:szCs w:val="22"/>
        </w:rPr>
      </w:pPr>
    </w:p>
    <w:p w14:paraId="00FABA00" w14:textId="4679FA70" w:rsidR="00175D47" w:rsidRPr="005A100C" w:rsidRDefault="00E4392C" w:rsidP="009009BC">
      <w:pPr>
        <w:rPr>
          <w:szCs w:val="22"/>
        </w:rPr>
      </w:pPr>
      <w:r w:rsidRPr="00550745">
        <w:t>Baserat på</w:t>
      </w:r>
      <w:r w:rsidR="00B93D29" w:rsidRPr="00550745">
        <w:t xml:space="preserve"> observ</w:t>
      </w:r>
      <w:r w:rsidRPr="00550745">
        <w:t>ationer</w:t>
      </w:r>
      <w:r w:rsidR="00B93D29" w:rsidRPr="00550745">
        <w:t xml:space="preserve"> i </w:t>
      </w:r>
      <w:r w:rsidR="00C65EB0" w:rsidRPr="00550745">
        <w:t xml:space="preserve">djurstudier, ska manliga patienter inte donera sperma under behandling och de närmaste 4 månaderna efter den sista dosen av </w:t>
      </w:r>
      <w:del w:id="16" w:author="RLS_Renewal" w:date="2025-10-22T10:02:00Z" w16du:dateUtc="2025-10-22T08:02:00Z">
        <w:r w:rsidR="00C65EB0" w:rsidRPr="00550745" w:rsidDel="00F77D4D">
          <w:delText>Evrysdi</w:delText>
        </w:r>
      </w:del>
      <w:ins w:id="17" w:author="RLS_Renewal" w:date="2025-10-22T10:02:00Z" w16du:dateUtc="2025-10-22T08:02:00Z">
        <w:r w:rsidR="00F77D4D" w:rsidRPr="00550745">
          <w:t>risdiplam</w:t>
        </w:r>
      </w:ins>
      <w:r w:rsidR="00C65EB0" w:rsidRPr="00550745">
        <w:t>.</w:t>
      </w:r>
      <w:r w:rsidR="00F71F21" w:rsidRPr="00550745">
        <w:t xml:space="preserve"> Innan behandling sätts in ska fertilitetsbevarande åtgärder diskuteras med fertila manliga patienter</w:t>
      </w:r>
      <w:r w:rsidRPr="00550745">
        <w:t xml:space="preserve"> (se avsnitt 4.6 och 5.3)</w:t>
      </w:r>
      <w:r w:rsidR="00F71F21" w:rsidRPr="00550745">
        <w:t>.</w:t>
      </w:r>
      <w:r w:rsidRPr="00550745">
        <w:t xml:space="preserve"> Effekten av </w:t>
      </w:r>
      <w:del w:id="18" w:author="RLS_Renewal" w:date="2025-10-22T10:03:00Z" w16du:dateUtc="2025-10-22T08:03:00Z">
        <w:r w:rsidRPr="00550745" w:rsidDel="00554D47">
          <w:delText>Evrysdi</w:delText>
        </w:r>
      </w:del>
      <w:ins w:id="19" w:author="RLS_Renewal" w:date="2025-10-22T10:03:00Z" w16du:dateUtc="2025-10-22T08:03:00Z">
        <w:r w:rsidR="00554D47" w:rsidRPr="00550745">
          <w:t>risdiplam</w:t>
        </w:r>
      </w:ins>
      <w:r w:rsidRPr="00550745">
        <w:t xml:space="preserve"> på manlig fertilitet har inte undersökts hos människa.</w:t>
      </w:r>
    </w:p>
    <w:p w14:paraId="01823295" w14:textId="2D443696" w:rsidR="00F71F21" w:rsidRPr="00550745" w:rsidRDefault="00F71F21" w:rsidP="00F71F21"/>
    <w:p w14:paraId="7ADB2430" w14:textId="7C7C903C" w:rsidR="00F71F21" w:rsidRPr="00550745" w:rsidRDefault="00F71F21" w:rsidP="00F71F21">
      <w:pPr>
        <w:rPr>
          <w:i/>
          <w:iCs/>
          <w:u w:val="single"/>
        </w:rPr>
      </w:pPr>
      <w:r w:rsidRPr="00550745">
        <w:rPr>
          <w:iCs/>
          <w:u w:val="single"/>
        </w:rPr>
        <w:t>Hjälpämnen</w:t>
      </w:r>
    </w:p>
    <w:p w14:paraId="44085022" w14:textId="77777777" w:rsidR="00F71F21" w:rsidRPr="00550745" w:rsidRDefault="00F71F21" w:rsidP="00F71F21"/>
    <w:p w14:paraId="0DF6EFC3" w14:textId="77777777" w:rsidR="00F71F21" w:rsidRPr="00550745" w:rsidRDefault="00F71F21" w:rsidP="00F71F21">
      <w:pPr>
        <w:rPr>
          <w:i/>
        </w:rPr>
      </w:pPr>
      <w:r w:rsidRPr="00550745">
        <w:rPr>
          <w:i/>
        </w:rPr>
        <w:t>Isomalt</w:t>
      </w:r>
    </w:p>
    <w:p w14:paraId="66D953A4" w14:textId="7ABF0090" w:rsidR="001C0C2E" w:rsidRPr="005A100C" w:rsidRDefault="00F71F21">
      <w:pPr>
        <w:rPr>
          <w:szCs w:val="22"/>
        </w:rPr>
      </w:pPr>
      <w:r w:rsidRPr="005A100C">
        <w:rPr>
          <w:szCs w:val="22"/>
        </w:rPr>
        <w:t>Evrysdi innehåller isomalt (2,97 mg per ml). Patienter med följande sällsynta ärftliga tillstånd bör inte ta detta läkemedel</w:t>
      </w:r>
      <w:r w:rsidR="009D2CA9" w:rsidRPr="005A100C">
        <w:rPr>
          <w:szCs w:val="22"/>
        </w:rPr>
        <w:t>:</w:t>
      </w:r>
      <w:r w:rsidRPr="005A100C">
        <w:rPr>
          <w:szCs w:val="22"/>
        </w:rPr>
        <w:t xml:space="preserve"> fruktosintolerans.</w:t>
      </w:r>
    </w:p>
    <w:p w14:paraId="5F730682" w14:textId="77777777" w:rsidR="001C0C2E" w:rsidRPr="005A100C" w:rsidRDefault="001C0C2E" w:rsidP="009009BC">
      <w:pPr>
        <w:rPr>
          <w:szCs w:val="22"/>
        </w:rPr>
      </w:pPr>
    </w:p>
    <w:p w14:paraId="794DD60A" w14:textId="77777777" w:rsidR="0079657C" w:rsidRPr="005A100C" w:rsidRDefault="00C65EB0" w:rsidP="00670797">
      <w:pPr>
        <w:rPr>
          <w:i/>
          <w:szCs w:val="22"/>
        </w:rPr>
      </w:pPr>
      <w:r w:rsidRPr="00550745">
        <w:rPr>
          <w:i/>
          <w:szCs w:val="22"/>
        </w:rPr>
        <w:t>Natrium</w:t>
      </w:r>
    </w:p>
    <w:p w14:paraId="61484056" w14:textId="7AADE88F" w:rsidR="001C0C2E" w:rsidRPr="005A100C" w:rsidRDefault="00E2123D" w:rsidP="001C0C2E">
      <w:pPr>
        <w:rPr>
          <w:szCs w:val="22"/>
        </w:rPr>
      </w:pPr>
      <w:r w:rsidRPr="005A100C">
        <w:rPr>
          <w:szCs w:val="22"/>
        </w:rPr>
        <w:t>Evrysdi</w:t>
      </w:r>
      <w:r w:rsidR="001C0C2E" w:rsidRPr="005A100C">
        <w:rPr>
          <w:szCs w:val="22"/>
        </w:rPr>
        <w:t xml:space="preserve"> innehåller 0,375</w:t>
      </w:r>
      <w:r w:rsidR="009B4A7A" w:rsidRPr="005A100C">
        <w:rPr>
          <w:szCs w:val="22"/>
        </w:rPr>
        <w:t> </w:t>
      </w:r>
      <w:r w:rsidR="001C0C2E" w:rsidRPr="005A100C">
        <w:rPr>
          <w:szCs w:val="22"/>
        </w:rPr>
        <w:t>mg natirum</w:t>
      </w:r>
      <w:r w:rsidR="00EB7513" w:rsidRPr="005A100C">
        <w:rPr>
          <w:szCs w:val="22"/>
        </w:rPr>
        <w:t>bensoat</w:t>
      </w:r>
      <w:r w:rsidR="001C0C2E" w:rsidRPr="005A100C">
        <w:rPr>
          <w:szCs w:val="22"/>
        </w:rPr>
        <w:t xml:space="preserve"> per ml. Natriumbensoat kan öka risken för gulsot (gulaktig hud och ögon) hos nyfödda (upp till 4</w:t>
      </w:r>
      <w:r w:rsidR="00617532" w:rsidRPr="005A100C">
        <w:rPr>
          <w:szCs w:val="22"/>
        </w:rPr>
        <w:t> </w:t>
      </w:r>
      <w:r w:rsidR="001C0C2E" w:rsidRPr="005A100C">
        <w:rPr>
          <w:szCs w:val="22"/>
        </w:rPr>
        <w:t>veckors ålder).</w:t>
      </w:r>
    </w:p>
    <w:p w14:paraId="2BD90D7E" w14:textId="77777777" w:rsidR="001C0C2E" w:rsidRPr="005A100C" w:rsidRDefault="001C0C2E" w:rsidP="001C0C2E">
      <w:pPr>
        <w:outlineLvl w:val="0"/>
        <w:rPr>
          <w:szCs w:val="22"/>
        </w:rPr>
      </w:pPr>
    </w:p>
    <w:p w14:paraId="74BDE417" w14:textId="124DAA76" w:rsidR="0079657C" w:rsidRPr="00550745" w:rsidRDefault="00C65EB0" w:rsidP="009009BC">
      <w:r w:rsidRPr="00550745">
        <w:t xml:space="preserve">Evrysdi innehåller mindre än 1 mmol natrium (23 mg) per </w:t>
      </w:r>
      <w:r w:rsidR="00F71F21" w:rsidRPr="00550745">
        <w:t>5 mg-</w:t>
      </w:r>
      <w:r w:rsidRPr="00550745">
        <w:t>dos, d.v.s. är näst intill ”natriumfritt”.</w:t>
      </w:r>
    </w:p>
    <w:p w14:paraId="48912EC2" w14:textId="475DB21D" w:rsidR="00A2194A" w:rsidRPr="00550745" w:rsidRDefault="00A2194A" w:rsidP="009009BC"/>
    <w:p w14:paraId="10021738" w14:textId="77777777" w:rsidR="000B1B62" w:rsidRPr="00550745" w:rsidRDefault="00C65EB0" w:rsidP="008A11D8">
      <w:pPr>
        <w:ind w:left="567" w:hanging="567"/>
        <w:outlineLvl w:val="0"/>
        <w:rPr>
          <w:b/>
          <w:szCs w:val="22"/>
        </w:rPr>
      </w:pPr>
      <w:r w:rsidRPr="00550745">
        <w:rPr>
          <w:b/>
          <w:szCs w:val="22"/>
        </w:rPr>
        <w:t>4.5</w:t>
      </w:r>
      <w:r w:rsidRPr="00550745">
        <w:rPr>
          <w:b/>
          <w:szCs w:val="22"/>
        </w:rPr>
        <w:tab/>
        <w:t>Interaktioner med andra läkemedel och övriga interaktioner</w:t>
      </w:r>
    </w:p>
    <w:p w14:paraId="54D5EBE7" w14:textId="368D8A7F" w:rsidR="00812D16" w:rsidRPr="005A100C" w:rsidRDefault="00812D16" w:rsidP="008A11D8">
      <w:pPr>
        <w:ind w:left="567" w:hanging="567"/>
        <w:outlineLvl w:val="0"/>
        <w:rPr>
          <w:szCs w:val="22"/>
        </w:rPr>
      </w:pPr>
    </w:p>
    <w:p w14:paraId="2DC7E55F" w14:textId="204B09AF" w:rsidR="00175D47" w:rsidRPr="005A100C" w:rsidDel="00766C1E" w:rsidRDefault="00C65EB0" w:rsidP="009009BC">
      <w:pPr>
        <w:rPr>
          <w:del w:id="20" w:author="RLS_Renewal" w:date="2025-10-22T10:03:00Z" w16du:dateUtc="2025-10-22T08:03:00Z"/>
          <w:szCs w:val="22"/>
        </w:rPr>
      </w:pPr>
      <w:del w:id="21" w:author="RLS_Renewal" w:date="2025-10-22T10:03:00Z" w16du:dateUtc="2025-10-22T08:03:00Z">
        <w:r w:rsidRPr="00550745" w:rsidDel="00766C1E">
          <w:delText xml:space="preserve">Risdiplam metaboliseras huvudsakligen via leverenzymerna flavinmonooxygenas 1 och 3 (FMO1 och </w:delText>
        </w:r>
        <w:r w:rsidR="00752D02" w:rsidRPr="00550745" w:rsidDel="00766C1E">
          <w:delText>FMO</w:delText>
        </w:r>
        <w:r w:rsidRPr="00550745" w:rsidDel="00766C1E">
          <w:delText xml:space="preserve">3) och även via </w:delText>
        </w:r>
        <w:r w:rsidR="009B48DE" w:rsidRPr="00550745" w:rsidDel="00766C1E">
          <w:delText>cytokrom P450-enzymerna (</w:delText>
        </w:r>
        <w:r w:rsidRPr="00550745" w:rsidDel="00766C1E">
          <w:delText>CYP</w:delText>
        </w:r>
        <w:r w:rsidR="009B48DE" w:rsidRPr="00550745" w:rsidDel="00766C1E">
          <w:delText>)</w:delText>
        </w:r>
        <w:r w:rsidRPr="00550745" w:rsidDel="00766C1E">
          <w:delText xml:space="preserve"> 1A1, 2J2, 3A4 och 3A7. Risdiplam är inte </w:delText>
        </w:r>
        <w:r w:rsidR="00932145" w:rsidRPr="00550745" w:rsidDel="00766C1E">
          <w:delText xml:space="preserve">ett </w:delText>
        </w:r>
        <w:r w:rsidRPr="00550745" w:rsidDel="00766C1E">
          <w:delText xml:space="preserve">substrat för </w:delText>
        </w:r>
        <w:r w:rsidR="00031334" w:rsidRPr="00550745" w:rsidDel="00766C1E">
          <w:delText xml:space="preserve">humant </w:delText>
        </w:r>
        <w:r w:rsidR="00D11F9F" w:rsidRPr="00550745" w:rsidDel="00766C1E">
          <w:delText>multidrogresistensprotein</w:delText>
        </w:r>
        <w:r w:rsidR="00D1589B" w:rsidRPr="00550745" w:rsidDel="00766C1E">
          <w:delText> </w:delText>
        </w:r>
        <w:r w:rsidR="00E003FA" w:rsidRPr="00550745" w:rsidDel="00766C1E">
          <w:delText xml:space="preserve">1 </w:delText>
        </w:r>
        <w:r w:rsidR="00D11F9F" w:rsidRPr="00550745" w:rsidDel="00766C1E">
          <w:delText>(</w:delText>
        </w:r>
        <w:r w:rsidR="00FD0E4E" w:rsidRPr="00550745" w:rsidDel="00766C1E">
          <w:delText>M</w:delText>
        </w:r>
        <w:r w:rsidR="00E003FA" w:rsidRPr="00550745" w:rsidDel="00766C1E">
          <w:delText>DR</w:delText>
        </w:r>
        <w:r w:rsidR="00FD0E4E" w:rsidRPr="00550745" w:rsidDel="00766C1E">
          <w:delText>1).</w:delText>
        </w:r>
      </w:del>
    </w:p>
    <w:p w14:paraId="68B728ED" w14:textId="1E6B6DA0" w:rsidR="00175D47" w:rsidRPr="005A100C" w:rsidDel="00781854" w:rsidRDefault="00175D47" w:rsidP="009009BC">
      <w:pPr>
        <w:rPr>
          <w:del w:id="22" w:author="RLS_Renewal" w:date="2025-10-22T13:19:00Z" w16du:dateUtc="2025-10-22T12:19:00Z"/>
          <w:szCs w:val="22"/>
        </w:rPr>
      </w:pPr>
    </w:p>
    <w:p w14:paraId="55AA0DDF" w14:textId="77777777" w:rsidR="00175D47" w:rsidRPr="005A100C" w:rsidRDefault="00C65EB0" w:rsidP="008562AC">
      <w:pPr>
        <w:keepNext/>
        <w:keepLines/>
        <w:rPr>
          <w:szCs w:val="22"/>
          <w:u w:val="single"/>
        </w:rPr>
      </w:pPr>
      <w:r w:rsidRPr="00550745">
        <w:rPr>
          <w:szCs w:val="22"/>
          <w:u w:val="single"/>
        </w:rPr>
        <w:lastRenderedPageBreak/>
        <w:t>Andra läkemedels effekter på risdiplam</w:t>
      </w:r>
    </w:p>
    <w:p w14:paraId="77E314ED" w14:textId="77777777" w:rsidR="00175D47" w:rsidRPr="005A100C" w:rsidRDefault="00175D47" w:rsidP="008562AC">
      <w:pPr>
        <w:keepNext/>
        <w:keepLines/>
        <w:rPr>
          <w:szCs w:val="22"/>
        </w:rPr>
      </w:pPr>
    </w:p>
    <w:p w14:paraId="5DA6BE09" w14:textId="3D441EAC" w:rsidR="00175D47" w:rsidRPr="005A100C" w:rsidRDefault="00C65EB0" w:rsidP="008562AC">
      <w:pPr>
        <w:keepNext/>
        <w:keepLines/>
        <w:rPr>
          <w:szCs w:val="22"/>
        </w:rPr>
      </w:pPr>
      <w:r w:rsidRPr="00550745">
        <w:t xml:space="preserve">Samtidig administrering av 200 mg itrakonazol två gånger dagligen, en stark CYP3A4-hämmare, och en oral enkeldos </w:t>
      </w:r>
      <w:r w:rsidR="007568F9" w:rsidRPr="00550745">
        <w:t>om</w:t>
      </w:r>
      <w:r w:rsidRPr="00550745">
        <w:t xml:space="preserve"> 6 mg risdiplam </w:t>
      </w:r>
      <w:r w:rsidR="00DD4892" w:rsidRPr="00550745">
        <w:t>visade ingen</w:t>
      </w:r>
      <w:r w:rsidRPr="00550745">
        <w:t xml:space="preserve"> kliniskt </w:t>
      </w:r>
      <w:r w:rsidR="00DD4892" w:rsidRPr="00550745">
        <w:t>relevant</w:t>
      </w:r>
      <w:r w:rsidRPr="00550745">
        <w:t xml:space="preserve"> effekt på PK-parametrarna för risdiplam (ökning av AUC med 11 %, minskning av C</w:t>
      </w:r>
      <w:r w:rsidRPr="00550745">
        <w:rPr>
          <w:szCs w:val="22"/>
          <w:vertAlign w:val="subscript"/>
        </w:rPr>
        <w:t>max</w:t>
      </w:r>
      <w:r w:rsidRPr="00550745">
        <w:t xml:space="preserve"> med 9 %). Inga dosjusteringar är nödvändiga när </w:t>
      </w:r>
      <w:del w:id="23" w:author="RLS_Renewal" w:date="2025-10-22T10:03:00Z" w16du:dateUtc="2025-10-22T08:03:00Z">
        <w:r w:rsidRPr="00550745" w:rsidDel="00766C1E">
          <w:delText>Evrysdi</w:delText>
        </w:r>
      </w:del>
      <w:ins w:id="24" w:author="RLS_Renewal" w:date="2025-10-22T10:03:00Z" w16du:dateUtc="2025-10-22T08:03:00Z">
        <w:r w:rsidR="00766C1E" w:rsidRPr="00550745">
          <w:t>risdiplam</w:t>
        </w:r>
      </w:ins>
      <w:r w:rsidRPr="00550745">
        <w:t xml:space="preserve"> administreras samtidigt med en CYP3A4-hämmare.</w:t>
      </w:r>
    </w:p>
    <w:p w14:paraId="60D53583" w14:textId="77777777" w:rsidR="00175D47" w:rsidRPr="005A100C" w:rsidRDefault="00175D47" w:rsidP="009009BC">
      <w:pPr>
        <w:rPr>
          <w:szCs w:val="22"/>
        </w:rPr>
      </w:pPr>
    </w:p>
    <w:p w14:paraId="6E72BF0D" w14:textId="77777777" w:rsidR="00175D47" w:rsidRPr="005A100C" w:rsidRDefault="00C65EB0" w:rsidP="009009BC">
      <w:pPr>
        <w:rPr>
          <w:szCs w:val="22"/>
        </w:rPr>
      </w:pPr>
      <w:r w:rsidRPr="00550745">
        <w:t>Inga läkemedelsinteraktioner förväntas via FMO1- och FMO3-vägen.</w:t>
      </w:r>
    </w:p>
    <w:p w14:paraId="4318351B" w14:textId="77777777" w:rsidR="00175D47" w:rsidRPr="005A100C" w:rsidRDefault="00175D47" w:rsidP="009009BC">
      <w:pPr>
        <w:rPr>
          <w:szCs w:val="22"/>
        </w:rPr>
      </w:pPr>
    </w:p>
    <w:p w14:paraId="12BA2F7E" w14:textId="77777777" w:rsidR="00175D47" w:rsidRPr="005A100C" w:rsidRDefault="00C65EB0">
      <w:pPr>
        <w:keepNext/>
        <w:rPr>
          <w:szCs w:val="22"/>
          <w:u w:val="single"/>
        </w:rPr>
        <w:pPrChange w:id="25" w:author="RLS_Renewal" w:date="2025-10-22T13:19:00Z" w16du:dateUtc="2025-10-22T12:19:00Z">
          <w:pPr/>
        </w:pPrChange>
      </w:pPr>
      <w:r w:rsidRPr="00550745">
        <w:rPr>
          <w:szCs w:val="22"/>
          <w:u w:val="single"/>
        </w:rPr>
        <w:t>Risdiplams effekter på andra läkemedel</w:t>
      </w:r>
    </w:p>
    <w:p w14:paraId="0BBCB0B8" w14:textId="77777777" w:rsidR="00175D47" w:rsidRPr="005A100C" w:rsidRDefault="00175D47" w:rsidP="00670797">
      <w:pPr>
        <w:rPr>
          <w:szCs w:val="22"/>
        </w:rPr>
      </w:pPr>
    </w:p>
    <w:p w14:paraId="15BDEBC4" w14:textId="5BBCEE12" w:rsidR="007A138D" w:rsidRPr="00550745" w:rsidRDefault="00574A4B" w:rsidP="009009BC">
      <w:pPr>
        <w:rPr>
          <w:rFonts w:cs="Arial"/>
          <w:color w:val="000000"/>
          <w:szCs w:val="22"/>
        </w:rPr>
      </w:pPr>
      <w:r w:rsidRPr="00550745">
        <w:rPr>
          <w:color w:val="000000"/>
          <w:szCs w:val="22"/>
        </w:rPr>
        <w:t>Risdiplam är en svag hämmare av CYP3A. Hos friska, vuxna personer ledde oral administrering av risdiplam en gång dagligen under 2 veckor till en svag ökning av exponeringen av midazolam, ett känsligt CYP3A-substrat (</w:t>
      </w:r>
      <w:r w:rsidR="00D74EB8" w:rsidRPr="00550745">
        <w:rPr>
          <w:color w:val="000000"/>
          <w:szCs w:val="22"/>
        </w:rPr>
        <w:t xml:space="preserve">ökning av </w:t>
      </w:r>
      <w:r w:rsidRPr="00550745">
        <w:rPr>
          <w:color w:val="000000"/>
          <w:szCs w:val="22"/>
        </w:rPr>
        <w:t xml:space="preserve">AUC </w:t>
      </w:r>
      <w:r w:rsidR="00D74EB8" w:rsidRPr="00550745">
        <w:rPr>
          <w:color w:val="000000"/>
          <w:szCs w:val="22"/>
        </w:rPr>
        <w:t xml:space="preserve">med </w:t>
      </w:r>
      <w:r w:rsidRPr="00550745">
        <w:rPr>
          <w:color w:val="000000"/>
          <w:szCs w:val="22"/>
        </w:rPr>
        <w:t xml:space="preserve">11 %; </w:t>
      </w:r>
      <w:r w:rsidR="00D74EB8" w:rsidRPr="00550745">
        <w:rPr>
          <w:color w:val="000000"/>
          <w:szCs w:val="22"/>
        </w:rPr>
        <w:t xml:space="preserve">ökning av </w:t>
      </w:r>
      <w:r w:rsidRPr="00550745">
        <w:rPr>
          <w:color w:val="000000"/>
          <w:szCs w:val="22"/>
        </w:rPr>
        <w:t>C</w:t>
      </w:r>
      <w:r w:rsidRPr="00550745">
        <w:rPr>
          <w:color w:val="000000"/>
          <w:szCs w:val="22"/>
          <w:vertAlign w:val="subscript"/>
        </w:rPr>
        <w:t>max</w:t>
      </w:r>
      <w:r w:rsidRPr="00550745">
        <w:rPr>
          <w:color w:val="000000"/>
          <w:szCs w:val="22"/>
        </w:rPr>
        <w:t xml:space="preserve"> </w:t>
      </w:r>
      <w:r w:rsidR="00D74EB8" w:rsidRPr="00550745">
        <w:rPr>
          <w:color w:val="000000"/>
          <w:szCs w:val="22"/>
        </w:rPr>
        <w:t xml:space="preserve">med </w:t>
      </w:r>
      <w:r w:rsidRPr="00550745">
        <w:rPr>
          <w:color w:val="000000"/>
          <w:szCs w:val="22"/>
        </w:rPr>
        <w:t xml:space="preserve">16 %). </w:t>
      </w:r>
      <w:r w:rsidRPr="00550745">
        <w:t>Interaktionens omfattning anses inte vara kliniskt betydelsefull och därför är ingen dosjustering nödvändig för CYP3A-substrat</w:t>
      </w:r>
      <w:r w:rsidR="00F24D99" w:rsidRPr="00550745">
        <w:t>.</w:t>
      </w:r>
    </w:p>
    <w:p w14:paraId="320A7BA5" w14:textId="77777777" w:rsidR="00F84EE6" w:rsidRPr="005A100C" w:rsidRDefault="00F84EE6" w:rsidP="009009BC">
      <w:pPr>
        <w:rPr>
          <w:color w:val="000000"/>
          <w:szCs w:val="22"/>
        </w:rPr>
      </w:pPr>
    </w:p>
    <w:p w14:paraId="573640AE" w14:textId="0B78BB38" w:rsidR="00175D47" w:rsidRPr="00550745" w:rsidRDefault="00C65EB0" w:rsidP="009009BC">
      <w:r w:rsidRPr="00550745">
        <w:rPr>
          <w:i/>
          <w:szCs w:val="22"/>
        </w:rPr>
        <w:t>In vitro</w:t>
      </w:r>
      <w:r w:rsidRPr="00550745">
        <w:t xml:space="preserve">-studier har visat att risdiplam och dess huvudmetabolit </w:t>
      </w:r>
      <w:r w:rsidR="00F24D99" w:rsidRPr="00550745">
        <w:t xml:space="preserve">i människa, </w:t>
      </w:r>
      <w:r w:rsidR="009C6D78" w:rsidRPr="00550745">
        <w:t>M1</w:t>
      </w:r>
      <w:r w:rsidR="00F24D99" w:rsidRPr="00550745">
        <w:t>,</w:t>
      </w:r>
      <w:r w:rsidR="009C6D78" w:rsidRPr="00550745">
        <w:t xml:space="preserve"> </w:t>
      </w:r>
      <w:r w:rsidRPr="00550745">
        <w:t>inte är signifikanta hämmare av humant M</w:t>
      </w:r>
      <w:r w:rsidR="001259E2" w:rsidRPr="00550745">
        <w:t>DR</w:t>
      </w:r>
      <w:r w:rsidR="00D11F9F" w:rsidRPr="00550745">
        <w:t>1</w:t>
      </w:r>
      <w:r w:rsidRPr="00550745">
        <w:t>, organisk anjontransporterande polypeptid (OATP)1B1, OATP1B3</w:t>
      </w:r>
      <w:r w:rsidR="00F24D99" w:rsidRPr="00550745">
        <w:t xml:space="preserve"> eller</w:t>
      </w:r>
      <w:r w:rsidRPr="00550745">
        <w:t xml:space="preserve"> organisk anjontransportör 1 och 3 (OAT</w:t>
      </w:r>
      <w:r w:rsidR="00C458EB" w:rsidRPr="00550745">
        <w:t> </w:t>
      </w:r>
      <w:r w:rsidRPr="00550745">
        <w:t xml:space="preserve">1 och 3). Risdiplam och dess metabolit hämmar dock human organisk katjontransportör 2 (OCT2) och multiläkemedels- och toxinutdrivande transportör (MATE)1 och MATE2-K </w:t>
      </w:r>
      <w:r w:rsidRPr="00550745">
        <w:rPr>
          <w:i/>
          <w:szCs w:val="22"/>
        </w:rPr>
        <w:t>in vitro</w:t>
      </w:r>
      <w:r w:rsidRPr="00550745">
        <w:t xml:space="preserve">. Vid terapeutiska läkemedelskoncentrationer förväntas ingen interaktion med OCT2-substrat. </w:t>
      </w:r>
      <w:r w:rsidR="00C0452C" w:rsidRPr="00550745">
        <w:t xml:space="preserve">Effekten av samtidig administrering på farmakokinetiken för </w:t>
      </w:r>
      <w:r w:rsidR="00C0452C" w:rsidRPr="005A100C">
        <w:rPr>
          <w:szCs w:val="22"/>
        </w:rPr>
        <w:t xml:space="preserve">MATE1- och MATE2-K-substrat hos människa är inte känd. </w:t>
      </w:r>
      <w:r w:rsidRPr="00550745">
        <w:t xml:space="preserve">Baserat på </w:t>
      </w:r>
      <w:r w:rsidRPr="00550745">
        <w:rPr>
          <w:i/>
          <w:szCs w:val="22"/>
        </w:rPr>
        <w:t>in vitro</w:t>
      </w:r>
      <w:r w:rsidRPr="00550745">
        <w:t>-data kan risdiplam öka plasmakoncentrationerna av läkemedel som elimineras via MATE1 eller MATE2-K</w:t>
      </w:r>
      <w:r w:rsidR="00C0452C" w:rsidRPr="00550745">
        <w:t>, såsom metformin</w:t>
      </w:r>
      <w:r w:rsidRPr="00550745">
        <w:t>.</w:t>
      </w:r>
      <w:r w:rsidR="009C6D78" w:rsidRPr="005A100C">
        <w:rPr>
          <w:szCs w:val="22"/>
        </w:rPr>
        <w:t xml:space="preserve"> Om samtidig administrering inte kan undvikas ska läkemedelsrelaterade toxiciteter övervakas och dossänkning av det samtidigt administrerade läkemedlet vid behov övervägas</w:t>
      </w:r>
      <w:r w:rsidRPr="00550745">
        <w:t>.</w:t>
      </w:r>
    </w:p>
    <w:p w14:paraId="7980EDA8" w14:textId="17683B23" w:rsidR="00C0452C" w:rsidRPr="00550745" w:rsidRDefault="00C0452C" w:rsidP="009009BC"/>
    <w:p w14:paraId="14B15A13" w14:textId="212F0F7D" w:rsidR="00C0452C" w:rsidRPr="005A100C" w:rsidRDefault="00C0452C" w:rsidP="009009BC">
      <w:pPr>
        <w:rPr>
          <w:szCs w:val="22"/>
        </w:rPr>
      </w:pPr>
      <w:r w:rsidRPr="005A100C">
        <w:rPr>
          <w:szCs w:val="22"/>
        </w:rPr>
        <w:t xml:space="preserve">Det finns inga effekt- eller säkerhetsdata som stödjer samtidig </w:t>
      </w:r>
      <w:r w:rsidR="00E40491" w:rsidRPr="00550745">
        <w:rPr>
          <w:szCs w:val="22"/>
        </w:rPr>
        <w:t>användning</w:t>
      </w:r>
      <w:r w:rsidRPr="005A100C">
        <w:rPr>
          <w:szCs w:val="22"/>
        </w:rPr>
        <w:t xml:space="preserve"> av risdiplam och nusinersen.</w:t>
      </w:r>
    </w:p>
    <w:p w14:paraId="4A5CEF55" w14:textId="126CE37C" w:rsidR="00C0452C" w:rsidRPr="005A100C" w:rsidRDefault="00C0452C" w:rsidP="009009BC">
      <w:pPr>
        <w:rPr>
          <w:szCs w:val="22"/>
        </w:rPr>
      </w:pPr>
    </w:p>
    <w:p w14:paraId="0A410EF8" w14:textId="77777777" w:rsidR="00812D16" w:rsidRPr="005A100C" w:rsidRDefault="00C65EB0" w:rsidP="00670797">
      <w:pPr>
        <w:ind w:left="567" w:hanging="567"/>
        <w:outlineLvl w:val="0"/>
        <w:rPr>
          <w:szCs w:val="22"/>
        </w:rPr>
      </w:pPr>
      <w:r w:rsidRPr="00550745">
        <w:rPr>
          <w:b/>
          <w:szCs w:val="22"/>
        </w:rPr>
        <w:t>4.6</w:t>
      </w:r>
      <w:r w:rsidRPr="00550745">
        <w:rPr>
          <w:b/>
          <w:szCs w:val="22"/>
        </w:rPr>
        <w:tab/>
        <w:t>Fertilitet, graviditet och amning</w:t>
      </w:r>
    </w:p>
    <w:p w14:paraId="7CE803D3" w14:textId="77777777" w:rsidR="00812D16" w:rsidRPr="005A100C" w:rsidRDefault="00812D16" w:rsidP="00670797">
      <w:pPr>
        <w:rPr>
          <w:szCs w:val="22"/>
        </w:rPr>
      </w:pPr>
    </w:p>
    <w:p w14:paraId="6BE7BDA5" w14:textId="77777777" w:rsidR="00175D47" w:rsidRPr="005A100C" w:rsidRDefault="00C65EB0" w:rsidP="00670797">
      <w:pPr>
        <w:rPr>
          <w:szCs w:val="22"/>
          <w:u w:val="single"/>
        </w:rPr>
      </w:pPr>
      <w:r w:rsidRPr="00550745">
        <w:rPr>
          <w:szCs w:val="22"/>
          <w:u w:val="single"/>
        </w:rPr>
        <w:t>Fertila patienter</w:t>
      </w:r>
    </w:p>
    <w:p w14:paraId="346356DB" w14:textId="77777777" w:rsidR="00175D47" w:rsidRPr="005A100C" w:rsidRDefault="00175D47" w:rsidP="00670797">
      <w:pPr>
        <w:rPr>
          <w:szCs w:val="22"/>
        </w:rPr>
      </w:pPr>
    </w:p>
    <w:p w14:paraId="6207E965" w14:textId="77777777" w:rsidR="00175D47" w:rsidRPr="005A100C" w:rsidRDefault="00C65EB0" w:rsidP="00670797">
      <w:pPr>
        <w:rPr>
          <w:i/>
          <w:szCs w:val="22"/>
        </w:rPr>
      </w:pPr>
      <w:r w:rsidRPr="00550745">
        <w:rPr>
          <w:i/>
          <w:szCs w:val="22"/>
        </w:rPr>
        <w:t>Antikonception hos manliga och kvinnliga patienter</w:t>
      </w:r>
    </w:p>
    <w:p w14:paraId="46751BF6" w14:textId="77777777" w:rsidR="00175D47" w:rsidRPr="005A100C" w:rsidRDefault="00C65EB0" w:rsidP="009009BC">
      <w:pPr>
        <w:rPr>
          <w:szCs w:val="22"/>
        </w:rPr>
      </w:pPr>
      <w:r w:rsidRPr="00550745">
        <w:t>Fertila manliga och kvinnliga patienter ska iaktta följande krav på antikonception:</w:t>
      </w:r>
    </w:p>
    <w:p w14:paraId="15BE7A98" w14:textId="77777777" w:rsidR="00175D47" w:rsidRPr="005A100C" w:rsidRDefault="00175D47" w:rsidP="009009BC">
      <w:pPr>
        <w:rPr>
          <w:szCs w:val="22"/>
        </w:rPr>
      </w:pPr>
    </w:p>
    <w:p w14:paraId="4771E4F9" w14:textId="271A6590" w:rsidR="00175D47" w:rsidRPr="005A100C" w:rsidRDefault="00211DF0" w:rsidP="008A11D8">
      <w:pPr>
        <w:ind w:left="567" w:hanging="567"/>
        <w:rPr>
          <w:szCs w:val="22"/>
        </w:rPr>
      </w:pPr>
      <w:r w:rsidRPr="00550745">
        <w:rPr>
          <w:sz w:val="16"/>
          <w:szCs w:val="16"/>
        </w:rPr>
        <w:t>●</w:t>
      </w:r>
      <w:r w:rsidRPr="00550745">
        <w:tab/>
        <w:t>Fertila kvinnliga patienter ska använda en mycket effektiv preventivmetod under behandling</w:t>
      </w:r>
      <w:r w:rsidR="00573669" w:rsidRPr="00550745">
        <w:t>en</w:t>
      </w:r>
      <w:r w:rsidRPr="00550745">
        <w:t xml:space="preserve"> och i minst 1 månad efter den sista dosen.</w:t>
      </w:r>
    </w:p>
    <w:p w14:paraId="7769F06E" w14:textId="77777777" w:rsidR="00175D47" w:rsidRPr="005A100C" w:rsidRDefault="00175D47" w:rsidP="008A11D8">
      <w:pPr>
        <w:ind w:left="567" w:hanging="567"/>
        <w:rPr>
          <w:szCs w:val="22"/>
        </w:rPr>
      </w:pPr>
    </w:p>
    <w:p w14:paraId="3639B335" w14:textId="567D4BB2" w:rsidR="00175D47" w:rsidRPr="005A100C" w:rsidRDefault="00211DF0" w:rsidP="008A11D8">
      <w:pPr>
        <w:ind w:left="567" w:hanging="567"/>
        <w:rPr>
          <w:szCs w:val="22"/>
        </w:rPr>
      </w:pPr>
      <w:r w:rsidRPr="00550745">
        <w:rPr>
          <w:sz w:val="16"/>
          <w:szCs w:val="16"/>
        </w:rPr>
        <w:t>●</w:t>
      </w:r>
      <w:r w:rsidRPr="00550745">
        <w:tab/>
        <w:t xml:space="preserve">Fertila manliga patienter </w:t>
      </w:r>
      <w:r w:rsidR="00C30DEB" w:rsidRPr="00550745">
        <w:t>och deras</w:t>
      </w:r>
      <w:r w:rsidR="00F90F52" w:rsidRPr="00550745">
        <w:t xml:space="preserve"> fertila kvinnliga partners </w:t>
      </w:r>
      <w:r w:rsidRPr="00550745">
        <w:t xml:space="preserve">ska </w:t>
      </w:r>
      <w:r w:rsidR="00C30DEB" w:rsidRPr="00550745">
        <w:t>säkerställa att</w:t>
      </w:r>
      <w:r w:rsidRPr="00550745">
        <w:t xml:space="preserve"> en mycket effektiv preventivmetod </w:t>
      </w:r>
      <w:r w:rsidR="00C30DEB" w:rsidRPr="00550745">
        <w:t xml:space="preserve">används </w:t>
      </w:r>
      <w:r w:rsidRPr="00550745">
        <w:t>under behandling</w:t>
      </w:r>
      <w:r w:rsidR="00573669" w:rsidRPr="00550745">
        <w:t>en</w:t>
      </w:r>
      <w:r w:rsidRPr="00550745">
        <w:t xml:space="preserve"> och i minst 4 månader efter den sista dosen.</w:t>
      </w:r>
    </w:p>
    <w:p w14:paraId="5E9CCCD9" w14:textId="77777777" w:rsidR="00175D47" w:rsidRPr="005A100C" w:rsidRDefault="00175D47" w:rsidP="009009BC">
      <w:pPr>
        <w:rPr>
          <w:szCs w:val="22"/>
        </w:rPr>
      </w:pPr>
    </w:p>
    <w:p w14:paraId="406B7D72" w14:textId="36ED2858" w:rsidR="00175D47" w:rsidRPr="00550745" w:rsidRDefault="00C65EB0" w:rsidP="009009BC">
      <w:pPr>
        <w:keepNext/>
        <w:rPr>
          <w:i/>
          <w:szCs w:val="22"/>
        </w:rPr>
      </w:pPr>
      <w:r w:rsidRPr="00550745">
        <w:rPr>
          <w:i/>
          <w:szCs w:val="22"/>
        </w:rPr>
        <w:t>Graviditetstester</w:t>
      </w:r>
    </w:p>
    <w:p w14:paraId="43318598" w14:textId="77777777" w:rsidR="00A80FAD" w:rsidRPr="005A100C" w:rsidRDefault="00A80FAD" w:rsidP="009009BC">
      <w:pPr>
        <w:keepNext/>
        <w:rPr>
          <w:i/>
          <w:szCs w:val="22"/>
        </w:rPr>
      </w:pPr>
    </w:p>
    <w:p w14:paraId="164A27E1" w14:textId="556DA009" w:rsidR="00175D47" w:rsidRPr="005A100C" w:rsidRDefault="006A30B7" w:rsidP="009009BC">
      <w:pPr>
        <w:rPr>
          <w:szCs w:val="22"/>
        </w:rPr>
      </w:pPr>
      <w:r w:rsidRPr="00550745">
        <w:t>F</w:t>
      </w:r>
      <w:r w:rsidR="00C65EB0" w:rsidRPr="00550745">
        <w:t>ertila kvinnliga patienter</w:t>
      </w:r>
      <w:r w:rsidRPr="00550745">
        <w:t>s graviditetsstatus</w:t>
      </w:r>
      <w:r w:rsidR="00C65EB0" w:rsidRPr="00550745">
        <w:t xml:space="preserve"> ska verifieras innan behandling med </w:t>
      </w:r>
      <w:del w:id="26" w:author="RLS_Renewal" w:date="2025-10-22T10:04:00Z" w16du:dateUtc="2025-10-22T08:04:00Z">
        <w:r w:rsidR="00C65EB0" w:rsidRPr="00550745" w:rsidDel="006D2A3A">
          <w:delText>Evrysdi</w:delText>
        </w:r>
      </w:del>
      <w:ins w:id="27" w:author="RLS_Renewal" w:date="2025-10-22T10:04:00Z" w16du:dateUtc="2025-10-22T08:04:00Z">
        <w:r w:rsidR="006D2A3A" w:rsidRPr="00550745">
          <w:t>risdiplam</w:t>
        </w:r>
      </w:ins>
      <w:r w:rsidR="00C65EB0" w:rsidRPr="00550745">
        <w:t xml:space="preserve"> påbörjas. Gravida kvinnor ska få tydlig information om den potentiella risken för fostret.</w:t>
      </w:r>
    </w:p>
    <w:p w14:paraId="35E8989D" w14:textId="77777777" w:rsidR="00175D47" w:rsidRPr="005A100C" w:rsidRDefault="00175D47" w:rsidP="009009BC">
      <w:pPr>
        <w:rPr>
          <w:szCs w:val="22"/>
        </w:rPr>
      </w:pPr>
    </w:p>
    <w:p w14:paraId="37338984" w14:textId="77777777" w:rsidR="00D31E95" w:rsidRPr="005A100C" w:rsidRDefault="00C65EB0" w:rsidP="009009BC">
      <w:pPr>
        <w:keepNext/>
        <w:rPr>
          <w:szCs w:val="22"/>
          <w:u w:val="single"/>
        </w:rPr>
      </w:pPr>
      <w:r w:rsidRPr="00550745">
        <w:rPr>
          <w:szCs w:val="22"/>
          <w:u w:val="single"/>
        </w:rPr>
        <w:t>Graviditet</w:t>
      </w:r>
    </w:p>
    <w:p w14:paraId="4F2F558F" w14:textId="77777777" w:rsidR="00D31E95" w:rsidRPr="005A100C" w:rsidRDefault="00D31E95" w:rsidP="009009BC">
      <w:pPr>
        <w:keepNext/>
        <w:rPr>
          <w:szCs w:val="22"/>
          <w:u w:val="single"/>
        </w:rPr>
      </w:pPr>
    </w:p>
    <w:p w14:paraId="060DF315" w14:textId="21EDDBDC" w:rsidR="00B85AF5" w:rsidRDefault="00C65EB0" w:rsidP="009009BC">
      <w:pPr>
        <w:rPr>
          <w:ins w:id="28" w:author="RLS_Renewal" w:date="2025-10-22T10:04:00Z" w16du:dateUtc="2025-10-22T08:04:00Z"/>
        </w:rPr>
      </w:pPr>
      <w:r w:rsidRPr="00550745">
        <w:t xml:space="preserve">Det finns inga data från </w:t>
      </w:r>
      <w:r w:rsidR="009C6D78" w:rsidRPr="00550745">
        <w:t xml:space="preserve">användning av </w:t>
      </w:r>
      <w:del w:id="29" w:author="RLS_Renewal" w:date="2025-10-22T10:04:00Z" w16du:dateUtc="2025-10-22T08:04:00Z">
        <w:r w:rsidR="009C6D78" w:rsidRPr="00550745" w:rsidDel="006D2A3A">
          <w:delText>Evrysdi</w:delText>
        </w:r>
      </w:del>
      <w:ins w:id="30" w:author="RLS_Renewal" w:date="2025-10-22T10:04:00Z" w16du:dateUtc="2025-10-22T08:04:00Z">
        <w:r w:rsidR="006D2A3A" w:rsidRPr="00550745">
          <w:t>risdiplam</w:t>
        </w:r>
      </w:ins>
      <w:r w:rsidR="009C6D78" w:rsidRPr="00550745">
        <w:t xml:space="preserve"> </w:t>
      </w:r>
      <w:r w:rsidR="00B17F0F" w:rsidRPr="00550745">
        <w:t>hos</w:t>
      </w:r>
      <w:r w:rsidR="009C6D78" w:rsidRPr="00550745">
        <w:t xml:space="preserve"> </w:t>
      </w:r>
      <w:r w:rsidRPr="00550745">
        <w:t xml:space="preserve">gravida kvinnor. </w:t>
      </w:r>
      <w:r w:rsidR="00B85AF5" w:rsidRPr="00550745">
        <w:t>Djurstudier har visat reproduktionstoxikologiska effekter (se avsnitt 5.3).</w:t>
      </w:r>
    </w:p>
    <w:p w14:paraId="07448EEC" w14:textId="77777777" w:rsidR="006D2A3A" w:rsidRPr="00550745" w:rsidRDefault="006D2A3A" w:rsidP="009009BC"/>
    <w:p w14:paraId="77A8CB5A" w14:textId="33FB0963" w:rsidR="00B85AF5" w:rsidRPr="00550745" w:rsidRDefault="00B85AF5" w:rsidP="009009BC">
      <w:del w:id="31" w:author="RLS_Renewal" w:date="2025-10-22T10:04:00Z" w16du:dateUtc="2025-10-22T08:04:00Z">
        <w:r w:rsidRPr="00550745" w:rsidDel="006D2A3A">
          <w:delText>Evrysdi</w:delText>
        </w:r>
      </w:del>
      <w:ins w:id="32" w:author="RLS_Renewal" w:date="2025-10-22T10:04:00Z" w16du:dateUtc="2025-10-22T08:04:00Z">
        <w:r w:rsidR="006D2A3A">
          <w:t>R</w:t>
        </w:r>
        <w:r w:rsidR="006D2A3A" w:rsidRPr="00550745">
          <w:t>isdiplam</w:t>
        </w:r>
      </w:ins>
      <w:r w:rsidRPr="00550745">
        <w:t xml:space="preserve"> rekommenderas inte under graviditet</w:t>
      </w:r>
      <w:r w:rsidR="00C52295" w:rsidRPr="00550745">
        <w:t xml:space="preserve"> eller</w:t>
      </w:r>
      <w:r w:rsidR="000336E4" w:rsidRPr="00550745">
        <w:t xml:space="preserve"> </w:t>
      </w:r>
      <w:r w:rsidRPr="00550745">
        <w:t>till fertila kvinnor som inte använder preventivmedel (se avsnitt 4.4).</w:t>
      </w:r>
    </w:p>
    <w:p w14:paraId="2AC16890" w14:textId="77777777" w:rsidR="0073282C" w:rsidRPr="005A100C" w:rsidRDefault="0073282C" w:rsidP="009009BC">
      <w:pPr>
        <w:rPr>
          <w:szCs w:val="22"/>
        </w:rPr>
      </w:pPr>
    </w:p>
    <w:p w14:paraId="58D51675" w14:textId="77777777" w:rsidR="0073282C" w:rsidRPr="005A100C" w:rsidRDefault="00C65EB0" w:rsidP="009009BC">
      <w:pPr>
        <w:keepNext/>
        <w:rPr>
          <w:szCs w:val="22"/>
          <w:u w:val="single"/>
        </w:rPr>
      </w:pPr>
      <w:r w:rsidRPr="00550745">
        <w:rPr>
          <w:szCs w:val="22"/>
          <w:u w:val="single"/>
        </w:rPr>
        <w:lastRenderedPageBreak/>
        <w:t>Amning</w:t>
      </w:r>
    </w:p>
    <w:p w14:paraId="01CB5E8C" w14:textId="77777777" w:rsidR="0073282C" w:rsidRPr="005A100C" w:rsidRDefault="0073282C" w:rsidP="009009BC">
      <w:pPr>
        <w:keepNext/>
        <w:rPr>
          <w:szCs w:val="22"/>
        </w:rPr>
      </w:pPr>
    </w:p>
    <w:p w14:paraId="71F6E4BE" w14:textId="3015CB5F" w:rsidR="0073282C" w:rsidRPr="005A100C" w:rsidRDefault="00C65EB0" w:rsidP="009009BC">
      <w:pPr>
        <w:rPr>
          <w:szCs w:val="22"/>
        </w:rPr>
      </w:pPr>
      <w:r w:rsidRPr="00550745">
        <w:t xml:space="preserve">Det är </w:t>
      </w:r>
      <w:r w:rsidR="00515024" w:rsidRPr="00550745">
        <w:t xml:space="preserve">inte </w:t>
      </w:r>
      <w:r w:rsidRPr="00550745">
        <w:t>känt om risdiplam utsöndras i bröstmjölk. Studier på råtta visar att risdiplam utsöndras i mjölk (se avsnitt 5.3). Eftersom risken för skada på ammade spädbarn inte är känd</w:t>
      </w:r>
      <w:r w:rsidR="00573669" w:rsidRPr="00550745">
        <w:t>,</w:t>
      </w:r>
      <w:r w:rsidRPr="00550745">
        <w:t xml:space="preserve"> rekommenderas att inte amma under behandling.</w:t>
      </w:r>
    </w:p>
    <w:p w14:paraId="27B23C99" w14:textId="77777777" w:rsidR="00175D47" w:rsidRPr="005A100C" w:rsidRDefault="00175D47" w:rsidP="009009BC">
      <w:pPr>
        <w:rPr>
          <w:szCs w:val="22"/>
        </w:rPr>
      </w:pPr>
    </w:p>
    <w:p w14:paraId="7BCB6F74" w14:textId="77777777" w:rsidR="00D31E95" w:rsidRPr="005A100C" w:rsidRDefault="00C65EB0" w:rsidP="009009BC">
      <w:pPr>
        <w:keepNext/>
        <w:rPr>
          <w:szCs w:val="22"/>
        </w:rPr>
      </w:pPr>
      <w:r w:rsidRPr="00550745">
        <w:rPr>
          <w:szCs w:val="22"/>
          <w:u w:val="single"/>
        </w:rPr>
        <w:t>Fertilitet</w:t>
      </w:r>
    </w:p>
    <w:p w14:paraId="467FA5FC" w14:textId="77777777" w:rsidR="00D31E95" w:rsidRPr="005A100C" w:rsidRDefault="00D31E95" w:rsidP="009009BC">
      <w:pPr>
        <w:keepNext/>
        <w:rPr>
          <w:i/>
          <w:szCs w:val="22"/>
        </w:rPr>
      </w:pPr>
    </w:p>
    <w:p w14:paraId="2A0F7D4E" w14:textId="77777777" w:rsidR="00D31E95" w:rsidRPr="005A100C" w:rsidRDefault="00C65EB0" w:rsidP="009009BC">
      <w:pPr>
        <w:keepNext/>
        <w:rPr>
          <w:szCs w:val="22"/>
        </w:rPr>
      </w:pPr>
      <w:r w:rsidRPr="00550745">
        <w:rPr>
          <w:i/>
          <w:szCs w:val="22"/>
        </w:rPr>
        <w:t>Manliga patienter</w:t>
      </w:r>
    </w:p>
    <w:p w14:paraId="2F46DB20" w14:textId="77777777" w:rsidR="00D31E95" w:rsidRPr="005A100C" w:rsidRDefault="00D31E95" w:rsidP="009009BC">
      <w:pPr>
        <w:keepNext/>
        <w:rPr>
          <w:szCs w:val="22"/>
        </w:rPr>
      </w:pPr>
    </w:p>
    <w:p w14:paraId="4C512088" w14:textId="615976CE" w:rsidR="00D31E95" w:rsidRPr="005A100C" w:rsidRDefault="00C65EB0" w:rsidP="009009BC">
      <w:pPr>
        <w:rPr>
          <w:szCs w:val="22"/>
        </w:rPr>
      </w:pPr>
      <w:r w:rsidRPr="00550745">
        <w:t xml:space="preserve">Baserat på </w:t>
      </w:r>
      <w:r w:rsidR="00573669" w:rsidRPr="00550745">
        <w:t>pre</w:t>
      </w:r>
      <w:r w:rsidRPr="00550745">
        <w:t>kliniska rön kan manlig fertilitet försämras under behandling. I reproduktionsorgan hos råtta och apa observerades degener</w:t>
      </w:r>
      <w:r w:rsidR="008F6810" w:rsidRPr="00550745">
        <w:t>ation</w:t>
      </w:r>
      <w:r w:rsidRPr="00550745">
        <w:t xml:space="preserve"> av sädesceller och minskat antal sädesceller (se avsnitt 5.3). </w:t>
      </w:r>
      <w:r w:rsidR="00B85AF5" w:rsidRPr="00550745">
        <w:t>Baserat på observationer från djurstudier förväntas e</w:t>
      </w:r>
      <w:r w:rsidRPr="00550745">
        <w:t xml:space="preserve">ffekterna på sädesceller </w:t>
      </w:r>
      <w:r w:rsidR="00B85AF5" w:rsidRPr="00550745">
        <w:t xml:space="preserve">vara </w:t>
      </w:r>
      <w:r w:rsidRPr="00550745">
        <w:t>reversibla vid utsättning av risdiplam.</w:t>
      </w:r>
    </w:p>
    <w:p w14:paraId="5F59ED4D" w14:textId="77777777" w:rsidR="00D31E95" w:rsidRPr="005A100C" w:rsidRDefault="00D31E95" w:rsidP="009009BC">
      <w:pPr>
        <w:rPr>
          <w:szCs w:val="22"/>
        </w:rPr>
      </w:pPr>
    </w:p>
    <w:p w14:paraId="17F19265" w14:textId="74BF6C1F" w:rsidR="00D31E95" w:rsidRPr="005A100C" w:rsidRDefault="00C65EB0" w:rsidP="009009BC">
      <w:pPr>
        <w:rPr>
          <w:szCs w:val="22"/>
        </w:rPr>
      </w:pPr>
      <w:r w:rsidRPr="00550745">
        <w:t xml:space="preserve">Manliga patienter kan överväga att konservera sperma innan behandlingen påbörjas eller efter en behandlingsfri period på minst 4 månader. Manliga patienter som vill </w:t>
      </w:r>
      <w:r w:rsidR="00D11F9F" w:rsidRPr="00550745">
        <w:t xml:space="preserve">skaffa </w:t>
      </w:r>
      <w:r w:rsidRPr="00550745">
        <w:t xml:space="preserve">barn ska avbryta behandlingen i minst 4 månader. Behandlingen kan återupptas efter </w:t>
      </w:r>
      <w:r w:rsidR="00D11F9F" w:rsidRPr="00550745">
        <w:t>att kvinnan blivit gravid</w:t>
      </w:r>
      <w:r w:rsidRPr="00550745">
        <w:t>.</w:t>
      </w:r>
    </w:p>
    <w:p w14:paraId="2989E3FD" w14:textId="77777777" w:rsidR="00D31E95" w:rsidRPr="005A100C" w:rsidRDefault="00D31E95" w:rsidP="009009BC">
      <w:pPr>
        <w:rPr>
          <w:i/>
          <w:szCs w:val="22"/>
        </w:rPr>
      </w:pPr>
    </w:p>
    <w:p w14:paraId="29FC3CB3" w14:textId="77777777" w:rsidR="00D31E95" w:rsidRPr="005A100C" w:rsidRDefault="00C65EB0" w:rsidP="009009BC">
      <w:pPr>
        <w:keepNext/>
        <w:rPr>
          <w:szCs w:val="22"/>
        </w:rPr>
      </w:pPr>
      <w:r w:rsidRPr="00550745">
        <w:rPr>
          <w:i/>
          <w:szCs w:val="22"/>
        </w:rPr>
        <w:t>Kvinnliga patienter</w:t>
      </w:r>
    </w:p>
    <w:p w14:paraId="4CB1660F" w14:textId="77777777" w:rsidR="00D31E95" w:rsidRPr="005A100C" w:rsidRDefault="00D31E95" w:rsidP="009009BC">
      <w:pPr>
        <w:keepNext/>
        <w:rPr>
          <w:szCs w:val="22"/>
        </w:rPr>
      </w:pPr>
    </w:p>
    <w:p w14:paraId="4CA52EC8" w14:textId="38D519B9" w:rsidR="00D31E95" w:rsidRPr="005A100C" w:rsidRDefault="00C65EB0" w:rsidP="009009BC">
      <w:pPr>
        <w:rPr>
          <w:szCs w:val="22"/>
        </w:rPr>
      </w:pPr>
      <w:r w:rsidRPr="00550745">
        <w:t xml:space="preserve">Baserat på </w:t>
      </w:r>
      <w:r w:rsidR="00573669" w:rsidRPr="00550745">
        <w:t>pre</w:t>
      </w:r>
      <w:r w:rsidRPr="00550745">
        <w:t>kliniska data (se avsnitt 5.3) förväntas risdiplam inte påverka fertiliteten hos kvinnor.</w:t>
      </w:r>
    </w:p>
    <w:p w14:paraId="7800869E" w14:textId="77777777" w:rsidR="00812D16" w:rsidRPr="005A100C" w:rsidRDefault="00812D16" w:rsidP="009009BC">
      <w:pPr>
        <w:rPr>
          <w:i/>
          <w:szCs w:val="22"/>
        </w:rPr>
      </w:pPr>
    </w:p>
    <w:p w14:paraId="4739650B" w14:textId="77777777" w:rsidR="00812D16" w:rsidRPr="005A100C" w:rsidRDefault="00C65EB0" w:rsidP="009009BC">
      <w:pPr>
        <w:keepNext/>
        <w:ind w:left="567" w:hanging="567"/>
        <w:outlineLvl w:val="0"/>
        <w:rPr>
          <w:szCs w:val="22"/>
        </w:rPr>
      </w:pPr>
      <w:r w:rsidRPr="00550745">
        <w:rPr>
          <w:b/>
          <w:szCs w:val="22"/>
        </w:rPr>
        <w:t>4.7</w:t>
      </w:r>
      <w:r w:rsidRPr="00550745">
        <w:rPr>
          <w:b/>
          <w:szCs w:val="22"/>
        </w:rPr>
        <w:tab/>
        <w:t>Effekter på förmågan att framföra fordon och använda maskiner</w:t>
      </w:r>
    </w:p>
    <w:p w14:paraId="7FE62465" w14:textId="77777777" w:rsidR="00812D16" w:rsidRPr="005A100C" w:rsidRDefault="00812D16" w:rsidP="009009BC">
      <w:pPr>
        <w:keepNext/>
        <w:rPr>
          <w:szCs w:val="22"/>
        </w:rPr>
      </w:pPr>
    </w:p>
    <w:p w14:paraId="3B0F28E2" w14:textId="43D45DA3" w:rsidR="00D31E95" w:rsidRPr="005A100C" w:rsidRDefault="00C65EB0" w:rsidP="009009BC">
      <w:pPr>
        <w:rPr>
          <w:szCs w:val="22"/>
        </w:rPr>
      </w:pPr>
      <w:del w:id="33" w:author="RLS_Renewal" w:date="2025-10-22T10:05:00Z" w16du:dateUtc="2025-10-22T08:05:00Z">
        <w:r w:rsidRPr="00550745" w:rsidDel="00F46543">
          <w:delText>Evrysdi</w:delText>
        </w:r>
      </w:del>
      <w:ins w:id="34" w:author="RLS_Renewal" w:date="2025-10-22T10:05:00Z" w16du:dateUtc="2025-10-22T08:05:00Z">
        <w:r w:rsidR="00F46543">
          <w:t>R</w:t>
        </w:r>
        <w:r w:rsidR="00F46543" w:rsidRPr="00550745">
          <w:t>isdiplam</w:t>
        </w:r>
      </w:ins>
      <w:r w:rsidRPr="00550745">
        <w:t xml:space="preserve"> har ingen eller försumbar effekt på förmågan att framföra fordon och använda maskiner.</w:t>
      </w:r>
    </w:p>
    <w:p w14:paraId="4FA0390C" w14:textId="77777777" w:rsidR="009F07F6" w:rsidRPr="005A100C" w:rsidRDefault="009F07F6" w:rsidP="009009BC">
      <w:pPr>
        <w:rPr>
          <w:szCs w:val="22"/>
        </w:rPr>
      </w:pPr>
    </w:p>
    <w:p w14:paraId="50B95E1F" w14:textId="77777777" w:rsidR="00812D16" w:rsidRPr="005A100C" w:rsidRDefault="00C65EB0" w:rsidP="008A11D8">
      <w:pPr>
        <w:keepNext/>
        <w:ind w:left="567" w:hanging="567"/>
        <w:outlineLvl w:val="0"/>
        <w:rPr>
          <w:b/>
          <w:szCs w:val="22"/>
        </w:rPr>
      </w:pPr>
      <w:r w:rsidRPr="00550745">
        <w:rPr>
          <w:b/>
          <w:szCs w:val="22"/>
        </w:rPr>
        <w:t>4.8</w:t>
      </w:r>
      <w:r w:rsidRPr="00550745">
        <w:rPr>
          <w:b/>
          <w:szCs w:val="22"/>
        </w:rPr>
        <w:tab/>
        <w:t>Biverkningar</w:t>
      </w:r>
    </w:p>
    <w:p w14:paraId="725CA027" w14:textId="77777777" w:rsidR="00812D16" w:rsidRPr="005A100C" w:rsidRDefault="00812D16" w:rsidP="009009BC">
      <w:pPr>
        <w:keepNext/>
        <w:autoSpaceDE w:val="0"/>
        <w:autoSpaceDN w:val="0"/>
        <w:adjustRightInd w:val="0"/>
        <w:jc w:val="both"/>
        <w:rPr>
          <w:szCs w:val="22"/>
        </w:rPr>
      </w:pPr>
    </w:p>
    <w:p w14:paraId="6678F0A7" w14:textId="77777777" w:rsidR="00724F07" w:rsidRPr="00550745" w:rsidRDefault="00C65EB0" w:rsidP="009009BC">
      <w:pPr>
        <w:keepNext/>
        <w:autoSpaceDE w:val="0"/>
        <w:autoSpaceDN w:val="0"/>
        <w:adjustRightInd w:val="0"/>
        <w:jc w:val="both"/>
        <w:rPr>
          <w:szCs w:val="22"/>
          <w:u w:val="single"/>
        </w:rPr>
      </w:pPr>
      <w:r w:rsidRPr="00550745">
        <w:rPr>
          <w:szCs w:val="22"/>
          <w:u w:val="single"/>
        </w:rPr>
        <w:t>Sammanfattning av säkerhetsprofilen</w:t>
      </w:r>
    </w:p>
    <w:p w14:paraId="48B51381" w14:textId="77777777" w:rsidR="00211DF0" w:rsidRPr="00550745" w:rsidRDefault="00211DF0" w:rsidP="009009BC">
      <w:pPr>
        <w:keepNext/>
        <w:autoSpaceDE w:val="0"/>
        <w:autoSpaceDN w:val="0"/>
        <w:adjustRightInd w:val="0"/>
        <w:jc w:val="both"/>
        <w:rPr>
          <w:i/>
          <w:szCs w:val="22"/>
        </w:rPr>
      </w:pPr>
    </w:p>
    <w:p w14:paraId="65BA17B9" w14:textId="6E076E56" w:rsidR="00724F07" w:rsidRPr="00550745" w:rsidRDefault="00B85AF5" w:rsidP="009009BC">
      <w:pPr>
        <w:keepNext/>
        <w:rPr>
          <w:rFonts w:cs="Arial"/>
          <w:szCs w:val="22"/>
        </w:rPr>
      </w:pPr>
      <w:r w:rsidRPr="00550745">
        <w:t xml:space="preserve">Hos patienter med SMA </w:t>
      </w:r>
      <w:r w:rsidR="00573669" w:rsidRPr="00550745">
        <w:t xml:space="preserve">som </w:t>
      </w:r>
      <w:r w:rsidRPr="00550745">
        <w:t>debut</w:t>
      </w:r>
      <w:r w:rsidR="00573669" w:rsidRPr="00550745">
        <w:t>erat</w:t>
      </w:r>
      <w:r w:rsidRPr="00550745">
        <w:t xml:space="preserve"> i spädbarnsåldern</w:t>
      </w:r>
      <w:r w:rsidR="00573669" w:rsidRPr="00550745">
        <w:t>,</w:t>
      </w:r>
      <w:r w:rsidRPr="00550745">
        <w:t xml:space="preserve"> </w:t>
      </w:r>
      <w:r w:rsidR="00AE1B9F" w:rsidRPr="00550745">
        <w:t xml:space="preserve">var </w:t>
      </w:r>
      <w:r w:rsidRPr="00550745">
        <w:t>d</w:t>
      </w:r>
      <w:r w:rsidR="00C65EB0" w:rsidRPr="00550745">
        <w:t xml:space="preserve">e </w:t>
      </w:r>
      <w:r w:rsidR="005C01CE" w:rsidRPr="00550745">
        <w:t>vanligast</w:t>
      </w:r>
      <w:r w:rsidR="00C65EB0" w:rsidRPr="00550745">
        <w:t xml:space="preserve"> observerade biverkningarna i kliniska studier av </w:t>
      </w:r>
      <w:del w:id="35" w:author="RLS_Renewal" w:date="2025-10-22T10:05:00Z" w16du:dateUtc="2025-10-22T08:05:00Z">
        <w:r w:rsidRPr="00550745" w:rsidDel="00F46543">
          <w:delText>Evrysdi</w:delText>
        </w:r>
      </w:del>
      <w:ins w:id="36" w:author="RLS_Renewal" w:date="2025-10-22T10:05:00Z" w16du:dateUtc="2025-10-22T08:05:00Z">
        <w:r w:rsidR="00F46543" w:rsidRPr="00550745">
          <w:t>risdiplam</w:t>
        </w:r>
      </w:ins>
      <w:r w:rsidR="00C65EB0" w:rsidRPr="00550745">
        <w:t xml:space="preserve"> </w:t>
      </w:r>
      <w:r w:rsidR="00725B5B" w:rsidRPr="00550745">
        <w:t>pyrexi (</w:t>
      </w:r>
      <w:r w:rsidR="007015D4" w:rsidRPr="00550745">
        <w:t>54,8</w:t>
      </w:r>
      <w:r w:rsidR="00725B5B" w:rsidRPr="00550745">
        <w:t xml:space="preserve"> %), </w:t>
      </w:r>
      <w:r w:rsidR="00C65EB0" w:rsidRPr="00550745">
        <w:t>hudutslag (</w:t>
      </w:r>
      <w:r w:rsidR="007015D4" w:rsidRPr="00550745">
        <w:t>29,0</w:t>
      </w:r>
      <w:r w:rsidR="00C65EB0" w:rsidRPr="00550745">
        <w:t> %) och diarré (</w:t>
      </w:r>
      <w:r w:rsidR="007015D4" w:rsidRPr="00550745">
        <w:t>19,4</w:t>
      </w:r>
      <w:r w:rsidR="00C65EB0" w:rsidRPr="00550745">
        <w:t> %).</w:t>
      </w:r>
    </w:p>
    <w:p w14:paraId="2F2D0892" w14:textId="77777777" w:rsidR="00211DF0" w:rsidRPr="00550745" w:rsidRDefault="00211DF0" w:rsidP="009009BC">
      <w:pPr>
        <w:keepNext/>
        <w:rPr>
          <w:rFonts w:cs="Arial"/>
          <w:szCs w:val="22"/>
        </w:rPr>
      </w:pPr>
    </w:p>
    <w:p w14:paraId="6DAEA63F" w14:textId="7985A020" w:rsidR="00724F07" w:rsidRPr="00550745" w:rsidRDefault="00B85AF5" w:rsidP="009009BC">
      <w:pPr>
        <w:keepNext/>
        <w:rPr>
          <w:rFonts w:cs="Arial"/>
          <w:szCs w:val="22"/>
        </w:rPr>
      </w:pPr>
      <w:r w:rsidRPr="00550745">
        <w:t xml:space="preserve">Hos </w:t>
      </w:r>
      <w:r w:rsidR="00C65EB0" w:rsidRPr="00550745">
        <w:t xml:space="preserve">patienter med senare debuterad SMA </w:t>
      </w:r>
      <w:r w:rsidR="00725B5B" w:rsidRPr="00550745">
        <w:t>var</w:t>
      </w:r>
      <w:r w:rsidRPr="00550745">
        <w:t xml:space="preserve"> d</w:t>
      </w:r>
      <w:r w:rsidR="00C65EB0" w:rsidRPr="00550745">
        <w:t xml:space="preserve">e </w:t>
      </w:r>
      <w:r w:rsidR="005C01CE" w:rsidRPr="00550745">
        <w:t>vanligast</w:t>
      </w:r>
      <w:r w:rsidR="00C65EB0" w:rsidRPr="00550745">
        <w:t xml:space="preserve"> observerade biverkningarna </w:t>
      </w:r>
      <w:r w:rsidRPr="00550745">
        <w:t xml:space="preserve">i kliniska studier av </w:t>
      </w:r>
      <w:del w:id="37" w:author="RLS_Renewal" w:date="2025-10-22T10:06:00Z" w16du:dateUtc="2025-10-22T08:06:00Z">
        <w:r w:rsidRPr="00550745" w:rsidDel="00F46543">
          <w:delText>Evrysdi</w:delText>
        </w:r>
      </w:del>
      <w:ins w:id="38" w:author="RLS_Renewal" w:date="2025-10-22T10:06:00Z" w16du:dateUtc="2025-10-22T08:06:00Z">
        <w:r w:rsidR="00F46543" w:rsidRPr="00550745">
          <w:t>risdiplam</w:t>
        </w:r>
      </w:ins>
      <w:r w:rsidRPr="00550745">
        <w:t xml:space="preserve"> </w:t>
      </w:r>
      <w:r w:rsidR="00725B5B" w:rsidRPr="00550745">
        <w:t xml:space="preserve">pyrexi (21,7%), huvudvärk (20,0%), </w:t>
      </w:r>
      <w:r w:rsidR="00C65EB0" w:rsidRPr="00550745">
        <w:t>diarré (16,7 %) och hudutslag (16,7 %).</w:t>
      </w:r>
    </w:p>
    <w:p w14:paraId="602CBD97" w14:textId="77777777" w:rsidR="00211DF0" w:rsidRPr="00550745" w:rsidRDefault="00211DF0" w:rsidP="009009BC">
      <w:pPr>
        <w:keepNext/>
        <w:rPr>
          <w:rFonts w:cs="Arial"/>
          <w:szCs w:val="22"/>
        </w:rPr>
      </w:pPr>
    </w:p>
    <w:p w14:paraId="2F7229B1" w14:textId="140E917D" w:rsidR="000A7C44" w:rsidRPr="00550745" w:rsidRDefault="00C65EB0" w:rsidP="009009BC">
      <w:pPr>
        <w:keepNext/>
      </w:pPr>
      <w:r w:rsidRPr="00550745">
        <w:t xml:space="preserve">Biverkningarna </w:t>
      </w:r>
      <w:r w:rsidR="00725B5B" w:rsidRPr="00550745">
        <w:t>som anges ovan</w:t>
      </w:r>
      <w:r w:rsidRPr="00550745">
        <w:t xml:space="preserve"> förekom utan något identifierbart kliniskt eller tidsmässigt mönster och avklingade </w:t>
      </w:r>
      <w:r w:rsidR="00725B5B" w:rsidRPr="00550745">
        <w:t xml:space="preserve">vanligtvis </w:t>
      </w:r>
      <w:r w:rsidRPr="00550745">
        <w:t>trots fortsatt behandling hos patienter med SMA med debut i spädbarnsåldern eller senare debuterad SMA.</w:t>
      </w:r>
    </w:p>
    <w:p w14:paraId="0DF01705" w14:textId="184A048A" w:rsidR="00A02F7D" w:rsidRPr="00550745" w:rsidRDefault="00A02F7D" w:rsidP="009009BC">
      <w:pPr>
        <w:keepNext/>
      </w:pPr>
    </w:p>
    <w:p w14:paraId="040D0BBE" w14:textId="6851AC69" w:rsidR="00A02F7D" w:rsidRPr="00550745" w:rsidDel="00F46543" w:rsidRDefault="00A02F7D" w:rsidP="00A02F7D">
      <w:pPr>
        <w:keepNext/>
        <w:rPr>
          <w:del w:id="39" w:author="RLS_Renewal" w:date="2025-10-22T10:06:00Z" w16du:dateUtc="2025-10-22T08:06:00Z"/>
        </w:rPr>
      </w:pPr>
      <w:del w:id="40" w:author="RLS_Renewal" w:date="2025-10-22T10:06:00Z" w16du:dateUtc="2025-10-22T08:06:00Z">
        <w:r w:rsidRPr="00550745" w:rsidDel="00F46543">
          <w:delText xml:space="preserve">Baserat på </w:delText>
        </w:r>
        <w:r w:rsidR="00054702" w:rsidRPr="00550745" w:rsidDel="00F46543">
          <w:delText>den primära analysen för</w:delText>
        </w:r>
        <w:r w:rsidR="00A80FAD" w:rsidRPr="00550745" w:rsidDel="00F46543">
          <w:delText xml:space="preserve"> RAINBOWFISH </w:delText>
        </w:r>
        <w:r w:rsidR="00054702" w:rsidRPr="00550745" w:rsidDel="00F46543">
          <w:delText>är</w:delText>
        </w:r>
        <w:r w:rsidRPr="00550745" w:rsidDel="00F46543">
          <w:delText xml:space="preserve"> säkerhetsprofilen för Evrysdi hos presymtomatiska patienter överensstämma</w:delText>
        </w:r>
        <w:r w:rsidR="00054702" w:rsidRPr="00550745" w:rsidDel="00F46543">
          <w:delText>nde</w:delText>
        </w:r>
        <w:r w:rsidRPr="00550745" w:rsidDel="00F46543">
          <w:delText xml:space="preserve"> med säkerhetsprofilen hos patienter med symtomatisk debut i spädbarnsåldern eller senare debuterad SMA.</w:delText>
        </w:r>
        <w:r w:rsidR="003E51AC" w:rsidRPr="00550745" w:rsidDel="00F46543">
          <w:delText xml:space="preserve"> </w:delText>
        </w:r>
        <w:r w:rsidR="00054702" w:rsidRPr="00550745" w:rsidDel="00F46543">
          <w:delText>26</w:delText>
        </w:r>
        <w:r w:rsidR="003E51AC" w:rsidRPr="00550745" w:rsidDel="00F46543">
          <w:delText xml:space="preserve"> patienter med presymtomatisk SMA i ålder</w:delText>
        </w:r>
        <w:r w:rsidR="00495E1E" w:rsidRPr="00550745" w:rsidDel="00F46543">
          <w:delText>n</w:delText>
        </w:r>
        <w:r w:rsidR="003E51AC" w:rsidRPr="00550745" w:rsidDel="00F46543">
          <w:delText xml:space="preserve"> 16</w:delText>
        </w:r>
        <w:r w:rsidR="004D1C09" w:rsidRPr="00550745" w:rsidDel="00F46543">
          <w:delText> </w:delText>
        </w:r>
        <w:r w:rsidR="003E51AC" w:rsidRPr="00550745" w:rsidDel="00F46543">
          <w:delText>dagar till 4</w:delText>
        </w:r>
        <w:r w:rsidR="00054702" w:rsidRPr="00550745" w:rsidDel="00F46543">
          <w:delText>1</w:delText>
        </w:r>
        <w:r w:rsidR="00D200F4" w:rsidRPr="00550745" w:rsidDel="00F46543">
          <w:delText> </w:delText>
        </w:r>
        <w:r w:rsidR="003E51AC" w:rsidRPr="00550745" w:rsidDel="00F46543">
          <w:delText>dagar vid tiden för den första dosen (viktintervall 3,1 till 5</w:delText>
        </w:r>
        <w:r w:rsidR="00A80FAD" w:rsidRPr="00550745" w:rsidDel="00F46543">
          <w:delText>,</w:delText>
        </w:r>
        <w:r w:rsidR="003E51AC" w:rsidRPr="00550745" w:rsidDel="00F46543">
          <w:delText>7</w:delText>
        </w:r>
        <w:r w:rsidR="00C65BBB" w:rsidRPr="00550745" w:rsidDel="00F46543">
          <w:delText> </w:delText>
        </w:r>
        <w:r w:rsidR="003E51AC" w:rsidRPr="00550745" w:rsidDel="00F46543">
          <w:delText>kg) rekrytera</w:delText>
        </w:r>
        <w:r w:rsidR="00054702" w:rsidRPr="00550745" w:rsidDel="00F46543">
          <w:delText>des</w:delText>
        </w:r>
        <w:r w:rsidR="003E51AC" w:rsidRPr="00550745" w:rsidDel="00F46543">
          <w:delText xml:space="preserve"> till </w:delText>
        </w:r>
        <w:r w:rsidR="009C4761" w:rsidRPr="00550745" w:rsidDel="00F46543">
          <w:delText>studien RAINBOWFISH</w:delText>
        </w:r>
        <w:r w:rsidR="003E51AC" w:rsidRPr="00550745" w:rsidDel="00F46543">
          <w:delText xml:space="preserve">. Mediantiden för exponering var </w:delText>
        </w:r>
        <w:r w:rsidR="00054702" w:rsidRPr="00550745" w:rsidDel="00F46543">
          <w:delText>20,4</w:delText>
        </w:r>
        <w:r w:rsidR="00C65BBB" w:rsidRPr="00550745" w:rsidDel="00F46543">
          <w:delText> </w:delText>
        </w:r>
        <w:r w:rsidR="003E51AC" w:rsidRPr="00550745" w:rsidDel="00F46543">
          <w:delText xml:space="preserve">månader (intervall: </w:delText>
        </w:r>
        <w:r w:rsidR="00054702" w:rsidRPr="00550745" w:rsidDel="00F46543">
          <w:delText>10,6</w:delText>
        </w:r>
        <w:r w:rsidR="003E51AC" w:rsidRPr="00550745" w:rsidDel="00F46543">
          <w:delText xml:space="preserve"> till </w:delText>
        </w:r>
        <w:r w:rsidR="00054702" w:rsidRPr="00550745" w:rsidDel="00F46543">
          <w:delText>41,9</w:delText>
        </w:r>
        <w:r w:rsidR="00C65BBB" w:rsidRPr="00550745" w:rsidDel="00F46543">
          <w:delText> </w:delText>
        </w:r>
        <w:r w:rsidR="003E51AC" w:rsidRPr="00550745" w:rsidDel="00F46543">
          <w:delText xml:space="preserve">månader). </w:delText>
        </w:r>
        <w:r w:rsidR="00A80FAD" w:rsidRPr="00550745" w:rsidDel="00F46543">
          <w:delText xml:space="preserve">Data efter marknadsgodkännandet är begränsade hos nyfödda barn </w:delText>
        </w:r>
        <w:r w:rsidR="00AF3A59" w:rsidRPr="00550745" w:rsidDel="00F46543">
          <w:delText xml:space="preserve">i åldern </w:delText>
        </w:r>
        <w:r w:rsidR="00A80FAD" w:rsidRPr="00550745" w:rsidDel="00F46543">
          <w:delText>&lt;20</w:delText>
        </w:r>
        <w:r w:rsidR="00C65BBB" w:rsidRPr="00550745" w:rsidDel="00F46543">
          <w:delText> </w:delText>
        </w:r>
        <w:r w:rsidR="00A80FAD" w:rsidRPr="00550745" w:rsidDel="00F46543">
          <w:delText>dagar.</w:delText>
        </w:r>
      </w:del>
    </w:p>
    <w:p w14:paraId="34F07E53" w14:textId="20503055" w:rsidR="00586504" w:rsidRPr="00550745" w:rsidDel="00F46543" w:rsidRDefault="00586504" w:rsidP="00AF16D5">
      <w:pPr>
        <w:rPr>
          <w:del w:id="41" w:author="RLS_Renewal" w:date="2025-10-22T10:06:00Z" w16du:dateUtc="2025-10-22T08:06:00Z"/>
        </w:rPr>
      </w:pPr>
    </w:p>
    <w:p w14:paraId="004E3397" w14:textId="1F264008" w:rsidR="00212614" w:rsidRPr="00550745" w:rsidDel="00F46543" w:rsidRDefault="00212614" w:rsidP="009009BC">
      <w:pPr>
        <w:keepNext/>
        <w:rPr>
          <w:del w:id="42" w:author="RLS_Renewal" w:date="2025-10-22T10:06:00Z" w16du:dateUtc="2025-10-22T08:06:00Z"/>
          <w:rFonts w:cs="Arial"/>
          <w:iCs/>
          <w:szCs w:val="22"/>
        </w:rPr>
      </w:pPr>
      <w:del w:id="43" w:author="RLS_Renewal" w:date="2025-10-22T10:06:00Z" w16du:dateUtc="2025-10-22T08:06:00Z">
        <w:r w:rsidRPr="00550745" w:rsidDel="00F46543">
          <w:delText xml:space="preserve">Se även avsnitt 5.3 för effekter av Evrysdi </w:delText>
        </w:r>
        <w:r w:rsidR="00573669" w:rsidRPr="00550745" w:rsidDel="00F46543">
          <w:delText xml:space="preserve">som </w:delText>
        </w:r>
        <w:r w:rsidRPr="00550745" w:rsidDel="00F46543">
          <w:delText>observera</w:delText>
        </w:r>
        <w:r w:rsidR="00573669" w:rsidRPr="00550745" w:rsidDel="00F46543">
          <w:delText>ts</w:delText>
        </w:r>
        <w:r w:rsidRPr="00550745" w:rsidDel="00F46543">
          <w:delText xml:space="preserve"> i </w:delText>
        </w:r>
        <w:r w:rsidR="00573669" w:rsidRPr="00550745" w:rsidDel="00F46543">
          <w:delText>pre</w:delText>
        </w:r>
        <w:r w:rsidRPr="00550745" w:rsidDel="00F46543">
          <w:delText>kliniska studier.</w:delText>
        </w:r>
      </w:del>
    </w:p>
    <w:p w14:paraId="4C289317" w14:textId="19733944" w:rsidR="00B85AF5" w:rsidRPr="00550745" w:rsidDel="00F46543" w:rsidRDefault="00B85AF5" w:rsidP="00AF16D5">
      <w:pPr>
        <w:autoSpaceDE w:val="0"/>
        <w:autoSpaceDN w:val="0"/>
        <w:adjustRightInd w:val="0"/>
        <w:jc w:val="both"/>
        <w:rPr>
          <w:del w:id="44" w:author="RLS_Renewal" w:date="2025-10-22T10:06:00Z" w16du:dateUtc="2025-10-22T08:06:00Z"/>
          <w:szCs w:val="22"/>
        </w:rPr>
      </w:pPr>
    </w:p>
    <w:p w14:paraId="6C9C14E2" w14:textId="77777777" w:rsidR="00BC3D68" w:rsidRPr="00550745" w:rsidRDefault="00C65EB0" w:rsidP="009009BC">
      <w:pPr>
        <w:autoSpaceDE w:val="0"/>
        <w:autoSpaceDN w:val="0"/>
        <w:adjustRightInd w:val="0"/>
        <w:jc w:val="both"/>
        <w:rPr>
          <w:szCs w:val="22"/>
          <w:u w:val="single"/>
        </w:rPr>
      </w:pPr>
      <w:r w:rsidRPr="00550745">
        <w:rPr>
          <w:szCs w:val="22"/>
          <w:u w:val="single"/>
        </w:rPr>
        <w:t>Biverkningar i tabellform</w:t>
      </w:r>
    </w:p>
    <w:p w14:paraId="3ADA0E4C" w14:textId="77777777" w:rsidR="00BC3D68" w:rsidRPr="00550745" w:rsidRDefault="00BC3D68" w:rsidP="009009BC">
      <w:pPr>
        <w:autoSpaceDE w:val="0"/>
        <w:autoSpaceDN w:val="0"/>
        <w:adjustRightInd w:val="0"/>
        <w:jc w:val="both"/>
        <w:rPr>
          <w:szCs w:val="22"/>
        </w:rPr>
      </w:pPr>
    </w:p>
    <w:p w14:paraId="5A635E89" w14:textId="7E1D3782" w:rsidR="00D31E95" w:rsidRPr="00550745" w:rsidRDefault="00C65EB0" w:rsidP="009009BC">
      <w:pPr>
        <w:autoSpaceDE w:val="0"/>
        <w:autoSpaceDN w:val="0"/>
        <w:adjustRightInd w:val="0"/>
        <w:rPr>
          <w:szCs w:val="22"/>
        </w:rPr>
      </w:pPr>
      <w:r w:rsidRPr="00550745">
        <w:t>Frekvenskategorin för vardera biverkning bygger på följande konvention: mycket vanliga (≥1/10), vanliga (≥1/100, &lt;1/10), mindre vanliga (≥1/1 000, &lt;1/100), sällsynta (≥1/10 000, &lt;1/1 000)</w:t>
      </w:r>
      <w:r w:rsidR="00D11F9F" w:rsidRPr="00550745">
        <w:t>,</w:t>
      </w:r>
      <w:r w:rsidRPr="00550745">
        <w:t xml:space="preserve"> mycket sällsynta (&lt;1/10 000)</w:t>
      </w:r>
      <w:ins w:id="45" w:author="Author" w:date="2025-10-31T13:20:00Z" w16du:dateUtc="2025-10-31T12:20:00Z">
        <w:r w:rsidR="00395AC6">
          <w:t xml:space="preserve">, </w:t>
        </w:r>
      </w:ins>
      <w:ins w:id="46" w:author="Author" w:date="2025-10-31T13:25:00Z" w16du:dateUtc="2025-10-31T12:25:00Z">
        <w:r w:rsidR="00395AC6">
          <w:t>ingen känd</w:t>
        </w:r>
      </w:ins>
      <w:ins w:id="47" w:author="Author" w:date="2025-10-31T13:20:00Z" w16du:dateUtc="2025-10-31T12:20:00Z">
        <w:r w:rsidR="00395AC6">
          <w:t xml:space="preserve"> frekvens (kan inte beräknas </w:t>
        </w:r>
      </w:ins>
      <w:ins w:id="48" w:author="Author" w:date="2025-10-31T14:34:00Z" w16du:dateUtc="2025-10-31T13:34:00Z">
        <w:r w:rsidR="002D4EB9">
          <w:t>från</w:t>
        </w:r>
      </w:ins>
      <w:ins w:id="49" w:author="Author" w:date="2025-10-31T13:20:00Z" w16du:dateUtc="2025-10-31T12:20:00Z">
        <w:r w:rsidR="00395AC6">
          <w:t xml:space="preserve"> tillgängliga data)</w:t>
        </w:r>
      </w:ins>
      <w:r w:rsidRPr="00550745">
        <w:t>. Biverkningar från kliniska studier (tabell 2) är listade efter organsystem enligt MedDRA.</w:t>
      </w:r>
    </w:p>
    <w:p w14:paraId="312EA14F" w14:textId="77777777" w:rsidR="00F847C8" w:rsidRPr="00550745" w:rsidRDefault="00F847C8" w:rsidP="009009BC">
      <w:pPr>
        <w:autoSpaceDE w:val="0"/>
        <w:autoSpaceDN w:val="0"/>
        <w:adjustRightInd w:val="0"/>
        <w:rPr>
          <w:szCs w:val="22"/>
        </w:rPr>
      </w:pPr>
    </w:p>
    <w:p w14:paraId="26DB3733" w14:textId="26DC18FE" w:rsidR="004336DA" w:rsidRPr="00550745" w:rsidRDefault="004336DA" w:rsidP="009009BC">
      <w:pPr>
        <w:pStyle w:val="TableTitle"/>
        <w:tabs>
          <w:tab w:val="clear" w:pos="1152"/>
          <w:tab w:val="left" w:pos="900"/>
          <w:tab w:val="left" w:pos="990"/>
        </w:tabs>
        <w:spacing w:before="0" w:after="0" w:line="240" w:lineRule="auto"/>
        <w:ind w:left="992" w:hanging="992"/>
        <w:rPr>
          <w:rFonts w:ascii="Times New Roman" w:hAnsi="Times New Roman"/>
          <w:sz w:val="22"/>
          <w:szCs w:val="22"/>
        </w:rPr>
      </w:pPr>
      <w:r w:rsidRPr="00550745">
        <w:rPr>
          <w:rFonts w:ascii="Times New Roman" w:hAnsi="Times New Roman"/>
          <w:sz w:val="22"/>
          <w:szCs w:val="22"/>
        </w:rPr>
        <w:lastRenderedPageBreak/>
        <w:t>Tabell</w:t>
      </w:r>
      <w:r w:rsidR="009009BC" w:rsidRPr="00550745">
        <w:rPr>
          <w:rFonts w:ascii="Times New Roman" w:hAnsi="Times New Roman"/>
          <w:sz w:val="22"/>
          <w:szCs w:val="22"/>
        </w:rPr>
        <w:t> </w:t>
      </w:r>
      <w:r w:rsidRPr="00550745">
        <w:rPr>
          <w:rFonts w:ascii="Times New Roman" w:hAnsi="Times New Roman"/>
          <w:sz w:val="22"/>
          <w:szCs w:val="22"/>
        </w:rPr>
        <w:t xml:space="preserve">2. </w:t>
      </w:r>
      <w:r w:rsidR="00C52295" w:rsidRPr="00550745">
        <w:rPr>
          <w:rFonts w:ascii="Times New Roman" w:hAnsi="Times New Roman"/>
          <w:sz w:val="22"/>
          <w:szCs w:val="22"/>
        </w:rPr>
        <w:t>Läkemedelsb</w:t>
      </w:r>
      <w:r w:rsidRPr="00550745">
        <w:rPr>
          <w:rFonts w:ascii="Times New Roman" w:hAnsi="Times New Roman"/>
          <w:sz w:val="22"/>
          <w:szCs w:val="22"/>
        </w:rPr>
        <w:t xml:space="preserve">iverkningar hos patienter med SMA med debut i spädbarnsåldern </w:t>
      </w:r>
      <w:r w:rsidR="00B85AF5" w:rsidRPr="00550745">
        <w:rPr>
          <w:rFonts w:ascii="Times New Roman" w:hAnsi="Times New Roman"/>
          <w:sz w:val="22"/>
          <w:szCs w:val="22"/>
        </w:rPr>
        <w:t>och med senare debut baserat på kliniska studier</w:t>
      </w:r>
      <w:ins w:id="50" w:author="Author" w:date="2025-10-31T13:21:00Z" w16du:dateUtc="2025-10-31T12:21:00Z">
        <w:r w:rsidR="00395AC6">
          <w:rPr>
            <w:rFonts w:ascii="Times New Roman" w:hAnsi="Times New Roman"/>
            <w:sz w:val="22"/>
            <w:szCs w:val="22"/>
          </w:rPr>
          <w:t xml:space="preserve"> och erfarenhet efter </w:t>
        </w:r>
      </w:ins>
      <w:del w:id="51" w:author="Author" w:date="2025-11-25T10:48:00Z" w16du:dateUtc="2025-11-25T09:48:00Z">
        <w:r w:rsidR="00B85AF5" w:rsidRPr="00550745" w:rsidDel="00A076B7">
          <w:rPr>
            <w:rFonts w:ascii="Times New Roman" w:hAnsi="Times New Roman"/>
            <w:sz w:val="22"/>
            <w:szCs w:val="22"/>
          </w:rPr>
          <w:delText xml:space="preserve"> </w:delText>
        </w:r>
      </w:del>
      <w:ins w:id="52" w:author="Author" w:date="2025-11-25T10:48:00Z" w16du:dateUtc="2025-11-25T09:48:00Z">
        <w:r w:rsidR="00A076B7">
          <w:rPr>
            <w:rFonts w:ascii="Times New Roman" w:hAnsi="Times New Roman"/>
            <w:sz w:val="22"/>
            <w:szCs w:val="22"/>
          </w:rPr>
          <w:t>godkännande för försäljning</w:t>
        </w:r>
      </w:ins>
      <w:ins w:id="53" w:author="Author" w:date="2025-11-25T10:49:00Z" w16du:dateUtc="2025-11-25T09:49:00Z">
        <w:r w:rsidR="00A076B7">
          <w:rPr>
            <w:rFonts w:ascii="Times New Roman" w:hAnsi="Times New Roman"/>
            <w:sz w:val="22"/>
            <w:szCs w:val="22"/>
          </w:rPr>
          <w:t xml:space="preserve"> </w:t>
        </w:r>
      </w:ins>
      <w:r w:rsidR="00466B87" w:rsidRPr="00550745">
        <w:rPr>
          <w:rFonts w:ascii="Times New Roman" w:hAnsi="Times New Roman"/>
          <w:sz w:val="22"/>
          <w:szCs w:val="22"/>
        </w:rPr>
        <w:t>med</w:t>
      </w:r>
      <w:r w:rsidR="00B85AF5" w:rsidRPr="00550745">
        <w:rPr>
          <w:rFonts w:ascii="Times New Roman" w:hAnsi="Times New Roman"/>
          <w:sz w:val="22"/>
          <w:szCs w:val="22"/>
        </w:rPr>
        <w:t xml:space="preserve"> </w:t>
      </w:r>
      <w:del w:id="54" w:author="RLS_Renewal" w:date="2025-10-22T10:07:00Z" w16du:dateUtc="2025-10-22T08:07:00Z">
        <w:r w:rsidR="00B85AF5" w:rsidRPr="00550745" w:rsidDel="002D2812">
          <w:rPr>
            <w:rFonts w:ascii="Times New Roman" w:hAnsi="Times New Roman"/>
            <w:sz w:val="22"/>
            <w:szCs w:val="22"/>
          </w:rPr>
          <w:delText>Evrysdi</w:delText>
        </w:r>
      </w:del>
      <w:ins w:id="55" w:author="RLS_Renewal" w:date="2025-10-22T10:07:00Z">
        <w:r w:rsidR="002D2812" w:rsidRPr="002D2812">
          <w:rPr>
            <w:rFonts w:ascii="Times New Roman" w:hAnsi="Times New Roman"/>
            <w:sz w:val="22"/>
            <w:szCs w:val="22"/>
          </w:rPr>
          <w:t>risdiplam</w:t>
        </w:r>
      </w:ins>
    </w:p>
    <w:p w14:paraId="7AAA6539" w14:textId="75FA32B1" w:rsidR="00B85AF5" w:rsidRPr="00550745" w:rsidRDefault="00B85AF5" w:rsidP="00562804">
      <w:pPr>
        <w:pStyle w:val="Paragraph"/>
        <w:keepNext/>
        <w:spacing w:after="0"/>
        <w:rPr>
          <w:rFonts w:ascii="Times New Roman" w:hAnsi="Times New Roman"/>
          <w:sz w:val="22"/>
          <w:szCs w:val="22"/>
        </w:rPr>
      </w:pPr>
    </w:p>
    <w:tbl>
      <w:tblPr>
        <w:tblW w:w="8195" w:type="dxa"/>
        <w:tblInd w:w="872" w:type="dxa"/>
        <w:tblLayout w:type="fixed"/>
        <w:tblCellMar>
          <w:left w:w="57" w:type="dxa"/>
          <w:right w:w="57" w:type="dxa"/>
        </w:tblCellMar>
        <w:tblLook w:val="0000" w:firstRow="0" w:lastRow="0" w:firstColumn="0" w:lastColumn="0" w:noHBand="0" w:noVBand="0"/>
        <w:tblPrChange w:id="56" w:author="RLS_Renewal" w:date="2025-10-22T10:23:00Z" w16du:dateUtc="2025-10-22T08:23:00Z">
          <w:tblPr>
            <w:tblW w:w="8195" w:type="dxa"/>
            <w:tblInd w:w="872" w:type="dxa"/>
            <w:tblLayout w:type="fixed"/>
            <w:tblCellMar>
              <w:left w:w="57" w:type="dxa"/>
              <w:right w:w="57" w:type="dxa"/>
            </w:tblCellMar>
            <w:tblLook w:val="0000" w:firstRow="0" w:lastRow="0" w:firstColumn="0" w:lastColumn="0" w:noHBand="0" w:noVBand="0"/>
          </w:tblPr>
        </w:tblPrChange>
      </w:tblPr>
      <w:tblGrid>
        <w:gridCol w:w="2529"/>
        <w:gridCol w:w="2830"/>
        <w:gridCol w:w="2836"/>
        <w:tblGridChange w:id="57">
          <w:tblGrid>
            <w:gridCol w:w="2529"/>
            <w:gridCol w:w="202"/>
            <w:gridCol w:w="2627"/>
            <w:gridCol w:w="1"/>
            <w:gridCol w:w="104"/>
            <w:gridCol w:w="2732"/>
          </w:tblGrid>
        </w:tblGridChange>
      </w:tblGrid>
      <w:tr w:rsidR="00B85AF5" w:rsidRPr="00550745" w14:paraId="1B8262B2" w14:textId="77777777" w:rsidTr="00491EE3">
        <w:trPr>
          <w:cantSplit/>
          <w:trHeight w:val="764"/>
          <w:trPrChange w:id="58" w:author="RLS_Renewal" w:date="2025-10-22T10:23:00Z" w16du:dateUtc="2025-10-22T08:23:00Z">
            <w:trPr>
              <w:cantSplit/>
              <w:trHeight w:val="764"/>
            </w:trPr>
          </w:trPrChange>
        </w:trPr>
        <w:tc>
          <w:tcPr>
            <w:tcW w:w="2529" w:type="dxa"/>
            <w:tcBorders>
              <w:top w:val="single" w:sz="4" w:space="0" w:color="auto"/>
              <w:left w:val="single" w:sz="4" w:space="0" w:color="auto"/>
              <w:bottom w:val="single" w:sz="4" w:space="0" w:color="auto"/>
              <w:right w:val="single" w:sz="4" w:space="0" w:color="auto"/>
            </w:tcBorders>
            <w:tcPrChange w:id="59"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5A41C614" w14:textId="77777777" w:rsidR="00B85AF5" w:rsidRPr="00550745" w:rsidRDefault="00B85AF5" w:rsidP="00DA1DEF">
            <w:pPr>
              <w:pStyle w:val="TableCell10Left"/>
              <w:spacing w:before="0" w:after="0"/>
              <w:jc w:val="center"/>
              <w:rPr>
                <w:rFonts w:ascii="Times New Roman" w:hAnsi="Times New Roman"/>
                <w:b/>
                <w:bCs/>
                <w:sz w:val="22"/>
                <w:szCs w:val="22"/>
              </w:rPr>
            </w:pPr>
            <w:bookmarkStart w:id="60" w:name="OLE_LINK3"/>
            <w:bookmarkStart w:id="61" w:name="OLE_LINK4"/>
          </w:p>
          <w:p w14:paraId="75927229" w14:textId="2E3FBB0C" w:rsidR="00B85AF5" w:rsidRPr="00550745" w:rsidRDefault="00B85AF5" w:rsidP="00DA1DEF">
            <w:pPr>
              <w:pStyle w:val="TableCell10Left"/>
              <w:spacing w:before="0" w:after="0"/>
              <w:jc w:val="center"/>
              <w:rPr>
                <w:rFonts w:ascii="Times New Roman" w:hAnsi="Times New Roman"/>
                <w:b/>
                <w:sz w:val="22"/>
                <w:szCs w:val="22"/>
              </w:rPr>
            </w:pPr>
            <w:r w:rsidRPr="00550745">
              <w:rPr>
                <w:rFonts w:ascii="Times New Roman" w:hAnsi="Times New Roman"/>
                <w:b/>
                <w:bCs/>
                <w:sz w:val="22"/>
                <w:szCs w:val="22"/>
              </w:rPr>
              <w:t>Organsystem</w:t>
            </w:r>
          </w:p>
        </w:tc>
        <w:tc>
          <w:tcPr>
            <w:tcW w:w="2830" w:type="dxa"/>
            <w:tcBorders>
              <w:top w:val="single" w:sz="4" w:space="0" w:color="auto"/>
              <w:left w:val="single" w:sz="4" w:space="0" w:color="auto"/>
              <w:bottom w:val="single" w:sz="4" w:space="0" w:color="auto"/>
              <w:right w:val="single" w:sz="4" w:space="0" w:color="auto"/>
            </w:tcBorders>
            <w:vAlign w:val="center"/>
            <w:tcPrChange w:id="62"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0E328A28" w14:textId="3CC97A4B" w:rsidR="00B85AF5" w:rsidRPr="00550745" w:rsidRDefault="00B85AF5" w:rsidP="00DA1DEF">
            <w:pPr>
              <w:pStyle w:val="TableCell10Center"/>
              <w:spacing w:before="0" w:after="0"/>
              <w:rPr>
                <w:rFonts w:ascii="Times New Roman" w:hAnsi="Times New Roman"/>
                <w:sz w:val="22"/>
                <w:szCs w:val="22"/>
              </w:rPr>
            </w:pPr>
            <w:r w:rsidRPr="00550745">
              <w:rPr>
                <w:rFonts w:ascii="Times New Roman" w:hAnsi="Times New Roman"/>
                <w:sz w:val="22"/>
                <w:szCs w:val="22"/>
              </w:rPr>
              <w:t>SMA med debut i spädbarnsåldern</w:t>
            </w:r>
          </w:p>
          <w:p w14:paraId="21AEEF98" w14:textId="7DC26700" w:rsidR="00B85AF5" w:rsidRPr="00550745" w:rsidRDefault="00B85AF5" w:rsidP="00DA1DEF">
            <w:pPr>
              <w:pStyle w:val="TableCell10Center"/>
              <w:spacing w:before="0" w:after="0"/>
              <w:rPr>
                <w:rFonts w:ascii="Times New Roman" w:hAnsi="Times New Roman"/>
                <w:sz w:val="22"/>
                <w:szCs w:val="22"/>
              </w:rPr>
            </w:pPr>
            <w:r w:rsidRPr="00550745">
              <w:rPr>
                <w:rFonts w:ascii="Times New Roman" w:hAnsi="Times New Roman"/>
                <w:sz w:val="22"/>
                <w:szCs w:val="22"/>
              </w:rPr>
              <w:t>(typ 1)</w:t>
            </w:r>
          </w:p>
        </w:tc>
        <w:tc>
          <w:tcPr>
            <w:tcW w:w="2836" w:type="dxa"/>
            <w:tcBorders>
              <w:top w:val="single" w:sz="4" w:space="0" w:color="auto"/>
              <w:left w:val="single" w:sz="4" w:space="0" w:color="auto"/>
              <w:bottom w:val="single" w:sz="4" w:space="0" w:color="auto"/>
              <w:right w:val="single" w:sz="4" w:space="0" w:color="auto"/>
            </w:tcBorders>
            <w:tcPrChange w:id="63"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4F2A4B99" w14:textId="597DBAE6" w:rsidR="00B85AF5" w:rsidRPr="00550745" w:rsidRDefault="00B85AF5" w:rsidP="00DA1DEF">
            <w:pPr>
              <w:pStyle w:val="TableCell10Center"/>
              <w:spacing w:before="0" w:after="0"/>
              <w:rPr>
                <w:rFonts w:ascii="Times New Roman" w:hAnsi="Times New Roman"/>
                <w:sz w:val="22"/>
                <w:szCs w:val="22"/>
              </w:rPr>
            </w:pPr>
            <w:r w:rsidRPr="00550745">
              <w:rPr>
                <w:rFonts w:ascii="Times New Roman" w:hAnsi="Times New Roman"/>
                <w:sz w:val="22"/>
                <w:szCs w:val="22"/>
              </w:rPr>
              <w:t>SMA med senare debut</w:t>
            </w:r>
          </w:p>
          <w:p w14:paraId="24A2FAF6" w14:textId="1B563067" w:rsidR="00B85AF5" w:rsidRPr="00550745" w:rsidRDefault="00B85AF5" w:rsidP="00DA1DEF">
            <w:pPr>
              <w:pStyle w:val="TableCell10Center"/>
              <w:spacing w:before="0" w:after="0"/>
              <w:rPr>
                <w:rFonts w:ascii="Times New Roman" w:hAnsi="Times New Roman"/>
                <w:sz w:val="22"/>
                <w:szCs w:val="22"/>
              </w:rPr>
            </w:pPr>
            <w:r w:rsidRPr="00550745">
              <w:rPr>
                <w:rFonts w:ascii="Times New Roman" w:hAnsi="Times New Roman"/>
                <w:sz w:val="22"/>
                <w:szCs w:val="22"/>
              </w:rPr>
              <w:t>(typ 2 och 3)</w:t>
            </w:r>
          </w:p>
        </w:tc>
      </w:tr>
      <w:tr w:rsidR="002F2343" w:rsidRPr="00550745" w14:paraId="3C9837C7" w14:textId="77777777" w:rsidTr="003D392C">
        <w:trPr>
          <w:cantSplit/>
          <w:trHeight w:val="315"/>
          <w:ins w:id="64" w:author="RLS_Renewal" w:date="2025-10-22T10:13:00Z"/>
        </w:trPr>
        <w:tc>
          <w:tcPr>
            <w:tcW w:w="8195" w:type="dxa"/>
            <w:gridSpan w:val="3"/>
            <w:tcBorders>
              <w:top w:val="single" w:sz="4" w:space="0" w:color="auto"/>
              <w:left w:val="single" w:sz="4" w:space="0" w:color="auto"/>
              <w:bottom w:val="single" w:sz="4" w:space="0" w:color="auto"/>
              <w:right w:val="single" w:sz="4" w:space="0" w:color="auto"/>
            </w:tcBorders>
          </w:tcPr>
          <w:p w14:paraId="2A23DB13" w14:textId="77777777" w:rsidR="002F2343" w:rsidRPr="00550745" w:rsidRDefault="002F2343" w:rsidP="003D392C">
            <w:pPr>
              <w:pStyle w:val="TableCell10Center"/>
              <w:spacing w:before="0" w:after="0"/>
              <w:ind w:left="88"/>
              <w:jc w:val="left"/>
              <w:rPr>
                <w:ins w:id="65" w:author="RLS_Renewal" w:date="2025-10-22T10:13:00Z" w16du:dateUtc="2025-10-22T08:13:00Z"/>
                <w:rFonts w:ascii="Times New Roman" w:eastAsia="MS Mincho" w:hAnsi="Times New Roman"/>
                <w:sz w:val="22"/>
                <w:szCs w:val="22"/>
              </w:rPr>
            </w:pPr>
            <w:ins w:id="66" w:author="RLS_Renewal" w:date="2025-10-22T10:13:00Z" w16du:dateUtc="2025-10-22T08:13:00Z">
              <w:r w:rsidRPr="00550745">
                <w:rPr>
                  <w:rFonts w:ascii="Times New Roman" w:eastAsia="MS Mincho" w:hAnsi="Times New Roman"/>
                  <w:b/>
                  <w:sz w:val="22"/>
                  <w:szCs w:val="22"/>
                </w:rPr>
                <w:t>Infektioner och infestationer</w:t>
              </w:r>
            </w:ins>
          </w:p>
        </w:tc>
      </w:tr>
      <w:tr w:rsidR="002F2343" w:rsidRPr="00550745" w14:paraId="504588BD" w14:textId="77777777" w:rsidTr="00491EE3">
        <w:trPr>
          <w:cantSplit/>
          <w:trHeight w:val="315"/>
          <w:ins w:id="67" w:author="RLS_Renewal" w:date="2025-10-22T10:13:00Z"/>
          <w:trPrChange w:id="68"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69"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36A098E6" w14:textId="77777777" w:rsidR="002F2343" w:rsidRPr="00550745" w:rsidRDefault="002F2343" w:rsidP="003D392C">
            <w:pPr>
              <w:pStyle w:val="TableCell10Center"/>
              <w:spacing w:before="92" w:after="0"/>
              <w:ind w:left="93"/>
              <w:jc w:val="left"/>
              <w:rPr>
                <w:ins w:id="70" w:author="RLS_Renewal" w:date="2025-10-22T10:13:00Z" w16du:dateUtc="2025-10-22T08:13:00Z"/>
                <w:rFonts w:ascii="Times New Roman" w:eastAsia="MS Mincho" w:hAnsi="Times New Roman"/>
                <w:sz w:val="22"/>
                <w:szCs w:val="22"/>
              </w:rPr>
            </w:pPr>
            <w:bookmarkStart w:id="71" w:name="_Hlk212020534"/>
            <w:ins w:id="72" w:author="RLS_Renewal" w:date="2025-10-22T10:13:00Z" w16du:dateUtc="2025-10-22T08:13:00Z">
              <w:r w:rsidRPr="00550745">
                <w:rPr>
                  <w:rFonts w:ascii="Times New Roman" w:eastAsia="MS Mincho" w:hAnsi="Times New Roman"/>
                  <w:sz w:val="22"/>
                  <w:szCs w:val="22"/>
                </w:rPr>
                <w:t>Urinvägsinfektion (inklusive cystit)</w:t>
              </w:r>
            </w:ins>
          </w:p>
        </w:tc>
        <w:tc>
          <w:tcPr>
            <w:tcW w:w="2830" w:type="dxa"/>
            <w:tcBorders>
              <w:top w:val="single" w:sz="4" w:space="0" w:color="auto"/>
              <w:left w:val="single" w:sz="4" w:space="0" w:color="auto"/>
              <w:bottom w:val="single" w:sz="4" w:space="0" w:color="auto"/>
              <w:right w:val="single" w:sz="4" w:space="0" w:color="auto"/>
            </w:tcBorders>
            <w:vAlign w:val="center"/>
            <w:tcPrChange w:id="73"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4A166D98" w14:textId="77777777" w:rsidR="002F2343" w:rsidRPr="00550745" w:rsidRDefault="002F2343" w:rsidP="003D392C">
            <w:pPr>
              <w:pStyle w:val="TableCell10Center"/>
              <w:spacing w:before="0" w:after="0"/>
              <w:ind w:left="88"/>
              <w:rPr>
                <w:ins w:id="74" w:author="RLS_Renewal" w:date="2025-10-22T10:13:00Z" w16du:dateUtc="2025-10-22T08:13:00Z"/>
                <w:rFonts w:ascii="Times New Roman" w:eastAsia="MS Mincho" w:hAnsi="Times New Roman"/>
                <w:sz w:val="22"/>
                <w:szCs w:val="22"/>
              </w:rPr>
            </w:pPr>
            <w:ins w:id="75" w:author="RLS_Renewal" w:date="2025-10-22T10:13:00Z" w16du:dateUtc="2025-10-22T08:13:00Z">
              <w:r w:rsidRPr="00550745">
                <w:rPr>
                  <w:rFonts w:ascii="Times New Roman" w:eastAsia="MS Mincho" w:hAnsi="Times New Roman"/>
                  <w:sz w:val="22"/>
                  <w:szCs w:val="22"/>
                </w:rPr>
                <w:t>Vanliga</w:t>
              </w:r>
            </w:ins>
          </w:p>
        </w:tc>
        <w:tc>
          <w:tcPr>
            <w:tcW w:w="2836" w:type="dxa"/>
            <w:tcBorders>
              <w:top w:val="single" w:sz="4" w:space="0" w:color="auto"/>
              <w:left w:val="single" w:sz="4" w:space="0" w:color="auto"/>
              <w:bottom w:val="single" w:sz="4" w:space="0" w:color="auto"/>
              <w:right w:val="single" w:sz="4" w:space="0" w:color="auto"/>
            </w:tcBorders>
            <w:vAlign w:val="center"/>
            <w:tcPrChange w:id="76"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vAlign w:val="center"/>
              </w:tcPr>
            </w:tcPrChange>
          </w:tcPr>
          <w:p w14:paraId="59774958" w14:textId="77777777" w:rsidR="002F2343" w:rsidRPr="00550745" w:rsidRDefault="002F2343" w:rsidP="003D392C">
            <w:pPr>
              <w:pStyle w:val="TableCell10Center"/>
              <w:spacing w:before="0" w:after="0"/>
              <w:ind w:left="88"/>
              <w:rPr>
                <w:ins w:id="77" w:author="RLS_Renewal" w:date="2025-10-22T10:13:00Z" w16du:dateUtc="2025-10-22T08:13:00Z"/>
                <w:rFonts w:ascii="Times New Roman" w:eastAsia="MS Mincho" w:hAnsi="Times New Roman"/>
                <w:sz w:val="22"/>
                <w:szCs w:val="22"/>
              </w:rPr>
            </w:pPr>
            <w:ins w:id="78" w:author="RLS_Renewal" w:date="2025-10-22T10:13:00Z" w16du:dateUtc="2025-10-22T08:13:00Z">
              <w:r w:rsidRPr="00550745">
                <w:rPr>
                  <w:rFonts w:ascii="Times New Roman" w:eastAsia="MS Mincho" w:hAnsi="Times New Roman"/>
                  <w:sz w:val="22"/>
                  <w:szCs w:val="22"/>
                </w:rPr>
                <w:t>Vanliga</w:t>
              </w:r>
            </w:ins>
          </w:p>
        </w:tc>
      </w:tr>
      <w:bookmarkEnd w:id="71"/>
      <w:tr w:rsidR="002F2343" w:rsidRPr="00550745" w14:paraId="186DA09B" w14:textId="77777777" w:rsidTr="00DA1DEF">
        <w:trPr>
          <w:cantSplit/>
          <w:trHeight w:val="315"/>
          <w:ins w:id="79" w:author="RLS_Renewal" w:date="2025-10-22T10:13:00Z"/>
        </w:trPr>
        <w:tc>
          <w:tcPr>
            <w:tcW w:w="8195" w:type="dxa"/>
            <w:gridSpan w:val="3"/>
            <w:tcBorders>
              <w:left w:val="single" w:sz="4" w:space="0" w:color="auto"/>
              <w:bottom w:val="single" w:sz="4" w:space="0" w:color="auto"/>
              <w:right w:val="single" w:sz="4" w:space="0" w:color="auto"/>
            </w:tcBorders>
          </w:tcPr>
          <w:p w14:paraId="50278D89" w14:textId="4AE44052" w:rsidR="002F2343" w:rsidRPr="00550745" w:rsidRDefault="002F2343" w:rsidP="00DA1DEF">
            <w:pPr>
              <w:pStyle w:val="TableCell10Center"/>
              <w:spacing w:before="0" w:after="0"/>
              <w:ind w:left="93"/>
              <w:jc w:val="left"/>
              <w:rPr>
                <w:ins w:id="80" w:author="RLS_Renewal" w:date="2025-10-22T10:13:00Z" w16du:dateUtc="2025-10-22T08:13:00Z"/>
                <w:rFonts w:ascii="Times New Roman" w:eastAsia="MS Mincho" w:hAnsi="Times New Roman"/>
                <w:b/>
                <w:sz w:val="22"/>
                <w:szCs w:val="22"/>
              </w:rPr>
            </w:pPr>
            <w:ins w:id="81" w:author="RLS_Renewal" w:date="2025-10-22T10:14:00Z" w16du:dateUtc="2025-10-22T08:14:00Z">
              <w:r w:rsidRPr="002F2343">
                <w:rPr>
                  <w:rFonts w:ascii="Times New Roman" w:eastAsia="MS Mincho" w:hAnsi="Times New Roman"/>
                  <w:b/>
                  <w:sz w:val="22"/>
                  <w:szCs w:val="22"/>
                </w:rPr>
                <w:t>Centrala och perifera nervsystemet</w:t>
              </w:r>
            </w:ins>
          </w:p>
        </w:tc>
      </w:tr>
      <w:tr w:rsidR="002F2343" w:rsidRPr="00550745" w14:paraId="0DA9DF0D" w14:textId="77777777" w:rsidTr="00491EE3">
        <w:trPr>
          <w:cantSplit/>
          <w:trHeight w:val="315"/>
          <w:ins w:id="82" w:author="RLS_Renewal" w:date="2025-10-22T10:18:00Z"/>
          <w:trPrChange w:id="83" w:author="RLS_Renewal" w:date="2025-10-22T10:23:00Z" w16du:dateUtc="2025-10-22T08:23:00Z">
            <w:trPr>
              <w:cantSplit/>
              <w:trHeight w:val="315"/>
            </w:trPr>
          </w:trPrChange>
        </w:trPr>
        <w:tc>
          <w:tcPr>
            <w:tcW w:w="2529" w:type="dxa"/>
            <w:tcBorders>
              <w:left w:val="single" w:sz="4" w:space="0" w:color="auto"/>
              <w:bottom w:val="single" w:sz="4" w:space="0" w:color="auto"/>
              <w:right w:val="single" w:sz="4" w:space="0" w:color="auto"/>
            </w:tcBorders>
            <w:tcPrChange w:id="84" w:author="RLS_Renewal" w:date="2025-10-22T10:23:00Z" w16du:dateUtc="2025-10-22T08:23:00Z">
              <w:tcPr>
                <w:tcW w:w="2731" w:type="dxa"/>
                <w:gridSpan w:val="2"/>
                <w:tcBorders>
                  <w:left w:val="single" w:sz="4" w:space="0" w:color="auto"/>
                  <w:bottom w:val="single" w:sz="4" w:space="0" w:color="auto"/>
                  <w:right w:val="single" w:sz="4" w:space="0" w:color="auto"/>
                </w:tcBorders>
              </w:tcPr>
            </w:tcPrChange>
          </w:tcPr>
          <w:p w14:paraId="309B03D6" w14:textId="02ED0382" w:rsidR="002F2343" w:rsidRPr="002F2343" w:rsidRDefault="002F2343" w:rsidP="00DA1DEF">
            <w:pPr>
              <w:pStyle w:val="TableCell10Center"/>
              <w:spacing w:before="0" w:after="0"/>
              <w:ind w:left="93"/>
              <w:jc w:val="left"/>
              <w:rPr>
                <w:ins w:id="85" w:author="RLS_Renewal" w:date="2025-10-22T10:18:00Z" w16du:dateUtc="2025-10-22T08:18:00Z"/>
                <w:rFonts w:ascii="Times New Roman" w:eastAsia="MS Mincho" w:hAnsi="Times New Roman"/>
                <w:bCs/>
                <w:sz w:val="22"/>
                <w:szCs w:val="22"/>
                <w:rPrChange w:id="86" w:author="RLS_Renewal" w:date="2025-10-22T10:20:00Z" w16du:dateUtc="2025-10-22T08:20:00Z">
                  <w:rPr>
                    <w:ins w:id="87" w:author="RLS_Renewal" w:date="2025-10-22T10:18:00Z" w16du:dateUtc="2025-10-22T08:18:00Z"/>
                    <w:rFonts w:ascii="Times New Roman" w:eastAsia="MS Mincho" w:hAnsi="Times New Roman"/>
                    <w:b/>
                    <w:sz w:val="22"/>
                    <w:szCs w:val="22"/>
                  </w:rPr>
                </w:rPrChange>
              </w:rPr>
            </w:pPr>
            <w:ins w:id="88" w:author="RLS_Renewal" w:date="2025-10-22T10:20:00Z" w16du:dateUtc="2025-10-22T08:20:00Z">
              <w:r w:rsidRPr="002F2343">
                <w:rPr>
                  <w:rFonts w:ascii="Times New Roman" w:eastAsia="MS Mincho" w:hAnsi="Times New Roman"/>
                  <w:bCs/>
                  <w:sz w:val="22"/>
                  <w:szCs w:val="22"/>
                </w:rPr>
                <w:t>Huvudvärk</w:t>
              </w:r>
            </w:ins>
          </w:p>
        </w:tc>
        <w:tc>
          <w:tcPr>
            <w:tcW w:w="2830" w:type="dxa"/>
            <w:tcBorders>
              <w:left w:val="single" w:sz="4" w:space="0" w:color="auto"/>
              <w:bottom w:val="single" w:sz="4" w:space="0" w:color="auto"/>
              <w:right w:val="single" w:sz="4" w:space="0" w:color="auto"/>
            </w:tcBorders>
            <w:tcPrChange w:id="89" w:author="RLS_Renewal" w:date="2025-10-22T10:23:00Z" w16du:dateUtc="2025-10-22T08:23:00Z">
              <w:tcPr>
                <w:tcW w:w="2732" w:type="dxa"/>
                <w:gridSpan w:val="3"/>
                <w:tcBorders>
                  <w:left w:val="single" w:sz="4" w:space="0" w:color="auto"/>
                  <w:bottom w:val="single" w:sz="4" w:space="0" w:color="auto"/>
                  <w:right w:val="single" w:sz="4" w:space="0" w:color="auto"/>
                </w:tcBorders>
              </w:tcPr>
            </w:tcPrChange>
          </w:tcPr>
          <w:p w14:paraId="45EEFE03" w14:textId="4D9DB6FB" w:rsidR="002F2343" w:rsidRPr="002F2343" w:rsidRDefault="002F2343">
            <w:pPr>
              <w:pStyle w:val="TableCell10Center"/>
              <w:spacing w:before="0" w:after="0"/>
              <w:ind w:left="93"/>
              <w:rPr>
                <w:ins w:id="90" w:author="RLS_Renewal" w:date="2025-10-22T10:18:00Z" w16du:dateUtc="2025-10-22T08:18:00Z"/>
                <w:rFonts w:ascii="Times New Roman" w:eastAsia="MS Mincho" w:hAnsi="Times New Roman"/>
                <w:bCs/>
                <w:sz w:val="22"/>
                <w:szCs w:val="22"/>
                <w:rPrChange w:id="91" w:author="RLS_Renewal" w:date="2025-10-22T10:20:00Z" w16du:dateUtc="2025-10-22T08:20:00Z">
                  <w:rPr>
                    <w:ins w:id="92" w:author="RLS_Renewal" w:date="2025-10-22T10:18:00Z" w16du:dateUtc="2025-10-22T08:18:00Z"/>
                    <w:rFonts w:ascii="Times New Roman" w:eastAsia="MS Mincho" w:hAnsi="Times New Roman"/>
                    <w:b/>
                    <w:sz w:val="22"/>
                    <w:szCs w:val="22"/>
                  </w:rPr>
                </w:rPrChange>
              </w:rPr>
              <w:pPrChange w:id="93" w:author="RLS_Renewal" w:date="2025-10-22T10:21:00Z" w16du:dateUtc="2025-10-22T08:21:00Z">
                <w:pPr>
                  <w:pStyle w:val="TableCell10Center"/>
                  <w:spacing w:before="0" w:after="0"/>
                  <w:ind w:left="93"/>
                  <w:jc w:val="left"/>
                </w:pPr>
              </w:pPrChange>
            </w:pPr>
            <w:ins w:id="94" w:author="RLS_Renewal" w:date="2025-10-22T10:20:00Z" w16du:dateUtc="2025-10-22T08:20:00Z">
              <w:r>
                <w:rPr>
                  <w:rFonts w:ascii="Times New Roman" w:eastAsia="MS Mincho" w:hAnsi="Times New Roman"/>
                  <w:bCs/>
                  <w:sz w:val="22"/>
                  <w:szCs w:val="22"/>
                </w:rPr>
                <w:t>Ej relevant</w:t>
              </w:r>
            </w:ins>
          </w:p>
        </w:tc>
        <w:tc>
          <w:tcPr>
            <w:tcW w:w="2836" w:type="dxa"/>
            <w:tcBorders>
              <w:left w:val="single" w:sz="4" w:space="0" w:color="auto"/>
              <w:bottom w:val="single" w:sz="4" w:space="0" w:color="auto"/>
              <w:right w:val="single" w:sz="4" w:space="0" w:color="auto"/>
            </w:tcBorders>
            <w:tcPrChange w:id="95" w:author="RLS_Renewal" w:date="2025-10-22T10:23:00Z" w16du:dateUtc="2025-10-22T08:23:00Z">
              <w:tcPr>
                <w:tcW w:w="2732" w:type="dxa"/>
                <w:tcBorders>
                  <w:left w:val="single" w:sz="4" w:space="0" w:color="auto"/>
                  <w:bottom w:val="single" w:sz="4" w:space="0" w:color="auto"/>
                  <w:right w:val="single" w:sz="4" w:space="0" w:color="auto"/>
                </w:tcBorders>
              </w:tcPr>
            </w:tcPrChange>
          </w:tcPr>
          <w:p w14:paraId="3A05DADB" w14:textId="34734918" w:rsidR="002F2343" w:rsidRPr="002F2343" w:rsidRDefault="009B731A">
            <w:pPr>
              <w:pStyle w:val="TableCell10Center"/>
              <w:spacing w:before="0" w:after="0"/>
              <w:ind w:left="93"/>
              <w:rPr>
                <w:ins w:id="96" w:author="RLS_Renewal" w:date="2025-10-22T10:18:00Z" w16du:dateUtc="2025-10-22T08:18:00Z"/>
                <w:rFonts w:ascii="Times New Roman" w:eastAsia="MS Mincho" w:hAnsi="Times New Roman"/>
                <w:bCs/>
                <w:sz w:val="22"/>
                <w:szCs w:val="22"/>
                <w:rPrChange w:id="97" w:author="RLS_Renewal" w:date="2025-10-22T10:20:00Z" w16du:dateUtc="2025-10-22T08:20:00Z">
                  <w:rPr>
                    <w:ins w:id="98" w:author="RLS_Renewal" w:date="2025-10-22T10:18:00Z" w16du:dateUtc="2025-10-22T08:18:00Z"/>
                    <w:rFonts w:ascii="Times New Roman" w:eastAsia="MS Mincho" w:hAnsi="Times New Roman"/>
                    <w:b/>
                    <w:sz w:val="22"/>
                    <w:szCs w:val="22"/>
                  </w:rPr>
                </w:rPrChange>
              </w:rPr>
              <w:pPrChange w:id="99" w:author="RLS_Renewal" w:date="2025-10-22T10:21:00Z" w16du:dateUtc="2025-10-22T08:21:00Z">
                <w:pPr>
                  <w:pStyle w:val="TableCell10Center"/>
                  <w:spacing w:before="0" w:after="0"/>
                  <w:ind w:left="93"/>
                  <w:jc w:val="left"/>
                </w:pPr>
              </w:pPrChange>
            </w:pPr>
            <w:ins w:id="100" w:author="RLS_Renewal" w:date="2025-10-22T10:21:00Z" w16du:dateUtc="2025-10-22T08:21:00Z">
              <w:r>
                <w:rPr>
                  <w:rFonts w:ascii="Times New Roman" w:eastAsia="MS Mincho" w:hAnsi="Times New Roman"/>
                  <w:bCs/>
                  <w:sz w:val="22"/>
                  <w:szCs w:val="22"/>
                </w:rPr>
                <w:t>Mycket vanliga</w:t>
              </w:r>
            </w:ins>
          </w:p>
        </w:tc>
      </w:tr>
      <w:tr w:rsidR="00B85AF5" w:rsidRPr="00550745" w14:paraId="4CC8CCB0" w14:textId="77777777" w:rsidTr="00DA1DEF">
        <w:trPr>
          <w:cantSplit/>
          <w:trHeight w:val="315"/>
        </w:trPr>
        <w:tc>
          <w:tcPr>
            <w:tcW w:w="8195" w:type="dxa"/>
            <w:gridSpan w:val="3"/>
            <w:tcBorders>
              <w:left w:val="single" w:sz="4" w:space="0" w:color="auto"/>
              <w:bottom w:val="single" w:sz="4" w:space="0" w:color="auto"/>
              <w:right w:val="single" w:sz="4" w:space="0" w:color="auto"/>
            </w:tcBorders>
          </w:tcPr>
          <w:p w14:paraId="74110A65" w14:textId="57328DF8" w:rsidR="00B85AF5" w:rsidRPr="00550745" w:rsidRDefault="00B85AF5" w:rsidP="00DA1DEF">
            <w:pPr>
              <w:pStyle w:val="TableCell10Center"/>
              <w:spacing w:before="0" w:after="0"/>
              <w:ind w:left="93"/>
              <w:jc w:val="left"/>
              <w:rPr>
                <w:rFonts w:ascii="Times New Roman" w:eastAsia="MS Mincho" w:hAnsi="Times New Roman"/>
                <w:b/>
                <w:sz w:val="22"/>
                <w:szCs w:val="22"/>
              </w:rPr>
            </w:pPr>
            <w:r w:rsidRPr="00550745">
              <w:rPr>
                <w:rFonts w:ascii="Times New Roman" w:eastAsia="MS Mincho" w:hAnsi="Times New Roman"/>
                <w:b/>
                <w:sz w:val="22"/>
                <w:szCs w:val="22"/>
              </w:rPr>
              <w:t>Magtarmkanalen</w:t>
            </w:r>
          </w:p>
        </w:tc>
      </w:tr>
      <w:tr w:rsidR="00B85AF5" w:rsidRPr="00550745" w14:paraId="5338FF3B" w14:textId="77777777" w:rsidTr="00491EE3">
        <w:trPr>
          <w:cantSplit/>
          <w:trHeight w:val="315"/>
          <w:trPrChange w:id="101" w:author="RLS_Renewal" w:date="2025-10-22T10:23:00Z" w16du:dateUtc="2025-10-22T08:23:00Z">
            <w:trPr>
              <w:cantSplit/>
              <w:trHeight w:val="315"/>
            </w:trPr>
          </w:trPrChange>
        </w:trPr>
        <w:tc>
          <w:tcPr>
            <w:tcW w:w="2529" w:type="dxa"/>
            <w:tcBorders>
              <w:left w:val="single" w:sz="4" w:space="0" w:color="auto"/>
              <w:bottom w:val="single" w:sz="4" w:space="0" w:color="auto"/>
              <w:right w:val="single" w:sz="4" w:space="0" w:color="auto"/>
            </w:tcBorders>
            <w:tcPrChange w:id="102" w:author="RLS_Renewal" w:date="2025-10-22T10:23:00Z" w16du:dateUtc="2025-10-22T08:23:00Z">
              <w:tcPr>
                <w:tcW w:w="2530" w:type="dxa"/>
                <w:tcBorders>
                  <w:left w:val="single" w:sz="4" w:space="0" w:color="auto"/>
                  <w:bottom w:val="single" w:sz="4" w:space="0" w:color="auto"/>
                  <w:right w:val="single" w:sz="4" w:space="0" w:color="auto"/>
                </w:tcBorders>
              </w:tcPr>
            </w:tcPrChange>
          </w:tcPr>
          <w:p w14:paraId="4E61497D" w14:textId="6809E6CA" w:rsidR="00B85AF5" w:rsidRPr="00550745" w:rsidRDefault="00B85AF5" w:rsidP="00DA1DEF">
            <w:pPr>
              <w:pStyle w:val="TableCell10Center"/>
              <w:spacing w:before="0" w:after="0"/>
              <w:ind w:left="93"/>
              <w:jc w:val="left"/>
              <w:rPr>
                <w:rFonts w:ascii="Times New Roman" w:eastAsia="MS Mincho" w:hAnsi="Times New Roman"/>
                <w:sz w:val="22"/>
                <w:szCs w:val="22"/>
              </w:rPr>
            </w:pPr>
            <w:r w:rsidRPr="00550745">
              <w:rPr>
                <w:rFonts w:ascii="Times New Roman" w:eastAsia="MS Mincho" w:hAnsi="Times New Roman"/>
                <w:sz w:val="22"/>
                <w:szCs w:val="22"/>
              </w:rPr>
              <w:t>Diarré</w:t>
            </w:r>
          </w:p>
        </w:tc>
        <w:tc>
          <w:tcPr>
            <w:tcW w:w="2830" w:type="dxa"/>
            <w:tcBorders>
              <w:top w:val="single" w:sz="4" w:space="0" w:color="auto"/>
              <w:left w:val="single" w:sz="4" w:space="0" w:color="auto"/>
              <w:bottom w:val="single" w:sz="4" w:space="0" w:color="auto"/>
              <w:right w:val="single" w:sz="4" w:space="0" w:color="auto"/>
            </w:tcBorders>
            <w:vAlign w:val="center"/>
            <w:tcPrChange w:id="103"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054D1A2E" w14:textId="7F462F47" w:rsidR="00B85AF5" w:rsidRPr="00550745" w:rsidRDefault="00B85AF5"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c>
          <w:tcPr>
            <w:tcW w:w="2836" w:type="dxa"/>
            <w:tcBorders>
              <w:top w:val="single" w:sz="4" w:space="0" w:color="auto"/>
              <w:left w:val="single" w:sz="4" w:space="0" w:color="auto"/>
              <w:bottom w:val="single" w:sz="4" w:space="0" w:color="auto"/>
              <w:right w:val="single" w:sz="4" w:space="0" w:color="auto"/>
            </w:tcBorders>
            <w:tcPrChange w:id="104"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79F1FB0C" w14:textId="3CA402E3" w:rsidR="00B85AF5" w:rsidRPr="00550745" w:rsidRDefault="00B85AF5"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r>
      <w:tr w:rsidR="00725B5B" w:rsidRPr="00550745" w14:paraId="3A9FE197" w14:textId="77777777" w:rsidTr="00491EE3">
        <w:trPr>
          <w:cantSplit/>
          <w:trHeight w:val="315"/>
          <w:trPrChange w:id="105" w:author="RLS_Renewal" w:date="2025-10-22T10:23:00Z" w16du:dateUtc="2025-10-22T08:23:00Z">
            <w:trPr>
              <w:cantSplit/>
              <w:trHeight w:val="315"/>
            </w:trPr>
          </w:trPrChange>
        </w:trPr>
        <w:tc>
          <w:tcPr>
            <w:tcW w:w="2529" w:type="dxa"/>
            <w:tcBorders>
              <w:left w:val="single" w:sz="4" w:space="0" w:color="auto"/>
              <w:bottom w:val="single" w:sz="4" w:space="0" w:color="auto"/>
              <w:right w:val="single" w:sz="4" w:space="0" w:color="auto"/>
            </w:tcBorders>
            <w:tcPrChange w:id="106" w:author="RLS_Renewal" w:date="2025-10-22T10:23:00Z" w16du:dateUtc="2025-10-22T08:23:00Z">
              <w:tcPr>
                <w:tcW w:w="2530" w:type="dxa"/>
                <w:tcBorders>
                  <w:left w:val="single" w:sz="4" w:space="0" w:color="auto"/>
                  <w:bottom w:val="single" w:sz="4" w:space="0" w:color="auto"/>
                  <w:right w:val="single" w:sz="4" w:space="0" w:color="auto"/>
                </w:tcBorders>
              </w:tcPr>
            </w:tcPrChange>
          </w:tcPr>
          <w:p w14:paraId="5BD83B3F" w14:textId="45D55032" w:rsidR="00725B5B" w:rsidRPr="00550745" w:rsidRDefault="00725B5B" w:rsidP="00DA1DEF">
            <w:pPr>
              <w:pStyle w:val="TableCell10Center"/>
              <w:spacing w:before="0" w:after="0"/>
              <w:ind w:left="93"/>
              <w:jc w:val="left"/>
              <w:rPr>
                <w:rFonts w:ascii="Times New Roman" w:eastAsia="MS Mincho" w:hAnsi="Times New Roman"/>
                <w:sz w:val="22"/>
                <w:szCs w:val="22"/>
              </w:rPr>
            </w:pPr>
            <w:r w:rsidRPr="00550745">
              <w:rPr>
                <w:rFonts w:ascii="Times New Roman" w:eastAsia="MS Mincho" w:hAnsi="Times New Roman"/>
                <w:sz w:val="22"/>
                <w:szCs w:val="22"/>
              </w:rPr>
              <w:t>Illamående</w:t>
            </w:r>
          </w:p>
        </w:tc>
        <w:tc>
          <w:tcPr>
            <w:tcW w:w="2830" w:type="dxa"/>
            <w:tcBorders>
              <w:top w:val="single" w:sz="4" w:space="0" w:color="auto"/>
              <w:left w:val="single" w:sz="4" w:space="0" w:color="auto"/>
              <w:bottom w:val="single" w:sz="4" w:space="0" w:color="auto"/>
              <w:right w:val="single" w:sz="4" w:space="0" w:color="auto"/>
            </w:tcBorders>
            <w:vAlign w:val="center"/>
            <w:tcPrChange w:id="107"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1165C38B" w14:textId="4F22F2C0" w:rsidR="00725B5B" w:rsidRPr="00550745" w:rsidRDefault="00612726">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Ej relevant</w:t>
            </w:r>
          </w:p>
        </w:tc>
        <w:tc>
          <w:tcPr>
            <w:tcW w:w="2836" w:type="dxa"/>
            <w:tcBorders>
              <w:top w:val="single" w:sz="4" w:space="0" w:color="auto"/>
              <w:left w:val="single" w:sz="4" w:space="0" w:color="auto"/>
              <w:bottom w:val="single" w:sz="4" w:space="0" w:color="auto"/>
              <w:right w:val="single" w:sz="4" w:space="0" w:color="auto"/>
            </w:tcBorders>
            <w:tcPrChange w:id="108"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080B754E" w14:textId="53BB93DA" w:rsidR="00725B5B" w:rsidRPr="00550745" w:rsidRDefault="00725B5B"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Vanliga</w:t>
            </w:r>
          </w:p>
        </w:tc>
      </w:tr>
      <w:tr w:rsidR="00725B5B" w:rsidRPr="00550745" w14:paraId="1B46D5DD" w14:textId="77777777" w:rsidTr="00491EE3">
        <w:trPr>
          <w:cantSplit/>
          <w:trHeight w:val="315"/>
          <w:trPrChange w:id="109" w:author="RLS_Renewal" w:date="2025-10-22T10:23:00Z" w16du:dateUtc="2025-10-22T08:23:00Z">
            <w:trPr>
              <w:cantSplit/>
              <w:trHeight w:val="315"/>
            </w:trPr>
          </w:trPrChange>
        </w:trPr>
        <w:tc>
          <w:tcPr>
            <w:tcW w:w="2529" w:type="dxa"/>
            <w:tcBorders>
              <w:left w:val="single" w:sz="4" w:space="0" w:color="auto"/>
              <w:bottom w:val="single" w:sz="4" w:space="0" w:color="auto"/>
              <w:right w:val="single" w:sz="4" w:space="0" w:color="auto"/>
            </w:tcBorders>
            <w:tcPrChange w:id="110" w:author="RLS_Renewal" w:date="2025-10-22T10:23:00Z" w16du:dateUtc="2025-10-22T08:23:00Z">
              <w:tcPr>
                <w:tcW w:w="2530" w:type="dxa"/>
                <w:tcBorders>
                  <w:left w:val="single" w:sz="4" w:space="0" w:color="auto"/>
                  <w:bottom w:val="single" w:sz="4" w:space="0" w:color="auto"/>
                  <w:right w:val="single" w:sz="4" w:space="0" w:color="auto"/>
                </w:tcBorders>
              </w:tcPr>
            </w:tcPrChange>
          </w:tcPr>
          <w:p w14:paraId="771634BA" w14:textId="44A012D5" w:rsidR="00725B5B" w:rsidRPr="00550745" w:rsidRDefault="00612726" w:rsidP="00DA1DEF">
            <w:pPr>
              <w:pStyle w:val="TableCell10Center"/>
              <w:spacing w:before="0" w:after="0"/>
              <w:ind w:left="93"/>
              <w:jc w:val="left"/>
              <w:rPr>
                <w:rFonts w:ascii="Times New Roman" w:eastAsia="MS Mincho" w:hAnsi="Times New Roman"/>
                <w:sz w:val="22"/>
                <w:szCs w:val="22"/>
              </w:rPr>
            </w:pPr>
            <w:r w:rsidRPr="00550745">
              <w:rPr>
                <w:rFonts w:ascii="Times New Roman" w:eastAsia="MS Mincho" w:hAnsi="Times New Roman"/>
                <w:sz w:val="22"/>
                <w:szCs w:val="22"/>
              </w:rPr>
              <w:t>Munsår och aftösa sår</w:t>
            </w:r>
          </w:p>
        </w:tc>
        <w:tc>
          <w:tcPr>
            <w:tcW w:w="2830" w:type="dxa"/>
            <w:tcBorders>
              <w:top w:val="single" w:sz="4" w:space="0" w:color="auto"/>
              <w:left w:val="single" w:sz="4" w:space="0" w:color="auto"/>
              <w:bottom w:val="single" w:sz="4" w:space="0" w:color="auto"/>
              <w:right w:val="single" w:sz="4" w:space="0" w:color="auto"/>
            </w:tcBorders>
            <w:vAlign w:val="center"/>
            <w:tcPrChange w:id="111"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29F1C353" w14:textId="1E02F677" w:rsidR="00725B5B" w:rsidRPr="00550745" w:rsidRDefault="00612726"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Vanliga</w:t>
            </w:r>
          </w:p>
        </w:tc>
        <w:tc>
          <w:tcPr>
            <w:tcW w:w="2836" w:type="dxa"/>
            <w:tcBorders>
              <w:top w:val="single" w:sz="4" w:space="0" w:color="auto"/>
              <w:left w:val="single" w:sz="4" w:space="0" w:color="auto"/>
              <w:bottom w:val="single" w:sz="4" w:space="0" w:color="auto"/>
              <w:right w:val="single" w:sz="4" w:space="0" w:color="auto"/>
            </w:tcBorders>
            <w:tcPrChange w:id="112"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3ADF1574" w14:textId="72F9561C" w:rsidR="00725B5B" w:rsidRPr="00550745" w:rsidRDefault="00612726"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Vanliga</w:t>
            </w:r>
          </w:p>
        </w:tc>
      </w:tr>
      <w:tr w:rsidR="00B85AF5" w:rsidRPr="00550745" w14:paraId="5B35A594" w14:textId="77777777" w:rsidTr="00DA1DEF">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4CA46EA6" w14:textId="2F1695C9" w:rsidR="00B85AF5" w:rsidRPr="00550745" w:rsidRDefault="00B85AF5" w:rsidP="00DA1DEF">
            <w:pPr>
              <w:pStyle w:val="TableCell10Center"/>
              <w:spacing w:before="92" w:after="0"/>
              <w:ind w:left="93"/>
              <w:jc w:val="left"/>
              <w:rPr>
                <w:rFonts w:ascii="Times New Roman" w:eastAsia="MS Mincho" w:hAnsi="Times New Roman"/>
                <w:b/>
                <w:sz w:val="22"/>
                <w:szCs w:val="22"/>
              </w:rPr>
            </w:pPr>
            <w:r w:rsidRPr="00550745">
              <w:rPr>
                <w:rFonts w:ascii="Times New Roman" w:eastAsia="MS Mincho" w:hAnsi="Times New Roman"/>
                <w:b/>
                <w:sz w:val="22"/>
                <w:szCs w:val="22"/>
              </w:rPr>
              <w:t>Hud och subkutan vävnad</w:t>
            </w:r>
          </w:p>
        </w:tc>
      </w:tr>
      <w:tr w:rsidR="00B85AF5" w:rsidRPr="00550745" w14:paraId="199160F4" w14:textId="77777777" w:rsidTr="00491EE3">
        <w:trPr>
          <w:cantSplit/>
          <w:trHeight w:val="315"/>
          <w:trPrChange w:id="113"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114"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341DFF59" w14:textId="7FDE5F96" w:rsidR="00B85AF5" w:rsidRPr="00550745" w:rsidRDefault="00A02B0E" w:rsidP="00DA1DEF">
            <w:pPr>
              <w:pStyle w:val="TableCell10Center"/>
              <w:spacing w:before="92" w:after="0"/>
              <w:ind w:left="93"/>
              <w:jc w:val="left"/>
              <w:rPr>
                <w:rFonts w:ascii="Times New Roman" w:eastAsia="MS Mincho" w:hAnsi="Times New Roman"/>
                <w:sz w:val="22"/>
                <w:szCs w:val="22"/>
              </w:rPr>
            </w:pPr>
            <w:r w:rsidRPr="00550745">
              <w:rPr>
                <w:rFonts w:ascii="Times New Roman" w:eastAsia="MS Mincho" w:hAnsi="Times New Roman"/>
                <w:sz w:val="22"/>
                <w:szCs w:val="22"/>
              </w:rPr>
              <w:t>Hudutslag</w:t>
            </w:r>
            <w:r w:rsidR="00B85AF5" w:rsidRPr="00550745">
              <w:rPr>
                <w:rFonts w:ascii="Times New Roman" w:eastAsia="MS Mincho" w:hAnsi="Times New Roman"/>
                <w:sz w:val="22"/>
                <w:szCs w:val="22"/>
              </w:rPr>
              <w:t>*</w:t>
            </w:r>
          </w:p>
        </w:tc>
        <w:tc>
          <w:tcPr>
            <w:tcW w:w="2830" w:type="dxa"/>
            <w:tcBorders>
              <w:top w:val="single" w:sz="4" w:space="0" w:color="auto"/>
              <w:left w:val="single" w:sz="4" w:space="0" w:color="auto"/>
              <w:bottom w:val="single" w:sz="4" w:space="0" w:color="auto"/>
              <w:right w:val="single" w:sz="4" w:space="0" w:color="auto"/>
            </w:tcBorders>
            <w:vAlign w:val="center"/>
            <w:tcPrChange w:id="115"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7DD9D856" w14:textId="552F77ED" w:rsidR="00B85AF5" w:rsidRPr="00550745" w:rsidRDefault="00A02B0E"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c>
          <w:tcPr>
            <w:tcW w:w="2836" w:type="dxa"/>
            <w:tcBorders>
              <w:top w:val="single" w:sz="4" w:space="0" w:color="auto"/>
              <w:left w:val="single" w:sz="4" w:space="0" w:color="auto"/>
              <w:bottom w:val="single" w:sz="4" w:space="0" w:color="auto"/>
              <w:right w:val="single" w:sz="4" w:space="0" w:color="auto"/>
            </w:tcBorders>
            <w:tcPrChange w:id="116"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294D67BC" w14:textId="2027526E" w:rsidR="00B85AF5" w:rsidRPr="00550745" w:rsidRDefault="00A02B0E"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r>
      <w:tr w:rsidR="00391237" w:rsidRPr="00550745" w14:paraId="7ED872AC" w14:textId="77777777" w:rsidTr="008A635F">
        <w:trPr>
          <w:cantSplit/>
          <w:trHeight w:val="315"/>
          <w:ins w:id="117" w:author="Author" w:date="2025-10-31T13:08:00Z"/>
        </w:trPr>
        <w:tc>
          <w:tcPr>
            <w:tcW w:w="2529" w:type="dxa"/>
            <w:tcBorders>
              <w:top w:val="single" w:sz="4" w:space="0" w:color="auto"/>
              <w:left w:val="single" w:sz="4" w:space="0" w:color="auto"/>
              <w:bottom w:val="single" w:sz="4" w:space="0" w:color="auto"/>
              <w:right w:val="single" w:sz="4" w:space="0" w:color="auto"/>
            </w:tcBorders>
          </w:tcPr>
          <w:p w14:paraId="713CF211" w14:textId="4270AFB6" w:rsidR="00391237" w:rsidRPr="00550745" w:rsidRDefault="00391237" w:rsidP="00DA1DEF">
            <w:pPr>
              <w:pStyle w:val="TableCell10Center"/>
              <w:spacing w:before="92" w:after="0"/>
              <w:ind w:left="93"/>
              <w:jc w:val="left"/>
              <w:rPr>
                <w:ins w:id="118" w:author="Author" w:date="2025-10-31T13:08:00Z" w16du:dateUtc="2025-10-31T12:08:00Z"/>
                <w:rFonts w:ascii="Times New Roman" w:eastAsia="MS Mincho" w:hAnsi="Times New Roman"/>
                <w:sz w:val="22"/>
                <w:szCs w:val="22"/>
              </w:rPr>
            </w:pPr>
            <w:ins w:id="119" w:author="Author" w:date="2025-10-31T13:10:00Z" w16du:dateUtc="2025-10-31T12:10:00Z">
              <w:r>
                <w:rPr>
                  <w:rFonts w:ascii="Times New Roman" w:eastAsia="MS Mincho" w:hAnsi="Times New Roman"/>
                  <w:sz w:val="22"/>
                  <w:szCs w:val="22"/>
                </w:rPr>
                <w:t>Kutan vaskulit</w:t>
              </w:r>
              <w:r w:rsidRPr="00550745">
                <w:rPr>
                  <w:rFonts w:ascii="Times New Roman" w:eastAsia="MS Mincho" w:hAnsi="Times New Roman"/>
                  <w:sz w:val="22"/>
                  <w:szCs w:val="22"/>
                </w:rPr>
                <w:t>**</w:t>
              </w:r>
            </w:ins>
          </w:p>
        </w:tc>
        <w:tc>
          <w:tcPr>
            <w:tcW w:w="5666" w:type="dxa"/>
            <w:gridSpan w:val="2"/>
            <w:tcBorders>
              <w:top w:val="single" w:sz="4" w:space="0" w:color="auto"/>
              <w:left w:val="single" w:sz="4" w:space="0" w:color="auto"/>
              <w:bottom w:val="single" w:sz="4" w:space="0" w:color="auto"/>
              <w:right w:val="single" w:sz="4" w:space="0" w:color="auto"/>
            </w:tcBorders>
            <w:vAlign w:val="center"/>
          </w:tcPr>
          <w:p w14:paraId="307B221D" w14:textId="7E33ED74" w:rsidR="00391237" w:rsidRPr="00550745" w:rsidRDefault="00395AC6" w:rsidP="00DA1DEF">
            <w:pPr>
              <w:pStyle w:val="TableCell10Center"/>
              <w:spacing w:before="0" w:after="0"/>
              <w:ind w:left="88"/>
              <w:rPr>
                <w:ins w:id="120" w:author="Author" w:date="2025-10-31T13:08:00Z" w16du:dateUtc="2025-10-31T12:08:00Z"/>
                <w:rFonts w:ascii="Times New Roman" w:eastAsia="MS Mincho" w:hAnsi="Times New Roman"/>
                <w:sz w:val="22"/>
                <w:szCs w:val="22"/>
              </w:rPr>
            </w:pPr>
            <w:ins w:id="121" w:author="Author" w:date="2025-10-31T13:16:00Z" w16du:dateUtc="2025-10-31T12:16:00Z">
              <w:r>
                <w:rPr>
                  <w:rFonts w:ascii="Times New Roman" w:eastAsia="MS Mincho" w:hAnsi="Times New Roman"/>
                  <w:sz w:val="22"/>
                  <w:szCs w:val="22"/>
                </w:rPr>
                <w:t>Ingen känd frekvens</w:t>
              </w:r>
            </w:ins>
          </w:p>
        </w:tc>
      </w:tr>
      <w:tr w:rsidR="00612726" w:rsidRPr="00550745" w14:paraId="6E498E07" w14:textId="77777777" w:rsidTr="005B23CF">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200155E9" w14:textId="630D0101" w:rsidR="00612726" w:rsidRPr="00550745" w:rsidRDefault="00491EE3" w:rsidP="00915C13">
            <w:pPr>
              <w:pStyle w:val="TableCell10Center"/>
              <w:spacing w:before="0" w:after="0"/>
              <w:ind w:left="88"/>
              <w:jc w:val="left"/>
              <w:rPr>
                <w:rFonts w:ascii="Times New Roman" w:eastAsia="MS Mincho" w:hAnsi="Times New Roman"/>
                <w:b/>
                <w:sz w:val="22"/>
                <w:szCs w:val="22"/>
              </w:rPr>
            </w:pPr>
            <w:ins w:id="122" w:author="RLS_Renewal" w:date="2025-10-22T10:22:00Z" w16du:dateUtc="2025-10-22T08:22:00Z">
              <w:r w:rsidRPr="00491EE3">
                <w:rPr>
                  <w:rFonts w:ascii="Times New Roman" w:eastAsia="MS Mincho" w:hAnsi="Times New Roman"/>
                  <w:b/>
                  <w:sz w:val="22"/>
                  <w:szCs w:val="22"/>
                </w:rPr>
                <w:t>Muskuloskeletala systemet och bindväv</w:t>
              </w:r>
            </w:ins>
            <w:del w:id="123" w:author="RLS_Renewal" w:date="2025-10-22T10:22:00Z" w16du:dateUtc="2025-10-22T08:22:00Z">
              <w:r w:rsidR="00612726" w:rsidRPr="00550745" w:rsidDel="00491EE3">
                <w:rPr>
                  <w:rFonts w:ascii="Times New Roman" w:eastAsia="MS Mincho" w:hAnsi="Times New Roman"/>
                  <w:b/>
                  <w:sz w:val="22"/>
                  <w:szCs w:val="22"/>
                </w:rPr>
                <w:delText>Centrala och perifera nervsystemet</w:delText>
              </w:r>
            </w:del>
          </w:p>
        </w:tc>
      </w:tr>
      <w:tr w:rsidR="00612726" w:rsidRPr="00550745" w14:paraId="4319C412" w14:textId="77777777" w:rsidTr="00491EE3">
        <w:trPr>
          <w:cantSplit/>
          <w:trHeight w:val="315"/>
          <w:trPrChange w:id="124"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125"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490DF75D" w14:textId="2FF94787" w:rsidR="00612726" w:rsidRPr="00550745" w:rsidRDefault="00612726" w:rsidP="00DA1DEF">
            <w:pPr>
              <w:pStyle w:val="TableCell10Center"/>
              <w:spacing w:before="92" w:after="0"/>
              <w:ind w:left="93"/>
              <w:jc w:val="left"/>
              <w:rPr>
                <w:rFonts w:ascii="Times New Roman" w:eastAsia="MS Mincho" w:hAnsi="Times New Roman"/>
                <w:sz w:val="22"/>
                <w:szCs w:val="22"/>
              </w:rPr>
            </w:pPr>
            <w:del w:id="126" w:author="RLS_Renewal" w:date="2025-10-22T10:22:00Z" w16du:dateUtc="2025-10-22T08:22:00Z">
              <w:r w:rsidRPr="00550745" w:rsidDel="00491EE3">
                <w:rPr>
                  <w:rFonts w:ascii="Times New Roman" w:eastAsia="MS Mincho" w:hAnsi="Times New Roman"/>
                  <w:sz w:val="22"/>
                  <w:szCs w:val="22"/>
                </w:rPr>
                <w:delText>Huvudvärk</w:delText>
              </w:r>
            </w:del>
            <w:ins w:id="127" w:author="RLS_Renewal" w:date="2025-10-22T10:23:00Z" w16du:dateUtc="2025-10-22T08:23:00Z">
              <w:r w:rsidR="00491EE3">
                <w:rPr>
                  <w:rFonts w:ascii="Times New Roman" w:eastAsia="MS Mincho" w:hAnsi="Times New Roman"/>
                  <w:sz w:val="22"/>
                  <w:szCs w:val="22"/>
                </w:rPr>
                <w:t>Artralgi</w:t>
              </w:r>
            </w:ins>
          </w:p>
        </w:tc>
        <w:tc>
          <w:tcPr>
            <w:tcW w:w="2830" w:type="dxa"/>
            <w:tcBorders>
              <w:top w:val="single" w:sz="4" w:space="0" w:color="auto"/>
              <w:left w:val="single" w:sz="4" w:space="0" w:color="auto"/>
              <w:bottom w:val="single" w:sz="4" w:space="0" w:color="auto"/>
              <w:right w:val="single" w:sz="4" w:space="0" w:color="auto"/>
            </w:tcBorders>
            <w:vAlign w:val="center"/>
            <w:tcPrChange w:id="128"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37D77736" w14:textId="0F37D8BD" w:rsidR="00612726" w:rsidRPr="00550745" w:rsidRDefault="00612726" w:rsidP="00DA1DEF">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Ej relevant</w:t>
            </w:r>
          </w:p>
        </w:tc>
        <w:tc>
          <w:tcPr>
            <w:tcW w:w="2836" w:type="dxa"/>
            <w:tcBorders>
              <w:top w:val="single" w:sz="4" w:space="0" w:color="auto"/>
              <w:left w:val="single" w:sz="4" w:space="0" w:color="auto"/>
              <w:bottom w:val="single" w:sz="4" w:space="0" w:color="auto"/>
              <w:right w:val="single" w:sz="4" w:space="0" w:color="auto"/>
            </w:tcBorders>
            <w:tcPrChange w:id="129"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tcPr>
            </w:tcPrChange>
          </w:tcPr>
          <w:p w14:paraId="600536F2" w14:textId="73E1CB0A" w:rsidR="00612726" w:rsidRPr="00550745" w:rsidRDefault="00612726" w:rsidP="00DA1DEF">
            <w:pPr>
              <w:pStyle w:val="TableCell10Center"/>
              <w:spacing w:before="0" w:after="0"/>
              <w:ind w:left="88"/>
              <w:rPr>
                <w:rFonts w:ascii="Times New Roman" w:eastAsia="MS Mincho" w:hAnsi="Times New Roman"/>
                <w:sz w:val="22"/>
                <w:szCs w:val="22"/>
              </w:rPr>
            </w:pPr>
            <w:del w:id="130" w:author="RLS_Renewal" w:date="2025-10-22T10:22:00Z" w16du:dateUtc="2025-10-22T08:22:00Z">
              <w:r w:rsidRPr="00550745" w:rsidDel="00491EE3">
                <w:rPr>
                  <w:rFonts w:ascii="Times New Roman" w:eastAsia="MS Mincho" w:hAnsi="Times New Roman"/>
                  <w:sz w:val="22"/>
                  <w:szCs w:val="22"/>
                </w:rPr>
                <w:delText>Mycket v</w:delText>
              </w:r>
            </w:del>
            <w:ins w:id="131" w:author="RLS_Renewal" w:date="2025-10-22T10:22:00Z" w16du:dateUtc="2025-10-22T08:22:00Z">
              <w:r w:rsidR="00491EE3">
                <w:rPr>
                  <w:rFonts w:ascii="Times New Roman" w:eastAsia="MS Mincho" w:hAnsi="Times New Roman"/>
                  <w:sz w:val="22"/>
                  <w:szCs w:val="22"/>
                </w:rPr>
                <w:t>V</w:t>
              </w:r>
            </w:ins>
            <w:r w:rsidRPr="00550745">
              <w:rPr>
                <w:rFonts w:ascii="Times New Roman" w:eastAsia="MS Mincho" w:hAnsi="Times New Roman"/>
                <w:sz w:val="22"/>
                <w:szCs w:val="22"/>
              </w:rPr>
              <w:t>anliga</w:t>
            </w:r>
          </w:p>
        </w:tc>
      </w:tr>
      <w:tr w:rsidR="00612726" w:rsidRPr="00550745" w14:paraId="63C51EC5" w14:textId="77777777" w:rsidTr="005B23CF">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2B7C89F4" w14:textId="5F919CCF" w:rsidR="00612726" w:rsidRPr="00550745" w:rsidRDefault="00612726" w:rsidP="00915C13">
            <w:pPr>
              <w:pStyle w:val="TableCell10Center"/>
              <w:spacing w:before="0" w:after="0"/>
              <w:ind w:left="88"/>
              <w:jc w:val="left"/>
              <w:rPr>
                <w:rFonts w:ascii="Times New Roman" w:eastAsia="MS Mincho" w:hAnsi="Times New Roman"/>
                <w:b/>
                <w:sz w:val="22"/>
                <w:szCs w:val="22"/>
              </w:rPr>
            </w:pPr>
            <w:r w:rsidRPr="00550745">
              <w:rPr>
                <w:rFonts w:ascii="Times New Roman" w:eastAsia="MS Mincho" w:hAnsi="Times New Roman"/>
                <w:sz w:val="22"/>
                <w:szCs w:val="22"/>
              </w:rPr>
              <w:t>Allmänna</w:t>
            </w:r>
            <w:r w:rsidRPr="00550745">
              <w:rPr>
                <w:rFonts w:ascii="Times New Roman" w:eastAsia="MS Mincho" w:hAnsi="Times New Roman"/>
                <w:b/>
                <w:sz w:val="22"/>
                <w:szCs w:val="22"/>
              </w:rPr>
              <w:t xml:space="preserve"> </w:t>
            </w:r>
            <w:r w:rsidRPr="00550745">
              <w:rPr>
                <w:rFonts w:ascii="Times New Roman" w:eastAsia="MS Mincho" w:hAnsi="Times New Roman"/>
                <w:sz w:val="22"/>
                <w:szCs w:val="22"/>
              </w:rPr>
              <w:t>symtom och/eller symtom vid</w:t>
            </w:r>
            <w:r w:rsidRPr="00550745">
              <w:rPr>
                <w:rFonts w:ascii="Times New Roman" w:eastAsia="MS Mincho" w:hAnsi="Times New Roman"/>
                <w:b/>
                <w:bCs/>
                <w:sz w:val="22"/>
                <w:szCs w:val="22"/>
              </w:rPr>
              <w:t xml:space="preserve"> </w:t>
            </w:r>
            <w:r w:rsidRPr="00550745">
              <w:rPr>
                <w:rFonts w:ascii="Times New Roman" w:eastAsia="MS Mincho" w:hAnsi="Times New Roman"/>
                <w:sz w:val="22"/>
                <w:szCs w:val="22"/>
              </w:rPr>
              <w:t>administreringsstället</w:t>
            </w:r>
          </w:p>
        </w:tc>
      </w:tr>
      <w:tr w:rsidR="00E22E06" w:rsidRPr="00550745" w14:paraId="557B67E1" w14:textId="77777777" w:rsidTr="00491EE3">
        <w:trPr>
          <w:cantSplit/>
          <w:trHeight w:val="315"/>
          <w:trPrChange w:id="132"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133"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190F9826" w14:textId="2592F7A5" w:rsidR="00E22E06" w:rsidRPr="00550745" w:rsidRDefault="00E22E06" w:rsidP="00DA1DEF">
            <w:pPr>
              <w:pStyle w:val="TableCell10Center"/>
              <w:spacing w:before="92" w:after="0"/>
              <w:ind w:left="93"/>
              <w:jc w:val="left"/>
              <w:rPr>
                <w:rFonts w:ascii="Times New Roman" w:eastAsia="MS Mincho" w:hAnsi="Times New Roman"/>
                <w:sz w:val="22"/>
                <w:szCs w:val="22"/>
              </w:rPr>
            </w:pPr>
            <w:r w:rsidRPr="00550745">
              <w:rPr>
                <w:rFonts w:ascii="Times New Roman" w:eastAsia="MS Mincho" w:hAnsi="Times New Roman"/>
                <w:sz w:val="22"/>
                <w:szCs w:val="22"/>
              </w:rPr>
              <w:t>Pyrexi (inklusive hyperpyrexi)</w:t>
            </w:r>
          </w:p>
        </w:tc>
        <w:tc>
          <w:tcPr>
            <w:tcW w:w="2830" w:type="dxa"/>
            <w:tcBorders>
              <w:top w:val="single" w:sz="4" w:space="0" w:color="auto"/>
              <w:left w:val="single" w:sz="4" w:space="0" w:color="auto"/>
              <w:bottom w:val="single" w:sz="4" w:space="0" w:color="auto"/>
              <w:right w:val="single" w:sz="4" w:space="0" w:color="auto"/>
            </w:tcBorders>
            <w:vAlign w:val="center"/>
            <w:tcPrChange w:id="134"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37169490" w14:textId="59E2280C" w:rsidR="00E22E06" w:rsidRPr="00550745" w:rsidRDefault="00E22E06" w:rsidP="00E22E06">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c>
          <w:tcPr>
            <w:tcW w:w="2836" w:type="dxa"/>
            <w:tcBorders>
              <w:top w:val="single" w:sz="4" w:space="0" w:color="auto"/>
              <w:left w:val="single" w:sz="4" w:space="0" w:color="auto"/>
              <w:bottom w:val="single" w:sz="4" w:space="0" w:color="auto"/>
              <w:right w:val="single" w:sz="4" w:space="0" w:color="auto"/>
            </w:tcBorders>
            <w:vAlign w:val="center"/>
            <w:tcPrChange w:id="135"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vAlign w:val="center"/>
              </w:tcPr>
            </w:tcPrChange>
          </w:tcPr>
          <w:p w14:paraId="468ACA30" w14:textId="3BF82A08" w:rsidR="00E22E06" w:rsidRPr="00550745" w:rsidRDefault="00E22E06" w:rsidP="00E22E06">
            <w:pPr>
              <w:pStyle w:val="TableCell10Center"/>
              <w:spacing w:before="0" w:after="0"/>
              <w:ind w:left="88"/>
              <w:rPr>
                <w:rFonts w:ascii="Times New Roman" w:eastAsia="MS Mincho" w:hAnsi="Times New Roman"/>
                <w:sz w:val="22"/>
                <w:szCs w:val="22"/>
              </w:rPr>
            </w:pPr>
            <w:r w:rsidRPr="00550745">
              <w:rPr>
                <w:rFonts w:ascii="Times New Roman" w:eastAsia="MS Mincho" w:hAnsi="Times New Roman"/>
                <w:sz w:val="22"/>
                <w:szCs w:val="22"/>
              </w:rPr>
              <w:t>Mycket vanliga</w:t>
            </w:r>
          </w:p>
        </w:tc>
      </w:tr>
      <w:tr w:rsidR="00E22E06" w:rsidRPr="00550745" w:rsidDel="00491EE3" w14:paraId="48E384F8" w14:textId="2E3E54E8" w:rsidTr="005B23CF">
        <w:trPr>
          <w:cantSplit/>
          <w:trHeight w:val="315"/>
          <w:del w:id="136" w:author="RLS_Renewal" w:date="2025-10-22T10:23:00Z"/>
        </w:trPr>
        <w:tc>
          <w:tcPr>
            <w:tcW w:w="8195" w:type="dxa"/>
            <w:gridSpan w:val="3"/>
            <w:tcBorders>
              <w:top w:val="single" w:sz="4" w:space="0" w:color="auto"/>
              <w:left w:val="single" w:sz="4" w:space="0" w:color="auto"/>
              <w:bottom w:val="single" w:sz="4" w:space="0" w:color="auto"/>
              <w:right w:val="single" w:sz="4" w:space="0" w:color="auto"/>
            </w:tcBorders>
          </w:tcPr>
          <w:p w14:paraId="5A74AB7B" w14:textId="4B08DE20" w:rsidR="00E22E06" w:rsidRPr="00550745" w:rsidDel="00491EE3" w:rsidRDefault="00E22E06" w:rsidP="00915C13">
            <w:pPr>
              <w:pStyle w:val="TableCell10Center"/>
              <w:spacing w:before="0" w:after="0"/>
              <w:ind w:left="88"/>
              <w:jc w:val="left"/>
              <w:rPr>
                <w:del w:id="137" w:author="RLS_Renewal" w:date="2025-10-22T10:23:00Z" w16du:dateUtc="2025-10-22T08:23:00Z"/>
                <w:rFonts w:ascii="Times New Roman" w:eastAsia="MS Mincho" w:hAnsi="Times New Roman"/>
                <w:sz w:val="22"/>
                <w:szCs w:val="22"/>
              </w:rPr>
            </w:pPr>
            <w:bookmarkStart w:id="138" w:name="_Hlk212020415"/>
            <w:del w:id="139" w:author="RLS_Renewal" w:date="2025-10-22T10:23:00Z" w16du:dateUtc="2025-10-22T08:23:00Z">
              <w:r w:rsidRPr="00550745" w:rsidDel="00491EE3">
                <w:rPr>
                  <w:rFonts w:ascii="Times New Roman" w:eastAsia="MS Mincho" w:hAnsi="Times New Roman"/>
                  <w:b/>
                  <w:sz w:val="22"/>
                  <w:szCs w:val="22"/>
                </w:rPr>
                <w:delText>Infektioner och infestationer</w:delText>
              </w:r>
            </w:del>
          </w:p>
        </w:tc>
      </w:tr>
      <w:tr w:rsidR="00E22E06" w:rsidRPr="00550745" w:rsidDel="00491EE3" w14:paraId="6C4594BE" w14:textId="1A8D337B" w:rsidTr="00491EE3">
        <w:trPr>
          <w:cantSplit/>
          <w:trHeight w:val="315"/>
          <w:del w:id="140" w:author="RLS_Renewal" w:date="2025-10-22T10:23:00Z"/>
          <w:trPrChange w:id="141"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142"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060C912A" w14:textId="09E5C689" w:rsidR="00E22E06" w:rsidRPr="00550745" w:rsidDel="00491EE3" w:rsidRDefault="00E22E06" w:rsidP="00DA1DEF">
            <w:pPr>
              <w:pStyle w:val="TableCell10Center"/>
              <w:spacing w:before="92" w:after="0"/>
              <w:ind w:left="93"/>
              <w:jc w:val="left"/>
              <w:rPr>
                <w:del w:id="143" w:author="RLS_Renewal" w:date="2025-10-22T10:23:00Z" w16du:dateUtc="2025-10-22T08:23:00Z"/>
                <w:rFonts w:ascii="Times New Roman" w:eastAsia="MS Mincho" w:hAnsi="Times New Roman"/>
                <w:sz w:val="22"/>
                <w:szCs w:val="22"/>
              </w:rPr>
            </w:pPr>
            <w:del w:id="144" w:author="RLS_Renewal" w:date="2025-10-22T10:23:00Z" w16du:dateUtc="2025-10-22T08:23:00Z">
              <w:r w:rsidRPr="00550745" w:rsidDel="00491EE3">
                <w:rPr>
                  <w:rFonts w:ascii="Times New Roman" w:eastAsia="MS Mincho" w:hAnsi="Times New Roman"/>
                  <w:sz w:val="22"/>
                  <w:szCs w:val="22"/>
                </w:rPr>
                <w:delText>Urinvägsinfektion (inklusive cystit)</w:delText>
              </w:r>
            </w:del>
          </w:p>
        </w:tc>
        <w:tc>
          <w:tcPr>
            <w:tcW w:w="2830" w:type="dxa"/>
            <w:tcBorders>
              <w:top w:val="single" w:sz="4" w:space="0" w:color="auto"/>
              <w:left w:val="single" w:sz="4" w:space="0" w:color="auto"/>
              <w:bottom w:val="single" w:sz="4" w:space="0" w:color="auto"/>
              <w:right w:val="single" w:sz="4" w:space="0" w:color="auto"/>
            </w:tcBorders>
            <w:vAlign w:val="center"/>
            <w:tcPrChange w:id="145"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2B29A404" w14:textId="0716CC59" w:rsidR="00E22E06" w:rsidRPr="00550745" w:rsidDel="00491EE3" w:rsidRDefault="00E22E06" w:rsidP="00E22E06">
            <w:pPr>
              <w:pStyle w:val="TableCell10Center"/>
              <w:spacing w:before="0" w:after="0"/>
              <w:ind w:left="88"/>
              <w:rPr>
                <w:del w:id="146" w:author="RLS_Renewal" w:date="2025-10-22T10:23:00Z" w16du:dateUtc="2025-10-22T08:23:00Z"/>
                <w:rFonts w:ascii="Times New Roman" w:eastAsia="MS Mincho" w:hAnsi="Times New Roman"/>
                <w:sz w:val="22"/>
                <w:szCs w:val="22"/>
              </w:rPr>
            </w:pPr>
            <w:del w:id="147" w:author="RLS_Renewal" w:date="2025-10-22T10:23:00Z" w16du:dateUtc="2025-10-22T08:23:00Z">
              <w:r w:rsidRPr="00550745" w:rsidDel="00491EE3">
                <w:rPr>
                  <w:rFonts w:ascii="Times New Roman" w:eastAsia="MS Mincho" w:hAnsi="Times New Roman"/>
                  <w:sz w:val="22"/>
                  <w:szCs w:val="22"/>
                </w:rPr>
                <w:delText>Vanliga</w:delText>
              </w:r>
            </w:del>
          </w:p>
        </w:tc>
        <w:tc>
          <w:tcPr>
            <w:tcW w:w="2836" w:type="dxa"/>
            <w:tcBorders>
              <w:top w:val="single" w:sz="4" w:space="0" w:color="auto"/>
              <w:left w:val="single" w:sz="4" w:space="0" w:color="auto"/>
              <w:bottom w:val="single" w:sz="4" w:space="0" w:color="auto"/>
              <w:right w:val="single" w:sz="4" w:space="0" w:color="auto"/>
            </w:tcBorders>
            <w:vAlign w:val="center"/>
            <w:tcPrChange w:id="148"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vAlign w:val="center"/>
              </w:tcPr>
            </w:tcPrChange>
          </w:tcPr>
          <w:p w14:paraId="77860A49" w14:textId="6A42AA53" w:rsidR="00E22E06" w:rsidRPr="00550745" w:rsidDel="00491EE3" w:rsidRDefault="00E22E06" w:rsidP="00E22E06">
            <w:pPr>
              <w:pStyle w:val="TableCell10Center"/>
              <w:spacing w:before="0" w:after="0"/>
              <w:ind w:left="88"/>
              <w:rPr>
                <w:del w:id="149" w:author="RLS_Renewal" w:date="2025-10-22T10:23:00Z" w16du:dateUtc="2025-10-22T08:23:00Z"/>
                <w:rFonts w:ascii="Times New Roman" w:eastAsia="MS Mincho" w:hAnsi="Times New Roman"/>
                <w:sz w:val="22"/>
                <w:szCs w:val="22"/>
              </w:rPr>
            </w:pPr>
            <w:del w:id="150" w:author="RLS_Renewal" w:date="2025-10-22T10:23:00Z" w16du:dateUtc="2025-10-22T08:23:00Z">
              <w:r w:rsidRPr="00550745" w:rsidDel="00491EE3">
                <w:rPr>
                  <w:rFonts w:ascii="Times New Roman" w:eastAsia="MS Mincho" w:hAnsi="Times New Roman"/>
                  <w:sz w:val="22"/>
                  <w:szCs w:val="22"/>
                </w:rPr>
                <w:delText>Vanliga</w:delText>
              </w:r>
            </w:del>
          </w:p>
        </w:tc>
      </w:tr>
      <w:bookmarkEnd w:id="138"/>
      <w:tr w:rsidR="00612726" w:rsidRPr="00550745" w:rsidDel="00491EE3" w14:paraId="18FF1DC9" w14:textId="20C0026C" w:rsidTr="005B23CF">
        <w:trPr>
          <w:cantSplit/>
          <w:trHeight w:val="315"/>
          <w:del w:id="151" w:author="RLS_Renewal" w:date="2025-10-22T10:23:00Z"/>
        </w:trPr>
        <w:tc>
          <w:tcPr>
            <w:tcW w:w="8195" w:type="dxa"/>
            <w:gridSpan w:val="3"/>
            <w:tcBorders>
              <w:top w:val="single" w:sz="4" w:space="0" w:color="auto"/>
              <w:left w:val="single" w:sz="4" w:space="0" w:color="auto"/>
              <w:bottom w:val="single" w:sz="4" w:space="0" w:color="auto"/>
              <w:right w:val="single" w:sz="4" w:space="0" w:color="auto"/>
            </w:tcBorders>
          </w:tcPr>
          <w:p w14:paraId="24B398F1" w14:textId="3BE379AF" w:rsidR="00612726" w:rsidRPr="00550745" w:rsidDel="00491EE3" w:rsidRDefault="00612726" w:rsidP="00915C13">
            <w:pPr>
              <w:pStyle w:val="TableCell10Center"/>
              <w:spacing w:before="0" w:after="0"/>
              <w:jc w:val="left"/>
              <w:rPr>
                <w:del w:id="152" w:author="RLS_Renewal" w:date="2025-10-22T10:23:00Z" w16du:dateUtc="2025-10-22T08:23:00Z"/>
                <w:rFonts w:ascii="Times New Roman" w:eastAsia="MS Mincho" w:hAnsi="Times New Roman"/>
                <w:b/>
                <w:sz w:val="22"/>
                <w:szCs w:val="22"/>
              </w:rPr>
            </w:pPr>
            <w:del w:id="153" w:author="RLS_Renewal" w:date="2025-10-22T10:23:00Z" w16du:dateUtc="2025-10-22T08:23:00Z">
              <w:r w:rsidRPr="00550745" w:rsidDel="00491EE3">
                <w:rPr>
                  <w:rFonts w:ascii="Times New Roman" w:eastAsia="MS Mincho" w:hAnsi="Times New Roman"/>
                  <w:b/>
                  <w:sz w:val="22"/>
                  <w:szCs w:val="22"/>
                </w:rPr>
                <w:delText>Muskuloskeletala systemet och bindväv</w:delText>
              </w:r>
            </w:del>
          </w:p>
        </w:tc>
      </w:tr>
      <w:tr w:rsidR="00E22E06" w:rsidRPr="00550745" w:rsidDel="00491EE3" w14:paraId="57E0F2F2" w14:textId="7EFF7946" w:rsidTr="00491EE3">
        <w:trPr>
          <w:cantSplit/>
          <w:trHeight w:val="315"/>
          <w:del w:id="154" w:author="RLS_Renewal" w:date="2025-10-22T10:23:00Z"/>
          <w:trPrChange w:id="155" w:author="RLS_Renewal" w:date="2025-10-22T10:23:00Z" w16du:dateUtc="2025-10-22T08:23:00Z">
            <w:trPr>
              <w:cantSplit/>
              <w:trHeight w:val="315"/>
            </w:trPr>
          </w:trPrChange>
        </w:trPr>
        <w:tc>
          <w:tcPr>
            <w:tcW w:w="2529" w:type="dxa"/>
            <w:tcBorders>
              <w:top w:val="single" w:sz="4" w:space="0" w:color="auto"/>
              <w:left w:val="single" w:sz="4" w:space="0" w:color="auto"/>
              <w:bottom w:val="single" w:sz="4" w:space="0" w:color="auto"/>
              <w:right w:val="single" w:sz="4" w:space="0" w:color="auto"/>
            </w:tcBorders>
            <w:tcPrChange w:id="156" w:author="RLS_Renewal" w:date="2025-10-22T10:23:00Z" w16du:dateUtc="2025-10-22T08:23:00Z">
              <w:tcPr>
                <w:tcW w:w="2530" w:type="dxa"/>
                <w:tcBorders>
                  <w:top w:val="single" w:sz="4" w:space="0" w:color="auto"/>
                  <w:left w:val="single" w:sz="4" w:space="0" w:color="auto"/>
                  <w:bottom w:val="single" w:sz="4" w:space="0" w:color="auto"/>
                  <w:right w:val="single" w:sz="4" w:space="0" w:color="auto"/>
                </w:tcBorders>
              </w:tcPr>
            </w:tcPrChange>
          </w:tcPr>
          <w:p w14:paraId="05C0A5F5" w14:textId="35E652D9" w:rsidR="00E22E06" w:rsidRPr="00550745" w:rsidDel="00491EE3" w:rsidRDefault="00E22E06" w:rsidP="005B23CF">
            <w:pPr>
              <w:pStyle w:val="TableCell10Center"/>
              <w:spacing w:before="92" w:after="0"/>
              <w:ind w:left="93"/>
              <w:jc w:val="left"/>
              <w:rPr>
                <w:del w:id="157" w:author="RLS_Renewal" w:date="2025-10-22T10:23:00Z" w16du:dateUtc="2025-10-22T08:23:00Z"/>
                <w:rFonts w:ascii="Times New Roman" w:eastAsia="MS Mincho" w:hAnsi="Times New Roman"/>
                <w:sz w:val="22"/>
                <w:szCs w:val="22"/>
              </w:rPr>
            </w:pPr>
            <w:del w:id="158" w:author="RLS_Renewal" w:date="2025-10-22T10:23:00Z" w16du:dateUtc="2025-10-22T08:23:00Z">
              <w:r w:rsidRPr="00550745" w:rsidDel="00491EE3">
                <w:rPr>
                  <w:rFonts w:ascii="Times New Roman" w:eastAsia="MS Mincho" w:hAnsi="Times New Roman"/>
                  <w:sz w:val="22"/>
                  <w:szCs w:val="22"/>
                </w:rPr>
                <w:delText>Artralgi</w:delText>
              </w:r>
            </w:del>
          </w:p>
        </w:tc>
        <w:tc>
          <w:tcPr>
            <w:tcW w:w="2830" w:type="dxa"/>
            <w:tcBorders>
              <w:top w:val="single" w:sz="4" w:space="0" w:color="auto"/>
              <w:left w:val="single" w:sz="4" w:space="0" w:color="auto"/>
              <w:bottom w:val="single" w:sz="4" w:space="0" w:color="auto"/>
              <w:right w:val="single" w:sz="4" w:space="0" w:color="auto"/>
            </w:tcBorders>
            <w:vAlign w:val="center"/>
            <w:tcPrChange w:id="159" w:author="RLS_Renewal" w:date="2025-10-22T10:23:00Z" w16du:dateUtc="2025-10-22T08:23:00Z">
              <w:tcPr>
                <w:tcW w:w="2831" w:type="dxa"/>
                <w:gridSpan w:val="2"/>
                <w:tcBorders>
                  <w:top w:val="single" w:sz="4" w:space="0" w:color="auto"/>
                  <w:left w:val="single" w:sz="4" w:space="0" w:color="auto"/>
                  <w:bottom w:val="single" w:sz="4" w:space="0" w:color="auto"/>
                  <w:right w:val="single" w:sz="4" w:space="0" w:color="auto"/>
                </w:tcBorders>
                <w:vAlign w:val="center"/>
              </w:tcPr>
            </w:tcPrChange>
          </w:tcPr>
          <w:p w14:paraId="4AAB5915" w14:textId="407A912E" w:rsidR="00E22E06" w:rsidRPr="00550745" w:rsidDel="00491EE3" w:rsidRDefault="00E22E06" w:rsidP="005B23CF">
            <w:pPr>
              <w:pStyle w:val="TableCell10Center"/>
              <w:spacing w:before="0" w:after="0"/>
              <w:ind w:left="88"/>
              <w:rPr>
                <w:del w:id="160" w:author="RLS_Renewal" w:date="2025-10-22T10:23:00Z" w16du:dateUtc="2025-10-22T08:23:00Z"/>
                <w:rFonts w:ascii="Times New Roman" w:eastAsia="MS Mincho" w:hAnsi="Times New Roman"/>
                <w:sz w:val="22"/>
                <w:szCs w:val="22"/>
              </w:rPr>
            </w:pPr>
            <w:del w:id="161" w:author="RLS_Renewal" w:date="2025-10-22T10:23:00Z" w16du:dateUtc="2025-10-22T08:23:00Z">
              <w:r w:rsidRPr="00550745" w:rsidDel="00491EE3">
                <w:rPr>
                  <w:rFonts w:ascii="Times New Roman" w:eastAsia="MS Mincho" w:hAnsi="Times New Roman"/>
                  <w:sz w:val="22"/>
                  <w:szCs w:val="22"/>
                </w:rPr>
                <w:delText>Ej relevant</w:delText>
              </w:r>
            </w:del>
          </w:p>
        </w:tc>
        <w:tc>
          <w:tcPr>
            <w:tcW w:w="2836" w:type="dxa"/>
            <w:tcBorders>
              <w:top w:val="single" w:sz="4" w:space="0" w:color="auto"/>
              <w:left w:val="single" w:sz="4" w:space="0" w:color="auto"/>
              <w:bottom w:val="single" w:sz="4" w:space="0" w:color="auto"/>
              <w:right w:val="single" w:sz="4" w:space="0" w:color="auto"/>
            </w:tcBorders>
            <w:vAlign w:val="center"/>
            <w:tcPrChange w:id="162" w:author="RLS_Renewal" w:date="2025-10-22T10:23:00Z" w16du:dateUtc="2025-10-22T08:23:00Z">
              <w:tcPr>
                <w:tcW w:w="2834" w:type="dxa"/>
                <w:gridSpan w:val="3"/>
                <w:tcBorders>
                  <w:top w:val="single" w:sz="4" w:space="0" w:color="auto"/>
                  <w:left w:val="single" w:sz="4" w:space="0" w:color="auto"/>
                  <w:bottom w:val="single" w:sz="4" w:space="0" w:color="auto"/>
                  <w:right w:val="single" w:sz="4" w:space="0" w:color="auto"/>
                </w:tcBorders>
                <w:vAlign w:val="center"/>
              </w:tcPr>
            </w:tcPrChange>
          </w:tcPr>
          <w:p w14:paraId="2A85537F" w14:textId="2E153783" w:rsidR="00E22E06" w:rsidRPr="00550745" w:rsidDel="00491EE3" w:rsidRDefault="00E22E06" w:rsidP="005B23CF">
            <w:pPr>
              <w:pStyle w:val="TableCell10Center"/>
              <w:spacing w:before="0" w:after="0"/>
              <w:ind w:left="88"/>
              <w:rPr>
                <w:del w:id="163" w:author="RLS_Renewal" w:date="2025-10-22T10:23:00Z" w16du:dateUtc="2025-10-22T08:23:00Z"/>
                <w:rFonts w:ascii="Times New Roman" w:eastAsia="MS Mincho" w:hAnsi="Times New Roman"/>
                <w:sz w:val="22"/>
                <w:szCs w:val="22"/>
              </w:rPr>
            </w:pPr>
            <w:del w:id="164" w:author="RLS_Renewal" w:date="2025-10-22T10:23:00Z" w16du:dateUtc="2025-10-22T08:23:00Z">
              <w:r w:rsidRPr="00550745" w:rsidDel="00491EE3">
                <w:rPr>
                  <w:rFonts w:ascii="Times New Roman" w:eastAsia="MS Mincho" w:hAnsi="Times New Roman"/>
                  <w:sz w:val="22"/>
                  <w:szCs w:val="22"/>
                </w:rPr>
                <w:delText>Vanliga</w:delText>
              </w:r>
            </w:del>
          </w:p>
        </w:tc>
      </w:tr>
    </w:tbl>
    <w:bookmarkEnd w:id="60"/>
    <w:bookmarkEnd w:id="61"/>
    <w:p w14:paraId="09AA17B4" w14:textId="50DAA496" w:rsidR="00A02B0E" w:rsidRDefault="00B85AF5" w:rsidP="00A02B0E">
      <w:pPr>
        <w:pStyle w:val="Paragraph"/>
        <w:spacing w:after="0" w:line="240" w:lineRule="auto"/>
        <w:ind w:left="810"/>
        <w:rPr>
          <w:ins w:id="165" w:author="Author" w:date="2025-10-31T13:08:00Z" w16du:dateUtc="2025-10-31T12:08:00Z"/>
          <w:rFonts w:ascii="Times New Roman" w:hAnsi="Times New Roman"/>
          <w:sz w:val="18"/>
          <w:szCs w:val="18"/>
        </w:rPr>
      </w:pPr>
      <w:r w:rsidRPr="00550745">
        <w:rPr>
          <w:sz w:val="18"/>
          <w:szCs w:val="18"/>
        </w:rPr>
        <w:t>*</w:t>
      </w:r>
      <w:r w:rsidR="00A02B0E" w:rsidRPr="00550745">
        <w:rPr>
          <w:rFonts w:ascii="Times New Roman" w:hAnsi="Times New Roman"/>
          <w:sz w:val="18"/>
          <w:szCs w:val="18"/>
        </w:rPr>
        <w:t xml:space="preserve">Inkluderar </w:t>
      </w:r>
      <w:r w:rsidR="004E0896" w:rsidRPr="00550745">
        <w:rPr>
          <w:rFonts w:ascii="Times New Roman" w:hAnsi="Times New Roman"/>
          <w:sz w:val="18"/>
          <w:szCs w:val="18"/>
        </w:rPr>
        <w:t>dermatit, akneiform dermatit, allergisk dermatit, erytem, follikulit, hudutslag, erytem</w:t>
      </w:r>
      <w:r w:rsidR="00B30AD0" w:rsidRPr="00550745">
        <w:rPr>
          <w:rFonts w:ascii="Times New Roman" w:hAnsi="Times New Roman"/>
          <w:sz w:val="18"/>
          <w:szCs w:val="18"/>
        </w:rPr>
        <w:t>at</w:t>
      </w:r>
      <w:r w:rsidR="00910F32" w:rsidRPr="00550745">
        <w:rPr>
          <w:rFonts w:ascii="Times New Roman" w:hAnsi="Times New Roman"/>
          <w:sz w:val="18"/>
          <w:szCs w:val="18"/>
        </w:rPr>
        <w:t>öst</w:t>
      </w:r>
      <w:r w:rsidR="004E0896" w:rsidRPr="00550745">
        <w:rPr>
          <w:rFonts w:ascii="Times New Roman" w:hAnsi="Times New Roman"/>
          <w:sz w:val="18"/>
          <w:szCs w:val="18"/>
        </w:rPr>
        <w:t xml:space="preserve"> hudutslag, makulopapulöst hudutslag, papulöst hudutslag</w:t>
      </w:r>
    </w:p>
    <w:p w14:paraId="0F3F81CA" w14:textId="0BA758FC" w:rsidR="00391237" w:rsidRPr="00A076B7" w:rsidRDefault="00391237">
      <w:pPr>
        <w:pStyle w:val="CommentText"/>
        <w:ind w:left="810"/>
        <w:rPr>
          <w:ins w:id="166" w:author="Author" w:date="2025-10-31T13:08:00Z" w16du:dateUtc="2025-10-31T12:08:00Z"/>
          <w:sz w:val="18"/>
          <w:szCs w:val="18"/>
        </w:rPr>
        <w:pPrChange w:id="167" w:author="Author" w:date="2025-10-31T14:35:00Z" w16du:dateUtc="2025-10-31T13:35:00Z">
          <w:pPr>
            <w:pStyle w:val="CommentText"/>
            <w:ind w:left="720"/>
          </w:pPr>
        </w:pPrChange>
      </w:pPr>
      <w:ins w:id="168" w:author="Author" w:date="2025-10-31T13:08:00Z" w16du:dateUtc="2025-10-31T12:08:00Z">
        <w:r w:rsidRPr="00391237">
          <w:rPr>
            <w:sz w:val="18"/>
            <w:szCs w:val="18"/>
          </w:rPr>
          <w:t>**</w:t>
        </w:r>
      </w:ins>
      <w:ins w:id="169" w:author="Author" w:date="2025-10-31T13:11:00Z" w16du:dateUtc="2025-10-31T12:11:00Z">
        <w:r w:rsidRPr="00391237">
          <w:rPr>
            <w:sz w:val="18"/>
            <w:szCs w:val="18"/>
            <w:rPrChange w:id="170" w:author="Author" w:date="2025-10-31T13:13:00Z" w16du:dateUtc="2025-10-31T12:13:00Z">
              <w:rPr>
                <w:sz w:val="18"/>
                <w:szCs w:val="18"/>
                <w:lang w:val="en-US"/>
              </w:rPr>
            </w:rPrChange>
          </w:rPr>
          <w:t xml:space="preserve">Kutan vaskulit har rapporterats efter </w:t>
        </w:r>
      </w:ins>
      <w:ins w:id="171" w:author="Author" w:date="2025-10-31T13:13:00Z" w16du:dateUtc="2025-10-31T12:13:00Z">
        <w:r w:rsidRPr="00391237">
          <w:rPr>
            <w:sz w:val="18"/>
            <w:szCs w:val="18"/>
            <w:rPrChange w:id="172" w:author="Author" w:date="2025-10-31T13:13:00Z" w16du:dateUtc="2025-10-31T12:13:00Z">
              <w:rPr>
                <w:sz w:val="18"/>
                <w:szCs w:val="18"/>
                <w:lang w:val="en-US"/>
              </w:rPr>
            </w:rPrChange>
          </w:rPr>
          <w:t xml:space="preserve">marknadsintroduktionen. </w:t>
        </w:r>
        <w:r w:rsidRPr="00391237">
          <w:rPr>
            <w:sz w:val="18"/>
            <w:szCs w:val="18"/>
          </w:rPr>
          <w:t>Symt</w:t>
        </w:r>
        <w:r w:rsidRPr="00391237">
          <w:rPr>
            <w:sz w:val="18"/>
            <w:szCs w:val="18"/>
            <w:rPrChange w:id="173" w:author="Author" w:date="2025-10-31T13:14:00Z" w16du:dateUtc="2025-10-31T12:14:00Z">
              <w:rPr>
                <w:sz w:val="18"/>
                <w:szCs w:val="18"/>
                <w:lang w:val="en-US"/>
              </w:rPr>
            </w:rPrChange>
          </w:rPr>
          <w:t xml:space="preserve">omen försvann efter </w:t>
        </w:r>
      </w:ins>
      <w:ins w:id="174" w:author="Author" w:date="2025-10-31T13:14:00Z" w16du:dateUtc="2025-10-31T12:14:00Z">
        <w:r w:rsidRPr="00391237">
          <w:rPr>
            <w:sz w:val="18"/>
            <w:szCs w:val="18"/>
            <w:rPrChange w:id="175" w:author="Author" w:date="2025-10-31T13:14:00Z" w16du:dateUtc="2025-10-31T12:14:00Z">
              <w:rPr>
                <w:sz w:val="18"/>
                <w:szCs w:val="18"/>
                <w:lang w:val="en-US"/>
              </w:rPr>
            </w:rPrChange>
          </w:rPr>
          <w:t xml:space="preserve">att risdiplam avslutats permanent. </w:t>
        </w:r>
        <w:r w:rsidRPr="00391237">
          <w:rPr>
            <w:sz w:val="18"/>
            <w:szCs w:val="18"/>
          </w:rPr>
          <w:t xml:space="preserve">Frekvensen kan </w:t>
        </w:r>
        <w:r w:rsidRPr="00391237">
          <w:rPr>
            <w:sz w:val="18"/>
            <w:szCs w:val="18"/>
            <w:rPrChange w:id="176" w:author="Author" w:date="2025-10-31T13:14:00Z" w16du:dateUtc="2025-10-31T12:14:00Z">
              <w:rPr>
                <w:sz w:val="18"/>
                <w:szCs w:val="18"/>
                <w:lang w:val="en-US"/>
              </w:rPr>
            </w:rPrChange>
          </w:rPr>
          <w:t xml:space="preserve">inte beräknas baserat </w:t>
        </w:r>
      </w:ins>
      <w:ins w:id="177" w:author="Author" w:date="2025-10-31T14:35:00Z" w16du:dateUtc="2025-10-31T13:35:00Z">
        <w:r w:rsidR="002D4EB9">
          <w:rPr>
            <w:sz w:val="18"/>
            <w:szCs w:val="18"/>
          </w:rPr>
          <w:t>från</w:t>
        </w:r>
      </w:ins>
      <w:ins w:id="178" w:author="Author" w:date="2025-10-31T13:14:00Z" w16du:dateUtc="2025-10-31T12:14:00Z">
        <w:r w:rsidRPr="00391237">
          <w:rPr>
            <w:sz w:val="18"/>
            <w:szCs w:val="18"/>
            <w:rPrChange w:id="179" w:author="Author" w:date="2025-10-31T13:14:00Z" w16du:dateUtc="2025-10-31T12:14:00Z">
              <w:rPr>
                <w:sz w:val="18"/>
                <w:szCs w:val="18"/>
                <w:lang w:val="en-US"/>
              </w:rPr>
            </w:rPrChange>
          </w:rPr>
          <w:t xml:space="preserve"> tillg</w:t>
        </w:r>
        <w:r>
          <w:rPr>
            <w:sz w:val="18"/>
            <w:szCs w:val="18"/>
          </w:rPr>
          <w:t>ängliga data.</w:t>
        </w:r>
      </w:ins>
    </w:p>
    <w:p w14:paraId="6D490989" w14:textId="77777777" w:rsidR="00391237" w:rsidRPr="00A076B7" w:rsidRDefault="00391237" w:rsidP="00A02B0E">
      <w:pPr>
        <w:pStyle w:val="Paragraph"/>
        <w:spacing w:after="0" w:line="240" w:lineRule="auto"/>
        <w:ind w:left="810"/>
        <w:rPr>
          <w:rFonts w:ascii="Times New Roman" w:hAnsi="Times New Roman"/>
          <w:sz w:val="18"/>
          <w:szCs w:val="18"/>
        </w:rPr>
      </w:pPr>
    </w:p>
    <w:p w14:paraId="65084A2D" w14:textId="77777777" w:rsidR="00C30DEB" w:rsidRPr="00A076B7" w:rsidRDefault="00C30DEB" w:rsidP="00C30DEB">
      <w:pPr>
        <w:autoSpaceDE w:val="0"/>
        <w:autoSpaceDN w:val="0"/>
        <w:adjustRightInd w:val="0"/>
        <w:rPr>
          <w:szCs w:val="22"/>
          <w:u w:val="single"/>
        </w:rPr>
      </w:pPr>
    </w:p>
    <w:p w14:paraId="56603504" w14:textId="6E28199C" w:rsidR="002262E2" w:rsidRDefault="00AA719F" w:rsidP="00C30DEB">
      <w:pPr>
        <w:autoSpaceDE w:val="0"/>
        <w:autoSpaceDN w:val="0"/>
        <w:adjustRightInd w:val="0"/>
        <w:rPr>
          <w:ins w:id="180" w:author="RLS_Renewal" w:date="2025-10-22T10:31:00Z" w16du:dateUtc="2025-10-22T08:31:00Z"/>
          <w:szCs w:val="22"/>
          <w:u w:val="single"/>
        </w:rPr>
      </w:pPr>
      <w:ins w:id="181" w:author="RLS_Renewal" w:date="2025-10-22T10:31:00Z" w16du:dateUtc="2025-10-22T08:31:00Z">
        <w:r>
          <w:rPr>
            <w:szCs w:val="22"/>
            <w:u w:val="single"/>
          </w:rPr>
          <w:t>Säkerhetsprofil hos presymtomatiska patienter</w:t>
        </w:r>
      </w:ins>
    </w:p>
    <w:p w14:paraId="4EDAC2A1" w14:textId="099D2C16" w:rsidR="00AA719F" w:rsidRDefault="00AA719F" w:rsidP="00C30DEB">
      <w:pPr>
        <w:autoSpaceDE w:val="0"/>
        <w:autoSpaceDN w:val="0"/>
        <w:adjustRightInd w:val="0"/>
        <w:rPr>
          <w:ins w:id="182" w:author="RLS_Renewal" w:date="2025-10-22T10:31:00Z" w16du:dateUtc="2025-10-22T08:31:00Z"/>
          <w:szCs w:val="22"/>
        </w:rPr>
      </w:pPr>
    </w:p>
    <w:p w14:paraId="7F909244" w14:textId="46D684D3" w:rsidR="00AA719F" w:rsidRPr="002C58B3" w:rsidRDefault="002C58B3" w:rsidP="00C30DEB">
      <w:pPr>
        <w:autoSpaceDE w:val="0"/>
        <w:autoSpaceDN w:val="0"/>
        <w:adjustRightInd w:val="0"/>
        <w:rPr>
          <w:ins w:id="183" w:author="RLS_Renewal" w:date="2025-10-22T10:23:00Z" w16du:dateUtc="2025-10-22T08:23:00Z"/>
          <w:szCs w:val="22"/>
          <w:rPrChange w:id="184" w:author="RLS_Renewal" w:date="2025-10-22T10:34:00Z" w16du:dateUtc="2025-10-22T08:34:00Z">
            <w:rPr>
              <w:ins w:id="185" w:author="RLS_Renewal" w:date="2025-10-22T10:23:00Z" w16du:dateUtc="2025-10-22T08:23:00Z"/>
              <w:szCs w:val="22"/>
              <w:u w:val="single"/>
            </w:rPr>
          </w:rPrChange>
        </w:rPr>
      </w:pPr>
      <w:ins w:id="186" w:author="RLS_Renewal" w:date="2025-10-22T10:33:00Z" w16du:dateUtc="2025-10-22T08:33:00Z">
        <w:r w:rsidRPr="002C58B3">
          <w:rPr>
            <w:szCs w:val="22"/>
            <w:rPrChange w:id="187" w:author="RLS_Renewal" w:date="2025-10-22T10:34:00Z" w16du:dateUtc="2025-10-22T08:34:00Z">
              <w:rPr>
                <w:szCs w:val="22"/>
                <w:u w:val="single"/>
              </w:rPr>
            </w:rPrChange>
          </w:rPr>
          <w:t>Baserat på den primära analysen för RAINBOWFISH är säkerhetsprofilen för Evrysdi hos presymtomatiska patienter överensstämmande med säkerhetsprofilen hos patienter med symtomatisk debut i spädbarnsåldern eller senare debuterad SMA. 26</w:t>
        </w:r>
      </w:ins>
      <w:ins w:id="188" w:author="RLS_Renewal" w:date="2025-10-22T10:35:00Z" w16du:dateUtc="2025-10-22T08:35:00Z">
        <w:r>
          <w:rPr>
            <w:szCs w:val="22"/>
          </w:rPr>
          <w:t xml:space="preserve"> </w:t>
        </w:r>
      </w:ins>
      <w:ins w:id="189" w:author="RLS_Renewal" w:date="2025-10-22T10:33:00Z" w16du:dateUtc="2025-10-22T08:33:00Z">
        <w:r w:rsidRPr="002C58B3">
          <w:rPr>
            <w:szCs w:val="22"/>
            <w:rPrChange w:id="190" w:author="RLS_Renewal" w:date="2025-10-22T10:34:00Z" w16du:dateUtc="2025-10-22T08:34:00Z">
              <w:rPr>
                <w:szCs w:val="22"/>
                <w:u w:val="single"/>
              </w:rPr>
            </w:rPrChange>
          </w:rPr>
          <w:t>patienter med presymtomatisk SMA i åldern 16</w:t>
        </w:r>
      </w:ins>
      <w:ins w:id="191" w:author="RLS_Renewal" w:date="2025-10-22T10:35:00Z" w16du:dateUtc="2025-10-22T08:35:00Z">
        <w:r>
          <w:rPr>
            <w:szCs w:val="22"/>
          </w:rPr>
          <w:t> </w:t>
        </w:r>
      </w:ins>
      <w:ins w:id="192" w:author="RLS_Renewal" w:date="2025-10-22T10:33:00Z" w16du:dateUtc="2025-10-22T08:33:00Z">
        <w:r w:rsidRPr="002C58B3">
          <w:rPr>
            <w:szCs w:val="22"/>
            <w:rPrChange w:id="193" w:author="RLS_Renewal" w:date="2025-10-22T10:34:00Z" w16du:dateUtc="2025-10-22T08:34:00Z">
              <w:rPr>
                <w:szCs w:val="22"/>
                <w:u w:val="single"/>
              </w:rPr>
            </w:rPrChange>
          </w:rPr>
          <w:t>dagar till 41</w:t>
        </w:r>
      </w:ins>
      <w:ins w:id="194" w:author="RLS_Renewal" w:date="2025-10-22T10:35:00Z" w16du:dateUtc="2025-10-22T08:35:00Z">
        <w:r>
          <w:rPr>
            <w:szCs w:val="22"/>
          </w:rPr>
          <w:t> </w:t>
        </w:r>
      </w:ins>
      <w:ins w:id="195" w:author="RLS_Renewal" w:date="2025-10-22T10:33:00Z" w16du:dateUtc="2025-10-22T08:33:00Z">
        <w:r w:rsidRPr="002C58B3">
          <w:rPr>
            <w:szCs w:val="22"/>
            <w:rPrChange w:id="196" w:author="RLS_Renewal" w:date="2025-10-22T10:34:00Z" w16du:dateUtc="2025-10-22T08:34:00Z">
              <w:rPr>
                <w:szCs w:val="22"/>
                <w:u w:val="single"/>
              </w:rPr>
            </w:rPrChange>
          </w:rPr>
          <w:t>dagar vid tiden för den första dosen (viktintervall 3,1 till 5,7</w:t>
        </w:r>
      </w:ins>
      <w:ins w:id="197" w:author="RLS_Renewal" w:date="2025-10-22T10:35:00Z" w16du:dateUtc="2025-10-22T08:35:00Z">
        <w:r>
          <w:rPr>
            <w:szCs w:val="22"/>
          </w:rPr>
          <w:t> </w:t>
        </w:r>
      </w:ins>
      <w:ins w:id="198" w:author="RLS_Renewal" w:date="2025-10-22T10:33:00Z" w16du:dateUtc="2025-10-22T08:33:00Z">
        <w:r w:rsidRPr="002C58B3">
          <w:rPr>
            <w:szCs w:val="22"/>
            <w:rPrChange w:id="199" w:author="RLS_Renewal" w:date="2025-10-22T10:34:00Z" w16du:dateUtc="2025-10-22T08:34:00Z">
              <w:rPr>
                <w:szCs w:val="22"/>
                <w:u w:val="single"/>
              </w:rPr>
            </w:rPrChange>
          </w:rPr>
          <w:t>kg) rekryterades till studien RAINBOWFISH. Mediantiden för exponering var 20,4</w:t>
        </w:r>
      </w:ins>
      <w:ins w:id="200" w:author="RLS_Renewal" w:date="2025-10-22T10:35:00Z" w16du:dateUtc="2025-10-22T08:35:00Z">
        <w:r>
          <w:rPr>
            <w:szCs w:val="22"/>
          </w:rPr>
          <w:t> </w:t>
        </w:r>
      </w:ins>
      <w:ins w:id="201" w:author="RLS_Renewal" w:date="2025-10-22T10:33:00Z" w16du:dateUtc="2025-10-22T08:33:00Z">
        <w:r w:rsidRPr="002C58B3">
          <w:rPr>
            <w:szCs w:val="22"/>
            <w:rPrChange w:id="202" w:author="RLS_Renewal" w:date="2025-10-22T10:34:00Z" w16du:dateUtc="2025-10-22T08:34:00Z">
              <w:rPr>
                <w:szCs w:val="22"/>
                <w:u w:val="single"/>
              </w:rPr>
            </w:rPrChange>
          </w:rPr>
          <w:t>månader (intervall: 10,6 till 41,9</w:t>
        </w:r>
      </w:ins>
      <w:ins w:id="203" w:author="RLS_Renewal" w:date="2025-10-22T10:36:00Z" w16du:dateUtc="2025-10-22T08:36:00Z">
        <w:r>
          <w:rPr>
            <w:szCs w:val="22"/>
          </w:rPr>
          <w:t> </w:t>
        </w:r>
      </w:ins>
      <w:ins w:id="204" w:author="RLS_Renewal" w:date="2025-10-22T10:33:00Z" w16du:dateUtc="2025-10-22T08:33:00Z">
        <w:r w:rsidRPr="002C58B3">
          <w:rPr>
            <w:szCs w:val="22"/>
            <w:rPrChange w:id="205" w:author="RLS_Renewal" w:date="2025-10-22T10:34:00Z" w16du:dateUtc="2025-10-22T08:34:00Z">
              <w:rPr>
                <w:szCs w:val="22"/>
                <w:u w:val="single"/>
              </w:rPr>
            </w:rPrChange>
          </w:rPr>
          <w:t>månader). Data efter marknadsgodkännandet är begränsade hos nyfödda barn i åldern &lt;20</w:t>
        </w:r>
      </w:ins>
      <w:ins w:id="206" w:author="RLS_Renewal" w:date="2025-10-22T10:36:00Z" w16du:dateUtc="2025-10-22T08:36:00Z">
        <w:r>
          <w:rPr>
            <w:szCs w:val="22"/>
          </w:rPr>
          <w:t> </w:t>
        </w:r>
      </w:ins>
      <w:ins w:id="207" w:author="RLS_Renewal" w:date="2025-10-22T10:33:00Z" w16du:dateUtc="2025-10-22T08:33:00Z">
        <w:r w:rsidRPr="002C58B3">
          <w:rPr>
            <w:szCs w:val="22"/>
            <w:rPrChange w:id="208" w:author="RLS_Renewal" w:date="2025-10-22T10:34:00Z" w16du:dateUtc="2025-10-22T08:34:00Z">
              <w:rPr>
                <w:szCs w:val="22"/>
                <w:u w:val="single"/>
              </w:rPr>
            </w:rPrChange>
          </w:rPr>
          <w:t>dagar.</w:t>
        </w:r>
      </w:ins>
    </w:p>
    <w:p w14:paraId="28F7CE3C" w14:textId="77777777" w:rsidR="002262E2" w:rsidRPr="002C58B3" w:rsidRDefault="002262E2" w:rsidP="00C30DEB">
      <w:pPr>
        <w:autoSpaceDE w:val="0"/>
        <w:autoSpaceDN w:val="0"/>
        <w:adjustRightInd w:val="0"/>
        <w:rPr>
          <w:ins w:id="209" w:author="RLS_Renewal" w:date="2025-10-22T10:24:00Z" w16du:dateUtc="2025-10-22T08:24:00Z"/>
          <w:szCs w:val="22"/>
          <w:rPrChange w:id="210" w:author="RLS_Renewal" w:date="2025-10-22T10:34:00Z" w16du:dateUtc="2025-10-22T08:34:00Z">
            <w:rPr>
              <w:ins w:id="211" w:author="RLS_Renewal" w:date="2025-10-22T10:24:00Z" w16du:dateUtc="2025-10-22T08:24:00Z"/>
              <w:szCs w:val="22"/>
              <w:u w:val="single"/>
            </w:rPr>
          </w:rPrChange>
        </w:rPr>
      </w:pPr>
    </w:p>
    <w:p w14:paraId="0A128B33" w14:textId="045416B5" w:rsidR="00C30DEB" w:rsidRPr="00550745" w:rsidRDefault="00C30DEB" w:rsidP="00C30DEB">
      <w:pPr>
        <w:autoSpaceDE w:val="0"/>
        <w:autoSpaceDN w:val="0"/>
        <w:adjustRightInd w:val="0"/>
        <w:rPr>
          <w:szCs w:val="22"/>
          <w:u w:val="single"/>
        </w:rPr>
      </w:pPr>
      <w:r w:rsidRPr="00550745">
        <w:rPr>
          <w:szCs w:val="22"/>
          <w:u w:val="single"/>
        </w:rPr>
        <w:t>Säkerhetsprofil hos patienter som tidigare behandlats med andra SMA-modifierade terapier</w:t>
      </w:r>
    </w:p>
    <w:p w14:paraId="0472D7C2" w14:textId="77777777" w:rsidR="00C30DEB" w:rsidRPr="00550745" w:rsidRDefault="00C30DEB" w:rsidP="00C30DEB">
      <w:pPr>
        <w:autoSpaceDE w:val="0"/>
        <w:autoSpaceDN w:val="0"/>
        <w:adjustRightInd w:val="0"/>
        <w:rPr>
          <w:szCs w:val="22"/>
        </w:rPr>
      </w:pPr>
    </w:p>
    <w:p w14:paraId="44CBD1BE" w14:textId="717884B5" w:rsidR="00C30DEB" w:rsidRPr="00550745" w:rsidDel="00A076B7" w:rsidRDefault="00C30DEB" w:rsidP="00C30DEB">
      <w:pPr>
        <w:autoSpaceDE w:val="0"/>
        <w:autoSpaceDN w:val="0"/>
        <w:adjustRightInd w:val="0"/>
        <w:rPr>
          <w:del w:id="212" w:author="Author" w:date="2025-11-25T10:50:00Z" w16du:dateUtc="2025-11-25T09:50:00Z"/>
          <w:szCs w:val="22"/>
        </w:rPr>
      </w:pPr>
      <w:del w:id="213" w:author="RLS_Renewal" w:date="2025-10-22T10:37:00Z" w16du:dateUtc="2025-10-22T08:37:00Z">
        <w:r w:rsidRPr="00550745" w:rsidDel="000603EA">
          <w:rPr>
            <w:szCs w:val="22"/>
          </w:rPr>
          <w:delText>Baserat på den primära analysen för studien JEWELFISH är s</w:delText>
        </w:r>
      </w:del>
      <w:ins w:id="214" w:author="RLS_Renewal" w:date="2025-10-22T10:37:00Z" w16du:dateUtc="2025-10-22T08:37:00Z">
        <w:r w:rsidR="000603EA">
          <w:rPr>
            <w:szCs w:val="22"/>
          </w:rPr>
          <w:t>S</w:t>
        </w:r>
      </w:ins>
      <w:r w:rsidRPr="00550745">
        <w:rPr>
          <w:szCs w:val="22"/>
        </w:rPr>
        <w:t xml:space="preserve">äkerhetsprofilen för </w:t>
      </w:r>
      <w:del w:id="215" w:author="RLS_Renewal" w:date="2025-10-22T10:37:00Z" w16du:dateUtc="2025-10-22T08:37:00Z">
        <w:r w:rsidRPr="00550745" w:rsidDel="000603EA">
          <w:rPr>
            <w:szCs w:val="22"/>
          </w:rPr>
          <w:delText>Evrysdi</w:delText>
        </w:r>
      </w:del>
      <w:ins w:id="216" w:author="RLS_Renewal" w:date="2025-10-22T10:38:00Z" w16du:dateUtc="2025-10-22T08:38:00Z">
        <w:r w:rsidR="000603EA" w:rsidRPr="00ED5068">
          <w:rPr>
            <w:szCs w:val="22"/>
          </w:rPr>
          <w:t>risdiplam</w:t>
        </w:r>
      </w:ins>
      <w:r w:rsidRPr="00550745">
        <w:rPr>
          <w:szCs w:val="22"/>
        </w:rPr>
        <w:t xml:space="preserve"> hos patienter som tidigare behandlats för SMA</w:t>
      </w:r>
      <w:del w:id="217" w:author="RLS_Renewal" w:date="2025-10-22T10:38:00Z" w16du:dateUtc="2025-10-22T08:38:00Z">
        <w:r w:rsidRPr="00550745" w:rsidDel="000603EA">
          <w:rPr>
            <w:szCs w:val="22"/>
          </w:rPr>
          <w:delText xml:space="preserve"> och som fick Evrysdi i upp till 59</w:delText>
        </w:r>
        <w:r w:rsidR="00C65BBB" w:rsidRPr="00550745" w:rsidDel="000603EA">
          <w:rPr>
            <w:szCs w:val="22"/>
          </w:rPr>
          <w:delText> </w:delText>
        </w:r>
        <w:r w:rsidRPr="00550745" w:rsidDel="000603EA">
          <w:rPr>
            <w:szCs w:val="22"/>
          </w:rPr>
          <w:delText>månader</w:delText>
        </w:r>
      </w:del>
      <w:r w:rsidRPr="00550745">
        <w:rPr>
          <w:szCs w:val="22"/>
        </w:rPr>
        <w:t xml:space="preserve"> (inklusive de som tidigare behandlats med nusinersen</w:t>
      </w:r>
      <w:del w:id="218" w:author="RLS_Renewal" w:date="2025-10-22T10:38:00Z" w16du:dateUtc="2025-10-22T08:38:00Z">
        <w:r w:rsidRPr="00550745" w:rsidDel="000603EA">
          <w:rPr>
            <w:szCs w:val="22"/>
          </w:rPr>
          <w:delText xml:space="preserve"> [n=76]</w:delText>
        </w:r>
      </w:del>
      <w:r w:rsidRPr="00550745">
        <w:rPr>
          <w:szCs w:val="22"/>
        </w:rPr>
        <w:t xml:space="preserve"> eller med onasemnogene-abeparvovek</w:t>
      </w:r>
      <w:del w:id="219" w:author="RLS_Renewal" w:date="2025-10-22T10:38:00Z" w16du:dateUtc="2025-10-22T08:38:00Z">
        <w:r w:rsidRPr="00550745" w:rsidDel="000603EA">
          <w:rPr>
            <w:szCs w:val="22"/>
          </w:rPr>
          <w:delText xml:space="preserve"> [n=14]</w:delText>
        </w:r>
      </w:del>
      <w:r w:rsidRPr="00550745">
        <w:rPr>
          <w:szCs w:val="22"/>
        </w:rPr>
        <w:t xml:space="preserve">), </w:t>
      </w:r>
      <w:ins w:id="220" w:author="RLS_Renewal" w:date="2025-10-22T10:38:00Z" w16du:dateUtc="2025-10-22T08:38:00Z">
        <w:r w:rsidR="000603EA">
          <w:rPr>
            <w:szCs w:val="22"/>
          </w:rPr>
          <w:t>är</w:t>
        </w:r>
      </w:ins>
      <w:ins w:id="221" w:author="RLS_Renewal" w:date="2025-10-22T10:39:00Z" w16du:dateUtc="2025-10-22T08:39:00Z">
        <w:r w:rsidR="000603EA">
          <w:rPr>
            <w:szCs w:val="22"/>
          </w:rPr>
          <w:t xml:space="preserve"> </w:t>
        </w:r>
      </w:ins>
      <w:r w:rsidRPr="00550745">
        <w:rPr>
          <w:szCs w:val="22"/>
        </w:rPr>
        <w:t xml:space="preserve">överensstämmande med den hos patienter som inte tidigare fått behandling för SMA och som behandlades med </w:t>
      </w:r>
      <w:del w:id="222" w:author="RLS_Renewal" w:date="2025-10-22T10:39:00Z" w16du:dateUtc="2025-10-22T08:39:00Z">
        <w:r w:rsidRPr="00550745" w:rsidDel="000603EA">
          <w:rPr>
            <w:szCs w:val="22"/>
          </w:rPr>
          <w:delText>Evrysdi</w:delText>
        </w:r>
      </w:del>
      <w:ins w:id="223" w:author="RLS_Renewal" w:date="2025-10-22T10:39:00Z" w16du:dateUtc="2025-10-22T08:39:00Z">
        <w:r w:rsidR="000603EA" w:rsidRPr="00ED5068">
          <w:rPr>
            <w:szCs w:val="22"/>
          </w:rPr>
          <w:t>risdiplam</w:t>
        </w:r>
      </w:ins>
      <w:r w:rsidRPr="00550745">
        <w:rPr>
          <w:szCs w:val="22"/>
        </w:rPr>
        <w:t xml:space="preserve"> i </w:t>
      </w:r>
      <w:ins w:id="224" w:author="RLS_Renewal" w:date="2025-10-22T10:39:00Z" w16du:dateUtc="2025-10-22T08:39:00Z">
        <w:r w:rsidR="000603EA">
          <w:rPr>
            <w:szCs w:val="22"/>
          </w:rPr>
          <w:t xml:space="preserve">de kliniska </w:t>
        </w:r>
      </w:ins>
      <w:r w:rsidRPr="00550745">
        <w:rPr>
          <w:szCs w:val="22"/>
        </w:rPr>
        <w:t>studierna FIREFISH, SUNFISH och RAINBOWFISH (se avsnitt 5.1).</w:t>
      </w:r>
    </w:p>
    <w:p w14:paraId="26DE9015" w14:textId="77777777" w:rsidR="005F3D70" w:rsidRPr="00550745" w:rsidRDefault="005F3D70" w:rsidP="005F3D70">
      <w:pPr>
        <w:autoSpaceDE w:val="0"/>
        <w:autoSpaceDN w:val="0"/>
        <w:adjustRightInd w:val="0"/>
        <w:rPr>
          <w:szCs w:val="22"/>
          <w:u w:val="single"/>
        </w:rPr>
      </w:pPr>
    </w:p>
    <w:p w14:paraId="7C4EAFA7" w14:textId="2A951320" w:rsidR="005F3D70" w:rsidRPr="00550745" w:rsidDel="00A076B7" w:rsidRDefault="005F3D70">
      <w:pPr>
        <w:keepNext/>
        <w:autoSpaceDE w:val="0"/>
        <w:autoSpaceDN w:val="0"/>
        <w:adjustRightInd w:val="0"/>
        <w:rPr>
          <w:del w:id="225" w:author="Author" w:date="2025-11-25T10:50:00Z" w16du:dateUtc="2025-11-25T09:50:00Z"/>
          <w:szCs w:val="22"/>
          <w:u w:val="single"/>
        </w:rPr>
        <w:pPrChange w:id="226" w:author="RLS_Renewal" w:date="2025-10-22T10:39:00Z" w16du:dateUtc="2025-10-22T08:39:00Z">
          <w:pPr>
            <w:autoSpaceDE w:val="0"/>
            <w:autoSpaceDN w:val="0"/>
            <w:adjustRightInd w:val="0"/>
          </w:pPr>
        </w:pPrChange>
      </w:pPr>
      <w:del w:id="227" w:author="Author" w:date="2025-11-25T10:50:00Z" w16du:dateUtc="2025-11-25T09:50:00Z">
        <w:r w:rsidRPr="00550745" w:rsidDel="00A076B7">
          <w:rPr>
            <w:szCs w:val="22"/>
            <w:u w:val="single"/>
          </w:rPr>
          <w:delText>Erfarenheter efter marknadsintroduktionen</w:delText>
        </w:r>
      </w:del>
    </w:p>
    <w:p w14:paraId="71B58543" w14:textId="340B8A11" w:rsidR="005F3D70" w:rsidRPr="00550745" w:rsidDel="00A076B7" w:rsidRDefault="005F3D70">
      <w:pPr>
        <w:keepNext/>
        <w:autoSpaceDE w:val="0"/>
        <w:autoSpaceDN w:val="0"/>
        <w:adjustRightInd w:val="0"/>
        <w:rPr>
          <w:del w:id="228" w:author="Author" w:date="2025-11-25T10:50:00Z" w16du:dateUtc="2025-11-25T09:50:00Z"/>
          <w:szCs w:val="22"/>
          <w:u w:val="single"/>
        </w:rPr>
        <w:pPrChange w:id="229" w:author="RLS_Renewal" w:date="2025-10-22T10:40:00Z" w16du:dateUtc="2025-10-22T08:40:00Z">
          <w:pPr>
            <w:autoSpaceDE w:val="0"/>
            <w:autoSpaceDN w:val="0"/>
            <w:adjustRightInd w:val="0"/>
          </w:pPr>
        </w:pPrChange>
      </w:pPr>
    </w:p>
    <w:p w14:paraId="5BC6553F" w14:textId="2A4E062B" w:rsidR="005F3D70" w:rsidRPr="00550745" w:rsidDel="00A076B7" w:rsidRDefault="005F3D70" w:rsidP="005F3D70">
      <w:pPr>
        <w:autoSpaceDE w:val="0"/>
        <w:autoSpaceDN w:val="0"/>
        <w:adjustRightInd w:val="0"/>
        <w:jc w:val="both"/>
        <w:rPr>
          <w:del w:id="230" w:author="Author" w:date="2025-11-25T10:50:00Z" w16du:dateUtc="2025-11-25T09:50:00Z"/>
          <w:szCs w:val="22"/>
        </w:rPr>
      </w:pPr>
      <w:del w:id="231" w:author="Author" w:date="2025-11-25T10:50:00Z" w16du:dateUtc="2025-11-25T09:50:00Z">
        <w:r w:rsidRPr="00550745" w:rsidDel="00A076B7">
          <w:rPr>
            <w:szCs w:val="22"/>
            <w:lang w:eastAsia="de-DE"/>
          </w:rPr>
          <w:delText>Kutan vaskulit har rapporterats efter marknadsintroduktionen. Symtomen avtog efter att Evrysdi</w:delText>
        </w:r>
      </w:del>
      <w:ins w:id="232" w:author="RLS_Renewal" w:date="2025-10-22T10:40:00Z" w16du:dateUtc="2025-10-22T08:40:00Z">
        <w:del w:id="233" w:author="Author" w:date="2025-11-25T10:50:00Z" w16du:dateUtc="2025-11-25T09:50:00Z">
          <w:r w:rsidR="006E33D0" w:rsidRPr="00ED5068" w:rsidDel="00A076B7">
            <w:rPr>
              <w:szCs w:val="22"/>
            </w:rPr>
            <w:delText>risdiplam</w:delText>
          </w:r>
        </w:del>
      </w:ins>
      <w:del w:id="234" w:author="Author" w:date="2025-11-25T10:50:00Z" w16du:dateUtc="2025-11-25T09:50:00Z">
        <w:r w:rsidRPr="00550745" w:rsidDel="00A076B7">
          <w:rPr>
            <w:szCs w:val="22"/>
            <w:lang w:eastAsia="de-DE"/>
          </w:rPr>
          <w:delText xml:space="preserve"> sattes ut permanent. Frekvensen kan inte beräknas utifrån tillgängliga data.</w:delText>
        </w:r>
      </w:del>
    </w:p>
    <w:p w14:paraId="5FBA3150" w14:textId="77777777" w:rsidR="005F3D70" w:rsidRPr="00550745" w:rsidRDefault="005F3D70" w:rsidP="008562AC">
      <w:pPr>
        <w:autoSpaceDE w:val="0"/>
        <w:autoSpaceDN w:val="0"/>
        <w:adjustRightInd w:val="0"/>
        <w:rPr>
          <w:szCs w:val="22"/>
          <w:u w:val="single"/>
        </w:rPr>
      </w:pPr>
    </w:p>
    <w:p w14:paraId="796BF9DA" w14:textId="3AEE36D4" w:rsidR="00033D26" w:rsidRPr="00550745" w:rsidRDefault="00C65EB0" w:rsidP="008562AC">
      <w:pPr>
        <w:autoSpaceDE w:val="0"/>
        <w:autoSpaceDN w:val="0"/>
        <w:adjustRightInd w:val="0"/>
        <w:rPr>
          <w:szCs w:val="22"/>
          <w:u w:val="single"/>
        </w:rPr>
      </w:pPr>
      <w:r w:rsidRPr="00550745">
        <w:rPr>
          <w:szCs w:val="22"/>
          <w:u w:val="single"/>
        </w:rPr>
        <w:t>Rapportering av misstänkta biverkningar</w:t>
      </w:r>
    </w:p>
    <w:p w14:paraId="75ACC0FA" w14:textId="77777777" w:rsidR="005F3D70" w:rsidRPr="00550745" w:rsidRDefault="005F3D70" w:rsidP="009009BC"/>
    <w:p w14:paraId="3E5D069F" w14:textId="7D2C6612" w:rsidR="008D35AD" w:rsidRPr="00550745" w:rsidRDefault="00C65EB0" w:rsidP="009009BC">
      <w:pPr>
        <w:rPr>
          <w:szCs w:val="22"/>
        </w:rPr>
      </w:pPr>
      <w:r w:rsidRPr="00550745">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550745">
        <w:rPr>
          <w:szCs w:val="22"/>
          <w:shd w:val="pct15" w:color="auto" w:fill="FFFFFF"/>
        </w:rPr>
        <w:t xml:space="preserve">det nationella rapporteringssystemet listat i </w:t>
      </w:r>
      <w:r w:rsidR="00D74EB8">
        <w:fldChar w:fldCharType="begin"/>
      </w:r>
      <w:r w:rsidR="00D74EB8">
        <w:instrText>HYPERLINK "https://www.ema.europa.eu/documents/template-form/qrd-appendix-v-adverse-drug-reaction-reporting-details_en.docx"</w:instrText>
      </w:r>
      <w:r w:rsidR="00D74EB8">
        <w:fldChar w:fldCharType="separate"/>
      </w:r>
      <w:r w:rsidR="00D74EB8">
        <w:rPr>
          <w:rStyle w:val="Hyperlink"/>
          <w:szCs w:val="22"/>
          <w:highlight w:val="lightGray"/>
        </w:rPr>
        <w:t>bilaga</w:t>
      </w:r>
      <w:r w:rsidR="00C65BBB">
        <w:rPr>
          <w:rStyle w:val="Hyperlink"/>
          <w:szCs w:val="22"/>
          <w:highlight w:val="lightGray"/>
        </w:rPr>
        <w:t> </w:t>
      </w:r>
      <w:r w:rsidR="00D74EB8">
        <w:rPr>
          <w:rStyle w:val="Hyperlink"/>
          <w:szCs w:val="22"/>
          <w:highlight w:val="lightGray"/>
        </w:rPr>
        <w:t>V</w:t>
      </w:r>
      <w:r w:rsidR="00D74EB8">
        <w:fldChar w:fldCharType="end"/>
      </w:r>
      <w:r w:rsidR="00D74EB8" w:rsidRPr="00550745">
        <w:rPr>
          <w:szCs w:val="22"/>
        </w:rPr>
        <w:t>.</w:t>
      </w:r>
    </w:p>
    <w:p w14:paraId="11D3E74B" w14:textId="77777777" w:rsidR="003B49FD" w:rsidRPr="005A100C" w:rsidRDefault="003B49FD" w:rsidP="009009BC">
      <w:pPr>
        <w:rPr>
          <w:szCs w:val="22"/>
        </w:rPr>
      </w:pPr>
    </w:p>
    <w:p w14:paraId="095CE072" w14:textId="77777777" w:rsidR="00812D16" w:rsidRPr="005A100C" w:rsidRDefault="00C65EB0" w:rsidP="009009BC">
      <w:pPr>
        <w:keepNext/>
        <w:ind w:left="567" w:hanging="567"/>
        <w:outlineLvl w:val="0"/>
        <w:rPr>
          <w:b/>
          <w:szCs w:val="22"/>
        </w:rPr>
      </w:pPr>
      <w:r w:rsidRPr="00550745">
        <w:rPr>
          <w:b/>
          <w:szCs w:val="22"/>
        </w:rPr>
        <w:t>4.9</w:t>
      </w:r>
      <w:r w:rsidRPr="00550745">
        <w:rPr>
          <w:b/>
          <w:szCs w:val="22"/>
        </w:rPr>
        <w:tab/>
        <w:t>Överdosering</w:t>
      </w:r>
    </w:p>
    <w:p w14:paraId="4B1B31BB" w14:textId="77777777" w:rsidR="00F84EE6" w:rsidRPr="005A100C" w:rsidRDefault="00F84EE6" w:rsidP="009009BC">
      <w:pPr>
        <w:keepNext/>
        <w:ind w:left="567" w:hanging="567"/>
        <w:outlineLvl w:val="0"/>
        <w:rPr>
          <w:szCs w:val="22"/>
        </w:rPr>
      </w:pPr>
    </w:p>
    <w:p w14:paraId="6D4FB53D" w14:textId="1D4F29B5" w:rsidR="00FE1BD0" w:rsidRPr="00550745" w:rsidRDefault="00C65EB0" w:rsidP="009009BC">
      <w:pPr>
        <w:rPr>
          <w:szCs w:val="22"/>
        </w:rPr>
      </w:pPr>
      <w:r w:rsidRPr="00550745">
        <w:t xml:space="preserve">Det finns ingen känd antidot mot överdosering av </w:t>
      </w:r>
      <w:del w:id="235" w:author="RLS_Renewal" w:date="2025-10-22T10:41:00Z" w16du:dateUtc="2025-10-22T08:41:00Z">
        <w:r w:rsidRPr="00550745" w:rsidDel="00BF7007">
          <w:delText>Evrysdi</w:delText>
        </w:r>
      </w:del>
      <w:ins w:id="236" w:author="RLS_Renewal" w:date="2025-10-22T10:41:00Z" w16du:dateUtc="2025-10-22T08:41:00Z">
        <w:r w:rsidR="00BF7007" w:rsidRPr="00ED5068">
          <w:rPr>
            <w:szCs w:val="22"/>
          </w:rPr>
          <w:t>risdiplam</w:t>
        </w:r>
      </w:ins>
      <w:r w:rsidRPr="00550745">
        <w:t>. I händelse av överdosering ska patienten övervakas noga och understödjande behandling sättas in.</w:t>
      </w:r>
    </w:p>
    <w:p w14:paraId="25E8CAFD" w14:textId="77777777" w:rsidR="00F84EE6" w:rsidRPr="005A100C" w:rsidRDefault="00F84EE6" w:rsidP="009009BC">
      <w:pPr>
        <w:rPr>
          <w:szCs w:val="22"/>
        </w:rPr>
      </w:pPr>
    </w:p>
    <w:p w14:paraId="6EC0200D" w14:textId="77777777" w:rsidR="00211DF0" w:rsidRPr="005A100C" w:rsidRDefault="00211DF0" w:rsidP="009009BC">
      <w:pPr>
        <w:rPr>
          <w:szCs w:val="22"/>
        </w:rPr>
      </w:pPr>
    </w:p>
    <w:p w14:paraId="5B9A9240" w14:textId="77777777" w:rsidR="00812D16" w:rsidRPr="00550745" w:rsidRDefault="00C65EB0" w:rsidP="008A11D8">
      <w:pPr>
        <w:keepNext/>
        <w:ind w:left="567" w:hanging="567"/>
      </w:pPr>
      <w:r w:rsidRPr="00550745">
        <w:rPr>
          <w:b/>
        </w:rPr>
        <w:lastRenderedPageBreak/>
        <w:t>5.</w:t>
      </w:r>
      <w:r w:rsidRPr="00550745">
        <w:rPr>
          <w:b/>
        </w:rPr>
        <w:tab/>
        <w:t>FARMAKOLOGISKA EGENSKAPER</w:t>
      </w:r>
    </w:p>
    <w:p w14:paraId="53E98115" w14:textId="77777777" w:rsidR="00812D16" w:rsidRPr="00550745" w:rsidRDefault="00812D16" w:rsidP="009009BC">
      <w:pPr>
        <w:keepNext/>
      </w:pPr>
    </w:p>
    <w:p w14:paraId="4009E8AE" w14:textId="77777777" w:rsidR="00812D16" w:rsidRPr="00550745" w:rsidRDefault="00C65EB0" w:rsidP="009009BC">
      <w:pPr>
        <w:keepNext/>
        <w:ind w:left="567" w:hanging="567"/>
        <w:outlineLvl w:val="0"/>
      </w:pPr>
      <w:r w:rsidRPr="00550745">
        <w:rPr>
          <w:b/>
        </w:rPr>
        <w:t>5.1</w:t>
      </w:r>
      <w:r w:rsidRPr="00550745">
        <w:rPr>
          <w:b/>
        </w:rPr>
        <w:tab/>
        <w:t>Farmakodynamiska egenskaper</w:t>
      </w:r>
    </w:p>
    <w:p w14:paraId="5730442F" w14:textId="77777777" w:rsidR="00812D16" w:rsidRPr="00550745" w:rsidRDefault="00812D16" w:rsidP="009009BC">
      <w:pPr>
        <w:keepNext/>
      </w:pPr>
    </w:p>
    <w:p w14:paraId="6C1CB5D0" w14:textId="1D3BA3C9" w:rsidR="009D2CA9" w:rsidRPr="00550745" w:rsidRDefault="00C65EB0" w:rsidP="009009BC">
      <w:r w:rsidRPr="00550745">
        <w:t>Farmakoterapeutisk grupp: Övriga medel för sjukdomar i rörelseapparaten</w:t>
      </w:r>
    </w:p>
    <w:p w14:paraId="71B4AB45" w14:textId="6D23BD62" w:rsidR="00271855" w:rsidRPr="005A100C" w:rsidRDefault="00C65EB0" w:rsidP="009009BC">
      <w:pPr>
        <w:rPr>
          <w:szCs w:val="22"/>
        </w:rPr>
      </w:pPr>
      <w:r w:rsidRPr="00550745">
        <w:t>ATC-kod: M09AX10</w:t>
      </w:r>
    </w:p>
    <w:p w14:paraId="3B1B5AFF" w14:textId="77777777" w:rsidR="00F26A12" w:rsidRPr="005A100C" w:rsidRDefault="00F26A12" w:rsidP="009009BC">
      <w:pPr>
        <w:rPr>
          <w:szCs w:val="22"/>
        </w:rPr>
      </w:pPr>
    </w:p>
    <w:p w14:paraId="237EB5E4" w14:textId="77777777" w:rsidR="00271855" w:rsidRPr="00550745" w:rsidRDefault="00C65EB0" w:rsidP="009009BC">
      <w:pPr>
        <w:keepNext/>
        <w:autoSpaceDE w:val="0"/>
        <w:autoSpaceDN w:val="0"/>
        <w:adjustRightInd w:val="0"/>
        <w:rPr>
          <w:szCs w:val="22"/>
        </w:rPr>
      </w:pPr>
      <w:r w:rsidRPr="00550745">
        <w:rPr>
          <w:szCs w:val="22"/>
          <w:u w:val="single"/>
        </w:rPr>
        <w:t>Verkningsmekanism</w:t>
      </w:r>
    </w:p>
    <w:p w14:paraId="4F14A9B8" w14:textId="77777777" w:rsidR="00271855" w:rsidRPr="00550745" w:rsidRDefault="00271855" w:rsidP="009009BC">
      <w:pPr>
        <w:keepNext/>
        <w:autoSpaceDE w:val="0"/>
        <w:autoSpaceDN w:val="0"/>
        <w:adjustRightInd w:val="0"/>
        <w:rPr>
          <w:szCs w:val="22"/>
        </w:rPr>
      </w:pPr>
    </w:p>
    <w:p w14:paraId="66BFD308" w14:textId="6BFA7BA2" w:rsidR="007A138D" w:rsidRPr="00550745" w:rsidRDefault="00C65EB0" w:rsidP="009009BC">
      <w:pPr>
        <w:autoSpaceDE w:val="0"/>
        <w:autoSpaceDN w:val="0"/>
        <w:adjustRightInd w:val="0"/>
        <w:rPr>
          <w:szCs w:val="22"/>
        </w:rPr>
      </w:pPr>
      <w:r w:rsidRPr="00550745">
        <w:t xml:space="preserve">Risdiplam är en </w:t>
      </w:r>
      <w:r w:rsidR="003440AD" w:rsidRPr="00550745">
        <w:t>modifierare</w:t>
      </w:r>
      <w:r w:rsidRPr="00550745">
        <w:t xml:space="preserve"> av pre-mRNA-</w:t>
      </w:r>
      <w:r w:rsidR="00363785" w:rsidRPr="00550745">
        <w:t xml:space="preserve">splitsning </w:t>
      </w:r>
      <w:r w:rsidRPr="00550745">
        <w:t>av SMN2 (</w:t>
      </w:r>
      <w:r w:rsidRPr="00550745">
        <w:rPr>
          <w:i/>
          <w:iCs/>
        </w:rPr>
        <w:t>survival of motor neuron 2</w:t>
      </w:r>
      <w:r w:rsidRPr="00550745">
        <w:t xml:space="preserve">) utvecklad för behandling av SMA orsakad av mutationer </w:t>
      </w:r>
      <w:r w:rsidR="00A02B0E" w:rsidRPr="00550745">
        <w:t xml:space="preserve">i </w:t>
      </w:r>
      <w:r w:rsidR="00A02B0E" w:rsidRPr="00550745">
        <w:rPr>
          <w:i/>
          <w:iCs/>
        </w:rPr>
        <w:t>SMN1</w:t>
      </w:r>
      <w:r w:rsidR="00A02B0E" w:rsidRPr="00550745">
        <w:t xml:space="preserve">-genen </w:t>
      </w:r>
      <w:r w:rsidRPr="00550745">
        <w:t xml:space="preserve">i kromosom 5q som leder till brist på SMN-protein. Brist på funktionellt SMN-protein är </w:t>
      </w:r>
      <w:r w:rsidR="00A02B0E" w:rsidRPr="00550745">
        <w:t xml:space="preserve">direkt kopplad till </w:t>
      </w:r>
      <w:r w:rsidR="00E2679C" w:rsidRPr="00550745">
        <w:t xml:space="preserve">SMA:s </w:t>
      </w:r>
      <w:r w:rsidRPr="00550745">
        <w:t>patofysiologi</w:t>
      </w:r>
      <w:r w:rsidR="00E2679C" w:rsidRPr="00550745">
        <w:t xml:space="preserve"> som inkluderar progredierande förlust av motoriska neuron och muskelsvaghet</w:t>
      </w:r>
      <w:r w:rsidRPr="00550745">
        <w:t xml:space="preserve">. Risdiplam korrigerar </w:t>
      </w:r>
      <w:r w:rsidR="00363785" w:rsidRPr="00550745">
        <w:t xml:space="preserve">splitsningen </w:t>
      </w:r>
      <w:r w:rsidRPr="00550745">
        <w:t>av SMN2 så att exon 7 inkluderas istället för att exkluderas i mRNA-transkriptet, vilket leder till ökad produktion av funktionellt och stabilt SMN-protein. Ris</w:t>
      </w:r>
      <w:r w:rsidR="008559B2" w:rsidRPr="00550745">
        <w:t>d</w:t>
      </w:r>
      <w:r w:rsidRPr="00550745">
        <w:t>iplam behandlar således SMA genom att öka och upprätthålla nivåerna av funktionellt SMN-protein.</w:t>
      </w:r>
    </w:p>
    <w:p w14:paraId="7657AFAA" w14:textId="77777777" w:rsidR="007057F1" w:rsidRPr="00550745" w:rsidRDefault="007057F1" w:rsidP="009009BC">
      <w:pPr>
        <w:autoSpaceDE w:val="0"/>
        <w:autoSpaceDN w:val="0"/>
        <w:adjustRightInd w:val="0"/>
        <w:rPr>
          <w:szCs w:val="22"/>
          <w:u w:val="single"/>
        </w:rPr>
      </w:pPr>
    </w:p>
    <w:p w14:paraId="1CFB0C37" w14:textId="77777777" w:rsidR="00271855" w:rsidRPr="00550745" w:rsidRDefault="00C65EB0" w:rsidP="009009BC">
      <w:pPr>
        <w:keepNext/>
        <w:keepLines/>
        <w:autoSpaceDE w:val="0"/>
        <w:autoSpaceDN w:val="0"/>
        <w:adjustRightInd w:val="0"/>
        <w:rPr>
          <w:szCs w:val="22"/>
        </w:rPr>
      </w:pPr>
      <w:r w:rsidRPr="00550745">
        <w:rPr>
          <w:szCs w:val="22"/>
          <w:u w:val="single"/>
        </w:rPr>
        <w:t>Farmakodynamisk effekt</w:t>
      </w:r>
    </w:p>
    <w:p w14:paraId="66104C68" w14:textId="77777777" w:rsidR="00271855" w:rsidRPr="00550745" w:rsidRDefault="00271855" w:rsidP="009009BC">
      <w:pPr>
        <w:keepNext/>
        <w:keepLines/>
        <w:autoSpaceDE w:val="0"/>
        <w:autoSpaceDN w:val="0"/>
        <w:adjustRightInd w:val="0"/>
        <w:rPr>
          <w:szCs w:val="22"/>
        </w:rPr>
      </w:pPr>
    </w:p>
    <w:p w14:paraId="1A5014FD" w14:textId="47BA8417" w:rsidR="00BE04DE" w:rsidRPr="00550745" w:rsidRDefault="00A02F7D" w:rsidP="009009BC">
      <w:pPr>
        <w:autoSpaceDE w:val="0"/>
        <w:autoSpaceDN w:val="0"/>
        <w:adjustRightInd w:val="0"/>
      </w:pPr>
      <w:r w:rsidRPr="00550745">
        <w:t xml:space="preserve">I studierna FIREFISH </w:t>
      </w:r>
      <w:r w:rsidR="00153658" w:rsidRPr="00550745">
        <w:t>(patienter i åldern 2</w:t>
      </w:r>
      <w:r w:rsidR="00330697" w:rsidRPr="00550745">
        <w:t>–</w:t>
      </w:r>
      <w:r w:rsidR="00153658" w:rsidRPr="00550745">
        <w:t>7</w:t>
      </w:r>
      <w:r w:rsidR="00C65BBB" w:rsidRPr="00550745">
        <w:t> </w:t>
      </w:r>
      <w:r w:rsidR="00153658" w:rsidRPr="00550745">
        <w:t>månader vid rekrytering),</w:t>
      </w:r>
      <w:r w:rsidRPr="00550745">
        <w:t xml:space="preserve"> SUNFISH </w:t>
      </w:r>
      <w:r w:rsidR="00153658" w:rsidRPr="00550745">
        <w:t>(patienter i åldern 2</w:t>
      </w:r>
      <w:r w:rsidR="00330697" w:rsidRPr="00550745">
        <w:t>–</w:t>
      </w:r>
      <w:r w:rsidR="00153658" w:rsidRPr="00550745">
        <w:t>25 år vid rekrytering) och JEWELFISH (patienter i ålder</w:t>
      </w:r>
      <w:r w:rsidR="00BB3F43" w:rsidRPr="00550745">
        <w:t>n</w:t>
      </w:r>
      <w:r w:rsidR="00153658" w:rsidRPr="00550745">
        <w:t xml:space="preserve"> 1</w:t>
      </w:r>
      <w:r w:rsidR="00330697" w:rsidRPr="00550745">
        <w:t>–</w:t>
      </w:r>
      <w:r w:rsidR="00153658" w:rsidRPr="00550745">
        <w:t xml:space="preserve">60 år vid rekrytering) </w:t>
      </w:r>
      <w:r w:rsidR="00044BC3" w:rsidRPr="00550745">
        <w:t>hos</w:t>
      </w:r>
      <w:r w:rsidRPr="00550745">
        <w:t xml:space="preserve"> </w:t>
      </w:r>
      <w:r w:rsidR="00153658" w:rsidRPr="00550745">
        <w:t xml:space="preserve">patienter med </w:t>
      </w:r>
      <w:r w:rsidRPr="00550745">
        <w:t xml:space="preserve">SMA </w:t>
      </w:r>
      <w:r w:rsidR="0026725D" w:rsidRPr="00550745">
        <w:t>med</w:t>
      </w:r>
      <w:r w:rsidR="00506681" w:rsidRPr="00550745">
        <w:t xml:space="preserve"> debut</w:t>
      </w:r>
      <w:r w:rsidRPr="00550745">
        <w:t xml:space="preserve"> i spädbarnsåldern eller med senare debuterad SMA</w:t>
      </w:r>
      <w:r w:rsidR="00153658" w:rsidRPr="00550745">
        <w:t>,</w:t>
      </w:r>
      <w:r w:rsidR="00C65EB0" w:rsidRPr="00550745">
        <w:t xml:space="preserve"> ledde risdiplam</w:t>
      </w:r>
      <w:r w:rsidR="00E2679C" w:rsidRPr="00550745">
        <w:t xml:space="preserve"> till en ökning av SM</w:t>
      </w:r>
      <w:r w:rsidR="00C52295" w:rsidRPr="00550745">
        <w:t>N</w:t>
      </w:r>
      <w:r w:rsidR="00E2679C" w:rsidRPr="00550745">
        <w:t>-protein i blod</w:t>
      </w:r>
      <w:r w:rsidR="00C65EB0" w:rsidRPr="00550745">
        <w:t xml:space="preserve"> med en mer än</w:t>
      </w:r>
      <w:r w:rsidR="008348AF" w:rsidRPr="00550745">
        <w:t xml:space="preserve"> </w:t>
      </w:r>
      <w:r w:rsidR="00C65EB0" w:rsidRPr="00550745">
        <w:t xml:space="preserve">2-faldig medianförändring från </w:t>
      </w:r>
      <w:r w:rsidR="006D13AF" w:rsidRPr="00550745">
        <w:t>studiestart</w:t>
      </w:r>
      <w:r w:rsidR="00C65EB0" w:rsidRPr="00550745">
        <w:t xml:space="preserve"> </w:t>
      </w:r>
      <w:r w:rsidR="008348AF" w:rsidRPr="00550745">
        <w:t xml:space="preserve">och </w:t>
      </w:r>
      <w:r w:rsidR="00C65EB0" w:rsidRPr="00550745">
        <w:t>inom 4 veckor från behandlingsstart</w:t>
      </w:r>
      <w:r w:rsidR="002F52CA" w:rsidRPr="00550745">
        <w:t xml:space="preserve"> vid alla typer av SMA som studerats</w:t>
      </w:r>
      <w:r w:rsidR="00C65EB0" w:rsidRPr="00550745">
        <w:t xml:space="preserve">. Ökningen kvarstod under hela behandlingsperioden </w:t>
      </w:r>
      <w:r w:rsidR="00E2679C" w:rsidRPr="00550745">
        <w:t xml:space="preserve">(på minst </w:t>
      </w:r>
      <w:r w:rsidR="002F52CA" w:rsidRPr="00550745">
        <w:t>24</w:t>
      </w:r>
      <w:r w:rsidR="00E2679C" w:rsidRPr="00550745">
        <w:t> månader)</w:t>
      </w:r>
      <w:r w:rsidR="00C65EB0" w:rsidRPr="00550745">
        <w:t>.</w:t>
      </w:r>
    </w:p>
    <w:p w14:paraId="4BC1D192" w14:textId="43C716B3" w:rsidR="006E655E" w:rsidRPr="00550745" w:rsidRDefault="006E655E" w:rsidP="009009BC">
      <w:pPr>
        <w:autoSpaceDE w:val="0"/>
        <w:autoSpaceDN w:val="0"/>
        <w:adjustRightInd w:val="0"/>
      </w:pPr>
    </w:p>
    <w:p w14:paraId="2F3EE575" w14:textId="694C6651" w:rsidR="006E655E" w:rsidRPr="00550745" w:rsidRDefault="006E655E" w:rsidP="006E655E">
      <w:pPr>
        <w:autoSpaceDE w:val="0"/>
        <w:autoSpaceDN w:val="0"/>
        <w:adjustRightInd w:val="0"/>
        <w:rPr>
          <w:i/>
          <w:iCs/>
          <w:szCs w:val="22"/>
        </w:rPr>
      </w:pPr>
      <w:r w:rsidRPr="00550745">
        <w:rPr>
          <w:i/>
          <w:iCs/>
          <w:szCs w:val="22"/>
        </w:rPr>
        <w:t>Hjärtelektrofysiologi</w:t>
      </w:r>
    </w:p>
    <w:p w14:paraId="1AF5735A" w14:textId="77777777" w:rsidR="006E655E" w:rsidRPr="00550745" w:rsidRDefault="006E655E" w:rsidP="006E655E">
      <w:pPr>
        <w:autoSpaceDE w:val="0"/>
        <w:autoSpaceDN w:val="0"/>
        <w:adjustRightInd w:val="0"/>
        <w:rPr>
          <w:szCs w:val="22"/>
        </w:rPr>
      </w:pPr>
    </w:p>
    <w:p w14:paraId="47BE98F5" w14:textId="0CF98312" w:rsidR="006E655E" w:rsidRPr="00550745" w:rsidRDefault="006E655E" w:rsidP="009009BC">
      <w:pPr>
        <w:autoSpaceDE w:val="0"/>
        <w:autoSpaceDN w:val="0"/>
        <w:adjustRightInd w:val="0"/>
        <w:rPr>
          <w:szCs w:val="22"/>
        </w:rPr>
      </w:pPr>
      <w:r w:rsidRPr="00550745">
        <w:rPr>
          <w:szCs w:val="22"/>
        </w:rPr>
        <w:t xml:space="preserve">Effekten av risdiplam på QTc-intervallet utvärderades i en studie med 47 friska vuxna </w:t>
      </w:r>
      <w:r w:rsidR="002F2CDB" w:rsidRPr="00550745">
        <w:rPr>
          <w:szCs w:val="22"/>
        </w:rPr>
        <w:t>personer</w:t>
      </w:r>
      <w:r w:rsidRPr="00550745">
        <w:rPr>
          <w:szCs w:val="22"/>
        </w:rPr>
        <w:t xml:space="preserve">. </w:t>
      </w:r>
      <w:r w:rsidR="00B2023D" w:rsidRPr="00550745">
        <w:rPr>
          <w:szCs w:val="22"/>
        </w:rPr>
        <w:t xml:space="preserve">Vid </w:t>
      </w:r>
      <w:r w:rsidR="002F2CDB" w:rsidRPr="00550745">
        <w:rPr>
          <w:szCs w:val="22"/>
        </w:rPr>
        <w:t xml:space="preserve">den </w:t>
      </w:r>
      <w:r w:rsidR="00B2023D" w:rsidRPr="00550745">
        <w:rPr>
          <w:szCs w:val="22"/>
        </w:rPr>
        <w:t>terapeutisk</w:t>
      </w:r>
      <w:r w:rsidR="002F2CDB" w:rsidRPr="00550745">
        <w:rPr>
          <w:szCs w:val="22"/>
        </w:rPr>
        <w:t>a</w:t>
      </w:r>
      <w:r w:rsidR="00B2023D" w:rsidRPr="00550745">
        <w:rPr>
          <w:szCs w:val="22"/>
        </w:rPr>
        <w:t xml:space="preserve"> exponering</w:t>
      </w:r>
      <w:r w:rsidR="002F2CDB" w:rsidRPr="00550745">
        <w:rPr>
          <w:szCs w:val="22"/>
        </w:rPr>
        <w:t>en</w:t>
      </w:r>
      <w:r w:rsidR="00B2023D" w:rsidRPr="00550745">
        <w:rPr>
          <w:szCs w:val="22"/>
        </w:rPr>
        <w:t xml:space="preserve"> förlängde risdiplam inte QTc-intervallet.</w:t>
      </w:r>
    </w:p>
    <w:p w14:paraId="0D41F445" w14:textId="77777777" w:rsidR="00746D74" w:rsidRPr="00550745" w:rsidRDefault="00746D74" w:rsidP="009009BC">
      <w:pPr>
        <w:autoSpaceDE w:val="0"/>
        <w:autoSpaceDN w:val="0"/>
        <w:adjustRightInd w:val="0"/>
        <w:rPr>
          <w:szCs w:val="22"/>
        </w:rPr>
      </w:pPr>
    </w:p>
    <w:p w14:paraId="3644C40C" w14:textId="77777777" w:rsidR="00271855" w:rsidRPr="00550745" w:rsidRDefault="00C65EB0" w:rsidP="009009BC">
      <w:pPr>
        <w:keepNext/>
        <w:autoSpaceDE w:val="0"/>
        <w:autoSpaceDN w:val="0"/>
        <w:adjustRightInd w:val="0"/>
        <w:rPr>
          <w:szCs w:val="22"/>
          <w:u w:val="single"/>
        </w:rPr>
      </w:pPr>
      <w:r w:rsidRPr="00550745">
        <w:rPr>
          <w:szCs w:val="22"/>
          <w:u w:val="single"/>
        </w:rPr>
        <w:t>Klinisk effekt och säkerhet</w:t>
      </w:r>
    </w:p>
    <w:p w14:paraId="0721D70E" w14:textId="77777777" w:rsidR="00271855" w:rsidRPr="00550745" w:rsidRDefault="00271855" w:rsidP="009009BC">
      <w:pPr>
        <w:keepNext/>
        <w:autoSpaceDE w:val="0"/>
        <w:autoSpaceDN w:val="0"/>
        <w:adjustRightInd w:val="0"/>
        <w:rPr>
          <w:szCs w:val="22"/>
        </w:rPr>
      </w:pPr>
    </w:p>
    <w:p w14:paraId="3843EDA2" w14:textId="49B61BE3" w:rsidR="008D6BE8" w:rsidRPr="00550745" w:rsidRDefault="00C65EB0" w:rsidP="009009BC">
      <w:pPr>
        <w:rPr>
          <w:bCs/>
          <w:iCs/>
          <w:szCs w:val="22"/>
        </w:rPr>
      </w:pPr>
      <w:del w:id="237" w:author="RLS_Renewal" w:date="2025-10-22T10:41:00Z" w16du:dateUtc="2025-10-22T08:41:00Z">
        <w:r w:rsidRPr="00550745" w:rsidDel="00AF066D">
          <w:delText>Evry</w:delText>
        </w:r>
        <w:r w:rsidR="00755622" w:rsidRPr="00550745" w:rsidDel="00AF066D">
          <w:delText>s</w:delText>
        </w:r>
        <w:r w:rsidRPr="00550745" w:rsidDel="00AF066D">
          <w:delText>dis</w:delText>
        </w:r>
      </w:del>
      <w:ins w:id="238" w:author="RLS_Renewal" w:date="2025-10-22T10:41:00Z" w16du:dateUtc="2025-10-22T08:41:00Z">
        <w:r w:rsidR="00AF066D">
          <w:t>R</w:t>
        </w:r>
        <w:r w:rsidR="00AF066D" w:rsidRPr="00ED5068">
          <w:rPr>
            <w:szCs w:val="22"/>
          </w:rPr>
          <w:t>isdiplam</w:t>
        </w:r>
        <w:r w:rsidR="00AF066D">
          <w:rPr>
            <w:szCs w:val="22"/>
          </w:rPr>
          <w:t>s</w:t>
        </w:r>
      </w:ins>
      <w:r w:rsidRPr="00550745">
        <w:t xml:space="preserve"> effekt </w:t>
      </w:r>
      <w:r w:rsidR="002D749D" w:rsidRPr="00550745">
        <w:t>vid</w:t>
      </w:r>
      <w:r w:rsidRPr="00550745">
        <w:t xml:space="preserve"> behandling av patienter med SMA med debut i spädbarnsåldern </w:t>
      </w:r>
      <w:r w:rsidR="00800B13" w:rsidRPr="00550745">
        <w:t>(SMA typ</w:t>
      </w:r>
      <w:r w:rsidR="003063CF" w:rsidRPr="00550745">
        <w:t> </w:t>
      </w:r>
      <w:r w:rsidR="00800B13" w:rsidRPr="00550745">
        <w:t xml:space="preserve">1) </w:t>
      </w:r>
      <w:r w:rsidRPr="00550745">
        <w:t xml:space="preserve">eller senare debuterad SMA </w:t>
      </w:r>
      <w:r w:rsidR="00800B13" w:rsidRPr="00550745">
        <w:t>(SMA typ</w:t>
      </w:r>
      <w:r w:rsidR="003063CF" w:rsidRPr="00550745">
        <w:t> </w:t>
      </w:r>
      <w:r w:rsidR="00800B13" w:rsidRPr="00550745">
        <w:t xml:space="preserve">2 och 3) </w:t>
      </w:r>
      <w:r w:rsidRPr="00550745">
        <w:t>utvärderades i 2 pivotala kliniska studier, FIREFISH och SUNFISH</w:t>
      </w:r>
      <w:r w:rsidR="00AE1B9F" w:rsidRPr="00550745">
        <w:t>.</w:t>
      </w:r>
      <w:r w:rsidR="00800B13" w:rsidRPr="00550745">
        <w:t xml:space="preserve"> </w:t>
      </w:r>
      <w:r w:rsidR="00C46E40" w:rsidRPr="00550745">
        <w:t>E</w:t>
      </w:r>
      <w:r w:rsidR="00495E1E" w:rsidRPr="00550745">
        <w:t xml:space="preserve">ffektdata </w:t>
      </w:r>
      <w:r w:rsidR="00904930" w:rsidRPr="00550745">
        <w:t>för</w:t>
      </w:r>
      <w:r w:rsidR="00495E1E" w:rsidRPr="00550745">
        <w:t xml:space="preserve"> </w:t>
      </w:r>
      <w:del w:id="239" w:author="RLS_Renewal" w:date="2025-10-22T10:42:00Z" w16du:dateUtc="2025-10-22T08:42:00Z">
        <w:r w:rsidR="00495E1E" w:rsidRPr="00550745" w:rsidDel="00AF066D">
          <w:delText>Evrysdi</w:delText>
        </w:r>
      </w:del>
      <w:ins w:id="240" w:author="RLS_Renewal" w:date="2025-10-22T10:42:00Z" w16du:dateUtc="2025-10-22T08:42:00Z">
        <w:r w:rsidR="00AF066D" w:rsidRPr="00ED5068">
          <w:rPr>
            <w:szCs w:val="22"/>
          </w:rPr>
          <w:t>risdiplam</w:t>
        </w:r>
      </w:ins>
      <w:r w:rsidR="00495E1E" w:rsidRPr="00550745">
        <w:t xml:space="preserve"> </w:t>
      </w:r>
      <w:r w:rsidR="00904930" w:rsidRPr="00550745">
        <w:t>vid</w:t>
      </w:r>
      <w:r w:rsidR="00495E1E" w:rsidRPr="00550745">
        <w:t xml:space="preserve"> behandling av </w:t>
      </w:r>
      <w:r w:rsidR="00A02F7D" w:rsidRPr="00550745">
        <w:t>patienter med presymtoma</w:t>
      </w:r>
      <w:r w:rsidR="00495E1E" w:rsidRPr="00550745">
        <w:t>tisk SMA utvärdera</w:t>
      </w:r>
      <w:r w:rsidR="00C46E40" w:rsidRPr="00550745">
        <w:t>des</w:t>
      </w:r>
      <w:r w:rsidR="00495E1E" w:rsidRPr="00550745">
        <w:t xml:space="preserve"> i </w:t>
      </w:r>
      <w:r w:rsidR="00C46E40" w:rsidRPr="00550745">
        <w:t>den</w:t>
      </w:r>
      <w:r w:rsidR="00495E1E" w:rsidRPr="00550745">
        <w:t xml:space="preserve"> </w:t>
      </w:r>
      <w:r w:rsidR="00A02F7D" w:rsidRPr="00550745">
        <w:t xml:space="preserve">kliniska studien RAINBOWFISH. </w:t>
      </w:r>
      <w:r w:rsidR="00800B13" w:rsidRPr="00550745">
        <w:t>Patienter med en klinisk diagnos av typ</w:t>
      </w:r>
      <w:r w:rsidR="003063CF" w:rsidRPr="00550745">
        <w:t> </w:t>
      </w:r>
      <w:r w:rsidR="00800B13" w:rsidRPr="00550745">
        <w:t>4 SMA har inte studerats i kliniska prövningar.</w:t>
      </w:r>
    </w:p>
    <w:p w14:paraId="21002683" w14:textId="77777777" w:rsidR="008C6A02" w:rsidRPr="00550745" w:rsidRDefault="008C6A02" w:rsidP="009009BC">
      <w:pPr>
        <w:rPr>
          <w:bCs/>
          <w:iCs/>
          <w:szCs w:val="22"/>
        </w:rPr>
      </w:pPr>
    </w:p>
    <w:p w14:paraId="1DD22E15" w14:textId="2518E209" w:rsidR="005B550F" w:rsidRPr="00550745" w:rsidRDefault="00C65EB0" w:rsidP="009009BC">
      <w:pPr>
        <w:keepNext/>
        <w:rPr>
          <w:i/>
          <w:szCs w:val="22"/>
        </w:rPr>
      </w:pPr>
      <w:r w:rsidRPr="00550745">
        <w:rPr>
          <w:i/>
          <w:szCs w:val="22"/>
        </w:rPr>
        <w:t>SMA med debut i spädbarnsåldern</w:t>
      </w:r>
    </w:p>
    <w:p w14:paraId="46A439DA" w14:textId="77777777" w:rsidR="00800B13" w:rsidRPr="00550745" w:rsidRDefault="00800B13" w:rsidP="009009BC">
      <w:pPr>
        <w:keepNext/>
        <w:rPr>
          <w:i/>
          <w:szCs w:val="22"/>
        </w:rPr>
      </w:pPr>
    </w:p>
    <w:p w14:paraId="34D37026" w14:textId="5EC9C983" w:rsidR="005B550F" w:rsidRPr="00550745" w:rsidRDefault="00C65EB0" w:rsidP="009009BC">
      <w:pPr>
        <w:pStyle w:val="Paragraph"/>
        <w:spacing w:after="0" w:line="240" w:lineRule="auto"/>
        <w:rPr>
          <w:rFonts w:ascii="Times New Roman" w:eastAsia="Times New Roman" w:hAnsi="Times New Roman"/>
          <w:bCs/>
          <w:iCs/>
          <w:sz w:val="22"/>
          <w:szCs w:val="22"/>
        </w:rPr>
      </w:pPr>
      <w:r w:rsidRPr="00550745">
        <w:rPr>
          <w:rFonts w:ascii="Times New Roman" w:hAnsi="Times New Roman"/>
          <w:bCs/>
          <w:iCs/>
          <w:sz w:val="22"/>
          <w:szCs w:val="22"/>
        </w:rPr>
        <w:t xml:space="preserve">Studien BP39056 (FIREFISH) är en öppen studie </w:t>
      </w:r>
      <w:r w:rsidR="006E4355" w:rsidRPr="00550745">
        <w:rPr>
          <w:rFonts w:ascii="Times New Roman" w:hAnsi="Times New Roman"/>
          <w:bCs/>
          <w:iCs/>
          <w:sz w:val="22"/>
          <w:szCs w:val="22"/>
        </w:rPr>
        <w:t xml:space="preserve">i två delar </w:t>
      </w:r>
      <w:r w:rsidRPr="00550745">
        <w:rPr>
          <w:rFonts w:ascii="Times New Roman" w:hAnsi="Times New Roman"/>
          <w:bCs/>
          <w:iCs/>
          <w:sz w:val="22"/>
          <w:szCs w:val="22"/>
        </w:rPr>
        <w:t xml:space="preserve">för att undersöka </w:t>
      </w:r>
      <w:del w:id="241" w:author="RLS_Renewal" w:date="2025-10-22T10:42:00Z" w16du:dateUtc="2025-10-22T08:42:00Z">
        <w:r w:rsidRPr="00550745" w:rsidDel="00AF066D">
          <w:rPr>
            <w:rFonts w:ascii="Times New Roman" w:hAnsi="Times New Roman"/>
            <w:bCs/>
            <w:iCs/>
            <w:sz w:val="22"/>
            <w:szCs w:val="22"/>
          </w:rPr>
          <w:delText>Evry</w:delText>
        </w:r>
        <w:r w:rsidR="00755622" w:rsidRPr="00550745" w:rsidDel="00AF066D">
          <w:rPr>
            <w:rFonts w:ascii="Times New Roman" w:hAnsi="Times New Roman"/>
            <w:bCs/>
            <w:iCs/>
            <w:sz w:val="22"/>
            <w:szCs w:val="22"/>
          </w:rPr>
          <w:delText>s</w:delText>
        </w:r>
        <w:r w:rsidRPr="00550745" w:rsidDel="00AF066D">
          <w:rPr>
            <w:rFonts w:ascii="Times New Roman" w:hAnsi="Times New Roman"/>
            <w:bCs/>
            <w:iCs/>
            <w:sz w:val="22"/>
            <w:szCs w:val="22"/>
          </w:rPr>
          <w:delText>dis</w:delText>
        </w:r>
      </w:del>
      <w:ins w:id="242" w:author="RLS_Renewal" w:date="2025-10-22T10:42:00Z" w16du:dateUtc="2025-10-22T08:42:00Z">
        <w:r w:rsidR="00AF066D" w:rsidRPr="00AF066D">
          <w:rPr>
            <w:rFonts w:ascii="Times New Roman" w:hAnsi="Times New Roman"/>
            <w:bCs/>
            <w:iCs/>
            <w:sz w:val="22"/>
            <w:szCs w:val="22"/>
          </w:rPr>
          <w:t>risdiplam</w:t>
        </w:r>
        <w:r w:rsidR="00AF066D">
          <w:rPr>
            <w:rFonts w:ascii="Times New Roman" w:hAnsi="Times New Roman"/>
            <w:bCs/>
            <w:iCs/>
            <w:sz w:val="22"/>
            <w:szCs w:val="22"/>
          </w:rPr>
          <w:t>s</w:t>
        </w:r>
      </w:ins>
      <w:r w:rsidRPr="00550745">
        <w:rPr>
          <w:rFonts w:ascii="Times New Roman" w:hAnsi="Times New Roman"/>
          <w:bCs/>
          <w:iCs/>
          <w:sz w:val="22"/>
          <w:szCs w:val="22"/>
        </w:rPr>
        <w:t xml:space="preserve"> effekt, säkerhet, </w:t>
      </w:r>
      <w:r w:rsidR="005714D2" w:rsidRPr="00550745">
        <w:rPr>
          <w:rFonts w:ascii="Times New Roman" w:hAnsi="Times New Roman"/>
          <w:bCs/>
          <w:iCs/>
          <w:sz w:val="22"/>
          <w:szCs w:val="22"/>
        </w:rPr>
        <w:t>farmakokinetik (</w:t>
      </w:r>
      <w:r w:rsidRPr="00550745">
        <w:rPr>
          <w:rFonts w:ascii="Times New Roman" w:hAnsi="Times New Roman"/>
          <w:bCs/>
          <w:iCs/>
          <w:sz w:val="22"/>
          <w:szCs w:val="22"/>
        </w:rPr>
        <w:t>PK</w:t>
      </w:r>
      <w:r w:rsidR="005714D2" w:rsidRPr="00550745">
        <w:rPr>
          <w:rFonts w:ascii="Times New Roman" w:hAnsi="Times New Roman"/>
          <w:bCs/>
          <w:iCs/>
          <w:sz w:val="22"/>
          <w:szCs w:val="22"/>
        </w:rPr>
        <w:t>)</w:t>
      </w:r>
      <w:r w:rsidRPr="00550745">
        <w:rPr>
          <w:rFonts w:ascii="Times New Roman" w:hAnsi="Times New Roman"/>
          <w:bCs/>
          <w:iCs/>
          <w:sz w:val="22"/>
          <w:szCs w:val="22"/>
        </w:rPr>
        <w:t xml:space="preserve"> och farmakodynamik (PD) hos patienter med symtomatisk SMA typ 1 (samtliga patienter hade genetiskt bekräftad sjukdom med 2 kopior av </w:t>
      </w:r>
      <w:r w:rsidRPr="00550745">
        <w:rPr>
          <w:rFonts w:ascii="Times New Roman" w:hAnsi="Times New Roman"/>
          <w:i/>
          <w:sz w:val="22"/>
          <w:szCs w:val="22"/>
        </w:rPr>
        <w:t>SMN2</w:t>
      </w:r>
      <w:r w:rsidRPr="00550745">
        <w:rPr>
          <w:rFonts w:ascii="Times New Roman" w:hAnsi="Times New Roman"/>
          <w:bCs/>
          <w:iCs/>
          <w:sz w:val="22"/>
          <w:szCs w:val="22"/>
        </w:rPr>
        <w:t xml:space="preserve">-genen). Del 1 i FIREFISH var utformad som en dosfinnande del av studien. Den bekräftande del 2 i studien FIREFISH bedömde </w:t>
      </w:r>
      <w:r w:rsidR="00E2679C" w:rsidRPr="00550745">
        <w:rPr>
          <w:rFonts w:ascii="Times New Roman" w:hAnsi="Times New Roman"/>
          <w:bCs/>
          <w:iCs/>
          <w:sz w:val="22"/>
          <w:szCs w:val="22"/>
        </w:rPr>
        <w:t xml:space="preserve">effekten av </w:t>
      </w:r>
      <w:del w:id="243" w:author="RLS_Renewal" w:date="2025-10-22T10:42:00Z" w16du:dateUtc="2025-10-22T08:42:00Z">
        <w:r w:rsidR="00E2679C" w:rsidRPr="00550745" w:rsidDel="00AF066D">
          <w:rPr>
            <w:rFonts w:ascii="Times New Roman" w:hAnsi="Times New Roman"/>
            <w:bCs/>
            <w:iCs/>
            <w:sz w:val="22"/>
            <w:szCs w:val="22"/>
          </w:rPr>
          <w:delText>Evrysdi</w:delText>
        </w:r>
      </w:del>
      <w:ins w:id="244" w:author="RLS_Renewal" w:date="2025-10-22T10:43:00Z" w16du:dateUtc="2025-10-22T08:43:00Z">
        <w:r w:rsidR="00AF066D" w:rsidRPr="00AF066D">
          <w:rPr>
            <w:rFonts w:ascii="Times New Roman" w:hAnsi="Times New Roman"/>
            <w:bCs/>
            <w:iCs/>
            <w:sz w:val="22"/>
            <w:szCs w:val="22"/>
          </w:rPr>
          <w:t>risdiplam</w:t>
        </w:r>
      </w:ins>
      <w:r w:rsidRPr="00550745">
        <w:rPr>
          <w:rFonts w:ascii="Times New Roman" w:hAnsi="Times New Roman"/>
          <w:bCs/>
          <w:iCs/>
          <w:sz w:val="22"/>
          <w:szCs w:val="22"/>
        </w:rPr>
        <w:t>. Patienter från del 1 deltog inte i del 2.</w:t>
      </w:r>
    </w:p>
    <w:p w14:paraId="2E8240BD" w14:textId="77777777" w:rsidR="00211DF0" w:rsidRPr="00550745" w:rsidRDefault="00211DF0" w:rsidP="009009BC">
      <w:pPr>
        <w:pStyle w:val="Paragraph"/>
        <w:spacing w:after="0" w:line="240" w:lineRule="auto"/>
        <w:rPr>
          <w:rFonts w:ascii="Times New Roman" w:eastAsia="Times New Roman" w:hAnsi="Times New Roman"/>
          <w:bCs/>
          <w:iCs/>
          <w:sz w:val="22"/>
          <w:szCs w:val="22"/>
          <w:lang w:eastAsia="en-US"/>
        </w:rPr>
      </w:pPr>
    </w:p>
    <w:p w14:paraId="55FA71D1" w14:textId="57123E9D" w:rsidR="00746D74" w:rsidRPr="00550745" w:rsidRDefault="00C65EB0" w:rsidP="009009BC">
      <w:pPr>
        <w:rPr>
          <w:szCs w:val="22"/>
        </w:rPr>
      </w:pPr>
      <w:r w:rsidRPr="00550745">
        <w:t xml:space="preserve">Det primära effektmåttet var förmågan att sitta utan stöd i minst 5 sekunder, mätt enligt </w:t>
      </w:r>
      <w:r w:rsidR="005714D2" w:rsidRPr="00550745">
        <w:t>punkt</w:t>
      </w:r>
      <w:r w:rsidR="009009BC" w:rsidRPr="00550745">
        <w:t> </w:t>
      </w:r>
      <w:r w:rsidRPr="00550745">
        <w:t>22 på Bayley-skalan för spädbarns och små barns utveckling – tredje utgåvan (BSID-III) grovmotorisk skala (Bayley Scales of Infant and Toddler Development – Third Edition (BSID-III) gross motor scale), efter 12 månaders behandling.</w:t>
      </w:r>
    </w:p>
    <w:p w14:paraId="03ED52FE" w14:textId="77777777" w:rsidR="00746D74" w:rsidRPr="00550745" w:rsidRDefault="00746D74" w:rsidP="005A100C">
      <w:pPr>
        <w:keepNext/>
        <w:keepLines/>
        <w:widowControl w:val="0"/>
        <w:rPr>
          <w:bCs/>
          <w:i/>
          <w:iCs/>
          <w:szCs w:val="22"/>
        </w:rPr>
      </w:pPr>
    </w:p>
    <w:p w14:paraId="42959B9C" w14:textId="77777777" w:rsidR="005B550F" w:rsidRPr="00550745" w:rsidRDefault="00C65EB0" w:rsidP="005A100C">
      <w:pPr>
        <w:keepNext/>
        <w:keepLines/>
        <w:widowControl w:val="0"/>
        <w:rPr>
          <w:bCs/>
          <w:i/>
          <w:iCs/>
          <w:szCs w:val="22"/>
          <w:u w:val="single"/>
        </w:rPr>
      </w:pPr>
      <w:r w:rsidRPr="00550745">
        <w:rPr>
          <w:bCs/>
          <w:i/>
          <w:iCs/>
          <w:szCs w:val="22"/>
          <w:u w:val="single"/>
        </w:rPr>
        <w:t>FIREFISH del 2</w:t>
      </w:r>
    </w:p>
    <w:p w14:paraId="007F9880" w14:textId="77777777" w:rsidR="0011245E" w:rsidRPr="00550745" w:rsidRDefault="0011245E" w:rsidP="005A100C">
      <w:pPr>
        <w:keepNext/>
        <w:keepLines/>
        <w:widowControl w:val="0"/>
        <w:rPr>
          <w:bCs/>
          <w:i/>
          <w:iCs/>
          <w:szCs w:val="22"/>
        </w:rPr>
      </w:pPr>
    </w:p>
    <w:p w14:paraId="3953CB66" w14:textId="63011B22" w:rsidR="006A1123" w:rsidRPr="00550745" w:rsidRDefault="00945A3A" w:rsidP="005A100C">
      <w:pPr>
        <w:pStyle w:val="Paragraph"/>
        <w:keepNext/>
        <w:keepLines/>
        <w:widowControl w:val="0"/>
        <w:spacing w:after="0" w:line="240" w:lineRule="auto"/>
        <w:rPr>
          <w:rFonts w:ascii="Times New Roman" w:hAnsi="Times New Roman"/>
          <w:bCs/>
          <w:iCs/>
          <w:sz w:val="22"/>
          <w:szCs w:val="22"/>
        </w:rPr>
      </w:pPr>
      <w:r w:rsidRPr="00550745">
        <w:rPr>
          <w:rFonts w:ascii="Times New Roman" w:hAnsi="Times New Roman"/>
          <w:bCs/>
          <w:iCs/>
          <w:sz w:val="22"/>
          <w:szCs w:val="22"/>
        </w:rPr>
        <w:t xml:space="preserve">Till </w:t>
      </w:r>
      <w:r w:rsidR="00C65EB0" w:rsidRPr="00550745">
        <w:rPr>
          <w:rFonts w:ascii="Times New Roman" w:hAnsi="Times New Roman"/>
          <w:bCs/>
          <w:iCs/>
          <w:sz w:val="22"/>
          <w:szCs w:val="22"/>
        </w:rPr>
        <w:t>FIREFISH del 2 rekryterade</w:t>
      </w:r>
      <w:r w:rsidRPr="00550745">
        <w:rPr>
          <w:rFonts w:ascii="Times New Roman" w:hAnsi="Times New Roman"/>
          <w:bCs/>
          <w:iCs/>
          <w:sz w:val="22"/>
          <w:szCs w:val="22"/>
        </w:rPr>
        <w:t>s</w:t>
      </w:r>
      <w:r w:rsidR="00C65EB0" w:rsidRPr="00550745">
        <w:rPr>
          <w:rFonts w:ascii="Times New Roman" w:hAnsi="Times New Roman"/>
          <w:bCs/>
          <w:iCs/>
          <w:sz w:val="22"/>
          <w:szCs w:val="22"/>
        </w:rPr>
        <w:t xml:space="preserve"> 41 patienter med SMA typ 1. Medianåldern vid debut </w:t>
      </w:r>
      <w:r w:rsidR="006E4355" w:rsidRPr="00550745">
        <w:rPr>
          <w:rFonts w:ascii="Times New Roman" w:hAnsi="Times New Roman"/>
          <w:bCs/>
          <w:iCs/>
          <w:sz w:val="22"/>
          <w:szCs w:val="22"/>
        </w:rPr>
        <w:t>med</w:t>
      </w:r>
      <w:r w:rsidR="00C65EB0" w:rsidRPr="00550745">
        <w:rPr>
          <w:rFonts w:ascii="Times New Roman" w:hAnsi="Times New Roman"/>
          <w:bCs/>
          <w:iCs/>
          <w:sz w:val="22"/>
          <w:szCs w:val="22"/>
        </w:rPr>
        <w:t xml:space="preserve"> kliniska tecken och symtom på SMA typ 1 var 1,5 månader (intervall: 1,0</w:t>
      </w:r>
      <w:r w:rsidR="006A1123" w:rsidRPr="00550745">
        <w:rPr>
          <w:rFonts w:ascii="Times New Roman" w:hAnsi="Times New Roman"/>
          <w:bCs/>
          <w:iCs/>
          <w:sz w:val="22"/>
          <w:szCs w:val="22"/>
        </w:rPr>
        <w:t>–</w:t>
      </w:r>
      <w:r w:rsidR="00C65EB0" w:rsidRPr="00550745">
        <w:rPr>
          <w:rFonts w:ascii="Times New Roman" w:hAnsi="Times New Roman"/>
          <w:bCs/>
          <w:iCs/>
          <w:sz w:val="22"/>
          <w:szCs w:val="22"/>
        </w:rPr>
        <w:t>3,0 månader), 54 % var flickor, 54 % var kaukasier och 34 % var asiater. Medianåldern vid rekrytering var 5,3 månader (intervall: 2,2</w:t>
      </w:r>
      <w:r w:rsidR="006A1123" w:rsidRPr="00550745">
        <w:rPr>
          <w:rFonts w:ascii="Times New Roman" w:hAnsi="Times New Roman"/>
          <w:bCs/>
          <w:iCs/>
          <w:sz w:val="22"/>
          <w:szCs w:val="22"/>
        </w:rPr>
        <w:t>–</w:t>
      </w:r>
      <w:r w:rsidR="00C65EB0" w:rsidRPr="00550745">
        <w:rPr>
          <w:rFonts w:ascii="Times New Roman" w:hAnsi="Times New Roman"/>
          <w:bCs/>
          <w:iCs/>
          <w:sz w:val="22"/>
          <w:szCs w:val="22"/>
        </w:rPr>
        <w:t>6,9 månader) och mediantiden från symtomdebut till första dos var 3,4 månader (intervall: 1,0</w:t>
      </w:r>
      <w:r w:rsidR="00C65EB0" w:rsidRPr="00550745">
        <w:rPr>
          <w:rFonts w:ascii="Times New Roman" w:hAnsi="Times New Roman"/>
          <w:bCs/>
          <w:iCs/>
          <w:sz w:val="22"/>
          <w:szCs w:val="22"/>
        </w:rPr>
        <w:noBreakHyphen/>
        <w:t>6,0</w:t>
      </w:r>
      <w:r w:rsidR="009009BC" w:rsidRPr="00550745">
        <w:rPr>
          <w:rFonts w:ascii="Times New Roman" w:hAnsi="Times New Roman"/>
          <w:bCs/>
          <w:iCs/>
          <w:sz w:val="22"/>
          <w:szCs w:val="22"/>
        </w:rPr>
        <w:t> </w:t>
      </w:r>
      <w:r w:rsidR="00C65EB0" w:rsidRPr="00550745">
        <w:rPr>
          <w:rFonts w:ascii="Times New Roman" w:hAnsi="Times New Roman"/>
          <w:bCs/>
          <w:iCs/>
          <w:sz w:val="22"/>
          <w:szCs w:val="22"/>
        </w:rPr>
        <w:t xml:space="preserve">månader). Vid </w:t>
      </w:r>
      <w:r w:rsidR="00E112C8" w:rsidRPr="00550745">
        <w:rPr>
          <w:rFonts w:ascii="Times New Roman" w:hAnsi="Times New Roman"/>
          <w:bCs/>
          <w:iCs/>
          <w:sz w:val="22"/>
          <w:szCs w:val="22"/>
        </w:rPr>
        <w:t>studiestart</w:t>
      </w:r>
      <w:r w:rsidR="00C65EB0" w:rsidRPr="00550745">
        <w:rPr>
          <w:rFonts w:ascii="Times New Roman" w:hAnsi="Times New Roman"/>
          <w:bCs/>
          <w:iCs/>
          <w:sz w:val="22"/>
          <w:szCs w:val="22"/>
        </w:rPr>
        <w:t xml:space="preserve"> var medianpoängen på CHOP-INTEND-skalan </w:t>
      </w:r>
      <w:r w:rsidR="00E2679C" w:rsidRPr="00550745">
        <w:rPr>
          <w:rFonts w:ascii="Times New Roman" w:hAnsi="Times New Roman"/>
          <w:bCs/>
          <w:iCs/>
          <w:sz w:val="22"/>
          <w:szCs w:val="22"/>
        </w:rPr>
        <w:t>(</w:t>
      </w:r>
      <w:r w:rsidR="00E2679C" w:rsidRPr="00550745">
        <w:rPr>
          <w:rFonts w:ascii="Times New Roman" w:eastAsia="Times New Roman" w:hAnsi="Times New Roman"/>
          <w:bCs/>
          <w:iCs/>
          <w:sz w:val="22"/>
          <w:szCs w:val="22"/>
          <w:lang w:eastAsia="en-US"/>
        </w:rPr>
        <w:t xml:space="preserve">Children's Hospital of Philadelphia Infant Test for Neuromuscular Disease) </w:t>
      </w:r>
      <w:r w:rsidR="00C65EB0" w:rsidRPr="00550745">
        <w:rPr>
          <w:rFonts w:ascii="Times New Roman" w:hAnsi="Times New Roman"/>
          <w:bCs/>
          <w:iCs/>
          <w:sz w:val="22"/>
          <w:szCs w:val="22"/>
        </w:rPr>
        <w:t>22,0 (intervall: 8,0</w:t>
      </w:r>
      <w:r w:rsidR="006A1123" w:rsidRPr="00550745">
        <w:rPr>
          <w:rFonts w:ascii="Times New Roman" w:hAnsi="Times New Roman"/>
          <w:bCs/>
          <w:iCs/>
          <w:sz w:val="22"/>
          <w:szCs w:val="22"/>
        </w:rPr>
        <w:t>–</w:t>
      </w:r>
      <w:r w:rsidR="00C65EB0" w:rsidRPr="00550745">
        <w:rPr>
          <w:rFonts w:ascii="Times New Roman" w:hAnsi="Times New Roman"/>
          <w:bCs/>
          <w:iCs/>
          <w:sz w:val="22"/>
          <w:szCs w:val="22"/>
        </w:rPr>
        <w:t xml:space="preserve">37,0) och medianpoängen på HINE-2-skalan </w:t>
      </w:r>
      <w:r w:rsidR="00E2679C" w:rsidRPr="00550745">
        <w:rPr>
          <w:rFonts w:ascii="Times New Roman" w:hAnsi="Times New Roman"/>
          <w:bCs/>
          <w:iCs/>
          <w:sz w:val="22"/>
          <w:szCs w:val="22"/>
        </w:rPr>
        <w:t>(</w:t>
      </w:r>
      <w:r w:rsidR="00E2679C" w:rsidRPr="00550745">
        <w:rPr>
          <w:rFonts w:ascii="Times New Roman" w:eastAsia="Times New Roman" w:hAnsi="Times New Roman"/>
          <w:bCs/>
          <w:iCs/>
          <w:sz w:val="22"/>
          <w:szCs w:val="22"/>
          <w:lang w:eastAsia="en-US"/>
        </w:rPr>
        <w:t xml:space="preserve">Hammersmith Infant Neurological Examination Module 2) </w:t>
      </w:r>
      <w:r w:rsidR="00C65EB0" w:rsidRPr="00550745">
        <w:rPr>
          <w:rFonts w:ascii="Times New Roman" w:hAnsi="Times New Roman"/>
          <w:bCs/>
          <w:iCs/>
          <w:sz w:val="22"/>
          <w:szCs w:val="22"/>
        </w:rPr>
        <w:t xml:space="preserve">var 1,0 (intervall: </w:t>
      </w:r>
    </w:p>
    <w:p w14:paraId="3A0A1E66" w14:textId="3C7ADAAB" w:rsidR="005B550F" w:rsidRPr="00550745" w:rsidRDefault="00C65EB0" w:rsidP="009009BC">
      <w:pPr>
        <w:pStyle w:val="Paragraph"/>
        <w:spacing w:after="0" w:line="240" w:lineRule="auto"/>
        <w:rPr>
          <w:rFonts w:ascii="Times New Roman" w:eastAsia="Times New Roman" w:hAnsi="Times New Roman"/>
          <w:bCs/>
          <w:iCs/>
          <w:sz w:val="22"/>
          <w:szCs w:val="22"/>
        </w:rPr>
      </w:pPr>
      <w:r w:rsidRPr="00550745">
        <w:rPr>
          <w:rFonts w:ascii="Times New Roman" w:hAnsi="Times New Roman"/>
          <w:bCs/>
          <w:iCs/>
          <w:sz w:val="22"/>
          <w:szCs w:val="22"/>
        </w:rPr>
        <w:t>0,0</w:t>
      </w:r>
      <w:r w:rsidR="006A1123" w:rsidRPr="00550745">
        <w:rPr>
          <w:rFonts w:ascii="Times New Roman" w:hAnsi="Times New Roman"/>
          <w:bCs/>
          <w:iCs/>
          <w:sz w:val="22"/>
          <w:szCs w:val="22"/>
        </w:rPr>
        <w:t>–</w:t>
      </w:r>
      <w:r w:rsidRPr="00550745">
        <w:rPr>
          <w:rFonts w:ascii="Times New Roman" w:hAnsi="Times New Roman"/>
          <w:bCs/>
          <w:iCs/>
          <w:sz w:val="22"/>
          <w:szCs w:val="22"/>
        </w:rPr>
        <w:t>5,0).</w:t>
      </w:r>
    </w:p>
    <w:p w14:paraId="313CF5DD" w14:textId="77777777" w:rsidR="00211DF0" w:rsidRPr="00550745" w:rsidRDefault="00211DF0" w:rsidP="009009BC">
      <w:pPr>
        <w:pStyle w:val="Paragraph"/>
        <w:spacing w:after="0" w:line="240" w:lineRule="auto"/>
        <w:rPr>
          <w:rFonts w:ascii="Times New Roman" w:eastAsia="Times New Roman" w:hAnsi="Times New Roman"/>
          <w:bCs/>
          <w:iCs/>
          <w:sz w:val="22"/>
          <w:szCs w:val="22"/>
          <w:lang w:eastAsia="en-US"/>
        </w:rPr>
      </w:pPr>
    </w:p>
    <w:p w14:paraId="0AB0F72E" w14:textId="63241200" w:rsidR="008401EE" w:rsidRPr="00550745" w:rsidRDefault="00C65EB0" w:rsidP="009009BC">
      <w:pPr>
        <w:pStyle w:val="Paragraph"/>
        <w:spacing w:after="0" w:line="240" w:lineRule="auto"/>
        <w:rPr>
          <w:rFonts w:ascii="Times New Roman" w:eastAsia="Times New Roman" w:hAnsi="Times New Roman"/>
          <w:bCs/>
          <w:iCs/>
          <w:sz w:val="22"/>
          <w:szCs w:val="22"/>
        </w:rPr>
      </w:pPr>
      <w:r w:rsidRPr="00550745">
        <w:rPr>
          <w:rFonts w:ascii="Times New Roman" w:hAnsi="Times New Roman"/>
          <w:bCs/>
          <w:iCs/>
          <w:sz w:val="22"/>
          <w:szCs w:val="22"/>
        </w:rPr>
        <w:t xml:space="preserve">Primärt effektmått var andelen patienter med förmåga att sitta utan stöd i minst 5 sekunder efter 12 månaders behandling (BSID-III grovmotorisk skala, </w:t>
      </w:r>
      <w:r w:rsidR="00945A3A" w:rsidRPr="00550745">
        <w:rPr>
          <w:rFonts w:ascii="Times New Roman" w:hAnsi="Times New Roman"/>
          <w:bCs/>
          <w:iCs/>
          <w:sz w:val="22"/>
          <w:szCs w:val="22"/>
        </w:rPr>
        <w:t>punkt</w:t>
      </w:r>
      <w:r w:rsidRPr="00550745">
        <w:rPr>
          <w:rFonts w:ascii="Times New Roman" w:hAnsi="Times New Roman"/>
          <w:bCs/>
          <w:iCs/>
          <w:sz w:val="22"/>
          <w:szCs w:val="22"/>
        </w:rPr>
        <w:t xml:space="preserve"> 22). </w:t>
      </w:r>
      <w:r w:rsidR="00577C0F" w:rsidRPr="00550745">
        <w:rPr>
          <w:rFonts w:ascii="Times New Roman" w:hAnsi="Times New Roman"/>
          <w:bCs/>
          <w:iCs/>
          <w:sz w:val="22"/>
          <w:szCs w:val="22"/>
        </w:rPr>
        <w:t>Huvudsakliga</w:t>
      </w:r>
      <w:r w:rsidR="00AE1B9F" w:rsidRPr="00550745">
        <w:rPr>
          <w:rFonts w:ascii="Times New Roman" w:hAnsi="Times New Roman"/>
          <w:bCs/>
          <w:iCs/>
          <w:sz w:val="22"/>
          <w:szCs w:val="22"/>
        </w:rPr>
        <w:t xml:space="preserve"> </w:t>
      </w:r>
      <w:r w:rsidR="00577C0F" w:rsidRPr="00550745">
        <w:rPr>
          <w:rFonts w:ascii="Times New Roman" w:hAnsi="Times New Roman"/>
          <w:bCs/>
          <w:iCs/>
          <w:sz w:val="22"/>
          <w:szCs w:val="22"/>
        </w:rPr>
        <w:t>e</w:t>
      </w:r>
      <w:r w:rsidRPr="00550745">
        <w:rPr>
          <w:rFonts w:ascii="Times New Roman" w:hAnsi="Times New Roman"/>
          <w:bCs/>
          <w:iCs/>
          <w:sz w:val="22"/>
          <w:szCs w:val="22"/>
        </w:rPr>
        <w:t xml:space="preserve">ffektmått för </w:t>
      </w:r>
      <w:del w:id="245" w:author="RLS_Renewal" w:date="2025-10-22T10:43:00Z" w16du:dateUtc="2025-10-22T08:43:00Z">
        <w:r w:rsidRPr="00550745" w:rsidDel="00286833">
          <w:rPr>
            <w:rFonts w:ascii="Times New Roman" w:hAnsi="Times New Roman"/>
            <w:bCs/>
            <w:iCs/>
            <w:sz w:val="22"/>
            <w:szCs w:val="22"/>
          </w:rPr>
          <w:delText>Evrysdi</w:delText>
        </w:r>
      </w:del>
      <w:ins w:id="246" w:author="RLS_Renewal" w:date="2025-10-22T10:43:00Z" w16du:dateUtc="2025-10-22T08:43:00Z">
        <w:r w:rsidR="00286833" w:rsidRPr="00286833">
          <w:rPr>
            <w:rFonts w:ascii="Times New Roman" w:hAnsi="Times New Roman"/>
            <w:bCs/>
            <w:iCs/>
            <w:sz w:val="22"/>
            <w:szCs w:val="22"/>
          </w:rPr>
          <w:t>risdiplam</w:t>
        </w:r>
      </w:ins>
      <w:r w:rsidRPr="00550745">
        <w:rPr>
          <w:rFonts w:ascii="Times New Roman" w:hAnsi="Times New Roman"/>
          <w:bCs/>
          <w:iCs/>
          <w:sz w:val="22"/>
          <w:szCs w:val="22"/>
        </w:rPr>
        <w:t>-behandlade patienter visas i tabell </w:t>
      </w:r>
      <w:r w:rsidR="000F5EEC" w:rsidRPr="00550745">
        <w:rPr>
          <w:rFonts w:ascii="Times New Roman" w:hAnsi="Times New Roman"/>
          <w:bCs/>
          <w:iCs/>
          <w:sz w:val="22"/>
          <w:szCs w:val="22"/>
        </w:rPr>
        <w:t>3</w:t>
      </w:r>
      <w:r w:rsidRPr="00550745">
        <w:rPr>
          <w:rFonts w:ascii="Times New Roman" w:hAnsi="Times New Roman"/>
          <w:bCs/>
          <w:iCs/>
          <w:sz w:val="22"/>
          <w:szCs w:val="22"/>
        </w:rPr>
        <w:t>.</w:t>
      </w:r>
    </w:p>
    <w:p w14:paraId="420755A9" w14:textId="77777777" w:rsidR="008401EE" w:rsidRPr="00550745" w:rsidRDefault="008401EE" w:rsidP="009009BC">
      <w:pPr>
        <w:rPr>
          <w:bCs/>
          <w:iCs/>
          <w:szCs w:val="22"/>
        </w:rPr>
      </w:pPr>
    </w:p>
    <w:p w14:paraId="2E6E05D8" w14:textId="50239A80" w:rsidR="00DA6157" w:rsidRPr="00550745" w:rsidRDefault="00C65EB0">
      <w:pPr>
        <w:pStyle w:val="Paragraph"/>
        <w:keepNext/>
        <w:spacing w:after="0" w:line="240" w:lineRule="auto"/>
        <w:rPr>
          <w:rFonts w:ascii="Times New Roman" w:hAnsi="Times New Roman"/>
          <w:b/>
          <w:sz w:val="22"/>
          <w:szCs w:val="22"/>
        </w:rPr>
        <w:pPrChange w:id="247" w:author="TCS" w:date="2025-11-13T16:29:00Z" w16du:dateUtc="2025-11-13T10:59:00Z">
          <w:pPr>
            <w:pStyle w:val="Paragraph"/>
            <w:keepNext/>
            <w:keepLines/>
            <w:spacing w:after="0" w:line="240" w:lineRule="auto"/>
          </w:pPr>
        </w:pPrChange>
      </w:pPr>
      <w:r w:rsidRPr="00550745">
        <w:rPr>
          <w:rFonts w:ascii="Times New Roman" w:hAnsi="Times New Roman"/>
          <w:b/>
          <w:sz w:val="22"/>
          <w:szCs w:val="22"/>
        </w:rPr>
        <w:t>Tabell</w:t>
      </w:r>
      <w:r w:rsidR="004574D0" w:rsidRPr="00550745">
        <w:rPr>
          <w:rFonts w:ascii="Times New Roman" w:hAnsi="Times New Roman"/>
          <w:b/>
          <w:sz w:val="22"/>
          <w:szCs w:val="22"/>
        </w:rPr>
        <w:t> </w:t>
      </w:r>
      <w:r w:rsidR="005216F9" w:rsidRPr="00550745">
        <w:rPr>
          <w:rFonts w:ascii="Times New Roman" w:hAnsi="Times New Roman"/>
          <w:b/>
          <w:sz w:val="22"/>
          <w:szCs w:val="22"/>
        </w:rPr>
        <w:t>3</w:t>
      </w:r>
      <w:r w:rsidRPr="00550745">
        <w:rPr>
          <w:rFonts w:ascii="Times New Roman" w:hAnsi="Times New Roman"/>
          <w:b/>
          <w:sz w:val="22"/>
          <w:szCs w:val="22"/>
        </w:rPr>
        <w:t>. Sammanfattning av</w:t>
      </w:r>
      <w:r w:rsidR="004574D0" w:rsidRPr="00550745">
        <w:rPr>
          <w:rFonts w:ascii="Times New Roman" w:hAnsi="Times New Roman"/>
          <w:b/>
          <w:sz w:val="22"/>
          <w:szCs w:val="22"/>
        </w:rPr>
        <w:t xml:space="preserve"> </w:t>
      </w:r>
      <w:r w:rsidR="00577C0F" w:rsidRPr="00550745">
        <w:rPr>
          <w:rFonts w:ascii="Times New Roman" w:hAnsi="Times New Roman"/>
          <w:b/>
          <w:sz w:val="22"/>
          <w:szCs w:val="22"/>
        </w:rPr>
        <w:t xml:space="preserve">huvudsakliga </w:t>
      </w:r>
      <w:r w:rsidRPr="00550745">
        <w:rPr>
          <w:rFonts w:ascii="Times New Roman" w:hAnsi="Times New Roman"/>
          <w:b/>
          <w:sz w:val="22"/>
          <w:szCs w:val="22"/>
        </w:rPr>
        <w:t>effektresultat månad</w:t>
      </w:r>
      <w:r w:rsidR="004574D0" w:rsidRPr="00550745">
        <w:rPr>
          <w:rFonts w:ascii="Times New Roman" w:hAnsi="Times New Roman"/>
          <w:b/>
          <w:sz w:val="22"/>
          <w:szCs w:val="22"/>
        </w:rPr>
        <w:t> </w:t>
      </w:r>
      <w:r w:rsidRPr="00550745">
        <w:rPr>
          <w:rFonts w:ascii="Times New Roman" w:hAnsi="Times New Roman"/>
          <w:b/>
          <w:sz w:val="22"/>
          <w:szCs w:val="22"/>
        </w:rPr>
        <w:t xml:space="preserve">12 </w:t>
      </w:r>
      <w:r w:rsidR="009E2050" w:rsidRPr="00550745">
        <w:rPr>
          <w:rFonts w:ascii="Times New Roman" w:hAnsi="Times New Roman"/>
          <w:b/>
          <w:sz w:val="22"/>
          <w:szCs w:val="22"/>
        </w:rPr>
        <w:t>och månad</w:t>
      </w:r>
      <w:r w:rsidR="003063CF" w:rsidRPr="00550745">
        <w:rPr>
          <w:rFonts w:ascii="Times New Roman" w:hAnsi="Times New Roman"/>
          <w:b/>
          <w:sz w:val="22"/>
          <w:szCs w:val="22"/>
        </w:rPr>
        <w:t> </w:t>
      </w:r>
      <w:r w:rsidR="009E2050" w:rsidRPr="00550745">
        <w:rPr>
          <w:rFonts w:ascii="Times New Roman" w:hAnsi="Times New Roman"/>
          <w:b/>
          <w:sz w:val="22"/>
          <w:szCs w:val="22"/>
        </w:rPr>
        <w:t xml:space="preserve">24 </w:t>
      </w:r>
      <w:r w:rsidRPr="00550745">
        <w:rPr>
          <w:rFonts w:ascii="Times New Roman" w:hAnsi="Times New Roman"/>
          <w:b/>
          <w:sz w:val="22"/>
          <w:szCs w:val="22"/>
        </w:rPr>
        <w:t>(FIREFISH del 2)</w:t>
      </w:r>
    </w:p>
    <w:p w14:paraId="14C0ADC5" w14:textId="77777777" w:rsidR="00562804" w:rsidRPr="00550745" w:rsidRDefault="00562804">
      <w:pPr>
        <w:pStyle w:val="Paragraph"/>
        <w:keepNext/>
        <w:spacing w:after="0" w:line="240" w:lineRule="auto"/>
        <w:rPr>
          <w:rFonts w:ascii="Times New Roman" w:eastAsia="Times New Roman" w:hAnsi="Times New Roman"/>
          <w:b/>
          <w:sz w:val="22"/>
          <w:szCs w:val="22"/>
        </w:rPr>
        <w:pPrChange w:id="248" w:author="TCS" w:date="2025-11-13T16:29:00Z" w16du:dateUtc="2025-11-13T10:59:00Z">
          <w:pPr>
            <w:pStyle w:val="Paragraph"/>
            <w:keepNext/>
            <w:keepLines/>
            <w:spacing w:after="0" w:line="240" w:lineRule="auto"/>
          </w:pPr>
        </w:pPrChange>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2"/>
        <w:gridCol w:w="2381"/>
        <w:gridCol w:w="2154"/>
      </w:tblGrid>
      <w:tr w:rsidR="006846B9" w:rsidRPr="00550745" w14:paraId="6F09D85A" w14:textId="42D58048" w:rsidTr="00AF16D5">
        <w:trPr>
          <w:trHeight w:val="197"/>
        </w:trPr>
        <w:tc>
          <w:tcPr>
            <w:tcW w:w="4582" w:type="dxa"/>
          </w:tcPr>
          <w:p w14:paraId="4DE2F3F4" w14:textId="77777777" w:rsidR="006846B9" w:rsidRPr="00550745" w:rsidRDefault="006846B9">
            <w:pPr>
              <w:pStyle w:val="TableCell10Center"/>
              <w:keepLines w:val="0"/>
              <w:spacing w:before="0" w:after="0" w:line="280" w:lineRule="exact"/>
              <w:jc w:val="left"/>
              <w:rPr>
                <w:rFonts w:ascii="Times New Roman" w:hAnsi="Times New Roman"/>
                <w:b/>
                <w:sz w:val="22"/>
                <w:szCs w:val="22"/>
              </w:rPr>
              <w:pPrChange w:id="249" w:author="TCS" w:date="2025-11-13T16:29:00Z" w16du:dateUtc="2025-11-13T10:59:00Z">
                <w:pPr>
                  <w:pStyle w:val="TableCell10Center"/>
                  <w:spacing w:before="0" w:after="0" w:line="280" w:lineRule="exact"/>
                  <w:jc w:val="left"/>
                </w:pPr>
              </w:pPrChange>
            </w:pPr>
            <w:r w:rsidRPr="00550745">
              <w:rPr>
                <w:rFonts w:ascii="Times New Roman" w:hAnsi="Times New Roman"/>
                <w:b/>
                <w:sz w:val="22"/>
                <w:szCs w:val="22"/>
              </w:rPr>
              <w:t>Effektmått</w:t>
            </w:r>
          </w:p>
        </w:tc>
        <w:tc>
          <w:tcPr>
            <w:tcW w:w="4535" w:type="dxa"/>
            <w:gridSpan w:val="2"/>
            <w:vAlign w:val="bottom"/>
          </w:tcPr>
          <w:p w14:paraId="4F3DAEA0" w14:textId="77777777" w:rsidR="006846B9" w:rsidRPr="00550745" w:rsidRDefault="006846B9">
            <w:pPr>
              <w:pStyle w:val="TableCell10Center"/>
              <w:keepLines w:val="0"/>
              <w:spacing w:before="0" w:after="0" w:line="280" w:lineRule="exact"/>
              <w:rPr>
                <w:rFonts w:ascii="Times New Roman" w:hAnsi="Times New Roman"/>
                <w:b/>
                <w:sz w:val="22"/>
                <w:szCs w:val="22"/>
              </w:rPr>
              <w:pPrChange w:id="250" w:author="TCS" w:date="2025-11-13T16:29:00Z" w16du:dateUtc="2025-11-13T10:59:00Z">
                <w:pPr>
                  <w:pStyle w:val="TableCell10Center"/>
                  <w:spacing w:before="0" w:after="0" w:line="280" w:lineRule="exact"/>
                </w:pPr>
              </w:pPrChange>
            </w:pPr>
            <w:r w:rsidRPr="00550745">
              <w:rPr>
                <w:rFonts w:ascii="Times New Roman" w:hAnsi="Times New Roman"/>
                <w:b/>
                <w:sz w:val="22"/>
                <w:szCs w:val="22"/>
              </w:rPr>
              <w:t>Andel patienter</w:t>
            </w:r>
          </w:p>
          <w:p w14:paraId="13A713BD" w14:textId="0C610133" w:rsidR="006846B9" w:rsidRPr="00550745" w:rsidRDefault="006846B9">
            <w:pPr>
              <w:pStyle w:val="TableCell10Center"/>
              <w:keepLines w:val="0"/>
              <w:spacing w:before="0" w:after="0" w:line="280" w:lineRule="exact"/>
              <w:rPr>
                <w:rFonts w:ascii="Times New Roman" w:hAnsi="Times New Roman"/>
                <w:b/>
                <w:sz w:val="22"/>
                <w:szCs w:val="22"/>
              </w:rPr>
              <w:pPrChange w:id="251" w:author="TCS" w:date="2025-11-13T16:29:00Z" w16du:dateUtc="2025-11-13T10:59:00Z">
                <w:pPr>
                  <w:pStyle w:val="TableCell10Center"/>
                  <w:spacing w:before="0" w:after="0" w:line="280" w:lineRule="exact"/>
                </w:pPr>
              </w:pPrChange>
            </w:pPr>
            <w:r w:rsidRPr="00550745">
              <w:rPr>
                <w:rFonts w:ascii="Times New Roman" w:hAnsi="Times New Roman"/>
                <w:b/>
                <w:sz w:val="22"/>
                <w:szCs w:val="22"/>
              </w:rPr>
              <w:t>n</w:t>
            </w:r>
            <w:r w:rsidRPr="00550745">
              <w:rPr>
                <w:rFonts w:ascii="Symbol" w:hAnsi="Symbol" w:hint="eastAsia"/>
              </w:rPr>
              <w:sym w:font="Symbol" w:char="F03D"/>
            </w:r>
            <w:r w:rsidRPr="00550745">
              <w:rPr>
                <w:rFonts w:ascii="Times New Roman" w:hAnsi="Times New Roman"/>
                <w:b/>
                <w:sz w:val="22"/>
                <w:szCs w:val="22"/>
              </w:rPr>
              <w:t>41 (90 % KI)</w:t>
            </w:r>
          </w:p>
        </w:tc>
      </w:tr>
      <w:tr w:rsidR="00542122" w:rsidRPr="00550745" w14:paraId="3FC16E7F" w14:textId="0BACFB60" w:rsidTr="008A11D8">
        <w:trPr>
          <w:trHeight w:val="197"/>
        </w:trPr>
        <w:tc>
          <w:tcPr>
            <w:tcW w:w="4582" w:type="dxa"/>
            <w:vAlign w:val="bottom"/>
          </w:tcPr>
          <w:p w14:paraId="0944CED0" w14:textId="77777777" w:rsidR="00542122" w:rsidRPr="00550745" w:rsidRDefault="00542122">
            <w:pPr>
              <w:pStyle w:val="TableCell10Center"/>
              <w:keepLines w:val="0"/>
              <w:spacing w:before="0" w:after="0" w:line="280" w:lineRule="exact"/>
              <w:jc w:val="left"/>
              <w:rPr>
                <w:rFonts w:ascii="Times New Roman" w:hAnsi="Times New Roman"/>
                <w:b/>
                <w:sz w:val="22"/>
                <w:szCs w:val="22"/>
              </w:rPr>
              <w:pPrChange w:id="252" w:author="TCS" w:date="2025-11-13T16:29:00Z" w16du:dateUtc="2025-11-13T10:59:00Z">
                <w:pPr>
                  <w:pStyle w:val="TableCell10Center"/>
                  <w:spacing w:before="0" w:after="0" w:line="280" w:lineRule="exact"/>
                  <w:jc w:val="left"/>
                </w:pPr>
              </w:pPrChange>
            </w:pPr>
          </w:p>
        </w:tc>
        <w:tc>
          <w:tcPr>
            <w:tcW w:w="2381" w:type="dxa"/>
            <w:vAlign w:val="bottom"/>
          </w:tcPr>
          <w:p w14:paraId="2FBEA4B5" w14:textId="4A1A1ADD" w:rsidR="00542122" w:rsidRPr="00550745" w:rsidRDefault="00542122">
            <w:pPr>
              <w:pStyle w:val="TableCell10Center"/>
              <w:keepLines w:val="0"/>
              <w:spacing w:before="0" w:after="0" w:line="280" w:lineRule="exact"/>
              <w:rPr>
                <w:rFonts w:ascii="Times New Roman" w:hAnsi="Times New Roman"/>
                <w:b/>
                <w:sz w:val="22"/>
                <w:szCs w:val="22"/>
              </w:rPr>
              <w:pPrChange w:id="253" w:author="TCS" w:date="2025-11-13T16:29:00Z" w16du:dateUtc="2025-11-13T10:59:00Z">
                <w:pPr>
                  <w:pStyle w:val="TableCell10Center"/>
                  <w:spacing w:before="0" w:after="0" w:line="280" w:lineRule="exact"/>
                </w:pPr>
              </w:pPrChange>
            </w:pPr>
            <w:r w:rsidRPr="00550745">
              <w:rPr>
                <w:rFonts w:ascii="Times New Roman" w:hAnsi="Times New Roman"/>
                <w:b/>
                <w:sz w:val="22"/>
                <w:szCs w:val="22"/>
              </w:rPr>
              <w:t>Månad 12</w:t>
            </w:r>
          </w:p>
        </w:tc>
        <w:tc>
          <w:tcPr>
            <w:tcW w:w="2154" w:type="dxa"/>
          </w:tcPr>
          <w:p w14:paraId="063450D2" w14:textId="34E9D1C1" w:rsidR="00542122" w:rsidRPr="00550745" w:rsidRDefault="00542122">
            <w:pPr>
              <w:pStyle w:val="TableCell10Center"/>
              <w:keepLines w:val="0"/>
              <w:spacing w:before="0" w:after="0" w:line="280" w:lineRule="exact"/>
              <w:rPr>
                <w:rFonts w:ascii="Times New Roman" w:hAnsi="Times New Roman"/>
                <w:b/>
                <w:sz w:val="22"/>
                <w:szCs w:val="22"/>
              </w:rPr>
              <w:pPrChange w:id="254" w:author="TCS" w:date="2025-11-13T16:29:00Z" w16du:dateUtc="2025-11-13T10:59:00Z">
                <w:pPr>
                  <w:pStyle w:val="TableCell10Center"/>
                  <w:spacing w:before="0" w:after="0" w:line="280" w:lineRule="exact"/>
                </w:pPr>
              </w:pPrChange>
            </w:pPr>
            <w:r w:rsidRPr="00550745">
              <w:rPr>
                <w:rFonts w:ascii="Times New Roman" w:hAnsi="Times New Roman"/>
                <w:b/>
                <w:sz w:val="22"/>
                <w:szCs w:val="22"/>
              </w:rPr>
              <w:t>Månad 24</w:t>
            </w:r>
          </w:p>
        </w:tc>
      </w:tr>
      <w:tr w:rsidR="00542122" w:rsidRPr="00550745" w14:paraId="7C3B1AF4" w14:textId="200D2B95" w:rsidTr="00303436">
        <w:trPr>
          <w:trHeight w:val="197"/>
        </w:trPr>
        <w:tc>
          <w:tcPr>
            <w:tcW w:w="9117" w:type="dxa"/>
            <w:gridSpan w:val="3"/>
          </w:tcPr>
          <w:p w14:paraId="344DBBCF" w14:textId="038C0205" w:rsidR="00542122" w:rsidRPr="00550745" w:rsidRDefault="00542122">
            <w:pPr>
              <w:pStyle w:val="TableCell10Center"/>
              <w:keepLines w:val="0"/>
              <w:spacing w:before="0" w:after="0" w:line="280" w:lineRule="exact"/>
              <w:jc w:val="left"/>
              <w:rPr>
                <w:rFonts w:ascii="Times New Roman" w:hAnsi="Times New Roman"/>
                <w:sz w:val="22"/>
                <w:szCs w:val="22"/>
                <w:u w:val="single"/>
              </w:rPr>
              <w:pPrChange w:id="255" w:author="TCS" w:date="2025-11-13T16:29:00Z" w16du:dateUtc="2025-11-13T10:59:00Z">
                <w:pPr>
                  <w:pStyle w:val="TableCell10Center"/>
                  <w:spacing w:before="0" w:after="0" w:line="280" w:lineRule="exact"/>
                  <w:jc w:val="left"/>
                </w:pPr>
              </w:pPrChange>
            </w:pPr>
            <w:r w:rsidRPr="00550745">
              <w:rPr>
                <w:rFonts w:ascii="Times New Roman" w:hAnsi="Times New Roman"/>
                <w:sz w:val="22"/>
                <w:szCs w:val="22"/>
                <w:u w:val="single"/>
              </w:rPr>
              <w:t>Milstolpar i motorisk funktion och utveckling</w:t>
            </w:r>
          </w:p>
        </w:tc>
      </w:tr>
      <w:tr w:rsidR="00542122" w:rsidRPr="00550745" w14:paraId="472DA101" w14:textId="252AD562" w:rsidTr="008A11D8">
        <w:trPr>
          <w:trHeight w:val="508"/>
        </w:trPr>
        <w:tc>
          <w:tcPr>
            <w:tcW w:w="4582" w:type="dxa"/>
            <w:tcMar>
              <w:top w:w="15" w:type="dxa"/>
              <w:left w:w="61" w:type="dxa"/>
              <w:bottom w:w="0" w:type="dxa"/>
              <w:right w:w="61" w:type="dxa"/>
            </w:tcMar>
          </w:tcPr>
          <w:p w14:paraId="0285F4B0" w14:textId="627821AD"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56" w:author="TCS" w:date="2025-11-13T16:29:00Z" w16du:dateUtc="2025-11-13T10:59:00Z">
                <w:pPr>
                  <w:pStyle w:val="TableCell10Left"/>
                  <w:spacing w:before="0" w:after="0" w:line="280" w:lineRule="exact"/>
                </w:pPr>
              </w:pPrChange>
            </w:pPr>
            <w:r w:rsidRPr="00550745">
              <w:rPr>
                <w:rFonts w:ascii="Times New Roman" w:hAnsi="Times New Roman"/>
                <w:sz w:val="22"/>
                <w:szCs w:val="22"/>
              </w:rPr>
              <w:t>BSID-III: sitta utan stöd i minst 5 sekunder</w:t>
            </w:r>
          </w:p>
          <w:p w14:paraId="6808A2BB" w14:textId="5BD10BC5" w:rsidR="00542122" w:rsidRPr="00550745" w:rsidRDefault="00542122">
            <w:pPr>
              <w:pStyle w:val="TableCell10Left"/>
              <w:keepLines w:val="0"/>
              <w:spacing w:before="0" w:after="0" w:line="280" w:lineRule="exact"/>
              <w:ind w:left="432"/>
              <w:rPr>
                <w:rFonts w:ascii="Times New Roman" w:hAnsi="Times New Roman"/>
                <w:sz w:val="22"/>
                <w:szCs w:val="22"/>
              </w:rPr>
              <w:pPrChange w:id="257" w:author="TCS" w:date="2025-11-13T16:29:00Z" w16du:dateUtc="2025-11-13T10:59:00Z">
                <w:pPr>
                  <w:pStyle w:val="TableCell10Left"/>
                  <w:spacing w:before="0" w:after="0" w:line="280" w:lineRule="exact"/>
                  <w:ind w:left="432"/>
                </w:pPr>
              </w:pPrChange>
            </w:pPr>
          </w:p>
        </w:tc>
        <w:tc>
          <w:tcPr>
            <w:tcW w:w="2381" w:type="dxa"/>
            <w:vAlign w:val="bottom"/>
          </w:tcPr>
          <w:p w14:paraId="054E0506" w14:textId="77777777" w:rsidR="00542122" w:rsidRPr="00550745" w:rsidRDefault="00542122">
            <w:pPr>
              <w:pStyle w:val="TableCell10Center"/>
              <w:keepLines w:val="0"/>
              <w:spacing w:before="0" w:after="0" w:line="280" w:lineRule="exact"/>
              <w:rPr>
                <w:rFonts w:ascii="Times New Roman" w:hAnsi="Times New Roman"/>
                <w:sz w:val="22"/>
                <w:szCs w:val="22"/>
              </w:rPr>
              <w:pPrChange w:id="258"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29,3 % </w:t>
            </w:r>
          </w:p>
          <w:p w14:paraId="2E57D2E1" w14:textId="016E7368" w:rsidR="00542122" w:rsidRPr="00550745" w:rsidRDefault="00542122">
            <w:pPr>
              <w:pStyle w:val="TableCell10Center"/>
              <w:keepLines w:val="0"/>
              <w:spacing w:before="0" w:after="0" w:line="280" w:lineRule="exact"/>
              <w:rPr>
                <w:rFonts w:ascii="Times New Roman" w:hAnsi="Times New Roman"/>
                <w:sz w:val="22"/>
                <w:szCs w:val="22"/>
              </w:rPr>
              <w:pPrChange w:id="259" w:author="TCS" w:date="2025-11-13T16:29:00Z" w16du:dateUtc="2025-11-13T10:59:00Z">
                <w:pPr>
                  <w:pStyle w:val="TableCell10Center"/>
                  <w:spacing w:before="0" w:after="0" w:line="280" w:lineRule="exact"/>
                </w:pPr>
              </w:pPrChange>
            </w:pPr>
            <w:r w:rsidRPr="00550745">
              <w:rPr>
                <w:rFonts w:ascii="Times New Roman" w:hAnsi="Times New Roman"/>
                <w:sz w:val="22"/>
                <w:szCs w:val="22"/>
              </w:rPr>
              <w:t>(17,8 %, 43,1 %)</w:t>
            </w:r>
          </w:p>
          <w:p w14:paraId="7A41BE47" w14:textId="0605664F" w:rsidR="00542122" w:rsidRPr="00550745" w:rsidRDefault="00542122">
            <w:pPr>
              <w:pStyle w:val="TableCell10Center"/>
              <w:keepLines w:val="0"/>
              <w:spacing w:before="0" w:after="0" w:line="280" w:lineRule="exact"/>
              <w:rPr>
                <w:rFonts w:ascii="Times New Roman" w:hAnsi="Times New Roman"/>
                <w:sz w:val="22"/>
                <w:szCs w:val="22"/>
              </w:rPr>
              <w:pPrChange w:id="260" w:author="TCS" w:date="2025-11-13T16:29:00Z" w16du:dateUtc="2025-11-13T10:59:00Z">
                <w:pPr>
                  <w:pStyle w:val="TableCell10Center"/>
                  <w:spacing w:before="0" w:after="0" w:line="280" w:lineRule="exact"/>
                </w:pPr>
              </w:pPrChange>
            </w:pPr>
            <w:r w:rsidRPr="00550745">
              <w:rPr>
                <w:rFonts w:ascii="Times New Roman" w:hAnsi="Times New Roman"/>
                <w:sz w:val="22"/>
                <w:szCs w:val="22"/>
              </w:rPr>
              <w:t>p&lt;0,0001</w:t>
            </w:r>
            <w:r w:rsidRPr="00550745">
              <w:rPr>
                <w:rFonts w:ascii="Times New Roman" w:hAnsi="Times New Roman"/>
                <w:sz w:val="22"/>
                <w:szCs w:val="22"/>
                <w:vertAlign w:val="superscript"/>
              </w:rPr>
              <w:t>a</w:t>
            </w:r>
          </w:p>
        </w:tc>
        <w:tc>
          <w:tcPr>
            <w:tcW w:w="2154" w:type="dxa"/>
          </w:tcPr>
          <w:p w14:paraId="05506B58" w14:textId="0F6ACBF8" w:rsidR="00542122" w:rsidRPr="00550745" w:rsidRDefault="00542122">
            <w:pPr>
              <w:pStyle w:val="TableCell10Center"/>
              <w:keepLines w:val="0"/>
              <w:rPr>
                <w:rFonts w:ascii="Times New Roman" w:hAnsi="Times New Roman"/>
                <w:sz w:val="22"/>
                <w:szCs w:val="22"/>
              </w:rPr>
              <w:pPrChange w:id="261" w:author="TCS" w:date="2025-11-13T16:29:00Z" w16du:dateUtc="2025-11-13T10:59:00Z">
                <w:pPr>
                  <w:pStyle w:val="TableCell10Center"/>
                </w:pPr>
              </w:pPrChange>
            </w:pPr>
            <w:r w:rsidRPr="00550745">
              <w:rPr>
                <w:rFonts w:ascii="Times New Roman" w:hAnsi="Times New Roman"/>
                <w:sz w:val="22"/>
                <w:szCs w:val="22"/>
              </w:rPr>
              <w:t>61,0 %</w:t>
            </w:r>
          </w:p>
          <w:p w14:paraId="7748DAA1" w14:textId="0F18E780" w:rsidR="00542122" w:rsidRPr="00550745" w:rsidRDefault="00542122">
            <w:pPr>
              <w:pStyle w:val="TableCell10Center"/>
              <w:keepLines w:val="0"/>
              <w:spacing w:before="0" w:after="0" w:line="280" w:lineRule="exact"/>
              <w:rPr>
                <w:rFonts w:ascii="Times New Roman" w:hAnsi="Times New Roman"/>
                <w:sz w:val="22"/>
                <w:szCs w:val="22"/>
              </w:rPr>
              <w:pPrChange w:id="262" w:author="TCS" w:date="2025-11-13T16:29:00Z" w16du:dateUtc="2025-11-13T10:59:00Z">
                <w:pPr>
                  <w:pStyle w:val="TableCell10Center"/>
                  <w:spacing w:before="0" w:after="0" w:line="280" w:lineRule="exact"/>
                </w:pPr>
              </w:pPrChange>
            </w:pPr>
            <w:r w:rsidRPr="00550745">
              <w:rPr>
                <w:rFonts w:ascii="Times New Roman" w:hAnsi="Times New Roman"/>
                <w:sz w:val="22"/>
                <w:szCs w:val="22"/>
              </w:rPr>
              <w:t>(46,9 %, 73,8 </w:t>
            </w:r>
            <w:r w:rsidR="009D11BA" w:rsidRPr="00550745">
              <w:rPr>
                <w:rFonts w:ascii="Times New Roman" w:hAnsi="Times New Roman"/>
                <w:sz w:val="22"/>
                <w:szCs w:val="22"/>
              </w:rPr>
              <w:t>%)</w:t>
            </w:r>
          </w:p>
        </w:tc>
      </w:tr>
      <w:tr w:rsidR="00542122" w:rsidRPr="00550745" w14:paraId="2C7D14AD" w14:textId="40F83E03" w:rsidTr="008A11D8">
        <w:trPr>
          <w:trHeight w:val="508"/>
        </w:trPr>
        <w:tc>
          <w:tcPr>
            <w:tcW w:w="4582" w:type="dxa"/>
            <w:tcMar>
              <w:top w:w="15" w:type="dxa"/>
              <w:left w:w="61" w:type="dxa"/>
              <w:bottom w:w="0" w:type="dxa"/>
              <w:right w:w="61" w:type="dxa"/>
            </w:tcMar>
          </w:tcPr>
          <w:p w14:paraId="3C867CE7" w14:textId="3E0CC977"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63" w:author="TCS" w:date="2025-11-13T16:29:00Z" w16du:dateUtc="2025-11-13T10:59:00Z">
                <w:pPr>
                  <w:pStyle w:val="TableCell10Left"/>
                  <w:spacing w:before="0" w:after="0" w:line="280" w:lineRule="exact"/>
                </w:pPr>
              </w:pPrChange>
            </w:pPr>
            <w:r w:rsidRPr="00550745">
              <w:rPr>
                <w:rFonts w:ascii="Times New Roman" w:hAnsi="Times New Roman"/>
                <w:sz w:val="22"/>
                <w:szCs w:val="22"/>
              </w:rPr>
              <w:t xml:space="preserve">CHOP-INTEND: </w:t>
            </w:r>
            <w:r w:rsidR="00AA0071" w:rsidRPr="00550745">
              <w:rPr>
                <w:rFonts w:ascii="Times New Roman" w:hAnsi="Times New Roman"/>
                <w:sz w:val="22"/>
                <w:szCs w:val="22"/>
              </w:rPr>
              <w:t xml:space="preserve">40 </w:t>
            </w:r>
            <w:r w:rsidRPr="00550745">
              <w:rPr>
                <w:rFonts w:ascii="Times New Roman" w:hAnsi="Times New Roman"/>
                <w:sz w:val="22"/>
                <w:szCs w:val="22"/>
              </w:rPr>
              <w:t xml:space="preserve">poäng eller högre </w:t>
            </w:r>
          </w:p>
          <w:p w14:paraId="0E728615" w14:textId="287B7CBF" w:rsidR="00542122" w:rsidRPr="00550745" w:rsidRDefault="00542122">
            <w:pPr>
              <w:pStyle w:val="TableCell10Left"/>
              <w:keepLines w:val="0"/>
              <w:spacing w:before="0" w:after="0" w:line="280" w:lineRule="exact"/>
              <w:ind w:left="432"/>
              <w:rPr>
                <w:rFonts w:ascii="Times New Roman" w:hAnsi="Times New Roman"/>
                <w:sz w:val="22"/>
                <w:szCs w:val="22"/>
              </w:rPr>
              <w:pPrChange w:id="264" w:author="TCS" w:date="2025-11-13T16:29:00Z" w16du:dateUtc="2025-11-13T10:59:00Z">
                <w:pPr>
                  <w:pStyle w:val="TableCell10Left"/>
                  <w:spacing w:before="0" w:after="0" w:line="280" w:lineRule="exact"/>
                  <w:ind w:left="432"/>
                </w:pPr>
              </w:pPrChange>
            </w:pPr>
          </w:p>
        </w:tc>
        <w:tc>
          <w:tcPr>
            <w:tcW w:w="2381" w:type="dxa"/>
            <w:vAlign w:val="bottom"/>
          </w:tcPr>
          <w:p w14:paraId="0C084406" w14:textId="77777777" w:rsidR="00542122" w:rsidRPr="00550745" w:rsidRDefault="00542122">
            <w:pPr>
              <w:pStyle w:val="TableCell10Center"/>
              <w:keepLines w:val="0"/>
              <w:spacing w:before="0" w:after="0" w:line="280" w:lineRule="exact"/>
              <w:rPr>
                <w:rFonts w:ascii="Times New Roman" w:hAnsi="Times New Roman"/>
                <w:sz w:val="22"/>
                <w:szCs w:val="22"/>
              </w:rPr>
              <w:pPrChange w:id="265"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56,1 % </w:t>
            </w:r>
          </w:p>
          <w:p w14:paraId="5A8E9723" w14:textId="1F90AB4C" w:rsidR="00542122" w:rsidRPr="00550745" w:rsidRDefault="00542122">
            <w:pPr>
              <w:pStyle w:val="TableCell10Center"/>
              <w:keepLines w:val="0"/>
              <w:spacing w:before="0" w:after="0" w:line="280" w:lineRule="exact"/>
              <w:rPr>
                <w:rFonts w:ascii="Times New Roman" w:hAnsi="Times New Roman"/>
                <w:sz w:val="22"/>
                <w:szCs w:val="22"/>
              </w:rPr>
              <w:pPrChange w:id="266" w:author="TCS" w:date="2025-11-13T16:29:00Z" w16du:dateUtc="2025-11-13T10:59:00Z">
                <w:pPr>
                  <w:pStyle w:val="TableCell10Center"/>
                  <w:spacing w:before="0" w:after="0" w:line="280" w:lineRule="exact"/>
                </w:pPr>
              </w:pPrChange>
            </w:pPr>
            <w:r w:rsidRPr="00550745">
              <w:rPr>
                <w:rFonts w:ascii="Times New Roman" w:hAnsi="Times New Roman"/>
                <w:sz w:val="22"/>
                <w:szCs w:val="22"/>
              </w:rPr>
              <w:t>(42,1 %, 69,4 %)</w:t>
            </w:r>
          </w:p>
          <w:p w14:paraId="2B490CCE" w14:textId="18DEF0C5" w:rsidR="00542122" w:rsidRPr="00550745" w:rsidRDefault="00542122">
            <w:pPr>
              <w:pStyle w:val="TableCell10Center"/>
              <w:keepLines w:val="0"/>
              <w:spacing w:before="0" w:after="0" w:line="280" w:lineRule="exact"/>
              <w:rPr>
                <w:rFonts w:ascii="Times New Roman" w:hAnsi="Times New Roman"/>
                <w:sz w:val="22"/>
                <w:szCs w:val="22"/>
              </w:rPr>
              <w:pPrChange w:id="267" w:author="TCS" w:date="2025-11-13T16:29:00Z" w16du:dateUtc="2025-11-13T10:59:00Z">
                <w:pPr>
                  <w:pStyle w:val="TableCell10Center"/>
                  <w:spacing w:before="0" w:after="0" w:line="280" w:lineRule="exact"/>
                </w:pPr>
              </w:pPrChange>
            </w:pPr>
          </w:p>
        </w:tc>
        <w:tc>
          <w:tcPr>
            <w:tcW w:w="2154" w:type="dxa"/>
          </w:tcPr>
          <w:p w14:paraId="4A650FC4" w14:textId="33EEBE59" w:rsidR="00542122" w:rsidRPr="00550745" w:rsidRDefault="00542122">
            <w:pPr>
              <w:pStyle w:val="TableCell10Center"/>
              <w:keepLines w:val="0"/>
              <w:rPr>
                <w:rFonts w:ascii="Times New Roman" w:hAnsi="Times New Roman"/>
                <w:sz w:val="22"/>
                <w:szCs w:val="22"/>
              </w:rPr>
              <w:pPrChange w:id="268" w:author="TCS" w:date="2025-11-13T16:29:00Z" w16du:dateUtc="2025-11-13T10:59:00Z">
                <w:pPr>
                  <w:pStyle w:val="TableCell10Center"/>
                </w:pPr>
              </w:pPrChange>
            </w:pPr>
            <w:r w:rsidRPr="00550745">
              <w:rPr>
                <w:rFonts w:ascii="Times New Roman" w:hAnsi="Times New Roman"/>
                <w:sz w:val="22"/>
                <w:szCs w:val="22"/>
              </w:rPr>
              <w:t>75,6 %</w:t>
            </w:r>
          </w:p>
          <w:p w14:paraId="0E6FC5BF" w14:textId="6E782D7B" w:rsidR="00542122" w:rsidRPr="00550745" w:rsidRDefault="00542122">
            <w:pPr>
              <w:pStyle w:val="TableCell10Center"/>
              <w:keepLines w:val="0"/>
              <w:spacing w:before="0" w:after="0" w:line="280" w:lineRule="exact"/>
              <w:rPr>
                <w:rFonts w:ascii="Times New Roman" w:hAnsi="Times New Roman"/>
                <w:sz w:val="22"/>
                <w:szCs w:val="22"/>
              </w:rPr>
              <w:pPrChange w:id="269" w:author="TCS" w:date="2025-11-13T16:29:00Z" w16du:dateUtc="2025-11-13T10:59:00Z">
                <w:pPr>
                  <w:pStyle w:val="TableCell10Center"/>
                  <w:spacing w:before="0" w:after="0" w:line="280" w:lineRule="exact"/>
                </w:pPr>
              </w:pPrChange>
            </w:pPr>
            <w:r w:rsidRPr="00550745">
              <w:rPr>
                <w:rFonts w:ascii="Times New Roman" w:hAnsi="Times New Roman"/>
                <w:sz w:val="22"/>
                <w:szCs w:val="22"/>
              </w:rPr>
              <w:t>(62,2 %, 86,1 %)</w:t>
            </w:r>
          </w:p>
        </w:tc>
      </w:tr>
      <w:tr w:rsidR="00542122" w:rsidRPr="00550745" w14:paraId="62ED252A" w14:textId="7101DCE4" w:rsidTr="008A11D8">
        <w:trPr>
          <w:trHeight w:val="508"/>
        </w:trPr>
        <w:tc>
          <w:tcPr>
            <w:tcW w:w="4582" w:type="dxa"/>
            <w:tcMar>
              <w:top w:w="15" w:type="dxa"/>
              <w:left w:w="61" w:type="dxa"/>
              <w:bottom w:w="0" w:type="dxa"/>
              <w:right w:w="61" w:type="dxa"/>
            </w:tcMar>
          </w:tcPr>
          <w:p w14:paraId="558F0285" w14:textId="0602FB1E"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70" w:author="TCS" w:date="2025-11-13T16:29:00Z" w16du:dateUtc="2025-11-13T10:59:00Z">
                <w:pPr>
                  <w:pStyle w:val="TableCell10Left"/>
                  <w:spacing w:before="0" w:after="0" w:line="280" w:lineRule="exact"/>
                </w:pPr>
              </w:pPrChange>
            </w:pPr>
            <w:r w:rsidRPr="00550745">
              <w:rPr>
                <w:rFonts w:ascii="Times New Roman" w:hAnsi="Times New Roman"/>
                <w:sz w:val="22"/>
                <w:szCs w:val="22"/>
              </w:rPr>
              <w:t xml:space="preserve">CHOP-INTEND: ökning med ≥4 poäng från studiestart </w:t>
            </w:r>
          </w:p>
          <w:p w14:paraId="6A6081B4" w14:textId="6F0F5A65" w:rsidR="00542122" w:rsidRPr="00550745" w:rsidRDefault="00542122">
            <w:pPr>
              <w:pStyle w:val="TableCell10Left"/>
              <w:keepLines w:val="0"/>
              <w:spacing w:before="0" w:after="0" w:line="280" w:lineRule="exact"/>
              <w:ind w:left="432"/>
              <w:rPr>
                <w:rFonts w:ascii="Times New Roman" w:hAnsi="Times New Roman"/>
                <w:sz w:val="22"/>
                <w:szCs w:val="22"/>
              </w:rPr>
              <w:pPrChange w:id="271" w:author="TCS" w:date="2025-11-13T16:29:00Z" w16du:dateUtc="2025-11-13T10:59:00Z">
                <w:pPr>
                  <w:pStyle w:val="TableCell10Left"/>
                  <w:spacing w:before="0" w:after="0" w:line="280" w:lineRule="exact"/>
                  <w:ind w:left="432"/>
                </w:pPr>
              </w:pPrChange>
            </w:pPr>
          </w:p>
        </w:tc>
        <w:tc>
          <w:tcPr>
            <w:tcW w:w="2381" w:type="dxa"/>
            <w:vAlign w:val="bottom"/>
          </w:tcPr>
          <w:p w14:paraId="419F152B" w14:textId="77777777" w:rsidR="00542122" w:rsidRPr="00550745" w:rsidRDefault="00542122">
            <w:pPr>
              <w:pStyle w:val="TableCell10Center"/>
              <w:keepLines w:val="0"/>
              <w:spacing w:before="0" w:after="0" w:line="280" w:lineRule="exact"/>
              <w:rPr>
                <w:rFonts w:ascii="Times New Roman" w:hAnsi="Times New Roman"/>
                <w:sz w:val="22"/>
                <w:szCs w:val="22"/>
              </w:rPr>
              <w:pPrChange w:id="272"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90,2 % </w:t>
            </w:r>
          </w:p>
          <w:p w14:paraId="135CCAFB" w14:textId="161869CA" w:rsidR="00542122" w:rsidRPr="00550745" w:rsidRDefault="00542122">
            <w:pPr>
              <w:pStyle w:val="TableCell10Center"/>
              <w:keepLines w:val="0"/>
              <w:spacing w:before="0" w:after="0" w:line="280" w:lineRule="exact"/>
              <w:rPr>
                <w:rFonts w:ascii="Times New Roman" w:hAnsi="Times New Roman"/>
                <w:sz w:val="22"/>
                <w:szCs w:val="22"/>
              </w:rPr>
              <w:pPrChange w:id="273" w:author="TCS" w:date="2025-11-13T16:29:00Z" w16du:dateUtc="2025-11-13T10:59:00Z">
                <w:pPr>
                  <w:pStyle w:val="TableCell10Center"/>
                  <w:spacing w:before="0" w:after="0" w:line="280" w:lineRule="exact"/>
                </w:pPr>
              </w:pPrChange>
            </w:pPr>
            <w:r w:rsidRPr="00550745">
              <w:rPr>
                <w:rFonts w:ascii="Times New Roman" w:hAnsi="Times New Roman"/>
                <w:sz w:val="22"/>
                <w:szCs w:val="22"/>
              </w:rPr>
              <w:t>(79,1 %, 96,6 %)</w:t>
            </w:r>
          </w:p>
          <w:p w14:paraId="69E3CAEF" w14:textId="4D32E6B3" w:rsidR="00542122" w:rsidRPr="00550745" w:rsidRDefault="00542122">
            <w:pPr>
              <w:pStyle w:val="TableCell10Center"/>
              <w:keepLines w:val="0"/>
              <w:spacing w:before="0" w:after="0" w:line="280" w:lineRule="exact"/>
              <w:rPr>
                <w:rFonts w:ascii="Times New Roman" w:hAnsi="Times New Roman"/>
                <w:sz w:val="22"/>
                <w:szCs w:val="22"/>
              </w:rPr>
              <w:pPrChange w:id="274" w:author="TCS" w:date="2025-11-13T16:29:00Z" w16du:dateUtc="2025-11-13T10:59:00Z">
                <w:pPr>
                  <w:pStyle w:val="TableCell10Center"/>
                  <w:spacing w:before="0" w:after="0" w:line="280" w:lineRule="exact"/>
                </w:pPr>
              </w:pPrChange>
            </w:pPr>
          </w:p>
        </w:tc>
        <w:tc>
          <w:tcPr>
            <w:tcW w:w="2154" w:type="dxa"/>
          </w:tcPr>
          <w:p w14:paraId="7732520A" w14:textId="77776E57" w:rsidR="00542122" w:rsidRPr="00550745" w:rsidRDefault="00542122">
            <w:pPr>
              <w:pStyle w:val="TableCell10Center"/>
              <w:keepLines w:val="0"/>
              <w:rPr>
                <w:rFonts w:ascii="Times New Roman" w:hAnsi="Times New Roman"/>
                <w:sz w:val="22"/>
                <w:szCs w:val="22"/>
              </w:rPr>
              <w:pPrChange w:id="275" w:author="TCS" w:date="2025-11-13T16:29:00Z" w16du:dateUtc="2025-11-13T10:59:00Z">
                <w:pPr>
                  <w:pStyle w:val="TableCell10Center"/>
                </w:pPr>
              </w:pPrChange>
            </w:pPr>
            <w:r w:rsidRPr="00550745">
              <w:rPr>
                <w:rFonts w:ascii="Times New Roman" w:hAnsi="Times New Roman"/>
                <w:sz w:val="22"/>
                <w:szCs w:val="22"/>
              </w:rPr>
              <w:t>90,2 %</w:t>
            </w:r>
          </w:p>
          <w:p w14:paraId="6F8412FB" w14:textId="350437EF" w:rsidR="00542122" w:rsidRPr="00550745" w:rsidRDefault="00542122">
            <w:pPr>
              <w:pStyle w:val="TableCell10Center"/>
              <w:keepLines w:val="0"/>
              <w:spacing w:before="0" w:after="0" w:line="280" w:lineRule="exact"/>
              <w:rPr>
                <w:rFonts w:ascii="Times New Roman" w:hAnsi="Times New Roman"/>
                <w:sz w:val="22"/>
                <w:szCs w:val="22"/>
              </w:rPr>
              <w:pPrChange w:id="276" w:author="TCS" w:date="2025-11-13T16:29:00Z" w16du:dateUtc="2025-11-13T10:59:00Z">
                <w:pPr>
                  <w:pStyle w:val="TableCell10Center"/>
                  <w:spacing w:before="0" w:after="0" w:line="280" w:lineRule="exact"/>
                </w:pPr>
              </w:pPrChange>
            </w:pPr>
            <w:r w:rsidRPr="00550745">
              <w:rPr>
                <w:rFonts w:ascii="Times New Roman" w:hAnsi="Times New Roman"/>
                <w:sz w:val="22"/>
                <w:szCs w:val="22"/>
              </w:rPr>
              <w:t>(79,1 %, 96,6 %)</w:t>
            </w:r>
          </w:p>
        </w:tc>
      </w:tr>
      <w:tr w:rsidR="00542122" w:rsidRPr="00550745" w14:paraId="4848FCCB" w14:textId="38D926A3" w:rsidTr="008A11D8">
        <w:trPr>
          <w:trHeight w:val="508"/>
        </w:trPr>
        <w:tc>
          <w:tcPr>
            <w:tcW w:w="4582" w:type="dxa"/>
            <w:tcMar>
              <w:top w:w="15" w:type="dxa"/>
              <w:left w:w="61" w:type="dxa"/>
              <w:bottom w:w="0" w:type="dxa"/>
              <w:right w:w="61" w:type="dxa"/>
            </w:tcMar>
          </w:tcPr>
          <w:p w14:paraId="3EB79D24" w14:textId="77777777" w:rsidR="00542122" w:rsidRPr="00550745" w:rsidRDefault="00542122">
            <w:pPr>
              <w:pStyle w:val="TableCell10Left"/>
              <w:keepLines w:val="0"/>
              <w:spacing w:before="0" w:after="0" w:line="280" w:lineRule="exact"/>
              <w:rPr>
                <w:rFonts w:ascii="Times New Roman" w:hAnsi="Times New Roman"/>
                <w:sz w:val="22"/>
                <w:szCs w:val="22"/>
              </w:rPr>
              <w:pPrChange w:id="277" w:author="TCS" w:date="2025-11-13T16:29:00Z" w16du:dateUtc="2025-11-13T10:59:00Z">
                <w:pPr>
                  <w:pStyle w:val="TableCell10Left"/>
                  <w:spacing w:before="0" w:after="0" w:line="280" w:lineRule="exact"/>
                </w:pPr>
              </w:pPrChange>
            </w:pPr>
            <w:r w:rsidRPr="00550745">
              <w:rPr>
                <w:rFonts w:ascii="Times New Roman" w:hAnsi="Times New Roman"/>
                <w:sz w:val="22"/>
                <w:szCs w:val="22"/>
              </w:rPr>
              <w:t>HINE-2: svar på motorisk milstolpe</w:t>
            </w:r>
            <w:r w:rsidRPr="00550745">
              <w:rPr>
                <w:rFonts w:ascii="Times New Roman" w:hAnsi="Times New Roman"/>
                <w:sz w:val="22"/>
                <w:szCs w:val="22"/>
                <w:vertAlign w:val="superscript"/>
              </w:rPr>
              <w:t>b</w:t>
            </w:r>
            <w:r w:rsidRPr="00550745">
              <w:rPr>
                <w:rFonts w:ascii="Times New Roman" w:hAnsi="Times New Roman"/>
                <w:sz w:val="22"/>
                <w:szCs w:val="22"/>
              </w:rPr>
              <w:t xml:space="preserve"> </w:t>
            </w:r>
          </w:p>
          <w:p w14:paraId="25144299" w14:textId="4D6FC3A8" w:rsidR="00542122" w:rsidRPr="00550745" w:rsidRDefault="00542122">
            <w:pPr>
              <w:pStyle w:val="TableCell10Left"/>
              <w:keepLines w:val="0"/>
              <w:spacing w:before="0" w:after="0" w:line="280" w:lineRule="exact"/>
              <w:ind w:left="432"/>
              <w:rPr>
                <w:rFonts w:ascii="Times New Roman" w:hAnsi="Times New Roman"/>
                <w:sz w:val="22"/>
                <w:szCs w:val="22"/>
              </w:rPr>
              <w:pPrChange w:id="278" w:author="TCS" w:date="2025-11-13T16:29:00Z" w16du:dateUtc="2025-11-13T10:59:00Z">
                <w:pPr>
                  <w:pStyle w:val="TableCell10Left"/>
                  <w:spacing w:before="0" w:after="0" w:line="280" w:lineRule="exact"/>
                  <w:ind w:left="432"/>
                </w:pPr>
              </w:pPrChange>
            </w:pPr>
          </w:p>
        </w:tc>
        <w:tc>
          <w:tcPr>
            <w:tcW w:w="2381" w:type="dxa"/>
            <w:vAlign w:val="bottom"/>
          </w:tcPr>
          <w:p w14:paraId="71BDC236" w14:textId="77777777" w:rsidR="00542122" w:rsidRPr="00550745" w:rsidRDefault="00542122">
            <w:pPr>
              <w:pStyle w:val="TableCell10Center"/>
              <w:keepLines w:val="0"/>
              <w:spacing w:before="0" w:after="0" w:line="280" w:lineRule="exact"/>
              <w:rPr>
                <w:rFonts w:ascii="Times New Roman" w:hAnsi="Times New Roman"/>
                <w:sz w:val="22"/>
                <w:szCs w:val="22"/>
              </w:rPr>
              <w:pPrChange w:id="279"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78,0 % </w:t>
            </w:r>
          </w:p>
          <w:p w14:paraId="154BBD3A" w14:textId="30B6D95E" w:rsidR="00542122" w:rsidRPr="00550745" w:rsidRDefault="00542122">
            <w:pPr>
              <w:pStyle w:val="TableCell10Center"/>
              <w:keepLines w:val="0"/>
              <w:spacing w:before="0" w:after="0" w:line="280" w:lineRule="exact"/>
              <w:rPr>
                <w:rFonts w:ascii="Times New Roman" w:hAnsi="Times New Roman"/>
                <w:sz w:val="22"/>
                <w:szCs w:val="22"/>
              </w:rPr>
              <w:pPrChange w:id="280" w:author="TCS" w:date="2025-11-13T16:29:00Z" w16du:dateUtc="2025-11-13T10:59:00Z">
                <w:pPr>
                  <w:pStyle w:val="TableCell10Center"/>
                  <w:spacing w:before="0" w:after="0" w:line="280" w:lineRule="exact"/>
                </w:pPr>
              </w:pPrChange>
            </w:pPr>
            <w:r w:rsidRPr="00550745">
              <w:rPr>
                <w:rFonts w:ascii="Times New Roman" w:hAnsi="Times New Roman"/>
                <w:sz w:val="22"/>
                <w:szCs w:val="22"/>
              </w:rPr>
              <w:t>(64,8 %, 88,0 %)</w:t>
            </w:r>
          </w:p>
          <w:p w14:paraId="15A72527" w14:textId="69DE8294" w:rsidR="00542122" w:rsidRPr="00550745" w:rsidRDefault="00542122">
            <w:pPr>
              <w:pStyle w:val="TableCell10Center"/>
              <w:keepLines w:val="0"/>
              <w:spacing w:before="0" w:after="0" w:line="280" w:lineRule="exact"/>
              <w:rPr>
                <w:rFonts w:ascii="Times New Roman" w:hAnsi="Times New Roman"/>
                <w:sz w:val="22"/>
                <w:szCs w:val="22"/>
              </w:rPr>
              <w:pPrChange w:id="281" w:author="TCS" w:date="2025-11-13T16:29:00Z" w16du:dateUtc="2025-11-13T10:59:00Z">
                <w:pPr>
                  <w:pStyle w:val="TableCell10Center"/>
                  <w:spacing w:before="0" w:after="0" w:line="280" w:lineRule="exact"/>
                </w:pPr>
              </w:pPrChange>
            </w:pPr>
          </w:p>
        </w:tc>
        <w:tc>
          <w:tcPr>
            <w:tcW w:w="2154" w:type="dxa"/>
          </w:tcPr>
          <w:p w14:paraId="01ADA49D" w14:textId="7427ABCF" w:rsidR="00542122" w:rsidRPr="00550745" w:rsidRDefault="00542122">
            <w:pPr>
              <w:pStyle w:val="TableCell10Center"/>
              <w:keepLines w:val="0"/>
              <w:rPr>
                <w:rFonts w:ascii="Times New Roman" w:hAnsi="Times New Roman"/>
                <w:sz w:val="22"/>
                <w:szCs w:val="22"/>
              </w:rPr>
              <w:pPrChange w:id="282" w:author="TCS" w:date="2025-11-13T16:29:00Z" w16du:dateUtc="2025-11-13T10:59:00Z">
                <w:pPr>
                  <w:pStyle w:val="TableCell10Center"/>
                </w:pPr>
              </w:pPrChange>
            </w:pPr>
            <w:r w:rsidRPr="00550745">
              <w:rPr>
                <w:rFonts w:ascii="Times New Roman" w:hAnsi="Times New Roman"/>
                <w:sz w:val="22"/>
                <w:szCs w:val="22"/>
              </w:rPr>
              <w:t>85,4 %</w:t>
            </w:r>
          </w:p>
          <w:p w14:paraId="7DAC1400" w14:textId="351EE501" w:rsidR="00542122" w:rsidRPr="00550745" w:rsidRDefault="00542122">
            <w:pPr>
              <w:pStyle w:val="TableCell10Center"/>
              <w:keepLines w:val="0"/>
              <w:spacing w:before="0" w:after="0" w:line="280" w:lineRule="exact"/>
              <w:rPr>
                <w:rFonts w:ascii="Times New Roman" w:hAnsi="Times New Roman"/>
                <w:sz w:val="22"/>
                <w:szCs w:val="22"/>
              </w:rPr>
              <w:pPrChange w:id="283" w:author="TCS" w:date="2025-11-13T16:29:00Z" w16du:dateUtc="2025-11-13T10:59:00Z">
                <w:pPr>
                  <w:pStyle w:val="TableCell10Center"/>
                  <w:spacing w:before="0" w:after="0" w:line="280" w:lineRule="exact"/>
                </w:pPr>
              </w:pPrChange>
            </w:pPr>
            <w:r w:rsidRPr="00550745">
              <w:rPr>
                <w:rFonts w:ascii="Times New Roman" w:hAnsi="Times New Roman"/>
                <w:sz w:val="22"/>
                <w:szCs w:val="22"/>
              </w:rPr>
              <w:t>(73,2 %, 93,4 %)</w:t>
            </w:r>
          </w:p>
        </w:tc>
      </w:tr>
      <w:tr w:rsidR="00542122" w:rsidRPr="00550745" w14:paraId="400AE6DC" w14:textId="4D884D91" w:rsidTr="008A11D8">
        <w:trPr>
          <w:trHeight w:val="508"/>
        </w:trPr>
        <w:tc>
          <w:tcPr>
            <w:tcW w:w="4582" w:type="dxa"/>
            <w:tcMar>
              <w:top w:w="15" w:type="dxa"/>
              <w:left w:w="61" w:type="dxa"/>
              <w:bottom w:w="0" w:type="dxa"/>
              <w:right w:w="61" w:type="dxa"/>
            </w:tcMar>
          </w:tcPr>
          <w:p w14:paraId="0EE6D56B" w14:textId="695F64E2"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84" w:author="TCS" w:date="2025-11-13T16:29:00Z" w16du:dateUtc="2025-11-13T10:59:00Z">
                <w:pPr>
                  <w:pStyle w:val="TableCell10Left"/>
                  <w:spacing w:before="0" w:after="0" w:line="280" w:lineRule="exact"/>
                </w:pPr>
              </w:pPrChange>
            </w:pPr>
            <w:r w:rsidRPr="00550745">
              <w:rPr>
                <w:rFonts w:ascii="Times New Roman" w:hAnsi="Times New Roman"/>
                <w:sz w:val="22"/>
                <w:szCs w:val="22"/>
              </w:rPr>
              <w:t>HINE-2: sitta utan stöd</w:t>
            </w:r>
            <w:r w:rsidRPr="00550745">
              <w:rPr>
                <w:rFonts w:ascii="Times New Roman" w:hAnsi="Times New Roman"/>
                <w:sz w:val="22"/>
                <w:szCs w:val="22"/>
                <w:vertAlign w:val="superscript"/>
              </w:rPr>
              <w:t>c</w:t>
            </w:r>
          </w:p>
        </w:tc>
        <w:tc>
          <w:tcPr>
            <w:tcW w:w="2381" w:type="dxa"/>
            <w:vAlign w:val="bottom"/>
          </w:tcPr>
          <w:p w14:paraId="3044BAC2" w14:textId="77777777" w:rsidR="00542122" w:rsidRPr="00550745" w:rsidRDefault="00542122">
            <w:pPr>
              <w:pStyle w:val="TableCell10Center"/>
              <w:keepLines w:val="0"/>
              <w:rPr>
                <w:rFonts w:ascii="Times New Roman" w:hAnsi="Times New Roman"/>
                <w:sz w:val="22"/>
                <w:szCs w:val="22"/>
              </w:rPr>
              <w:pPrChange w:id="285" w:author="TCS" w:date="2025-11-13T16:29:00Z" w16du:dateUtc="2025-11-13T10:59:00Z">
                <w:pPr>
                  <w:pStyle w:val="TableCell10Center"/>
                </w:pPr>
              </w:pPrChange>
            </w:pPr>
            <w:r w:rsidRPr="00550745">
              <w:rPr>
                <w:rFonts w:ascii="Times New Roman" w:hAnsi="Times New Roman"/>
                <w:sz w:val="22"/>
                <w:szCs w:val="22"/>
              </w:rPr>
              <w:t xml:space="preserve">24,4 % </w:t>
            </w:r>
          </w:p>
          <w:p w14:paraId="4A5A2E4B" w14:textId="1B47E5B9" w:rsidR="00542122" w:rsidRPr="00550745" w:rsidRDefault="00542122">
            <w:pPr>
              <w:pStyle w:val="TableCell10Center"/>
              <w:keepLines w:val="0"/>
              <w:rPr>
                <w:rFonts w:ascii="Times New Roman" w:hAnsi="Times New Roman"/>
                <w:sz w:val="22"/>
                <w:szCs w:val="22"/>
              </w:rPr>
              <w:pPrChange w:id="286" w:author="TCS" w:date="2025-11-13T16:29:00Z" w16du:dateUtc="2025-11-13T10:59:00Z">
                <w:pPr>
                  <w:pStyle w:val="TableCell10Center"/>
                </w:pPr>
              </w:pPrChange>
            </w:pPr>
            <w:r w:rsidRPr="00550745">
              <w:rPr>
                <w:rFonts w:ascii="Times New Roman" w:hAnsi="Times New Roman"/>
                <w:sz w:val="22"/>
                <w:szCs w:val="22"/>
              </w:rPr>
              <w:t>(13,9 %, 37,9 %)</w:t>
            </w:r>
          </w:p>
          <w:p w14:paraId="489610AF" w14:textId="37435B9D" w:rsidR="00542122" w:rsidRPr="00550745" w:rsidRDefault="00542122">
            <w:pPr>
              <w:pStyle w:val="TableCell10Center"/>
              <w:keepLines w:val="0"/>
              <w:spacing w:before="0" w:after="0" w:line="280" w:lineRule="exact"/>
              <w:rPr>
                <w:rFonts w:ascii="Times New Roman" w:hAnsi="Times New Roman"/>
                <w:sz w:val="22"/>
                <w:szCs w:val="22"/>
              </w:rPr>
              <w:pPrChange w:id="287" w:author="TCS" w:date="2025-11-13T16:29:00Z" w16du:dateUtc="2025-11-13T10:59:00Z">
                <w:pPr>
                  <w:pStyle w:val="TableCell10Center"/>
                  <w:spacing w:before="0" w:after="0" w:line="280" w:lineRule="exact"/>
                </w:pPr>
              </w:pPrChange>
            </w:pPr>
          </w:p>
        </w:tc>
        <w:tc>
          <w:tcPr>
            <w:tcW w:w="2154" w:type="dxa"/>
          </w:tcPr>
          <w:p w14:paraId="3701ACC2" w14:textId="2C7873D1" w:rsidR="00542122" w:rsidRPr="00550745" w:rsidRDefault="00542122">
            <w:pPr>
              <w:pStyle w:val="TableCell10Center"/>
              <w:keepLines w:val="0"/>
              <w:rPr>
                <w:rFonts w:ascii="Times New Roman" w:hAnsi="Times New Roman"/>
                <w:sz w:val="22"/>
                <w:szCs w:val="22"/>
              </w:rPr>
              <w:pPrChange w:id="288" w:author="TCS" w:date="2025-11-13T16:29:00Z" w16du:dateUtc="2025-11-13T10:59:00Z">
                <w:pPr>
                  <w:pStyle w:val="TableCell10Center"/>
                </w:pPr>
              </w:pPrChange>
            </w:pPr>
            <w:r w:rsidRPr="00550745">
              <w:rPr>
                <w:rFonts w:ascii="Times New Roman" w:hAnsi="Times New Roman"/>
                <w:sz w:val="22"/>
                <w:szCs w:val="22"/>
              </w:rPr>
              <w:t>53,7 %</w:t>
            </w:r>
          </w:p>
          <w:p w14:paraId="0114A067" w14:textId="776DD200" w:rsidR="00542122" w:rsidRPr="00550745" w:rsidRDefault="00542122">
            <w:pPr>
              <w:pStyle w:val="TableCell10Center"/>
              <w:keepLines w:val="0"/>
              <w:rPr>
                <w:rFonts w:ascii="Times New Roman" w:hAnsi="Times New Roman"/>
                <w:sz w:val="22"/>
                <w:szCs w:val="22"/>
              </w:rPr>
              <w:pPrChange w:id="289" w:author="TCS" w:date="2025-11-13T16:29:00Z" w16du:dateUtc="2025-11-13T10:59:00Z">
                <w:pPr>
                  <w:pStyle w:val="TableCell10Center"/>
                </w:pPr>
              </w:pPrChange>
            </w:pPr>
            <w:r w:rsidRPr="00550745">
              <w:rPr>
                <w:rFonts w:ascii="Times New Roman" w:hAnsi="Times New Roman"/>
                <w:sz w:val="22"/>
                <w:szCs w:val="22"/>
              </w:rPr>
              <w:t>(39,8 %, 67,1 %)</w:t>
            </w:r>
          </w:p>
        </w:tc>
      </w:tr>
      <w:tr w:rsidR="00542122" w:rsidRPr="00550745" w14:paraId="0E508F36" w14:textId="7D0E1DC6" w:rsidTr="00303436">
        <w:tc>
          <w:tcPr>
            <w:tcW w:w="9117" w:type="dxa"/>
            <w:gridSpan w:val="3"/>
            <w:tcMar>
              <w:top w:w="15" w:type="dxa"/>
              <w:left w:w="61" w:type="dxa"/>
              <w:bottom w:w="0" w:type="dxa"/>
              <w:right w:w="61" w:type="dxa"/>
            </w:tcMar>
          </w:tcPr>
          <w:p w14:paraId="2199309A" w14:textId="5ADAF4B8" w:rsidR="00542122" w:rsidRPr="00550745" w:rsidRDefault="00542122">
            <w:pPr>
              <w:pStyle w:val="TableCell10Left"/>
              <w:keepLines w:val="0"/>
              <w:spacing w:before="0" w:after="0" w:line="280" w:lineRule="exact"/>
              <w:rPr>
                <w:rFonts w:ascii="Times New Roman" w:hAnsi="Times New Roman"/>
                <w:sz w:val="22"/>
                <w:szCs w:val="22"/>
                <w:u w:val="single"/>
              </w:rPr>
              <w:pPrChange w:id="290" w:author="TCS" w:date="2025-11-13T16:29:00Z" w16du:dateUtc="2025-11-13T10:59:00Z">
                <w:pPr>
                  <w:pStyle w:val="TableCell10Left"/>
                  <w:spacing w:before="0" w:after="0" w:line="280" w:lineRule="exact"/>
                </w:pPr>
              </w:pPrChange>
            </w:pPr>
            <w:r w:rsidRPr="00550745">
              <w:rPr>
                <w:rFonts w:ascii="Times New Roman" w:hAnsi="Times New Roman"/>
                <w:sz w:val="22"/>
                <w:szCs w:val="22"/>
                <w:u w:val="single"/>
              </w:rPr>
              <w:t>Överlevnad och händelsefri överlevnad</w:t>
            </w:r>
          </w:p>
        </w:tc>
      </w:tr>
      <w:tr w:rsidR="00542122" w:rsidRPr="00550745" w14:paraId="23832BCA" w14:textId="0CEA42F7" w:rsidTr="008A11D8">
        <w:trPr>
          <w:trHeight w:val="445"/>
        </w:trPr>
        <w:tc>
          <w:tcPr>
            <w:tcW w:w="4582" w:type="dxa"/>
            <w:tcMar>
              <w:top w:w="15" w:type="dxa"/>
              <w:left w:w="61" w:type="dxa"/>
              <w:bottom w:w="0" w:type="dxa"/>
              <w:right w:w="61" w:type="dxa"/>
            </w:tcMar>
          </w:tcPr>
          <w:p w14:paraId="4392B33A" w14:textId="0B99AA68"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91" w:author="TCS" w:date="2025-11-13T16:29:00Z" w16du:dateUtc="2025-11-13T10:59:00Z">
                <w:pPr>
                  <w:pStyle w:val="TableCell10Left"/>
                  <w:spacing w:before="0" w:after="0" w:line="280" w:lineRule="exact"/>
                </w:pPr>
              </w:pPrChange>
            </w:pPr>
            <w:r w:rsidRPr="00550745">
              <w:rPr>
                <w:rFonts w:ascii="Times New Roman" w:hAnsi="Times New Roman"/>
                <w:sz w:val="22"/>
                <w:szCs w:val="22"/>
              </w:rPr>
              <w:t>Händelsefri överlevnad</w:t>
            </w:r>
            <w:r w:rsidR="006846B9" w:rsidRPr="00550745">
              <w:rPr>
                <w:rFonts w:ascii="Times New Roman" w:hAnsi="Times New Roman"/>
                <w:sz w:val="22"/>
                <w:szCs w:val="22"/>
                <w:vertAlign w:val="superscript"/>
              </w:rPr>
              <w:t>d</w:t>
            </w:r>
            <w:r w:rsidRPr="00550745">
              <w:rPr>
                <w:rFonts w:ascii="Times New Roman" w:hAnsi="Times New Roman"/>
                <w:sz w:val="22"/>
                <w:szCs w:val="22"/>
              </w:rPr>
              <w:t xml:space="preserve"> </w:t>
            </w:r>
          </w:p>
          <w:p w14:paraId="6DF2A324" w14:textId="4AF767DA" w:rsidR="00542122" w:rsidRPr="00550745" w:rsidRDefault="00542122">
            <w:pPr>
              <w:pStyle w:val="TableCell10Left"/>
              <w:keepLines w:val="0"/>
              <w:spacing w:before="0" w:after="0" w:line="280" w:lineRule="exact"/>
              <w:ind w:left="432"/>
              <w:rPr>
                <w:rFonts w:ascii="Times New Roman" w:hAnsi="Times New Roman"/>
                <w:sz w:val="22"/>
                <w:szCs w:val="22"/>
              </w:rPr>
              <w:pPrChange w:id="292" w:author="TCS" w:date="2025-11-13T16:29:00Z" w16du:dateUtc="2025-11-13T10:59:00Z">
                <w:pPr>
                  <w:pStyle w:val="TableCell10Left"/>
                  <w:spacing w:before="0" w:after="0" w:line="280" w:lineRule="exact"/>
                  <w:ind w:left="432"/>
                </w:pPr>
              </w:pPrChange>
            </w:pPr>
          </w:p>
        </w:tc>
        <w:tc>
          <w:tcPr>
            <w:tcW w:w="2381" w:type="dxa"/>
            <w:vAlign w:val="bottom"/>
          </w:tcPr>
          <w:p w14:paraId="3904606F" w14:textId="77777777" w:rsidR="00542122" w:rsidRPr="00550745" w:rsidRDefault="00542122">
            <w:pPr>
              <w:pStyle w:val="TableCell10Center"/>
              <w:keepLines w:val="0"/>
              <w:spacing w:before="0" w:after="0" w:line="280" w:lineRule="exact"/>
              <w:rPr>
                <w:rFonts w:ascii="Times New Roman" w:hAnsi="Times New Roman"/>
                <w:sz w:val="22"/>
                <w:szCs w:val="22"/>
              </w:rPr>
              <w:pPrChange w:id="293"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85,4 % </w:t>
            </w:r>
          </w:p>
          <w:p w14:paraId="10698B93" w14:textId="7C1126A4" w:rsidR="00542122" w:rsidRPr="00550745" w:rsidRDefault="00542122">
            <w:pPr>
              <w:pStyle w:val="TableCell10Center"/>
              <w:keepLines w:val="0"/>
              <w:spacing w:before="0" w:after="0" w:line="280" w:lineRule="exact"/>
              <w:rPr>
                <w:rFonts w:ascii="Times New Roman" w:hAnsi="Times New Roman"/>
                <w:sz w:val="22"/>
                <w:szCs w:val="22"/>
              </w:rPr>
              <w:pPrChange w:id="294" w:author="TCS" w:date="2025-11-13T16:29:00Z" w16du:dateUtc="2025-11-13T10:59:00Z">
                <w:pPr>
                  <w:pStyle w:val="TableCell10Center"/>
                  <w:spacing w:before="0" w:after="0" w:line="280" w:lineRule="exact"/>
                </w:pPr>
              </w:pPrChange>
            </w:pPr>
            <w:r w:rsidRPr="00550745">
              <w:rPr>
                <w:rFonts w:ascii="Times New Roman" w:hAnsi="Times New Roman"/>
                <w:sz w:val="22"/>
                <w:szCs w:val="22"/>
              </w:rPr>
              <w:t>(73,4 %, 92,2 %)</w:t>
            </w:r>
          </w:p>
          <w:p w14:paraId="3C1C44AB" w14:textId="1B243DFA" w:rsidR="00542122" w:rsidRPr="00550745" w:rsidRDefault="00542122">
            <w:pPr>
              <w:pStyle w:val="TableCell10Center"/>
              <w:keepLines w:val="0"/>
              <w:spacing w:before="0" w:after="0" w:line="280" w:lineRule="exact"/>
              <w:rPr>
                <w:rFonts w:ascii="Times New Roman" w:hAnsi="Times New Roman"/>
                <w:sz w:val="22"/>
                <w:szCs w:val="22"/>
              </w:rPr>
              <w:pPrChange w:id="295" w:author="TCS" w:date="2025-11-13T16:29:00Z" w16du:dateUtc="2025-11-13T10:59:00Z">
                <w:pPr>
                  <w:pStyle w:val="TableCell10Center"/>
                  <w:spacing w:before="0" w:after="0" w:line="280" w:lineRule="exact"/>
                </w:pPr>
              </w:pPrChange>
            </w:pPr>
          </w:p>
        </w:tc>
        <w:tc>
          <w:tcPr>
            <w:tcW w:w="2154" w:type="dxa"/>
          </w:tcPr>
          <w:p w14:paraId="17279EE4" w14:textId="769CB7C7" w:rsidR="00542122" w:rsidRPr="00550745" w:rsidRDefault="00542122">
            <w:pPr>
              <w:pStyle w:val="TableCell10Center"/>
              <w:keepLines w:val="0"/>
              <w:rPr>
                <w:rFonts w:ascii="Times New Roman" w:hAnsi="Times New Roman"/>
                <w:sz w:val="22"/>
                <w:szCs w:val="22"/>
              </w:rPr>
              <w:pPrChange w:id="296" w:author="TCS" w:date="2025-11-13T16:29:00Z" w16du:dateUtc="2025-11-13T10:59:00Z">
                <w:pPr>
                  <w:pStyle w:val="TableCell10Center"/>
                </w:pPr>
              </w:pPrChange>
            </w:pPr>
            <w:r w:rsidRPr="00550745">
              <w:rPr>
                <w:rFonts w:ascii="Times New Roman" w:hAnsi="Times New Roman"/>
                <w:sz w:val="22"/>
                <w:szCs w:val="22"/>
              </w:rPr>
              <w:t>82,9 %</w:t>
            </w:r>
          </w:p>
          <w:p w14:paraId="1217A7FE" w14:textId="4C4CE977" w:rsidR="00542122" w:rsidRPr="00550745" w:rsidRDefault="00542122">
            <w:pPr>
              <w:pStyle w:val="TableCell10Center"/>
              <w:keepLines w:val="0"/>
              <w:spacing w:before="0" w:after="0" w:line="280" w:lineRule="exact"/>
              <w:rPr>
                <w:rFonts w:ascii="Times New Roman" w:hAnsi="Times New Roman"/>
                <w:sz w:val="22"/>
                <w:szCs w:val="22"/>
              </w:rPr>
              <w:pPrChange w:id="297" w:author="TCS" w:date="2025-11-13T16:29:00Z" w16du:dateUtc="2025-11-13T10:59:00Z">
                <w:pPr>
                  <w:pStyle w:val="TableCell10Center"/>
                  <w:spacing w:before="0" w:after="0" w:line="280" w:lineRule="exact"/>
                </w:pPr>
              </w:pPrChange>
            </w:pPr>
            <w:r w:rsidRPr="00550745">
              <w:rPr>
                <w:rFonts w:ascii="Times New Roman" w:hAnsi="Times New Roman"/>
                <w:sz w:val="22"/>
                <w:szCs w:val="22"/>
              </w:rPr>
              <w:t>(70,5 %, 90,4 %)</w:t>
            </w:r>
          </w:p>
        </w:tc>
      </w:tr>
      <w:tr w:rsidR="00542122" w:rsidRPr="00550745" w14:paraId="132C9577" w14:textId="30947FD6" w:rsidTr="008A11D8">
        <w:trPr>
          <w:trHeight w:val="445"/>
        </w:trPr>
        <w:tc>
          <w:tcPr>
            <w:tcW w:w="4582" w:type="dxa"/>
            <w:tcMar>
              <w:top w:w="15" w:type="dxa"/>
              <w:left w:w="61" w:type="dxa"/>
              <w:bottom w:w="0" w:type="dxa"/>
              <w:right w:w="61" w:type="dxa"/>
            </w:tcMar>
          </w:tcPr>
          <w:p w14:paraId="7A33ABC9" w14:textId="77777777" w:rsidR="00542122" w:rsidRPr="00550745" w:rsidRDefault="00542122">
            <w:pPr>
              <w:pStyle w:val="TableCell10Left"/>
              <w:keepLines w:val="0"/>
              <w:spacing w:before="0" w:after="0" w:line="280" w:lineRule="exact"/>
              <w:rPr>
                <w:rFonts w:ascii="Times New Roman" w:hAnsi="Times New Roman"/>
                <w:sz w:val="22"/>
                <w:szCs w:val="22"/>
                <w:vertAlign w:val="superscript"/>
              </w:rPr>
              <w:pPrChange w:id="298" w:author="TCS" w:date="2025-11-13T16:29:00Z" w16du:dateUtc="2025-11-13T10:59:00Z">
                <w:pPr>
                  <w:pStyle w:val="TableCell10Left"/>
                  <w:spacing w:before="0" w:after="0" w:line="280" w:lineRule="exact"/>
                </w:pPr>
              </w:pPrChange>
            </w:pPr>
            <w:r w:rsidRPr="00550745">
              <w:rPr>
                <w:rFonts w:ascii="Times New Roman" w:hAnsi="Times New Roman"/>
                <w:sz w:val="22"/>
                <w:szCs w:val="22"/>
              </w:rPr>
              <w:t>Levande</w:t>
            </w:r>
          </w:p>
          <w:p w14:paraId="2B524232" w14:textId="019D2133" w:rsidR="00542122" w:rsidRPr="00550745" w:rsidRDefault="00542122">
            <w:pPr>
              <w:pStyle w:val="TableCell10Left"/>
              <w:keepLines w:val="0"/>
              <w:spacing w:before="0" w:after="0" w:line="280" w:lineRule="exact"/>
              <w:ind w:left="432"/>
              <w:rPr>
                <w:rFonts w:ascii="Times New Roman" w:hAnsi="Times New Roman"/>
                <w:sz w:val="22"/>
                <w:szCs w:val="22"/>
              </w:rPr>
              <w:pPrChange w:id="299" w:author="TCS" w:date="2025-11-13T16:29:00Z" w16du:dateUtc="2025-11-13T10:59:00Z">
                <w:pPr>
                  <w:pStyle w:val="TableCell10Left"/>
                  <w:spacing w:before="0" w:after="0" w:line="280" w:lineRule="exact"/>
                  <w:ind w:left="432"/>
                </w:pPr>
              </w:pPrChange>
            </w:pPr>
          </w:p>
        </w:tc>
        <w:tc>
          <w:tcPr>
            <w:tcW w:w="2381" w:type="dxa"/>
            <w:vAlign w:val="bottom"/>
          </w:tcPr>
          <w:p w14:paraId="51771CBB" w14:textId="77777777" w:rsidR="00542122" w:rsidRPr="00550745" w:rsidRDefault="00542122">
            <w:pPr>
              <w:pStyle w:val="TableCell10Center"/>
              <w:keepLines w:val="0"/>
              <w:spacing w:before="0" w:after="0" w:line="280" w:lineRule="exact"/>
              <w:rPr>
                <w:rFonts w:ascii="Times New Roman" w:hAnsi="Times New Roman"/>
                <w:sz w:val="22"/>
                <w:szCs w:val="22"/>
              </w:rPr>
              <w:pPrChange w:id="300" w:author="TCS" w:date="2025-11-13T16:29:00Z" w16du:dateUtc="2025-11-13T10:59:00Z">
                <w:pPr>
                  <w:pStyle w:val="TableCell10Center"/>
                  <w:spacing w:before="0" w:after="0" w:line="280" w:lineRule="exact"/>
                </w:pPr>
              </w:pPrChange>
            </w:pPr>
            <w:r w:rsidRPr="00550745">
              <w:rPr>
                <w:rFonts w:ascii="Times New Roman" w:hAnsi="Times New Roman"/>
                <w:sz w:val="22"/>
                <w:szCs w:val="22"/>
              </w:rPr>
              <w:t xml:space="preserve">92,7 % </w:t>
            </w:r>
          </w:p>
          <w:p w14:paraId="0DC23B87" w14:textId="73925FEE" w:rsidR="00542122" w:rsidRPr="00550745" w:rsidRDefault="00542122">
            <w:pPr>
              <w:pStyle w:val="TableCell10Center"/>
              <w:keepLines w:val="0"/>
              <w:spacing w:before="0" w:after="0" w:line="280" w:lineRule="exact"/>
              <w:rPr>
                <w:rFonts w:ascii="Times New Roman" w:hAnsi="Times New Roman"/>
                <w:sz w:val="22"/>
                <w:szCs w:val="22"/>
              </w:rPr>
              <w:pPrChange w:id="301" w:author="TCS" w:date="2025-11-13T16:29:00Z" w16du:dateUtc="2025-11-13T10:59:00Z">
                <w:pPr>
                  <w:pStyle w:val="TableCell10Center"/>
                  <w:spacing w:before="0" w:after="0" w:line="280" w:lineRule="exact"/>
                </w:pPr>
              </w:pPrChange>
            </w:pPr>
            <w:r w:rsidRPr="00550745">
              <w:rPr>
                <w:rFonts w:ascii="Times New Roman" w:hAnsi="Times New Roman"/>
                <w:sz w:val="22"/>
                <w:szCs w:val="22"/>
              </w:rPr>
              <w:t>(82,2 %, 97,1 %)</w:t>
            </w:r>
          </w:p>
          <w:p w14:paraId="6F7268D5" w14:textId="5BA45461" w:rsidR="00542122" w:rsidRPr="00550745" w:rsidRDefault="00542122">
            <w:pPr>
              <w:pStyle w:val="TableCell10Center"/>
              <w:keepLines w:val="0"/>
              <w:spacing w:before="0" w:after="0" w:line="280" w:lineRule="exact"/>
              <w:rPr>
                <w:rFonts w:ascii="Times New Roman" w:hAnsi="Times New Roman"/>
                <w:sz w:val="22"/>
                <w:szCs w:val="22"/>
              </w:rPr>
              <w:pPrChange w:id="302" w:author="TCS" w:date="2025-11-13T16:29:00Z" w16du:dateUtc="2025-11-13T10:59:00Z">
                <w:pPr>
                  <w:pStyle w:val="TableCell10Center"/>
                  <w:spacing w:before="0" w:after="0" w:line="280" w:lineRule="exact"/>
                </w:pPr>
              </w:pPrChange>
            </w:pPr>
          </w:p>
        </w:tc>
        <w:tc>
          <w:tcPr>
            <w:tcW w:w="2154" w:type="dxa"/>
          </w:tcPr>
          <w:p w14:paraId="42A5B58C" w14:textId="24C25D06" w:rsidR="00542122" w:rsidRPr="00550745" w:rsidRDefault="00542122">
            <w:pPr>
              <w:pStyle w:val="TableCell10Center"/>
              <w:keepLines w:val="0"/>
              <w:rPr>
                <w:rFonts w:ascii="Times New Roman" w:hAnsi="Times New Roman"/>
                <w:sz w:val="22"/>
                <w:szCs w:val="22"/>
              </w:rPr>
              <w:pPrChange w:id="303" w:author="TCS" w:date="2025-11-13T16:29:00Z" w16du:dateUtc="2025-11-13T10:59:00Z">
                <w:pPr>
                  <w:pStyle w:val="TableCell10Center"/>
                </w:pPr>
              </w:pPrChange>
            </w:pPr>
            <w:r w:rsidRPr="00550745">
              <w:rPr>
                <w:rFonts w:ascii="Times New Roman" w:hAnsi="Times New Roman"/>
                <w:sz w:val="22"/>
                <w:szCs w:val="22"/>
              </w:rPr>
              <w:t>92,7 %</w:t>
            </w:r>
          </w:p>
          <w:p w14:paraId="4BF8EFEF" w14:textId="73A7AC2F" w:rsidR="00542122" w:rsidRPr="00550745" w:rsidRDefault="00542122">
            <w:pPr>
              <w:pStyle w:val="TableCell10Center"/>
              <w:keepLines w:val="0"/>
              <w:spacing w:before="0" w:after="0" w:line="280" w:lineRule="exact"/>
              <w:rPr>
                <w:rFonts w:ascii="Times New Roman" w:hAnsi="Times New Roman"/>
                <w:sz w:val="22"/>
                <w:szCs w:val="22"/>
              </w:rPr>
              <w:pPrChange w:id="304" w:author="TCS" w:date="2025-11-13T16:29:00Z" w16du:dateUtc="2025-11-13T10:59:00Z">
                <w:pPr>
                  <w:pStyle w:val="TableCell10Center"/>
                  <w:spacing w:before="0" w:after="0" w:line="280" w:lineRule="exact"/>
                </w:pPr>
              </w:pPrChange>
            </w:pPr>
            <w:r w:rsidRPr="00550745">
              <w:rPr>
                <w:rFonts w:ascii="Times New Roman" w:hAnsi="Times New Roman"/>
                <w:sz w:val="22"/>
                <w:szCs w:val="22"/>
              </w:rPr>
              <w:t>(82,2 %, 97,1 %)</w:t>
            </w:r>
          </w:p>
        </w:tc>
      </w:tr>
      <w:tr w:rsidR="00542122" w:rsidRPr="00550745" w14:paraId="1F1E25B0" w14:textId="281990B2" w:rsidTr="00303436">
        <w:tc>
          <w:tcPr>
            <w:tcW w:w="9117" w:type="dxa"/>
            <w:gridSpan w:val="3"/>
            <w:tcMar>
              <w:top w:w="15" w:type="dxa"/>
              <w:left w:w="61" w:type="dxa"/>
              <w:bottom w:w="0" w:type="dxa"/>
              <w:right w:w="61" w:type="dxa"/>
            </w:tcMar>
          </w:tcPr>
          <w:p w14:paraId="77D0D394" w14:textId="79BBD07B" w:rsidR="00542122" w:rsidRPr="00550745" w:rsidRDefault="00542122">
            <w:pPr>
              <w:pStyle w:val="TableCell10Center"/>
              <w:keepLines w:val="0"/>
              <w:spacing w:before="0" w:after="0" w:line="280" w:lineRule="exact"/>
              <w:jc w:val="left"/>
              <w:rPr>
                <w:rFonts w:ascii="Times New Roman" w:hAnsi="Times New Roman"/>
                <w:sz w:val="22"/>
                <w:szCs w:val="22"/>
                <w:u w:val="single"/>
              </w:rPr>
              <w:pPrChange w:id="305" w:author="TCS" w:date="2025-11-13T16:29:00Z" w16du:dateUtc="2025-11-13T10:59:00Z">
                <w:pPr>
                  <w:pStyle w:val="TableCell10Center"/>
                  <w:keepNext w:val="0"/>
                  <w:spacing w:before="0" w:after="0" w:line="280" w:lineRule="exact"/>
                  <w:jc w:val="left"/>
                </w:pPr>
              </w:pPrChange>
            </w:pPr>
            <w:r w:rsidRPr="00550745">
              <w:rPr>
                <w:rFonts w:ascii="Times New Roman" w:hAnsi="Times New Roman"/>
                <w:sz w:val="22"/>
                <w:szCs w:val="22"/>
                <w:u w:val="single"/>
              </w:rPr>
              <w:t>Svälj- och ätförmåga</w:t>
            </w:r>
          </w:p>
        </w:tc>
      </w:tr>
      <w:tr w:rsidR="00542122" w:rsidRPr="00550745" w14:paraId="37A93F54" w14:textId="2151C995" w:rsidTr="008A11D8">
        <w:trPr>
          <w:trHeight w:val="432"/>
        </w:trPr>
        <w:tc>
          <w:tcPr>
            <w:tcW w:w="4582" w:type="dxa"/>
            <w:tcMar>
              <w:top w:w="15" w:type="dxa"/>
              <w:left w:w="61" w:type="dxa"/>
              <w:bottom w:w="0" w:type="dxa"/>
              <w:right w:w="61" w:type="dxa"/>
            </w:tcMar>
          </w:tcPr>
          <w:p w14:paraId="6753269C" w14:textId="212B18E5" w:rsidR="00542122" w:rsidRPr="00550745" w:rsidRDefault="00542122">
            <w:pPr>
              <w:pStyle w:val="TableCell10Center"/>
              <w:keepLines w:val="0"/>
              <w:spacing w:before="0" w:after="0" w:line="280" w:lineRule="exact"/>
              <w:jc w:val="left"/>
              <w:rPr>
                <w:rFonts w:ascii="Times New Roman" w:hAnsi="Times New Roman"/>
                <w:sz w:val="22"/>
                <w:szCs w:val="22"/>
                <w:vertAlign w:val="superscript"/>
              </w:rPr>
              <w:pPrChange w:id="306" w:author="TCS" w:date="2025-11-13T16:29:00Z" w16du:dateUtc="2025-11-13T10:59:00Z">
                <w:pPr>
                  <w:pStyle w:val="TableCell10Center"/>
                  <w:keepNext w:val="0"/>
                  <w:spacing w:before="0" w:after="0" w:line="280" w:lineRule="exact"/>
                  <w:jc w:val="left"/>
                </w:pPr>
              </w:pPrChange>
            </w:pPr>
            <w:r w:rsidRPr="00550745">
              <w:rPr>
                <w:rFonts w:ascii="Times New Roman" w:hAnsi="Times New Roman"/>
                <w:sz w:val="22"/>
                <w:szCs w:val="22"/>
              </w:rPr>
              <w:t>Kan matas peroralt</w:t>
            </w:r>
            <w:r w:rsidR="006846B9" w:rsidRPr="00550745">
              <w:rPr>
                <w:rFonts w:ascii="Times New Roman" w:hAnsi="Times New Roman"/>
                <w:sz w:val="22"/>
                <w:szCs w:val="22"/>
                <w:vertAlign w:val="superscript"/>
              </w:rPr>
              <w:t>e</w:t>
            </w:r>
          </w:p>
        </w:tc>
        <w:tc>
          <w:tcPr>
            <w:tcW w:w="2381" w:type="dxa"/>
            <w:vAlign w:val="bottom"/>
          </w:tcPr>
          <w:p w14:paraId="6CA11353" w14:textId="77777777" w:rsidR="00542122" w:rsidRPr="00550745" w:rsidRDefault="00542122">
            <w:pPr>
              <w:pStyle w:val="TableCell10Center"/>
              <w:keepLines w:val="0"/>
              <w:spacing w:before="0" w:after="0" w:line="280" w:lineRule="exact"/>
              <w:rPr>
                <w:rFonts w:ascii="Times New Roman" w:hAnsi="Times New Roman"/>
                <w:sz w:val="22"/>
                <w:szCs w:val="22"/>
              </w:rPr>
              <w:pPrChange w:id="307" w:author="TCS" w:date="2025-11-13T16:29:00Z" w16du:dateUtc="2025-11-13T10:59:00Z">
                <w:pPr>
                  <w:pStyle w:val="TableCell10Center"/>
                  <w:keepNext w:val="0"/>
                  <w:spacing w:before="0" w:after="0" w:line="280" w:lineRule="exact"/>
                </w:pPr>
              </w:pPrChange>
            </w:pPr>
            <w:r w:rsidRPr="00550745">
              <w:rPr>
                <w:rFonts w:ascii="Times New Roman" w:hAnsi="Times New Roman"/>
                <w:sz w:val="22"/>
                <w:szCs w:val="22"/>
              </w:rPr>
              <w:t xml:space="preserve">82,9 % </w:t>
            </w:r>
          </w:p>
          <w:p w14:paraId="7BFD18B1" w14:textId="7B970B7F" w:rsidR="00542122" w:rsidRPr="00550745" w:rsidRDefault="00542122">
            <w:pPr>
              <w:pStyle w:val="TableCell10Center"/>
              <w:keepLines w:val="0"/>
              <w:spacing w:before="0" w:after="0" w:line="280" w:lineRule="exact"/>
              <w:rPr>
                <w:rFonts w:ascii="Times New Roman" w:hAnsi="Times New Roman"/>
                <w:sz w:val="22"/>
                <w:szCs w:val="22"/>
              </w:rPr>
              <w:pPrChange w:id="308" w:author="TCS" w:date="2025-11-13T16:29:00Z" w16du:dateUtc="2025-11-13T10:59:00Z">
                <w:pPr>
                  <w:pStyle w:val="TableCell10Center"/>
                  <w:keepNext w:val="0"/>
                  <w:spacing w:before="0" w:after="0" w:line="280" w:lineRule="exact"/>
                </w:pPr>
              </w:pPrChange>
            </w:pPr>
            <w:r w:rsidRPr="00550745">
              <w:rPr>
                <w:rFonts w:ascii="Times New Roman" w:hAnsi="Times New Roman"/>
                <w:sz w:val="22"/>
                <w:szCs w:val="22"/>
              </w:rPr>
              <w:t>(70,3 %, 91,7 %)</w:t>
            </w:r>
          </w:p>
        </w:tc>
        <w:tc>
          <w:tcPr>
            <w:tcW w:w="2154" w:type="dxa"/>
          </w:tcPr>
          <w:p w14:paraId="1BAC1245" w14:textId="4484C66A" w:rsidR="00542122" w:rsidRPr="00550745" w:rsidRDefault="00542122">
            <w:pPr>
              <w:pStyle w:val="TableCell10Center"/>
              <w:keepLines w:val="0"/>
              <w:rPr>
                <w:rFonts w:ascii="Times New Roman" w:hAnsi="Times New Roman"/>
                <w:sz w:val="22"/>
                <w:szCs w:val="22"/>
              </w:rPr>
              <w:pPrChange w:id="309" w:author="TCS" w:date="2025-11-13T16:29:00Z" w16du:dateUtc="2025-11-13T10:59:00Z">
                <w:pPr>
                  <w:pStyle w:val="TableCell10Center"/>
                </w:pPr>
              </w:pPrChange>
            </w:pPr>
            <w:r w:rsidRPr="00550745">
              <w:rPr>
                <w:rFonts w:ascii="Times New Roman" w:hAnsi="Times New Roman"/>
                <w:sz w:val="22"/>
                <w:szCs w:val="22"/>
              </w:rPr>
              <w:t>85,4 %</w:t>
            </w:r>
          </w:p>
          <w:p w14:paraId="59AF137F" w14:textId="19CE7641" w:rsidR="00542122" w:rsidRPr="00550745" w:rsidRDefault="00542122">
            <w:pPr>
              <w:pStyle w:val="TableCell10Center"/>
              <w:keepLines w:val="0"/>
              <w:spacing w:before="0" w:after="0" w:line="280" w:lineRule="exact"/>
              <w:rPr>
                <w:rFonts w:ascii="Times New Roman" w:hAnsi="Times New Roman"/>
                <w:sz w:val="22"/>
                <w:szCs w:val="22"/>
              </w:rPr>
              <w:pPrChange w:id="310" w:author="TCS" w:date="2025-11-13T16:29:00Z" w16du:dateUtc="2025-11-13T10:59:00Z">
                <w:pPr>
                  <w:pStyle w:val="TableCell10Center"/>
                  <w:keepNext w:val="0"/>
                  <w:spacing w:before="0" w:after="0" w:line="280" w:lineRule="exact"/>
                </w:pPr>
              </w:pPrChange>
            </w:pPr>
            <w:r w:rsidRPr="00550745">
              <w:rPr>
                <w:rFonts w:ascii="Times New Roman" w:hAnsi="Times New Roman"/>
                <w:sz w:val="22"/>
                <w:szCs w:val="22"/>
              </w:rPr>
              <w:t>(73,2 %, 93,4 %)</w:t>
            </w:r>
          </w:p>
        </w:tc>
      </w:tr>
    </w:tbl>
    <w:p w14:paraId="44715AC3" w14:textId="77777777" w:rsidR="005B550F" w:rsidRPr="005A100C" w:rsidRDefault="00C65EB0">
      <w:pPr>
        <w:pStyle w:val="TabFigNote"/>
        <w:keepLines w:val="0"/>
        <w:spacing w:before="0" w:line="240" w:lineRule="auto"/>
        <w:rPr>
          <w:rFonts w:ascii="Times New Roman" w:hAnsi="Times New Roman"/>
          <w:sz w:val="18"/>
          <w:szCs w:val="18"/>
          <w:lang w:val="en-US"/>
        </w:rPr>
        <w:pPrChange w:id="311" w:author="TCS" w:date="2025-11-13T16:29:00Z" w16du:dateUtc="2025-11-13T10:59:00Z">
          <w:pPr>
            <w:pStyle w:val="TabFigNote"/>
            <w:keepNext w:val="0"/>
            <w:spacing w:before="0" w:line="240" w:lineRule="auto"/>
          </w:pPr>
        </w:pPrChange>
      </w:pPr>
      <w:proofErr w:type="spellStart"/>
      <w:r w:rsidRPr="005A100C">
        <w:rPr>
          <w:rFonts w:ascii="Times New Roman" w:hAnsi="Times New Roman"/>
          <w:sz w:val="18"/>
          <w:szCs w:val="18"/>
          <w:lang w:val="en-US"/>
        </w:rPr>
        <w:t>Förkortningar</w:t>
      </w:r>
      <w:proofErr w:type="spellEnd"/>
      <w:r w:rsidRPr="005A100C">
        <w:rPr>
          <w:rFonts w:ascii="Times New Roman" w:hAnsi="Times New Roman"/>
          <w:sz w:val="18"/>
          <w:szCs w:val="18"/>
          <w:lang w:val="en-US"/>
        </w:rPr>
        <w:t>: CHOP</w:t>
      </w:r>
      <w:r w:rsidRPr="005A100C">
        <w:rPr>
          <w:rFonts w:ascii="Times New Roman" w:hAnsi="Times New Roman"/>
          <w:sz w:val="18"/>
          <w:szCs w:val="18"/>
          <w:lang w:val="en-US"/>
        </w:rPr>
        <w:noBreakHyphen/>
        <w:t>INTEND</w:t>
      </w:r>
      <w:r w:rsidRPr="00550745">
        <w:rPr>
          <w:rFonts w:ascii="Times New Roman" w:hAnsi="Times New Roman"/>
          <w:sz w:val="18"/>
          <w:szCs w:val="18"/>
        </w:rPr>
        <w:sym w:font="Symbol" w:char="F03D"/>
      </w:r>
      <w:r w:rsidRPr="005A100C">
        <w:rPr>
          <w:rFonts w:ascii="Times New Roman" w:hAnsi="Times New Roman"/>
          <w:sz w:val="18"/>
          <w:szCs w:val="18"/>
          <w:lang w:val="en-US"/>
        </w:rPr>
        <w:t>Children’s Hospital of Philadelphia Infant Test of Neuromuscular Disorders; HINE-2</w:t>
      </w:r>
      <w:r w:rsidRPr="00550745">
        <w:rPr>
          <w:rFonts w:ascii="Times New Roman" w:hAnsi="Times New Roman"/>
          <w:sz w:val="18"/>
          <w:szCs w:val="18"/>
        </w:rPr>
        <w:sym w:font="Symbol" w:char="F03D"/>
      </w:r>
      <w:r w:rsidRPr="005A100C">
        <w:rPr>
          <w:rFonts w:ascii="Times New Roman" w:hAnsi="Times New Roman"/>
          <w:sz w:val="18"/>
          <w:szCs w:val="18"/>
          <w:lang w:val="en-US"/>
        </w:rPr>
        <w:t>Modul</w:t>
      </w:r>
      <w:r w:rsidR="004574D0" w:rsidRPr="005A100C">
        <w:rPr>
          <w:rFonts w:ascii="Times New Roman" w:hAnsi="Times New Roman"/>
          <w:sz w:val="18"/>
          <w:szCs w:val="18"/>
          <w:lang w:val="en-US"/>
        </w:rPr>
        <w:t> 2</w:t>
      </w:r>
      <w:r w:rsidRPr="005A100C">
        <w:rPr>
          <w:rFonts w:ascii="Times New Roman" w:hAnsi="Times New Roman"/>
          <w:sz w:val="18"/>
          <w:szCs w:val="18"/>
          <w:lang w:val="en-US"/>
        </w:rPr>
        <w:t xml:space="preserve"> </w:t>
      </w:r>
      <w:proofErr w:type="spellStart"/>
      <w:r w:rsidRPr="005A100C">
        <w:rPr>
          <w:rFonts w:ascii="Times New Roman" w:hAnsi="Times New Roman"/>
          <w:sz w:val="18"/>
          <w:szCs w:val="18"/>
          <w:lang w:val="en-US"/>
        </w:rPr>
        <w:t>i</w:t>
      </w:r>
      <w:proofErr w:type="spellEnd"/>
      <w:r w:rsidRPr="005A100C">
        <w:rPr>
          <w:rFonts w:ascii="Times New Roman" w:hAnsi="Times New Roman"/>
          <w:sz w:val="18"/>
          <w:szCs w:val="18"/>
          <w:lang w:val="en-US"/>
        </w:rPr>
        <w:t xml:space="preserve"> Hammersmith Infant Neurological Examination.</w:t>
      </w:r>
    </w:p>
    <w:p w14:paraId="2EC4C082" w14:textId="2174557C" w:rsidR="007B0478" w:rsidRPr="00550745" w:rsidRDefault="00C65EB0">
      <w:pPr>
        <w:pStyle w:val="TabFigFooter"/>
        <w:keepLines w:val="0"/>
        <w:spacing w:before="0" w:line="240" w:lineRule="auto"/>
        <w:rPr>
          <w:rFonts w:ascii="Times New Roman" w:hAnsi="Times New Roman"/>
          <w:sz w:val="18"/>
          <w:szCs w:val="18"/>
        </w:rPr>
        <w:pPrChange w:id="312" w:author="TCS" w:date="2025-11-13T16:29:00Z" w16du:dateUtc="2025-11-13T10:59:00Z">
          <w:pPr>
            <w:pStyle w:val="TabFigFooter"/>
            <w:keepNext w:val="0"/>
            <w:spacing w:before="0" w:line="240" w:lineRule="auto"/>
          </w:pPr>
        </w:pPrChange>
      </w:pPr>
      <w:r w:rsidRPr="00550745">
        <w:rPr>
          <w:rFonts w:ascii="Times New Roman" w:hAnsi="Times New Roman"/>
          <w:sz w:val="18"/>
          <w:szCs w:val="18"/>
          <w:vertAlign w:val="superscript"/>
        </w:rPr>
        <w:t xml:space="preserve">a     </w:t>
      </w:r>
      <w:r w:rsidRPr="00550745">
        <w:rPr>
          <w:rFonts w:ascii="Times New Roman" w:hAnsi="Times New Roman"/>
          <w:sz w:val="18"/>
          <w:szCs w:val="18"/>
        </w:rPr>
        <w:t>p-värde</w:t>
      </w:r>
      <w:r w:rsidR="004A5AD5" w:rsidRPr="00550745">
        <w:rPr>
          <w:rFonts w:ascii="Times New Roman" w:hAnsi="Times New Roman"/>
          <w:sz w:val="18"/>
          <w:szCs w:val="18"/>
        </w:rPr>
        <w:t xml:space="preserve"> baseras på en ensidig exakt binomial test. Resultatet är jämfört med ett gränsvärde på 5 %.</w:t>
      </w:r>
    </w:p>
    <w:p w14:paraId="48FAAAFD" w14:textId="77777777" w:rsidR="005B550F" w:rsidRPr="00550745" w:rsidRDefault="00C65EB0">
      <w:pPr>
        <w:pStyle w:val="TabFigFooter"/>
        <w:keepLines w:val="0"/>
        <w:spacing w:before="0" w:line="240" w:lineRule="auto"/>
        <w:rPr>
          <w:rFonts w:ascii="Times New Roman" w:hAnsi="Times New Roman"/>
          <w:sz w:val="18"/>
          <w:szCs w:val="18"/>
        </w:rPr>
        <w:pPrChange w:id="313" w:author="TCS" w:date="2025-11-13T16:29:00Z" w16du:dateUtc="2025-11-13T10:59:00Z">
          <w:pPr>
            <w:pStyle w:val="TabFigFooter"/>
            <w:spacing w:before="0" w:line="240" w:lineRule="auto"/>
          </w:pPr>
        </w:pPrChange>
      </w:pPr>
      <w:r w:rsidRPr="00550745">
        <w:rPr>
          <w:rFonts w:ascii="Times New Roman" w:hAnsi="Times New Roman"/>
          <w:sz w:val="18"/>
          <w:szCs w:val="18"/>
          <w:vertAlign w:val="superscript"/>
        </w:rPr>
        <w:lastRenderedPageBreak/>
        <w:t>b</w:t>
      </w:r>
      <w:r w:rsidRPr="00550745">
        <w:rPr>
          <w:rFonts w:ascii="Times New Roman" w:hAnsi="Times New Roman"/>
          <w:sz w:val="18"/>
          <w:szCs w:val="18"/>
          <w:vertAlign w:val="superscript"/>
        </w:rPr>
        <w:tab/>
      </w:r>
      <w:r w:rsidRPr="00550745">
        <w:rPr>
          <w:rFonts w:ascii="Times New Roman" w:hAnsi="Times New Roman"/>
          <w:sz w:val="18"/>
          <w:szCs w:val="18"/>
        </w:rPr>
        <w:t>Enligt HINE-2: ≥2 poängs ökning [eller maximal poäng] i förmågan att sparka, ELLER ≥1</w:t>
      </w:r>
      <w:r w:rsidR="003440AD" w:rsidRPr="00550745">
        <w:rPr>
          <w:rFonts w:ascii="Times New Roman" w:hAnsi="Times New Roman"/>
          <w:sz w:val="18"/>
          <w:szCs w:val="18"/>
        </w:rPr>
        <w:t> </w:t>
      </w:r>
      <w:r w:rsidRPr="00550745">
        <w:rPr>
          <w:rFonts w:ascii="Times New Roman" w:hAnsi="Times New Roman"/>
          <w:sz w:val="18"/>
          <w:szCs w:val="18"/>
        </w:rPr>
        <w:t xml:space="preserve">poängs ökning </w:t>
      </w:r>
      <w:r w:rsidR="00DD0F56" w:rsidRPr="00550745">
        <w:rPr>
          <w:rFonts w:ascii="Times New Roman" w:hAnsi="Times New Roman"/>
          <w:sz w:val="18"/>
          <w:szCs w:val="18"/>
        </w:rPr>
        <w:t>för</w:t>
      </w:r>
      <w:r w:rsidRPr="00550745">
        <w:rPr>
          <w:rFonts w:ascii="Times New Roman" w:hAnsi="Times New Roman"/>
          <w:sz w:val="18"/>
          <w:szCs w:val="18"/>
        </w:rPr>
        <w:t xml:space="preserve"> de motoriska milstolparna: huvudkontroll, rulla, sitta, krypa, stå eller gå, SAMT förbättring i fler kategorier av motoriska milstolpar än försämring definieras som svar i denna analys.</w:t>
      </w:r>
    </w:p>
    <w:p w14:paraId="6C8ABDD9" w14:textId="75992ABC" w:rsidR="007B0478" w:rsidRPr="00550745" w:rsidRDefault="00C65EB0">
      <w:pPr>
        <w:pStyle w:val="TabFigFooter"/>
        <w:keepLines w:val="0"/>
        <w:spacing w:before="0" w:line="240" w:lineRule="auto"/>
        <w:rPr>
          <w:rFonts w:ascii="Times New Roman" w:hAnsi="Times New Roman"/>
          <w:sz w:val="18"/>
          <w:szCs w:val="18"/>
        </w:rPr>
        <w:pPrChange w:id="314" w:author="TCS" w:date="2025-11-13T16:29:00Z" w16du:dateUtc="2025-11-13T10:59:00Z">
          <w:pPr>
            <w:pStyle w:val="TabFigFooter"/>
            <w:keepNext w:val="0"/>
            <w:spacing w:before="0" w:line="240" w:lineRule="auto"/>
          </w:pPr>
        </w:pPrChange>
      </w:pPr>
      <w:r w:rsidRPr="00550745">
        <w:rPr>
          <w:rFonts w:ascii="Times New Roman" w:hAnsi="Times New Roman"/>
          <w:sz w:val="18"/>
          <w:szCs w:val="18"/>
          <w:vertAlign w:val="superscript"/>
        </w:rPr>
        <w:t>c</w:t>
      </w:r>
      <w:r w:rsidRPr="00550745">
        <w:rPr>
          <w:rFonts w:ascii="Times New Roman" w:hAnsi="Times New Roman"/>
          <w:sz w:val="18"/>
          <w:szCs w:val="18"/>
        </w:rPr>
        <w:t xml:space="preserve"> </w:t>
      </w:r>
      <w:r w:rsidRPr="00550745">
        <w:rPr>
          <w:rFonts w:ascii="Times New Roman" w:hAnsi="Times New Roman"/>
          <w:sz w:val="18"/>
          <w:szCs w:val="18"/>
        </w:rPr>
        <w:tab/>
      </w:r>
      <w:r w:rsidR="007B0478" w:rsidRPr="00550745">
        <w:rPr>
          <w:rFonts w:ascii="Times New Roman" w:hAnsi="Times New Roman"/>
          <w:sz w:val="18"/>
          <w:szCs w:val="18"/>
        </w:rPr>
        <w:t>Sitta utan stöd inkluderar patienter som uppnådde ”sitter stabilt” (</w:t>
      </w:r>
      <w:r w:rsidR="00303436" w:rsidRPr="00550745">
        <w:rPr>
          <w:rFonts w:ascii="Times New Roman" w:hAnsi="Times New Roman"/>
          <w:sz w:val="18"/>
          <w:szCs w:val="18"/>
        </w:rPr>
        <w:t>24</w:t>
      </w:r>
      <w:r w:rsidR="007B0478" w:rsidRPr="00550745">
        <w:rPr>
          <w:rFonts w:ascii="Times New Roman" w:hAnsi="Times New Roman"/>
          <w:sz w:val="18"/>
          <w:szCs w:val="18"/>
        </w:rPr>
        <w:t xml:space="preserve"> %, </w:t>
      </w:r>
      <w:r w:rsidR="00303436" w:rsidRPr="00550745">
        <w:rPr>
          <w:rFonts w:ascii="Times New Roman" w:hAnsi="Times New Roman"/>
          <w:sz w:val="18"/>
          <w:szCs w:val="18"/>
        </w:rPr>
        <w:t>10</w:t>
      </w:r>
      <w:r w:rsidR="00EC64F6" w:rsidRPr="00550745">
        <w:rPr>
          <w:rFonts w:ascii="Times New Roman" w:hAnsi="Times New Roman"/>
          <w:sz w:val="18"/>
          <w:szCs w:val="18"/>
        </w:rPr>
        <w:t>/</w:t>
      </w:r>
      <w:r w:rsidR="007B0478" w:rsidRPr="00550745">
        <w:rPr>
          <w:rFonts w:ascii="Times New Roman" w:hAnsi="Times New Roman"/>
          <w:sz w:val="18"/>
          <w:szCs w:val="18"/>
        </w:rPr>
        <w:t>41) och ”</w:t>
      </w:r>
      <w:r w:rsidR="00B531EE" w:rsidRPr="00550745">
        <w:rPr>
          <w:rFonts w:ascii="Times New Roman" w:hAnsi="Times New Roman"/>
          <w:sz w:val="18"/>
          <w:szCs w:val="18"/>
        </w:rPr>
        <w:t xml:space="preserve">vänder </w:t>
      </w:r>
      <w:r w:rsidR="000F4EFE" w:rsidRPr="00550745">
        <w:rPr>
          <w:rFonts w:ascii="Times New Roman" w:hAnsi="Times New Roman"/>
          <w:sz w:val="18"/>
          <w:szCs w:val="18"/>
        </w:rPr>
        <w:t>s</w:t>
      </w:r>
      <w:r w:rsidR="00B531EE" w:rsidRPr="00550745">
        <w:rPr>
          <w:rFonts w:ascii="Times New Roman" w:hAnsi="Times New Roman"/>
          <w:sz w:val="18"/>
          <w:szCs w:val="18"/>
        </w:rPr>
        <w:t>ig</w:t>
      </w:r>
      <w:r w:rsidR="007B0478" w:rsidRPr="00550745">
        <w:rPr>
          <w:rFonts w:ascii="Times New Roman" w:hAnsi="Times New Roman"/>
          <w:sz w:val="18"/>
          <w:szCs w:val="18"/>
        </w:rPr>
        <w:t xml:space="preserve"> (roterar)” </w:t>
      </w:r>
      <w:r w:rsidR="00303436" w:rsidRPr="00550745">
        <w:rPr>
          <w:rFonts w:ascii="Times New Roman" w:hAnsi="Times New Roman"/>
          <w:sz w:val="18"/>
          <w:szCs w:val="18"/>
        </w:rPr>
        <w:t>29</w:t>
      </w:r>
      <w:r w:rsidR="007B0478" w:rsidRPr="00550745">
        <w:rPr>
          <w:rFonts w:ascii="Times New Roman" w:hAnsi="Times New Roman"/>
          <w:sz w:val="18"/>
          <w:szCs w:val="18"/>
        </w:rPr>
        <w:t xml:space="preserve"> % </w:t>
      </w:r>
      <w:r w:rsidR="00303436" w:rsidRPr="00550745">
        <w:rPr>
          <w:rFonts w:ascii="Times New Roman" w:hAnsi="Times New Roman"/>
          <w:sz w:val="18"/>
          <w:szCs w:val="18"/>
        </w:rPr>
        <w:t>12</w:t>
      </w:r>
      <w:r w:rsidR="007B0478" w:rsidRPr="00550745">
        <w:rPr>
          <w:rFonts w:ascii="Times New Roman" w:hAnsi="Times New Roman"/>
          <w:sz w:val="18"/>
          <w:szCs w:val="18"/>
        </w:rPr>
        <w:t>/41) enligt bedömning med HINE-2</w:t>
      </w:r>
      <w:r w:rsidR="00303436" w:rsidRPr="00550745">
        <w:rPr>
          <w:rFonts w:ascii="Times New Roman" w:hAnsi="Times New Roman"/>
          <w:sz w:val="18"/>
          <w:szCs w:val="18"/>
        </w:rPr>
        <w:t xml:space="preserve"> </w:t>
      </w:r>
      <w:r w:rsidR="00626957" w:rsidRPr="00550745">
        <w:rPr>
          <w:rFonts w:ascii="Times New Roman" w:hAnsi="Times New Roman"/>
          <w:sz w:val="18"/>
          <w:szCs w:val="18"/>
        </w:rPr>
        <w:t xml:space="preserve">vid </w:t>
      </w:r>
      <w:r w:rsidR="00303436" w:rsidRPr="00550745">
        <w:rPr>
          <w:rFonts w:ascii="Times New Roman" w:hAnsi="Times New Roman"/>
          <w:sz w:val="18"/>
          <w:szCs w:val="18"/>
        </w:rPr>
        <w:t>månad 24</w:t>
      </w:r>
      <w:r w:rsidR="007B0478" w:rsidRPr="00550745">
        <w:rPr>
          <w:rFonts w:ascii="Times New Roman" w:hAnsi="Times New Roman"/>
          <w:sz w:val="18"/>
          <w:szCs w:val="18"/>
        </w:rPr>
        <w:t>.</w:t>
      </w:r>
    </w:p>
    <w:p w14:paraId="537E86CC" w14:textId="00EB0C2D" w:rsidR="005B550F" w:rsidRPr="00550745" w:rsidRDefault="00303436" w:rsidP="007B0478">
      <w:pPr>
        <w:pStyle w:val="TabFigFooter"/>
        <w:keepNext w:val="0"/>
        <w:spacing w:before="0" w:line="240" w:lineRule="auto"/>
        <w:rPr>
          <w:rFonts w:ascii="Times New Roman" w:hAnsi="Times New Roman"/>
          <w:sz w:val="18"/>
          <w:szCs w:val="18"/>
        </w:rPr>
      </w:pPr>
      <w:r w:rsidRPr="00550745">
        <w:rPr>
          <w:rFonts w:ascii="Times New Roman" w:hAnsi="Times New Roman"/>
          <w:sz w:val="18"/>
          <w:szCs w:val="18"/>
          <w:vertAlign w:val="superscript"/>
        </w:rPr>
        <w:t>d</w:t>
      </w:r>
      <w:r w:rsidR="00D10F07" w:rsidRPr="00550745">
        <w:rPr>
          <w:rFonts w:ascii="Times New Roman" w:hAnsi="Times New Roman"/>
          <w:sz w:val="18"/>
          <w:szCs w:val="18"/>
        </w:rPr>
        <w:tab/>
      </w:r>
      <w:r w:rsidR="00C65EB0" w:rsidRPr="00550745">
        <w:rPr>
          <w:rFonts w:ascii="Times New Roman" w:hAnsi="Times New Roman"/>
          <w:sz w:val="18"/>
          <w:szCs w:val="18"/>
        </w:rPr>
        <w:t>En händelse uppfyller effektmåttet permanent ventilation definierat som trakeostomi eller ≥16 timmars icke-invasiv ventilation per dag eller intubation under &gt;21 dagar i följd i frånvaro av, eller efter resolution av, en akut reversibel händelse. Tre</w:t>
      </w:r>
      <w:r w:rsidR="00A02F7D" w:rsidRPr="00550745">
        <w:rPr>
          <w:rFonts w:ascii="Times New Roman" w:hAnsi="Times New Roman"/>
          <w:sz w:val="18"/>
          <w:szCs w:val="18"/>
        </w:rPr>
        <w:t xml:space="preserve"> </w:t>
      </w:r>
      <w:r w:rsidR="000A27F2" w:rsidRPr="00550745">
        <w:rPr>
          <w:rFonts w:ascii="Times New Roman" w:hAnsi="Times New Roman"/>
          <w:sz w:val="18"/>
          <w:szCs w:val="18"/>
        </w:rPr>
        <w:t xml:space="preserve">patienter avled inom de 3 första månaderna efter rekryteringen till studien och 4 </w:t>
      </w:r>
      <w:r w:rsidR="00C65EB0" w:rsidRPr="00550745">
        <w:rPr>
          <w:rFonts w:ascii="Times New Roman" w:hAnsi="Times New Roman"/>
          <w:sz w:val="18"/>
          <w:szCs w:val="18"/>
        </w:rPr>
        <w:t>patienter uppfyllde effektmåttet permanent ventilation före månad </w:t>
      </w:r>
      <w:r w:rsidRPr="00550745">
        <w:rPr>
          <w:rFonts w:ascii="Times New Roman" w:hAnsi="Times New Roman"/>
          <w:sz w:val="18"/>
          <w:szCs w:val="18"/>
        </w:rPr>
        <w:t>24</w:t>
      </w:r>
      <w:r w:rsidR="00C65EB0" w:rsidRPr="00550745">
        <w:rPr>
          <w:rFonts w:ascii="Times New Roman" w:hAnsi="Times New Roman"/>
          <w:sz w:val="18"/>
          <w:szCs w:val="18"/>
        </w:rPr>
        <w:t xml:space="preserve">. </w:t>
      </w:r>
      <w:r w:rsidRPr="00550745">
        <w:rPr>
          <w:rFonts w:ascii="Times New Roman" w:hAnsi="Times New Roman"/>
          <w:sz w:val="18"/>
          <w:szCs w:val="18"/>
        </w:rPr>
        <w:t>De</w:t>
      </w:r>
      <w:r w:rsidR="006846B9" w:rsidRPr="00550745">
        <w:rPr>
          <w:rFonts w:ascii="Times New Roman" w:hAnsi="Times New Roman"/>
          <w:sz w:val="18"/>
          <w:szCs w:val="18"/>
        </w:rPr>
        <w:t>ssa</w:t>
      </w:r>
      <w:r w:rsidRPr="00550745">
        <w:rPr>
          <w:rFonts w:ascii="Times New Roman" w:hAnsi="Times New Roman"/>
          <w:sz w:val="18"/>
          <w:szCs w:val="18"/>
        </w:rPr>
        <w:t xml:space="preserve"> 4</w:t>
      </w:r>
      <w:r w:rsidR="00C65EB0" w:rsidRPr="00550745">
        <w:rPr>
          <w:rFonts w:ascii="Times New Roman" w:hAnsi="Times New Roman"/>
          <w:sz w:val="18"/>
          <w:szCs w:val="18"/>
        </w:rPr>
        <w:t xml:space="preserve"> patienter uppnådde en ökning med minst 4 poäng i CHOP-INTEN</w:t>
      </w:r>
      <w:r w:rsidR="00A916CD" w:rsidRPr="00550745">
        <w:rPr>
          <w:rFonts w:ascii="Times New Roman" w:hAnsi="Times New Roman"/>
          <w:sz w:val="18"/>
          <w:szCs w:val="18"/>
        </w:rPr>
        <w:t>D</w:t>
      </w:r>
      <w:r w:rsidR="00C65EB0" w:rsidRPr="00550745">
        <w:rPr>
          <w:rFonts w:ascii="Times New Roman" w:hAnsi="Times New Roman"/>
          <w:sz w:val="18"/>
          <w:szCs w:val="18"/>
        </w:rPr>
        <w:t xml:space="preserve"> från </w:t>
      </w:r>
      <w:r w:rsidR="0051432F" w:rsidRPr="00550745">
        <w:rPr>
          <w:rFonts w:ascii="Times New Roman" w:hAnsi="Times New Roman"/>
          <w:sz w:val="18"/>
          <w:szCs w:val="18"/>
        </w:rPr>
        <w:t>studiestart</w:t>
      </w:r>
      <w:r w:rsidR="00C65EB0" w:rsidRPr="00550745">
        <w:rPr>
          <w:rFonts w:ascii="Times New Roman" w:hAnsi="Times New Roman"/>
          <w:sz w:val="18"/>
          <w:szCs w:val="18"/>
        </w:rPr>
        <w:t>.</w:t>
      </w:r>
    </w:p>
    <w:p w14:paraId="3806269D" w14:textId="2149C27B" w:rsidR="005B550F" w:rsidRPr="00550745" w:rsidRDefault="00303436" w:rsidP="009009BC">
      <w:pPr>
        <w:pStyle w:val="TabFigFooter"/>
        <w:keepNext w:val="0"/>
        <w:spacing w:before="0" w:line="240" w:lineRule="auto"/>
        <w:rPr>
          <w:rFonts w:ascii="Times New Roman" w:hAnsi="Times New Roman"/>
          <w:sz w:val="18"/>
          <w:szCs w:val="18"/>
        </w:rPr>
      </w:pPr>
      <w:r w:rsidRPr="00550745">
        <w:rPr>
          <w:rFonts w:ascii="Times New Roman" w:hAnsi="Times New Roman"/>
          <w:sz w:val="18"/>
          <w:szCs w:val="18"/>
          <w:vertAlign w:val="superscript"/>
        </w:rPr>
        <w:t>e</w:t>
      </w:r>
      <w:r w:rsidR="00C65EB0" w:rsidRPr="00550745">
        <w:rPr>
          <w:rFonts w:ascii="Times New Roman" w:hAnsi="Times New Roman"/>
          <w:sz w:val="18"/>
          <w:szCs w:val="18"/>
        </w:rPr>
        <w:tab/>
        <w:t xml:space="preserve">Inkluderar patienter som uteslutande matades peroralt (totalt </w:t>
      </w:r>
      <w:r w:rsidRPr="00550745">
        <w:rPr>
          <w:rFonts w:ascii="Times New Roman" w:hAnsi="Times New Roman"/>
          <w:sz w:val="18"/>
          <w:szCs w:val="18"/>
        </w:rPr>
        <w:t>29</w:t>
      </w:r>
      <w:r w:rsidR="00C65EB0" w:rsidRPr="00550745">
        <w:rPr>
          <w:rFonts w:ascii="Times New Roman" w:hAnsi="Times New Roman"/>
          <w:sz w:val="18"/>
          <w:szCs w:val="18"/>
        </w:rPr>
        <w:t xml:space="preserve"> patienter) och de som matades peroralt i kombination med matningssond (totalt 6 patienter) </w:t>
      </w:r>
      <w:r w:rsidR="00626957" w:rsidRPr="00550745">
        <w:rPr>
          <w:rFonts w:ascii="Times New Roman" w:hAnsi="Times New Roman"/>
          <w:sz w:val="18"/>
          <w:szCs w:val="18"/>
        </w:rPr>
        <w:t xml:space="preserve">vid </w:t>
      </w:r>
      <w:r w:rsidR="00C65EB0" w:rsidRPr="00550745">
        <w:rPr>
          <w:rFonts w:ascii="Times New Roman" w:hAnsi="Times New Roman"/>
          <w:sz w:val="18"/>
          <w:szCs w:val="18"/>
        </w:rPr>
        <w:t>månad </w:t>
      </w:r>
      <w:r w:rsidRPr="00550745">
        <w:rPr>
          <w:rFonts w:ascii="Times New Roman" w:hAnsi="Times New Roman"/>
          <w:sz w:val="18"/>
          <w:szCs w:val="18"/>
        </w:rPr>
        <w:t>24</w:t>
      </w:r>
      <w:r w:rsidR="00C65EB0" w:rsidRPr="00550745">
        <w:rPr>
          <w:rFonts w:ascii="Times New Roman" w:hAnsi="Times New Roman"/>
          <w:sz w:val="18"/>
          <w:szCs w:val="18"/>
        </w:rPr>
        <w:t xml:space="preserve">.  </w:t>
      </w:r>
    </w:p>
    <w:p w14:paraId="3B903B31" w14:textId="77777777" w:rsidR="004574D0" w:rsidRPr="00550745" w:rsidRDefault="004574D0" w:rsidP="00915C13">
      <w:pPr>
        <w:pStyle w:val="TabFigFooter"/>
        <w:keepNext w:val="0"/>
        <w:spacing w:before="0" w:line="240" w:lineRule="auto"/>
        <w:rPr>
          <w:rFonts w:ascii="Times New Roman" w:hAnsi="Times New Roman"/>
          <w:sz w:val="22"/>
          <w:szCs w:val="22"/>
        </w:rPr>
      </w:pPr>
    </w:p>
    <w:p w14:paraId="02CDA63D" w14:textId="086A4875" w:rsidR="00303436" w:rsidRPr="00550745" w:rsidRDefault="00303436" w:rsidP="009009BC">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Vid månad 24 </w:t>
      </w:r>
      <w:r w:rsidR="00A46B81" w:rsidRPr="00550745">
        <w:rPr>
          <w:rFonts w:ascii="Times New Roman" w:hAnsi="Times New Roman"/>
          <w:sz w:val="22"/>
          <w:szCs w:val="22"/>
        </w:rPr>
        <w:t>uppnådde</w:t>
      </w:r>
      <w:r w:rsidRPr="00550745">
        <w:rPr>
          <w:rFonts w:ascii="Times New Roman" w:hAnsi="Times New Roman"/>
          <w:sz w:val="22"/>
          <w:szCs w:val="22"/>
        </w:rPr>
        <w:t xml:space="preserve"> 44 % av patienterna </w:t>
      </w:r>
      <w:r w:rsidR="006846B9" w:rsidRPr="00550745">
        <w:rPr>
          <w:rFonts w:ascii="Times New Roman" w:hAnsi="Times New Roman"/>
          <w:sz w:val="22"/>
          <w:szCs w:val="22"/>
        </w:rPr>
        <w:t>förmåga</w:t>
      </w:r>
      <w:r w:rsidR="003D0E28" w:rsidRPr="00550745">
        <w:rPr>
          <w:rFonts w:ascii="Times New Roman" w:hAnsi="Times New Roman"/>
          <w:sz w:val="22"/>
          <w:szCs w:val="22"/>
        </w:rPr>
        <w:t>n</w:t>
      </w:r>
      <w:r w:rsidR="006846B9" w:rsidRPr="00550745">
        <w:rPr>
          <w:rFonts w:ascii="Times New Roman" w:hAnsi="Times New Roman"/>
          <w:sz w:val="22"/>
          <w:szCs w:val="22"/>
        </w:rPr>
        <w:t xml:space="preserve"> </w:t>
      </w:r>
      <w:r w:rsidRPr="00550745">
        <w:rPr>
          <w:rFonts w:ascii="Times New Roman" w:hAnsi="Times New Roman"/>
          <w:sz w:val="22"/>
          <w:szCs w:val="22"/>
        </w:rPr>
        <w:t xml:space="preserve">att sitta utan stöd i 30 sekunder (BSID-III, </w:t>
      </w:r>
      <w:r w:rsidR="006846B9" w:rsidRPr="00550745">
        <w:rPr>
          <w:rFonts w:ascii="Times New Roman" w:hAnsi="Times New Roman"/>
          <w:sz w:val="22"/>
          <w:szCs w:val="22"/>
        </w:rPr>
        <w:t>punkt</w:t>
      </w:r>
      <w:r w:rsidRPr="00550745">
        <w:rPr>
          <w:rFonts w:ascii="Times New Roman" w:hAnsi="Times New Roman"/>
          <w:sz w:val="22"/>
          <w:szCs w:val="22"/>
        </w:rPr>
        <w:t xml:space="preserve"> 26). </w:t>
      </w:r>
      <w:r w:rsidR="000A27F2" w:rsidRPr="00550745">
        <w:rPr>
          <w:rFonts w:ascii="Times New Roman" w:hAnsi="Times New Roman"/>
          <w:sz w:val="22"/>
          <w:szCs w:val="22"/>
        </w:rPr>
        <w:t>P</w:t>
      </w:r>
      <w:r w:rsidRPr="00550745">
        <w:rPr>
          <w:rFonts w:ascii="Times New Roman" w:hAnsi="Times New Roman"/>
          <w:sz w:val="22"/>
          <w:szCs w:val="22"/>
        </w:rPr>
        <w:t>atienter</w:t>
      </w:r>
      <w:r w:rsidR="003D0E28" w:rsidRPr="00550745">
        <w:rPr>
          <w:rFonts w:ascii="Times New Roman" w:hAnsi="Times New Roman"/>
          <w:sz w:val="22"/>
          <w:szCs w:val="22"/>
        </w:rPr>
        <w:t>na</w:t>
      </w:r>
      <w:r w:rsidRPr="00550745">
        <w:rPr>
          <w:rFonts w:ascii="Times New Roman" w:hAnsi="Times New Roman"/>
          <w:sz w:val="22"/>
          <w:szCs w:val="22"/>
        </w:rPr>
        <w:t xml:space="preserve"> </w:t>
      </w:r>
      <w:r w:rsidR="000A27F2" w:rsidRPr="00550745">
        <w:rPr>
          <w:rFonts w:ascii="Times New Roman" w:hAnsi="Times New Roman"/>
          <w:sz w:val="22"/>
          <w:szCs w:val="22"/>
        </w:rPr>
        <w:t xml:space="preserve">fortsatte </w:t>
      </w:r>
      <w:r w:rsidRPr="00550745">
        <w:rPr>
          <w:rFonts w:ascii="Times New Roman" w:hAnsi="Times New Roman"/>
          <w:sz w:val="22"/>
          <w:szCs w:val="22"/>
        </w:rPr>
        <w:t>att uppnå ytterligare motoriska milstolpar mätt med HINE-2</w:t>
      </w:r>
      <w:r w:rsidR="000A27F2" w:rsidRPr="00550745">
        <w:rPr>
          <w:rFonts w:ascii="Times New Roman" w:hAnsi="Times New Roman"/>
          <w:sz w:val="22"/>
          <w:szCs w:val="22"/>
        </w:rPr>
        <w:t>,</w:t>
      </w:r>
      <w:r w:rsidRPr="00550745">
        <w:rPr>
          <w:rFonts w:ascii="Times New Roman" w:hAnsi="Times New Roman"/>
          <w:sz w:val="22"/>
          <w:szCs w:val="22"/>
        </w:rPr>
        <w:t xml:space="preserve"> 80,5 % av patienterna kunde rulla </w:t>
      </w:r>
      <w:r w:rsidR="00A46B81" w:rsidRPr="00550745">
        <w:rPr>
          <w:rFonts w:ascii="Times New Roman" w:hAnsi="Times New Roman"/>
          <w:sz w:val="22"/>
          <w:szCs w:val="22"/>
        </w:rPr>
        <w:t xml:space="preserve">och 27 % av patienterna uppnådde </w:t>
      </w:r>
      <w:r w:rsidR="00252E98" w:rsidRPr="00550745">
        <w:rPr>
          <w:rFonts w:ascii="Times New Roman" w:hAnsi="Times New Roman"/>
          <w:sz w:val="22"/>
          <w:szCs w:val="22"/>
        </w:rPr>
        <w:t>ett effektmått av att kunna stå</w:t>
      </w:r>
      <w:r w:rsidR="00A46B81" w:rsidRPr="00550745">
        <w:rPr>
          <w:rFonts w:ascii="Times New Roman" w:hAnsi="Times New Roman"/>
          <w:sz w:val="22"/>
          <w:szCs w:val="22"/>
        </w:rPr>
        <w:t xml:space="preserve"> (12 % bar upp sin vikt och 15 % stod med stöd).</w:t>
      </w:r>
    </w:p>
    <w:p w14:paraId="5664F448" w14:textId="1D0EF619" w:rsidR="006A3603" w:rsidRPr="00550745" w:rsidRDefault="006A3603" w:rsidP="009009BC">
      <w:pPr>
        <w:pStyle w:val="Paragraph"/>
        <w:spacing w:after="0" w:line="240" w:lineRule="auto"/>
        <w:rPr>
          <w:rFonts w:ascii="Times New Roman" w:hAnsi="Times New Roman"/>
          <w:sz w:val="22"/>
          <w:szCs w:val="22"/>
        </w:rPr>
      </w:pPr>
    </w:p>
    <w:p w14:paraId="273B879E" w14:textId="6EA4B57E" w:rsidR="00571DFD" w:rsidRPr="00550745" w:rsidRDefault="004336DA" w:rsidP="009009BC">
      <w:pPr>
        <w:pStyle w:val="Paragraph"/>
        <w:spacing w:after="0" w:line="240" w:lineRule="auto"/>
        <w:rPr>
          <w:rFonts w:ascii="Times New Roman" w:hAnsi="Times New Roman"/>
          <w:sz w:val="22"/>
          <w:szCs w:val="22"/>
        </w:rPr>
      </w:pPr>
      <w:r w:rsidRPr="00550745">
        <w:rPr>
          <w:rFonts w:ascii="Times New Roman" w:hAnsi="Times New Roman"/>
          <w:sz w:val="22"/>
          <w:szCs w:val="22"/>
        </w:rPr>
        <w:t>Obehandlade patienter med SMA med debut i spädbarnsåldern skulle aldrig kunna sitta utan stöd och endast 25 % förväntas överleva utan permanent ventilation längre än till 14 månaders ålder.</w:t>
      </w:r>
    </w:p>
    <w:p w14:paraId="0341D474" w14:textId="77777777" w:rsidR="00EC64F6" w:rsidRPr="00550745" w:rsidRDefault="00EC64F6" w:rsidP="009009BC">
      <w:pPr>
        <w:pStyle w:val="Paragraph"/>
        <w:spacing w:after="0" w:line="240" w:lineRule="auto"/>
        <w:rPr>
          <w:rStyle w:val="CommentReference"/>
          <w:rFonts w:ascii="Times New Roman" w:hAnsi="Times New Roman"/>
          <w:sz w:val="20"/>
          <w:szCs w:val="20"/>
        </w:rPr>
      </w:pPr>
    </w:p>
    <w:p w14:paraId="7972DB13" w14:textId="63132A72" w:rsidR="00571DFD" w:rsidRPr="00550745" w:rsidRDefault="00C65EB0" w:rsidP="00915C13">
      <w:pPr>
        <w:keepNext/>
        <w:rPr>
          <w:b/>
          <w:szCs w:val="22"/>
        </w:rPr>
      </w:pPr>
      <w:r w:rsidRPr="00550745">
        <w:rPr>
          <w:b/>
          <w:szCs w:val="22"/>
        </w:rPr>
        <w:t>Figur 1. Kaplan-Meier-diagram över händelsefri överlevnad (FIREFISH del 1 och 2)</w:t>
      </w:r>
    </w:p>
    <w:p w14:paraId="7E7EF8A6" w14:textId="7024B326" w:rsidR="008140E4" w:rsidRPr="00550745" w:rsidRDefault="001B0F5A" w:rsidP="00915C13">
      <w:pPr>
        <w:keepNext/>
        <w:rPr>
          <w:b/>
          <w:szCs w:val="22"/>
        </w:rPr>
      </w:pPr>
      <w:r>
        <w:rPr>
          <w:noProof/>
        </w:rPr>
        <w:drawing>
          <wp:inline distT="0" distB="0" distL="0" distR="0" wp14:anchorId="628F4888" wp14:editId="758E5375">
            <wp:extent cx="5772150" cy="329565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295650"/>
                    </a:xfrm>
                    <a:prstGeom prst="rect">
                      <a:avLst/>
                    </a:prstGeom>
                    <a:noFill/>
                    <a:ln>
                      <a:noFill/>
                    </a:ln>
                  </pic:spPr>
                </pic:pic>
              </a:graphicData>
            </a:graphic>
          </wp:inline>
        </w:drawing>
      </w:r>
    </w:p>
    <w:p w14:paraId="776C9824" w14:textId="6B0B0B45" w:rsidR="006102A8" w:rsidRPr="00550745" w:rsidRDefault="006102A8" w:rsidP="009009BC">
      <w:pPr>
        <w:pStyle w:val="Paragraph"/>
        <w:spacing w:after="0" w:line="240" w:lineRule="auto"/>
        <w:rPr>
          <w:rFonts w:ascii="Times New Roman" w:hAnsi="Times New Roman"/>
          <w:sz w:val="20"/>
          <w:szCs w:val="20"/>
        </w:rPr>
      </w:pPr>
    </w:p>
    <w:p w14:paraId="1C158D8C" w14:textId="730D59AB" w:rsidR="00015483" w:rsidRPr="005A100C" w:rsidRDefault="00C65EB0" w:rsidP="009009BC">
      <w:pPr>
        <w:pStyle w:val="Paragraph"/>
        <w:spacing w:after="0" w:line="240" w:lineRule="auto"/>
        <w:rPr>
          <w:rFonts w:ascii="Times New Roman" w:hAnsi="Times New Roman"/>
          <w:sz w:val="20"/>
          <w:szCs w:val="20"/>
        </w:rPr>
      </w:pPr>
      <w:r w:rsidRPr="00550745">
        <w:rPr>
          <w:rFonts w:ascii="Times New Roman" w:hAnsi="Times New Roman"/>
          <w:sz w:val="20"/>
          <w:szCs w:val="20"/>
        </w:rPr>
        <w:t xml:space="preserve">+ </w:t>
      </w:r>
      <w:r w:rsidR="00C20637" w:rsidRPr="00550745">
        <w:rPr>
          <w:rFonts w:ascii="Times New Roman" w:hAnsi="Times New Roman"/>
          <w:sz w:val="20"/>
          <w:szCs w:val="20"/>
        </w:rPr>
        <w:t>Exklusion</w:t>
      </w:r>
      <w:r w:rsidRPr="00550745">
        <w:rPr>
          <w:rFonts w:ascii="Times New Roman" w:hAnsi="Times New Roman"/>
          <w:sz w:val="20"/>
          <w:szCs w:val="20"/>
        </w:rPr>
        <w:t xml:space="preserve">: </w:t>
      </w:r>
      <w:r w:rsidR="008B6C8F" w:rsidRPr="00550745">
        <w:rPr>
          <w:rFonts w:ascii="Times New Roman" w:hAnsi="Times New Roman"/>
          <w:sz w:val="20"/>
          <w:szCs w:val="20"/>
        </w:rPr>
        <w:t>två</w:t>
      </w:r>
      <w:r w:rsidRPr="00550745">
        <w:rPr>
          <w:rFonts w:ascii="Times New Roman" w:hAnsi="Times New Roman"/>
          <w:sz w:val="20"/>
          <w:szCs w:val="20"/>
        </w:rPr>
        <w:t xml:space="preserve"> patient</w:t>
      </w:r>
      <w:r w:rsidR="008B6C8F" w:rsidRPr="00550745">
        <w:rPr>
          <w:rFonts w:ascii="Times New Roman" w:hAnsi="Times New Roman"/>
          <w:sz w:val="20"/>
          <w:szCs w:val="20"/>
        </w:rPr>
        <w:t>er</w:t>
      </w:r>
      <w:r w:rsidRPr="00550745">
        <w:rPr>
          <w:rFonts w:ascii="Times New Roman" w:hAnsi="Times New Roman"/>
          <w:sz w:val="20"/>
          <w:szCs w:val="20"/>
        </w:rPr>
        <w:t xml:space="preserve"> i del 2 </w:t>
      </w:r>
      <w:r w:rsidR="00C20637" w:rsidRPr="00550745">
        <w:rPr>
          <w:rFonts w:ascii="Times New Roman" w:hAnsi="Times New Roman"/>
          <w:sz w:val="20"/>
          <w:szCs w:val="20"/>
        </w:rPr>
        <w:t>exklud</w:t>
      </w:r>
      <w:r w:rsidRPr="00550745">
        <w:rPr>
          <w:rFonts w:ascii="Times New Roman" w:hAnsi="Times New Roman"/>
          <w:sz w:val="20"/>
          <w:szCs w:val="20"/>
        </w:rPr>
        <w:t>erades på grund av att besöket månad </w:t>
      </w:r>
      <w:r w:rsidR="008B6C8F" w:rsidRPr="00550745">
        <w:rPr>
          <w:rFonts w:ascii="Times New Roman" w:hAnsi="Times New Roman"/>
          <w:sz w:val="20"/>
          <w:szCs w:val="20"/>
        </w:rPr>
        <w:t>24</w:t>
      </w:r>
      <w:r w:rsidRPr="00550745">
        <w:rPr>
          <w:rFonts w:ascii="Times New Roman" w:hAnsi="Times New Roman"/>
          <w:sz w:val="20"/>
          <w:szCs w:val="20"/>
        </w:rPr>
        <w:t xml:space="preserve"> gjordes i förtid</w:t>
      </w:r>
      <w:r w:rsidR="00B531EE" w:rsidRPr="00550745">
        <w:rPr>
          <w:rFonts w:ascii="Times New Roman" w:hAnsi="Times New Roman"/>
          <w:sz w:val="20"/>
          <w:szCs w:val="20"/>
        </w:rPr>
        <w:t xml:space="preserve">, och en patient i del 1 </w:t>
      </w:r>
      <w:r w:rsidR="00C20637" w:rsidRPr="00550745">
        <w:rPr>
          <w:rFonts w:ascii="Times New Roman" w:hAnsi="Times New Roman"/>
          <w:sz w:val="20"/>
          <w:szCs w:val="20"/>
        </w:rPr>
        <w:t>exklud</w:t>
      </w:r>
      <w:r w:rsidR="00B531EE" w:rsidRPr="00550745">
        <w:rPr>
          <w:rFonts w:ascii="Times New Roman" w:hAnsi="Times New Roman"/>
          <w:sz w:val="20"/>
          <w:szCs w:val="20"/>
        </w:rPr>
        <w:t>erades efter att ha avbrutit behandlingen och avled 3,5 månader senare</w:t>
      </w:r>
    </w:p>
    <w:p w14:paraId="3B29C21C" w14:textId="77777777" w:rsidR="000334C2" w:rsidRPr="00550745" w:rsidRDefault="000334C2" w:rsidP="009009BC">
      <w:pPr>
        <w:pStyle w:val="Paragraph"/>
        <w:spacing w:after="0" w:line="240" w:lineRule="auto"/>
        <w:rPr>
          <w:rFonts w:ascii="Times New Roman" w:hAnsi="Times New Roman"/>
          <w:sz w:val="22"/>
          <w:szCs w:val="22"/>
        </w:rPr>
      </w:pPr>
    </w:p>
    <w:p w14:paraId="609D6A32" w14:textId="5B19FEA7" w:rsidR="00013531" w:rsidRPr="00550745" w:rsidRDefault="00C65EB0" w:rsidP="00915C13">
      <w:pPr>
        <w:pStyle w:val="Paragraph"/>
        <w:keepNext/>
        <w:spacing w:after="0" w:line="240" w:lineRule="auto"/>
        <w:rPr>
          <w:rFonts w:ascii="Times New Roman" w:hAnsi="Times New Roman"/>
          <w:b/>
          <w:sz w:val="22"/>
          <w:szCs w:val="22"/>
        </w:rPr>
      </w:pPr>
      <w:r w:rsidRPr="00550745">
        <w:rPr>
          <w:rFonts w:ascii="Times New Roman" w:hAnsi="Times New Roman"/>
          <w:b/>
          <w:sz w:val="22"/>
          <w:szCs w:val="22"/>
        </w:rPr>
        <w:lastRenderedPageBreak/>
        <w:t>Figur</w:t>
      </w:r>
      <w:r w:rsidR="006102A8" w:rsidRPr="00550745">
        <w:rPr>
          <w:rFonts w:ascii="Times New Roman" w:hAnsi="Times New Roman"/>
          <w:b/>
          <w:sz w:val="22"/>
          <w:szCs w:val="22"/>
        </w:rPr>
        <w:t> </w:t>
      </w:r>
      <w:r w:rsidRPr="00550745">
        <w:rPr>
          <w:rFonts w:ascii="Times New Roman" w:hAnsi="Times New Roman"/>
          <w:b/>
          <w:sz w:val="22"/>
          <w:szCs w:val="22"/>
        </w:rPr>
        <w:t xml:space="preserve">2. </w:t>
      </w:r>
      <w:r w:rsidR="00D42FC7" w:rsidRPr="00550745">
        <w:rPr>
          <w:rFonts w:ascii="Times New Roman" w:hAnsi="Times New Roman"/>
          <w:b/>
          <w:sz w:val="22"/>
          <w:szCs w:val="22"/>
        </w:rPr>
        <w:t xml:space="preserve">Medelvärde </w:t>
      </w:r>
      <w:r w:rsidR="00E2568F" w:rsidRPr="00550745">
        <w:rPr>
          <w:rFonts w:ascii="Times New Roman" w:hAnsi="Times New Roman"/>
          <w:b/>
          <w:sz w:val="22"/>
          <w:szCs w:val="22"/>
        </w:rPr>
        <w:t>för</w:t>
      </w:r>
      <w:r w:rsidR="00D42FC7" w:rsidRPr="00550745">
        <w:rPr>
          <w:rFonts w:ascii="Times New Roman" w:hAnsi="Times New Roman"/>
          <w:b/>
          <w:sz w:val="22"/>
          <w:szCs w:val="22"/>
        </w:rPr>
        <w:t xml:space="preserve"> </w:t>
      </w:r>
      <w:r w:rsidRPr="00550745">
        <w:rPr>
          <w:rFonts w:ascii="Times New Roman" w:hAnsi="Times New Roman"/>
          <w:b/>
          <w:sz w:val="22"/>
          <w:szCs w:val="22"/>
        </w:rPr>
        <w:t xml:space="preserve">förändring från </w:t>
      </w:r>
      <w:r w:rsidR="00964BBD" w:rsidRPr="00550745">
        <w:rPr>
          <w:rFonts w:ascii="Times New Roman" w:hAnsi="Times New Roman"/>
          <w:b/>
          <w:sz w:val="22"/>
          <w:szCs w:val="22"/>
        </w:rPr>
        <w:t>stud</w:t>
      </w:r>
      <w:r w:rsidR="001F6214" w:rsidRPr="00550745">
        <w:rPr>
          <w:rFonts w:ascii="Times New Roman" w:hAnsi="Times New Roman"/>
          <w:b/>
          <w:sz w:val="22"/>
          <w:szCs w:val="22"/>
        </w:rPr>
        <w:t>i</w:t>
      </w:r>
      <w:r w:rsidR="00964BBD" w:rsidRPr="00550745">
        <w:rPr>
          <w:rFonts w:ascii="Times New Roman" w:hAnsi="Times New Roman"/>
          <w:b/>
          <w:sz w:val="22"/>
          <w:szCs w:val="22"/>
        </w:rPr>
        <w:t>estart</w:t>
      </w:r>
      <w:r w:rsidRPr="00550745">
        <w:rPr>
          <w:rFonts w:ascii="Times New Roman" w:hAnsi="Times New Roman"/>
          <w:b/>
          <w:sz w:val="22"/>
          <w:szCs w:val="22"/>
        </w:rPr>
        <w:t xml:space="preserve"> i total CHOP-INTEND-poäng (FIREFISH del 2)</w:t>
      </w:r>
    </w:p>
    <w:p w14:paraId="6DC39D5E" w14:textId="34138088" w:rsidR="005A3ACC" w:rsidRPr="00550745" w:rsidRDefault="001B0F5A" w:rsidP="009009BC">
      <w:pPr>
        <w:pStyle w:val="Paragraph"/>
        <w:spacing w:after="0" w:line="240" w:lineRule="auto"/>
        <w:rPr>
          <w:rFonts w:ascii="Times New Roman" w:eastAsia="Times New Roman" w:hAnsi="Times New Roman"/>
          <w:b/>
          <w:sz w:val="22"/>
          <w:szCs w:val="22"/>
        </w:rPr>
      </w:pPr>
      <w:r>
        <w:rPr>
          <w:noProof/>
        </w:rPr>
        <w:drawing>
          <wp:inline distT="0" distB="0" distL="0" distR="0" wp14:anchorId="134B420B" wp14:editId="102344CF">
            <wp:extent cx="5553075" cy="317182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3171825"/>
                    </a:xfrm>
                    <a:prstGeom prst="rect">
                      <a:avLst/>
                    </a:prstGeom>
                    <a:noFill/>
                    <a:ln>
                      <a:noFill/>
                    </a:ln>
                  </pic:spPr>
                </pic:pic>
              </a:graphicData>
            </a:graphic>
          </wp:inline>
        </w:drawing>
      </w:r>
    </w:p>
    <w:p w14:paraId="657F218D" w14:textId="77777777" w:rsidR="006102A8" w:rsidRPr="00550745" w:rsidRDefault="006102A8" w:rsidP="009009BC">
      <w:pPr>
        <w:pStyle w:val="Paragraph"/>
        <w:keepNext/>
        <w:keepLines/>
        <w:spacing w:after="0" w:line="240" w:lineRule="auto"/>
        <w:rPr>
          <w:rFonts w:ascii="Times New Roman" w:hAnsi="Times New Roman"/>
          <w:sz w:val="22"/>
          <w:szCs w:val="22"/>
          <w:u w:val="single"/>
        </w:rPr>
      </w:pPr>
    </w:p>
    <w:p w14:paraId="5936FC7B" w14:textId="77777777" w:rsidR="005B550F" w:rsidRPr="00550745" w:rsidRDefault="00C65EB0" w:rsidP="009009BC">
      <w:pPr>
        <w:pStyle w:val="Paragraph"/>
        <w:keepNext/>
        <w:keepLines/>
        <w:spacing w:after="0" w:line="240" w:lineRule="auto"/>
        <w:rPr>
          <w:rFonts w:ascii="Times New Roman" w:eastAsia="Times New Roman" w:hAnsi="Times New Roman"/>
          <w:i/>
          <w:sz w:val="22"/>
          <w:szCs w:val="22"/>
          <w:u w:val="single"/>
        </w:rPr>
      </w:pPr>
      <w:r w:rsidRPr="00550745">
        <w:rPr>
          <w:rFonts w:ascii="Times New Roman" w:hAnsi="Times New Roman"/>
          <w:i/>
          <w:sz w:val="22"/>
          <w:szCs w:val="22"/>
          <w:u w:val="single"/>
        </w:rPr>
        <w:t>FIREFISH del 1</w:t>
      </w:r>
    </w:p>
    <w:p w14:paraId="2D80E7DB" w14:textId="77777777" w:rsidR="00615861" w:rsidRPr="00550745" w:rsidRDefault="00615861" w:rsidP="009009BC">
      <w:pPr>
        <w:pStyle w:val="Paragraph"/>
        <w:keepNext/>
        <w:keepLines/>
        <w:spacing w:after="0" w:line="240" w:lineRule="auto"/>
        <w:rPr>
          <w:rFonts w:ascii="Times New Roman" w:eastAsia="Times New Roman" w:hAnsi="Times New Roman"/>
          <w:sz w:val="22"/>
          <w:szCs w:val="22"/>
          <w:u w:val="single"/>
          <w:lang w:eastAsia="de-DE"/>
        </w:rPr>
      </w:pPr>
    </w:p>
    <w:p w14:paraId="22E1FBFA" w14:textId="0539846F" w:rsidR="00141A53" w:rsidRPr="00550745" w:rsidRDefault="00C65EB0" w:rsidP="009009BC">
      <w:pPr>
        <w:pStyle w:val="Paragraph"/>
        <w:keepNext/>
        <w:keepLines/>
        <w:spacing w:after="0" w:line="240" w:lineRule="auto"/>
        <w:rPr>
          <w:rFonts w:ascii="Times New Roman" w:hAnsi="Times New Roman"/>
          <w:sz w:val="22"/>
          <w:szCs w:val="22"/>
        </w:rPr>
      </w:pPr>
      <w:del w:id="315" w:author="RLS_Renewal" w:date="2025-10-22T10:43:00Z" w16du:dateUtc="2025-10-22T08:43:00Z">
        <w:r w:rsidRPr="00550745" w:rsidDel="00E26905">
          <w:rPr>
            <w:rFonts w:ascii="Times New Roman" w:hAnsi="Times New Roman"/>
            <w:sz w:val="22"/>
            <w:szCs w:val="22"/>
          </w:rPr>
          <w:delText>Evrysdis</w:delText>
        </w:r>
      </w:del>
      <w:ins w:id="316" w:author="RLS_Renewal" w:date="2025-10-22T10:44:00Z" w16du:dateUtc="2025-10-22T08:44:00Z">
        <w:r w:rsidR="00E26905">
          <w:rPr>
            <w:rFonts w:ascii="Times New Roman" w:hAnsi="Times New Roman"/>
            <w:sz w:val="22"/>
            <w:szCs w:val="22"/>
          </w:rPr>
          <w:t>R</w:t>
        </w:r>
        <w:r w:rsidR="00E26905" w:rsidRPr="00E26905">
          <w:rPr>
            <w:rFonts w:ascii="Times New Roman" w:hAnsi="Times New Roman"/>
            <w:sz w:val="22"/>
            <w:szCs w:val="22"/>
          </w:rPr>
          <w:t>isdiplam</w:t>
        </w:r>
        <w:r w:rsidR="00E26905">
          <w:rPr>
            <w:rFonts w:ascii="Times New Roman" w:hAnsi="Times New Roman"/>
            <w:sz w:val="22"/>
            <w:szCs w:val="22"/>
          </w:rPr>
          <w:t>s</w:t>
        </w:r>
      </w:ins>
      <w:r w:rsidRPr="00550745">
        <w:rPr>
          <w:rFonts w:ascii="Times New Roman" w:hAnsi="Times New Roman"/>
          <w:sz w:val="22"/>
          <w:szCs w:val="22"/>
        </w:rPr>
        <w:t xml:space="preserve"> effekt hos patienter med SMA typ 1 stöds också av resultaten från FIREFISH del 1. </w:t>
      </w:r>
      <w:r w:rsidR="00D832EC" w:rsidRPr="00550745">
        <w:rPr>
          <w:rFonts w:ascii="Times New Roman" w:hAnsi="Times New Roman"/>
          <w:sz w:val="22"/>
          <w:szCs w:val="22"/>
        </w:rPr>
        <w:t xml:space="preserve">Karakteristika vid </w:t>
      </w:r>
      <w:r w:rsidR="00964BBD" w:rsidRPr="00550745">
        <w:rPr>
          <w:rFonts w:ascii="Times New Roman" w:hAnsi="Times New Roman"/>
          <w:sz w:val="22"/>
          <w:szCs w:val="22"/>
        </w:rPr>
        <w:t>studiestart</w:t>
      </w:r>
      <w:r w:rsidRPr="00550745">
        <w:rPr>
          <w:rFonts w:ascii="Times New Roman" w:hAnsi="Times New Roman"/>
          <w:sz w:val="22"/>
          <w:szCs w:val="22"/>
        </w:rPr>
        <w:t xml:space="preserve"> för de 21 patienterna i del 1 överensstämde med symtomatiska patienter med SMA typ 1. Medianåldern vid rekrytering var 6,7 månader (intervall: 3,3</w:t>
      </w:r>
      <w:r w:rsidR="00181839" w:rsidRPr="00550745">
        <w:rPr>
          <w:rFonts w:ascii="Times New Roman" w:hAnsi="Times New Roman"/>
          <w:sz w:val="22"/>
          <w:szCs w:val="22"/>
        </w:rPr>
        <w:t>–</w:t>
      </w:r>
      <w:r w:rsidRPr="00550745">
        <w:rPr>
          <w:rFonts w:ascii="Times New Roman" w:hAnsi="Times New Roman"/>
          <w:sz w:val="22"/>
          <w:szCs w:val="22"/>
        </w:rPr>
        <w:t>6,9 månader) och mediantiden från symtomdebut till första dos var 4,0 månader (intervall: 2,0</w:t>
      </w:r>
      <w:r w:rsidR="00181839" w:rsidRPr="00550745">
        <w:rPr>
          <w:rFonts w:ascii="Times New Roman" w:hAnsi="Times New Roman"/>
          <w:sz w:val="22"/>
          <w:szCs w:val="22"/>
        </w:rPr>
        <w:t>–</w:t>
      </w:r>
      <w:r w:rsidRPr="00550745">
        <w:rPr>
          <w:rFonts w:ascii="Times New Roman" w:hAnsi="Times New Roman"/>
          <w:sz w:val="22"/>
          <w:szCs w:val="22"/>
        </w:rPr>
        <w:t xml:space="preserve">5,8 månader). </w:t>
      </w:r>
    </w:p>
    <w:p w14:paraId="0C6D0AB2" w14:textId="77777777" w:rsidR="00141A53" w:rsidRPr="00550745" w:rsidRDefault="00141A53" w:rsidP="009009BC">
      <w:pPr>
        <w:pStyle w:val="Paragraph"/>
        <w:keepNext/>
        <w:keepLines/>
        <w:spacing w:after="0" w:line="240" w:lineRule="auto"/>
        <w:rPr>
          <w:rFonts w:ascii="Times New Roman" w:hAnsi="Times New Roman"/>
          <w:sz w:val="22"/>
          <w:szCs w:val="22"/>
        </w:rPr>
      </w:pPr>
    </w:p>
    <w:p w14:paraId="5BFE9EFD" w14:textId="3A777713" w:rsidR="00141A53" w:rsidRPr="00550745" w:rsidRDefault="00C65EB0" w:rsidP="009009BC">
      <w:pPr>
        <w:pStyle w:val="Paragraph"/>
        <w:keepNext/>
        <w:keepLines/>
        <w:spacing w:after="0" w:line="240" w:lineRule="auto"/>
        <w:rPr>
          <w:rFonts w:ascii="Times New Roman" w:hAnsi="Times New Roman"/>
          <w:sz w:val="22"/>
          <w:szCs w:val="22"/>
        </w:rPr>
      </w:pPr>
      <w:r w:rsidRPr="00550745">
        <w:rPr>
          <w:rFonts w:ascii="Times New Roman" w:hAnsi="Times New Roman"/>
          <w:sz w:val="22"/>
          <w:szCs w:val="22"/>
        </w:rPr>
        <w:t>Totalt 17 patienter fick terapeutisk dos</w:t>
      </w:r>
      <w:r w:rsidR="00141A53" w:rsidRPr="00550745">
        <w:rPr>
          <w:rFonts w:ascii="Times New Roman" w:hAnsi="Times New Roman"/>
          <w:sz w:val="22"/>
          <w:szCs w:val="22"/>
        </w:rPr>
        <w:t xml:space="preserve"> </w:t>
      </w:r>
      <w:del w:id="317" w:author="RLS_Renewal" w:date="2025-10-22T10:44:00Z" w16du:dateUtc="2025-10-22T08:44:00Z">
        <w:r w:rsidR="00141A53" w:rsidRPr="00550745" w:rsidDel="00E26905">
          <w:rPr>
            <w:rFonts w:ascii="Times New Roman" w:hAnsi="Times New Roman"/>
            <w:sz w:val="22"/>
            <w:szCs w:val="22"/>
          </w:rPr>
          <w:delText>Evrysdi</w:delText>
        </w:r>
      </w:del>
      <w:ins w:id="318" w:author="RLS_Renewal" w:date="2025-10-22T10:44:00Z" w16du:dateUtc="2025-10-22T08:44:00Z">
        <w:r w:rsidR="00E26905" w:rsidRPr="00E26905">
          <w:rPr>
            <w:rFonts w:ascii="Times New Roman" w:hAnsi="Times New Roman"/>
            <w:sz w:val="22"/>
            <w:szCs w:val="22"/>
          </w:rPr>
          <w:t>risdiplam</w:t>
        </w:r>
      </w:ins>
      <w:r w:rsidRPr="00550745">
        <w:rPr>
          <w:rFonts w:ascii="Times New Roman" w:hAnsi="Times New Roman"/>
          <w:sz w:val="22"/>
          <w:szCs w:val="22"/>
        </w:rPr>
        <w:t xml:space="preserve"> (dos vald för del 2)</w:t>
      </w:r>
      <w:r w:rsidR="00141A53" w:rsidRPr="00550745">
        <w:rPr>
          <w:rFonts w:ascii="Times New Roman" w:hAnsi="Times New Roman"/>
          <w:sz w:val="22"/>
          <w:szCs w:val="22"/>
        </w:rPr>
        <w:t xml:space="preserve">. </w:t>
      </w:r>
      <w:r w:rsidRPr="00550745">
        <w:rPr>
          <w:rFonts w:ascii="Times New Roman" w:hAnsi="Times New Roman"/>
          <w:sz w:val="22"/>
          <w:szCs w:val="22"/>
        </w:rPr>
        <w:t xml:space="preserve">Efter 12 månaders behandling kunde 41 % (7/17) av patienterna sitta självständigt i minst 5 sekunder (BSID-III, </w:t>
      </w:r>
      <w:r w:rsidR="009F6998" w:rsidRPr="00550745">
        <w:rPr>
          <w:rFonts w:ascii="Times New Roman" w:hAnsi="Times New Roman"/>
          <w:sz w:val="22"/>
          <w:szCs w:val="22"/>
        </w:rPr>
        <w:t>punkt</w:t>
      </w:r>
      <w:r w:rsidRPr="00550745">
        <w:rPr>
          <w:rFonts w:ascii="Times New Roman" w:hAnsi="Times New Roman"/>
          <w:sz w:val="22"/>
          <w:szCs w:val="22"/>
        </w:rPr>
        <w:t xml:space="preserve"> 22). Efter </w:t>
      </w:r>
      <w:r w:rsidR="00141A53" w:rsidRPr="00550745">
        <w:rPr>
          <w:rFonts w:ascii="Times New Roman" w:hAnsi="Times New Roman"/>
          <w:sz w:val="22"/>
          <w:szCs w:val="22"/>
        </w:rPr>
        <w:t>24</w:t>
      </w:r>
      <w:r w:rsidRPr="00550745">
        <w:rPr>
          <w:rFonts w:ascii="Times New Roman" w:hAnsi="Times New Roman"/>
          <w:sz w:val="22"/>
          <w:szCs w:val="22"/>
        </w:rPr>
        <w:t xml:space="preserve"> månaders behandling </w:t>
      </w:r>
      <w:r w:rsidR="00141A53" w:rsidRPr="00550745">
        <w:rPr>
          <w:rFonts w:ascii="Times New Roman" w:hAnsi="Times New Roman"/>
          <w:sz w:val="22"/>
          <w:szCs w:val="22"/>
        </w:rPr>
        <w:t>kunde ytterligare 3 patienter som fick terapeutisk dos sitta självständigt i minst 5 sekunder, vilket innebär att totalt 10 patienter (59 %) uppnådde denna motoriska milstolpe.</w:t>
      </w:r>
    </w:p>
    <w:p w14:paraId="5979D8B5" w14:textId="77777777" w:rsidR="00141A53" w:rsidRPr="00550745" w:rsidRDefault="00141A53" w:rsidP="009009BC">
      <w:pPr>
        <w:pStyle w:val="Paragraph"/>
        <w:keepNext/>
        <w:keepLines/>
        <w:spacing w:after="0" w:line="240" w:lineRule="auto"/>
        <w:rPr>
          <w:rFonts w:ascii="Times New Roman" w:hAnsi="Times New Roman"/>
          <w:sz w:val="22"/>
          <w:szCs w:val="22"/>
        </w:rPr>
      </w:pPr>
    </w:p>
    <w:p w14:paraId="454B88FC" w14:textId="1441B0E0" w:rsidR="005B550F" w:rsidRPr="00550745" w:rsidRDefault="00141A53" w:rsidP="009009BC">
      <w:pPr>
        <w:pStyle w:val="Paragraph"/>
        <w:keepNext/>
        <w:keepLines/>
        <w:spacing w:after="0" w:line="240" w:lineRule="auto"/>
        <w:rPr>
          <w:rFonts w:ascii="Times New Roman" w:hAnsi="Times New Roman"/>
          <w:sz w:val="22"/>
          <w:szCs w:val="22"/>
        </w:rPr>
      </w:pPr>
      <w:r w:rsidRPr="00550745">
        <w:rPr>
          <w:rFonts w:ascii="Times New Roman" w:hAnsi="Times New Roman"/>
          <w:sz w:val="22"/>
          <w:szCs w:val="22"/>
        </w:rPr>
        <w:t>Efter 12 månaders behandling levde 90 % (19/21)</w:t>
      </w:r>
      <w:r w:rsidR="00C65EB0" w:rsidRPr="00550745">
        <w:rPr>
          <w:rFonts w:ascii="Times New Roman" w:hAnsi="Times New Roman"/>
          <w:sz w:val="22"/>
          <w:szCs w:val="22"/>
        </w:rPr>
        <w:t xml:space="preserve"> av patienterna och var händelsefria (utan permanent ventilation)</w:t>
      </w:r>
      <w:r w:rsidRPr="00550745">
        <w:rPr>
          <w:rFonts w:ascii="Times New Roman" w:hAnsi="Times New Roman"/>
          <w:sz w:val="22"/>
          <w:szCs w:val="22"/>
        </w:rPr>
        <w:t xml:space="preserve"> </w:t>
      </w:r>
      <w:r w:rsidR="00CC7E95" w:rsidRPr="00550745">
        <w:rPr>
          <w:rFonts w:ascii="Times New Roman" w:hAnsi="Times New Roman"/>
          <w:sz w:val="22"/>
          <w:szCs w:val="22"/>
        </w:rPr>
        <w:t>samt</w:t>
      </w:r>
      <w:r w:rsidRPr="00550745">
        <w:rPr>
          <w:rFonts w:ascii="Times New Roman" w:hAnsi="Times New Roman"/>
          <w:sz w:val="22"/>
          <w:szCs w:val="22"/>
        </w:rPr>
        <w:t xml:space="preserve"> uppnådde 15 månaders ålder eller mer. Efter minst </w:t>
      </w:r>
      <w:r w:rsidR="006846B9" w:rsidRPr="00550745">
        <w:rPr>
          <w:rFonts w:ascii="Times New Roman" w:hAnsi="Times New Roman"/>
          <w:sz w:val="22"/>
          <w:szCs w:val="22"/>
        </w:rPr>
        <w:t>33</w:t>
      </w:r>
      <w:r w:rsidRPr="00550745">
        <w:rPr>
          <w:rFonts w:ascii="Times New Roman" w:hAnsi="Times New Roman"/>
          <w:sz w:val="22"/>
          <w:szCs w:val="22"/>
        </w:rPr>
        <w:t xml:space="preserve"> månaders behandling levde 81 % (17/21) av patienterna och var händelsefria och uppnådde </w:t>
      </w:r>
      <w:r w:rsidR="006846B9" w:rsidRPr="00550745">
        <w:rPr>
          <w:rFonts w:ascii="Times New Roman" w:hAnsi="Times New Roman"/>
          <w:sz w:val="22"/>
          <w:szCs w:val="22"/>
        </w:rPr>
        <w:t>37</w:t>
      </w:r>
      <w:r w:rsidRPr="00550745">
        <w:rPr>
          <w:rFonts w:ascii="Times New Roman" w:hAnsi="Times New Roman"/>
          <w:sz w:val="22"/>
          <w:szCs w:val="22"/>
        </w:rPr>
        <w:t xml:space="preserve"> månaders ålder eller mer (median </w:t>
      </w:r>
      <w:r w:rsidR="006846B9" w:rsidRPr="00550745">
        <w:rPr>
          <w:rFonts w:ascii="Times New Roman" w:hAnsi="Times New Roman"/>
          <w:sz w:val="22"/>
          <w:szCs w:val="22"/>
        </w:rPr>
        <w:t>41</w:t>
      </w:r>
      <w:r w:rsidRPr="00550745">
        <w:rPr>
          <w:rFonts w:ascii="Times New Roman" w:hAnsi="Times New Roman"/>
          <w:sz w:val="22"/>
          <w:szCs w:val="22"/>
        </w:rPr>
        <w:t xml:space="preserve"> månader; intervall </w:t>
      </w:r>
      <w:r w:rsidR="006846B9" w:rsidRPr="00550745">
        <w:rPr>
          <w:rFonts w:ascii="Times New Roman" w:hAnsi="Times New Roman"/>
          <w:sz w:val="22"/>
          <w:szCs w:val="22"/>
        </w:rPr>
        <w:t>37 till 53</w:t>
      </w:r>
      <w:r w:rsidRPr="00550745">
        <w:rPr>
          <w:rFonts w:ascii="Times New Roman" w:hAnsi="Times New Roman"/>
          <w:sz w:val="22"/>
          <w:szCs w:val="22"/>
        </w:rPr>
        <w:t> månader)</w:t>
      </w:r>
      <w:r w:rsidR="00C65EB0" w:rsidRPr="00550745">
        <w:rPr>
          <w:rFonts w:ascii="Times New Roman" w:hAnsi="Times New Roman"/>
          <w:sz w:val="22"/>
          <w:szCs w:val="22"/>
        </w:rPr>
        <w:t xml:space="preserve">, se figur 1. </w:t>
      </w:r>
      <w:r w:rsidRPr="00550745">
        <w:rPr>
          <w:rFonts w:ascii="Times New Roman" w:hAnsi="Times New Roman"/>
          <w:sz w:val="22"/>
          <w:szCs w:val="22"/>
        </w:rPr>
        <w:t>Tre patienter dog under behandling och en patient dog 3,5 månader efter att behandlingen sattes ut</w:t>
      </w:r>
      <w:r w:rsidR="00C65EB0" w:rsidRPr="00550745">
        <w:rPr>
          <w:rFonts w:ascii="Times New Roman" w:hAnsi="Times New Roman"/>
          <w:sz w:val="22"/>
          <w:szCs w:val="22"/>
        </w:rPr>
        <w:t>.</w:t>
      </w:r>
    </w:p>
    <w:p w14:paraId="7DD30FDF" w14:textId="77777777" w:rsidR="00615861" w:rsidRPr="00550745" w:rsidRDefault="00615861" w:rsidP="003C0166">
      <w:pPr>
        <w:pStyle w:val="Paragraph"/>
        <w:spacing w:after="0" w:line="240" w:lineRule="auto"/>
        <w:rPr>
          <w:rFonts w:ascii="Times New Roman" w:hAnsi="Times New Roman"/>
          <w:sz w:val="22"/>
          <w:szCs w:val="22"/>
          <w:lang w:eastAsia="de-DE"/>
        </w:rPr>
      </w:pPr>
    </w:p>
    <w:p w14:paraId="2514E688" w14:textId="77777777" w:rsidR="005B550F" w:rsidRPr="00550745" w:rsidRDefault="00C65EB0" w:rsidP="003C0166">
      <w:pPr>
        <w:keepNext/>
        <w:rPr>
          <w:i/>
          <w:szCs w:val="22"/>
        </w:rPr>
      </w:pPr>
      <w:r w:rsidRPr="00550745">
        <w:rPr>
          <w:i/>
          <w:szCs w:val="22"/>
        </w:rPr>
        <w:t>Senare debuterad SMA</w:t>
      </w:r>
    </w:p>
    <w:p w14:paraId="2DDCC773" w14:textId="77777777" w:rsidR="005B550F" w:rsidRPr="00550745" w:rsidRDefault="005B550F" w:rsidP="003C0166">
      <w:pPr>
        <w:keepNext/>
        <w:jc w:val="both"/>
        <w:rPr>
          <w:bCs/>
          <w:iCs/>
          <w:szCs w:val="22"/>
        </w:rPr>
      </w:pPr>
    </w:p>
    <w:p w14:paraId="09DC4AAA" w14:textId="455F24F4" w:rsidR="005B550F" w:rsidRPr="00550745" w:rsidRDefault="00C65EB0" w:rsidP="009009BC">
      <w:pPr>
        <w:rPr>
          <w:bCs/>
          <w:iCs/>
          <w:szCs w:val="22"/>
        </w:rPr>
      </w:pPr>
      <w:r w:rsidRPr="00550745">
        <w:t xml:space="preserve">Studie BP39055 (SUNFISH) är en multicenterstudie </w:t>
      </w:r>
      <w:r w:rsidR="00D41E31" w:rsidRPr="00550745">
        <w:t xml:space="preserve">i två delar </w:t>
      </w:r>
      <w:r w:rsidRPr="00550745">
        <w:t xml:space="preserve">för att undersöka </w:t>
      </w:r>
      <w:del w:id="319" w:author="RLS_Renewal" w:date="2025-10-22T10:44:00Z" w16du:dateUtc="2025-10-22T08:44:00Z">
        <w:r w:rsidRPr="00550745" w:rsidDel="00E26905">
          <w:delText>Evry</w:delText>
        </w:r>
        <w:r w:rsidR="003A0162" w:rsidRPr="00550745" w:rsidDel="00E26905">
          <w:delText>s</w:delText>
        </w:r>
        <w:r w:rsidRPr="00550745" w:rsidDel="00E26905">
          <w:delText>dis</w:delText>
        </w:r>
      </w:del>
      <w:ins w:id="320" w:author="RLS_Renewal" w:date="2025-10-22T10:44:00Z" w16du:dateUtc="2025-10-22T08:44:00Z">
        <w:r w:rsidR="00E26905" w:rsidRPr="00E26905">
          <w:t>risdiplam</w:t>
        </w:r>
        <w:r w:rsidR="00E26905">
          <w:t>s</w:t>
        </w:r>
      </w:ins>
      <w:r w:rsidRPr="00550745">
        <w:t xml:space="preserve"> effekt, säkerhet, PK och PD hos patienter med SMA typ 2 och 3 i åldern 2</w:t>
      </w:r>
      <w:r w:rsidR="00181839" w:rsidRPr="00550745">
        <w:t>–</w:t>
      </w:r>
      <w:r w:rsidRPr="00550745">
        <w:t>25 år. Del 1 var den explorat</w:t>
      </w:r>
      <w:r w:rsidR="003440AD" w:rsidRPr="00550745">
        <w:t>iva</w:t>
      </w:r>
      <w:r w:rsidRPr="00550745">
        <w:t>, dosfinnande delen och del 2 var den randomiserade, dubbelblinda, placebokontrollerade, bekräftande delen. Patienter från del 1 deltog inte i del 2.</w:t>
      </w:r>
    </w:p>
    <w:p w14:paraId="632924F6" w14:textId="77777777" w:rsidR="005B550F" w:rsidRPr="00550745" w:rsidRDefault="005B550F" w:rsidP="009009BC">
      <w:pPr>
        <w:jc w:val="both"/>
        <w:rPr>
          <w:bCs/>
          <w:iCs/>
          <w:szCs w:val="22"/>
        </w:rPr>
      </w:pPr>
    </w:p>
    <w:p w14:paraId="5E88FF35" w14:textId="77777777" w:rsidR="00181839" w:rsidRPr="00550745" w:rsidRDefault="00C65EB0" w:rsidP="009009BC">
      <w:r w:rsidRPr="00550745">
        <w:t xml:space="preserve">Det primära effektmåttet var förändring från poängen vid </w:t>
      </w:r>
      <w:r w:rsidR="00964BBD" w:rsidRPr="00550745">
        <w:t>studiestart</w:t>
      </w:r>
      <w:r w:rsidRPr="00550745">
        <w:t xml:space="preserve"> till månad 12 på skalan Motor Function Measure-32 (MFM32). </w:t>
      </w:r>
      <w:r w:rsidR="005F630F" w:rsidRPr="00550745">
        <w:t xml:space="preserve">Med hjälp av </w:t>
      </w:r>
      <w:r w:rsidRPr="00550745">
        <w:t xml:space="preserve">MFM32 </w:t>
      </w:r>
      <w:r w:rsidR="005F630F" w:rsidRPr="00550745">
        <w:t>kan</w:t>
      </w:r>
      <w:r w:rsidRPr="00550745">
        <w:t xml:space="preserve"> ett stort antal motoriska funktioner hos ett brett urval av SMA-patienter</w:t>
      </w:r>
      <w:r w:rsidR="005F630F" w:rsidRPr="00550745">
        <w:t xml:space="preserve"> bedömas</w:t>
      </w:r>
      <w:r w:rsidRPr="00550745">
        <w:t xml:space="preserve">. Total MFM32-poäng uttrycks som procentandel (intervall: </w:t>
      </w:r>
    </w:p>
    <w:p w14:paraId="3C7BDCF7" w14:textId="7745BE86" w:rsidR="005B550F" w:rsidRPr="00550745" w:rsidRDefault="00C65EB0" w:rsidP="009009BC">
      <w:pPr>
        <w:rPr>
          <w:bCs/>
          <w:i/>
          <w:iCs/>
          <w:szCs w:val="22"/>
        </w:rPr>
      </w:pPr>
      <w:r w:rsidRPr="00550745">
        <w:t>0</w:t>
      </w:r>
      <w:r w:rsidR="00181839" w:rsidRPr="00550745">
        <w:t>–</w:t>
      </w:r>
      <w:r w:rsidRPr="00550745">
        <w:t xml:space="preserve">100) av högsta möjliga poäng, där högre poäng indikerar bättre motorisk </w:t>
      </w:r>
      <w:r w:rsidR="00B226C6" w:rsidRPr="00550745">
        <w:t>funktion.</w:t>
      </w:r>
    </w:p>
    <w:p w14:paraId="76D8C346" w14:textId="77777777" w:rsidR="005B550F" w:rsidRPr="00550745" w:rsidRDefault="005B550F" w:rsidP="009009BC">
      <w:pPr>
        <w:jc w:val="both"/>
        <w:rPr>
          <w:bCs/>
          <w:iCs/>
          <w:szCs w:val="22"/>
        </w:rPr>
      </w:pPr>
    </w:p>
    <w:p w14:paraId="74C84292" w14:textId="77777777" w:rsidR="005B550F" w:rsidRPr="00550745" w:rsidRDefault="00C65EB0" w:rsidP="005A100C">
      <w:pPr>
        <w:keepNext/>
        <w:keepLines/>
        <w:widowControl w:val="0"/>
        <w:rPr>
          <w:rFonts w:cs="Arial"/>
          <w:i/>
          <w:szCs w:val="22"/>
          <w:u w:val="single"/>
        </w:rPr>
      </w:pPr>
      <w:r w:rsidRPr="00550745">
        <w:rPr>
          <w:i/>
          <w:szCs w:val="22"/>
          <w:u w:val="single"/>
        </w:rPr>
        <w:lastRenderedPageBreak/>
        <w:t>SUNFISH del 2</w:t>
      </w:r>
    </w:p>
    <w:p w14:paraId="41AEDBD7" w14:textId="77777777" w:rsidR="00615861" w:rsidRPr="00550745" w:rsidRDefault="00615861" w:rsidP="005A100C">
      <w:pPr>
        <w:keepNext/>
        <w:keepLines/>
        <w:widowControl w:val="0"/>
        <w:rPr>
          <w:rFonts w:cs="Arial"/>
          <w:i/>
          <w:szCs w:val="22"/>
          <w:u w:val="single"/>
        </w:rPr>
      </w:pPr>
    </w:p>
    <w:p w14:paraId="6C34AA3C" w14:textId="23E3D51E" w:rsidR="005B550F" w:rsidRPr="00550745" w:rsidRDefault="00C65EB0" w:rsidP="005A100C">
      <w:pPr>
        <w:pStyle w:val="Paragraph"/>
        <w:keepNext/>
        <w:keepLines/>
        <w:widowControl w:val="0"/>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 xml:space="preserve">SUNFISH del 2 är den randomiserade, dubbelblinda, placebokontrollerade delen av studien SUNFISH på 180 patienter </w:t>
      </w:r>
      <w:r w:rsidR="00B578BE" w:rsidRPr="00550745">
        <w:rPr>
          <w:rFonts w:ascii="Times New Roman" w:hAnsi="Times New Roman"/>
          <w:bCs/>
          <w:iCs/>
          <w:color w:val="000000"/>
          <w:sz w:val="22"/>
          <w:szCs w:val="22"/>
        </w:rPr>
        <w:t xml:space="preserve">utan gångförmåga </w:t>
      </w:r>
      <w:r w:rsidRPr="00550745">
        <w:rPr>
          <w:rFonts w:ascii="Times New Roman" w:hAnsi="Times New Roman"/>
          <w:bCs/>
          <w:iCs/>
          <w:color w:val="000000"/>
          <w:sz w:val="22"/>
          <w:szCs w:val="22"/>
        </w:rPr>
        <w:t xml:space="preserve">med SMA typ 2 (71 %) eller typ 3 (29 %). Patienterna randomiserades </w:t>
      </w:r>
      <w:r w:rsidR="0007156F" w:rsidRPr="00550745">
        <w:rPr>
          <w:rFonts w:ascii="Times New Roman" w:hAnsi="Times New Roman"/>
          <w:bCs/>
          <w:iCs/>
          <w:color w:val="000000"/>
          <w:sz w:val="22"/>
          <w:szCs w:val="22"/>
        </w:rPr>
        <w:t>med</w:t>
      </w:r>
      <w:r w:rsidRPr="00550745">
        <w:rPr>
          <w:rFonts w:ascii="Times New Roman" w:hAnsi="Times New Roman"/>
          <w:bCs/>
          <w:iCs/>
          <w:color w:val="000000"/>
          <w:sz w:val="22"/>
          <w:szCs w:val="22"/>
        </w:rPr>
        <w:t xml:space="preserve"> förhållandet 2:1 till att få antingen </w:t>
      </w:r>
      <w:del w:id="321" w:author="RLS_Renewal" w:date="2025-10-22T10:45:00Z" w16du:dateUtc="2025-10-22T08:45:00Z">
        <w:r w:rsidRPr="00550745" w:rsidDel="00E26905">
          <w:rPr>
            <w:rFonts w:ascii="Times New Roman" w:hAnsi="Times New Roman"/>
            <w:bCs/>
            <w:iCs/>
            <w:color w:val="000000"/>
            <w:sz w:val="22"/>
            <w:szCs w:val="22"/>
          </w:rPr>
          <w:delText>Evrysdi</w:delText>
        </w:r>
      </w:del>
      <w:ins w:id="322" w:author="RLS_Renewal" w:date="2025-10-22T10:45:00Z" w16du:dateUtc="2025-10-22T08:45:00Z">
        <w:r w:rsidR="00E26905" w:rsidRPr="00E26905">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vid terapeutisk dos (se avsnitt 4.2) eller placebo. Randomiseringen stratifierades efter åldersgrupp (2</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5, 6</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11, 12</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17, 18</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25 års ålder).</w:t>
      </w:r>
    </w:p>
    <w:p w14:paraId="3B73A58D" w14:textId="77777777" w:rsidR="00615861" w:rsidRPr="00550745" w:rsidRDefault="00615861" w:rsidP="005A100C">
      <w:pPr>
        <w:pStyle w:val="Paragraph"/>
        <w:keepNext/>
        <w:keepLines/>
        <w:widowControl w:val="0"/>
        <w:spacing w:after="0" w:line="240" w:lineRule="auto"/>
        <w:rPr>
          <w:rFonts w:ascii="Times New Roman" w:eastAsia="Times New Roman" w:hAnsi="Times New Roman"/>
          <w:bCs/>
          <w:iCs/>
          <w:color w:val="000000"/>
          <w:sz w:val="22"/>
          <w:szCs w:val="22"/>
          <w:lang w:eastAsia="en-US"/>
        </w:rPr>
      </w:pPr>
    </w:p>
    <w:p w14:paraId="5EA2DF79" w14:textId="1684FD7E" w:rsidR="005B550F" w:rsidRPr="00550745" w:rsidRDefault="00C65EB0" w:rsidP="005A100C">
      <w:pPr>
        <w:pStyle w:val="Paragraph"/>
        <w:keepNext/>
        <w:keepLines/>
        <w:widowControl w:val="0"/>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Patienternas medianålder vid behandlingsstart var 9,0 år (intervall 2</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25 år), mediantiden från debut av initiala SMA-symtom till första behandling var 102,6</w:t>
      </w:r>
      <w:r w:rsidR="003C0166" w:rsidRPr="00550745">
        <w:rPr>
          <w:rFonts w:ascii="Times New Roman" w:hAnsi="Times New Roman"/>
          <w:bCs/>
          <w:iCs/>
          <w:color w:val="000000"/>
          <w:sz w:val="22"/>
          <w:szCs w:val="22"/>
        </w:rPr>
        <w:t> </w:t>
      </w:r>
      <w:r w:rsidRPr="00550745">
        <w:rPr>
          <w:rFonts w:ascii="Times New Roman" w:hAnsi="Times New Roman"/>
          <w:bCs/>
          <w:iCs/>
          <w:color w:val="000000"/>
          <w:sz w:val="22"/>
          <w:szCs w:val="22"/>
        </w:rPr>
        <w:t>(1</w:t>
      </w:r>
      <w:r w:rsidR="002C0509" w:rsidRPr="00550745">
        <w:rPr>
          <w:rFonts w:ascii="Times New Roman" w:hAnsi="Times New Roman"/>
          <w:bCs/>
          <w:iCs/>
          <w:color w:val="000000"/>
          <w:sz w:val="22"/>
          <w:szCs w:val="22"/>
        </w:rPr>
        <w:t>–</w:t>
      </w:r>
      <w:r w:rsidRPr="00550745">
        <w:rPr>
          <w:rFonts w:ascii="Times New Roman" w:hAnsi="Times New Roman"/>
          <w:bCs/>
          <w:iCs/>
          <w:color w:val="000000"/>
          <w:sz w:val="22"/>
          <w:szCs w:val="22"/>
        </w:rPr>
        <w:t>275)</w:t>
      </w:r>
      <w:r w:rsidR="003C0166" w:rsidRPr="00550745">
        <w:rPr>
          <w:rFonts w:ascii="Times New Roman" w:hAnsi="Times New Roman"/>
          <w:bCs/>
          <w:iCs/>
          <w:color w:val="000000"/>
          <w:sz w:val="22"/>
          <w:szCs w:val="22"/>
        </w:rPr>
        <w:t> </w:t>
      </w:r>
      <w:r w:rsidRPr="00550745">
        <w:rPr>
          <w:rFonts w:ascii="Times New Roman" w:hAnsi="Times New Roman"/>
          <w:bCs/>
          <w:iCs/>
          <w:color w:val="000000"/>
          <w:sz w:val="22"/>
          <w:szCs w:val="22"/>
        </w:rPr>
        <w:t xml:space="preserve">månader. </w:t>
      </w:r>
      <w:r w:rsidR="00683D80" w:rsidRPr="00550745">
        <w:rPr>
          <w:rFonts w:ascii="Times New Roman" w:hAnsi="Times New Roman"/>
          <w:bCs/>
          <w:iCs/>
          <w:color w:val="000000"/>
          <w:sz w:val="22"/>
          <w:szCs w:val="22"/>
        </w:rPr>
        <w:t xml:space="preserve">Totalt var 30 % 2 till 5 år, 32 % var 6 till 11 år, 26 % var 12 till 17 år och 12 % var 18 till 25 år vid rekrytering till studien. </w:t>
      </w:r>
      <w:r w:rsidRPr="00550745">
        <w:rPr>
          <w:rFonts w:ascii="Times New Roman" w:hAnsi="Times New Roman"/>
          <w:bCs/>
          <w:iCs/>
          <w:color w:val="000000"/>
          <w:sz w:val="22"/>
          <w:szCs w:val="22"/>
        </w:rPr>
        <w:t xml:space="preserve">Av de 180 patienterna i studien var 51 % flickor, 67 % kaukasier och 19 % asiater. Vid </w:t>
      </w:r>
      <w:r w:rsidR="008F0399" w:rsidRPr="00550745">
        <w:rPr>
          <w:rFonts w:ascii="Times New Roman" w:hAnsi="Times New Roman"/>
          <w:bCs/>
          <w:iCs/>
          <w:color w:val="000000"/>
          <w:sz w:val="22"/>
          <w:szCs w:val="22"/>
        </w:rPr>
        <w:t>studiestart</w:t>
      </w:r>
      <w:r w:rsidRPr="00550745">
        <w:rPr>
          <w:rFonts w:ascii="Times New Roman" w:hAnsi="Times New Roman"/>
          <w:bCs/>
          <w:iCs/>
          <w:color w:val="000000"/>
          <w:sz w:val="22"/>
          <w:szCs w:val="22"/>
        </w:rPr>
        <w:t xml:space="preserve"> hade 67 % skolios (32 % av patienterna hade </w:t>
      </w:r>
      <w:r w:rsidR="000A089E" w:rsidRPr="00550745">
        <w:rPr>
          <w:rFonts w:ascii="Times New Roman" w:hAnsi="Times New Roman"/>
          <w:bCs/>
          <w:iCs/>
          <w:color w:val="000000"/>
          <w:sz w:val="22"/>
          <w:szCs w:val="22"/>
        </w:rPr>
        <w:t>svår</w:t>
      </w:r>
      <w:r w:rsidRPr="00550745">
        <w:rPr>
          <w:rFonts w:ascii="Times New Roman" w:hAnsi="Times New Roman"/>
          <w:bCs/>
          <w:iCs/>
          <w:color w:val="000000"/>
          <w:sz w:val="22"/>
          <w:szCs w:val="22"/>
        </w:rPr>
        <w:t xml:space="preserve"> skolios). Patienterna hade en genomsnittlig MFM32-poäng vid </w:t>
      </w:r>
      <w:r w:rsidR="008F0399" w:rsidRPr="00550745">
        <w:rPr>
          <w:rFonts w:ascii="Times New Roman" w:hAnsi="Times New Roman"/>
          <w:bCs/>
          <w:iCs/>
          <w:color w:val="000000"/>
          <w:sz w:val="22"/>
          <w:szCs w:val="22"/>
        </w:rPr>
        <w:t>studiestart</w:t>
      </w:r>
      <w:r w:rsidRPr="00550745">
        <w:rPr>
          <w:rFonts w:ascii="Times New Roman" w:hAnsi="Times New Roman"/>
          <w:bCs/>
          <w:iCs/>
          <w:color w:val="000000"/>
          <w:sz w:val="22"/>
          <w:szCs w:val="22"/>
        </w:rPr>
        <w:t xml:space="preserve"> på 46,1 och </w:t>
      </w:r>
      <w:r w:rsidR="00DD6AE2" w:rsidRPr="00550745">
        <w:rPr>
          <w:rFonts w:ascii="Times New Roman" w:hAnsi="Times New Roman"/>
          <w:bCs/>
          <w:iCs/>
          <w:color w:val="000000"/>
          <w:sz w:val="22"/>
          <w:szCs w:val="22"/>
        </w:rPr>
        <w:t xml:space="preserve">en genomsnittlig </w:t>
      </w:r>
      <w:r w:rsidRPr="00550745">
        <w:rPr>
          <w:rFonts w:ascii="Times New Roman" w:hAnsi="Times New Roman"/>
          <w:bCs/>
          <w:iCs/>
          <w:color w:val="000000"/>
          <w:sz w:val="22"/>
          <w:szCs w:val="22"/>
        </w:rPr>
        <w:t>poäng på Revised Upper Limb Module (RULM)</w:t>
      </w:r>
      <w:r w:rsidR="00DD6AE2" w:rsidRPr="00550745">
        <w:rPr>
          <w:rFonts w:ascii="Times New Roman" w:hAnsi="Times New Roman"/>
          <w:bCs/>
          <w:iCs/>
          <w:color w:val="000000"/>
          <w:sz w:val="22"/>
          <w:szCs w:val="22"/>
        </w:rPr>
        <w:t xml:space="preserve"> på 20,1</w:t>
      </w:r>
      <w:r w:rsidRPr="00550745">
        <w:rPr>
          <w:rFonts w:ascii="Times New Roman" w:hAnsi="Times New Roman"/>
          <w:bCs/>
          <w:iCs/>
          <w:color w:val="000000"/>
          <w:sz w:val="22"/>
          <w:szCs w:val="22"/>
        </w:rPr>
        <w:t xml:space="preserve">. </w:t>
      </w:r>
      <w:r w:rsidR="00683D80" w:rsidRPr="00550745">
        <w:rPr>
          <w:rFonts w:ascii="Times New Roman" w:hAnsi="Times New Roman"/>
          <w:bCs/>
          <w:iCs/>
          <w:color w:val="000000"/>
          <w:sz w:val="22"/>
          <w:szCs w:val="22"/>
        </w:rPr>
        <w:t>D</w:t>
      </w:r>
      <w:r w:rsidRPr="00550745">
        <w:rPr>
          <w:rFonts w:ascii="Times New Roman" w:hAnsi="Times New Roman"/>
          <w:bCs/>
          <w:iCs/>
          <w:color w:val="000000"/>
          <w:sz w:val="22"/>
          <w:szCs w:val="22"/>
        </w:rPr>
        <w:t xml:space="preserve">emografiska karakteristika vid </w:t>
      </w:r>
      <w:r w:rsidR="008F0399" w:rsidRPr="00550745">
        <w:rPr>
          <w:rFonts w:ascii="Times New Roman" w:hAnsi="Times New Roman"/>
          <w:bCs/>
          <w:iCs/>
          <w:color w:val="000000"/>
          <w:sz w:val="22"/>
          <w:szCs w:val="22"/>
        </w:rPr>
        <w:t>studiestart</w:t>
      </w:r>
      <w:r w:rsidRPr="00550745">
        <w:rPr>
          <w:rFonts w:ascii="Times New Roman" w:hAnsi="Times New Roman"/>
          <w:bCs/>
          <w:iCs/>
          <w:color w:val="000000"/>
          <w:sz w:val="22"/>
          <w:szCs w:val="22"/>
        </w:rPr>
        <w:t xml:space="preserve"> var balanserade mellan </w:t>
      </w:r>
      <w:del w:id="323" w:author="RLS_Renewal" w:date="2025-10-22T10:45:00Z" w16du:dateUtc="2025-10-22T08:45:00Z">
        <w:r w:rsidRPr="00550745" w:rsidDel="00E26905">
          <w:rPr>
            <w:rFonts w:ascii="Times New Roman" w:hAnsi="Times New Roman"/>
            <w:bCs/>
            <w:iCs/>
            <w:color w:val="000000"/>
            <w:sz w:val="22"/>
            <w:szCs w:val="22"/>
          </w:rPr>
          <w:delText>Evrysdi</w:delText>
        </w:r>
      </w:del>
      <w:ins w:id="324" w:author="RLS_Renewal" w:date="2025-10-22T10:45:00Z" w16du:dateUtc="2025-10-22T08:45:00Z">
        <w:r w:rsidR="00E26905" w:rsidRPr="00E26905">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och placeboarmarna med undantag av skolios (63 % </w:t>
      </w:r>
      <w:r w:rsidR="0007156F" w:rsidRPr="00550745">
        <w:rPr>
          <w:rFonts w:ascii="Times New Roman" w:hAnsi="Times New Roman"/>
          <w:bCs/>
          <w:iCs/>
          <w:color w:val="000000"/>
          <w:sz w:val="22"/>
          <w:szCs w:val="22"/>
        </w:rPr>
        <w:t xml:space="preserve">av patienterna </w:t>
      </w:r>
      <w:r w:rsidRPr="00550745">
        <w:rPr>
          <w:rFonts w:ascii="Times New Roman" w:hAnsi="Times New Roman"/>
          <w:bCs/>
          <w:iCs/>
          <w:color w:val="000000"/>
          <w:sz w:val="22"/>
          <w:szCs w:val="22"/>
        </w:rPr>
        <w:t xml:space="preserve">i </w:t>
      </w:r>
      <w:del w:id="325" w:author="RLS_Renewal" w:date="2025-10-22T10:45:00Z" w16du:dateUtc="2025-10-22T08:45:00Z">
        <w:r w:rsidRPr="00550745" w:rsidDel="00E26905">
          <w:rPr>
            <w:rFonts w:ascii="Times New Roman" w:hAnsi="Times New Roman"/>
            <w:bCs/>
            <w:iCs/>
            <w:color w:val="000000"/>
            <w:sz w:val="22"/>
            <w:szCs w:val="22"/>
          </w:rPr>
          <w:delText>Evrysdi</w:delText>
        </w:r>
      </w:del>
      <w:ins w:id="326" w:author="RLS_Renewal" w:date="2025-10-22T10:45:00Z" w16du:dateUtc="2025-10-22T08:45:00Z">
        <w:r w:rsidR="00E26905" w:rsidRPr="00E26905">
          <w:rPr>
            <w:rFonts w:ascii="Times New Roman" w:hAnsi="Times New Roman"/>
            <w:bCs/>
            <w:iCs/>
            <w:color w:val="000000"/>
            <w:sz w:val="22"/>
            <w:szCs w:val="22"/>
          </w:rPr>
          <w:t>risdiplam</w:t>
        </w:r>
      </w:ins>
      <w:r w:rsidRPr="00550745">
        <w:rPr>
          <w:rFonts w:ascii="Times New Roman" w:hAnsi="Times New Roman"/>
          <w:bCs/>
          <w:iCs/>
          <w:color w:val="000000"/>
          <w:sz w:val="22"/>
          <w:szCs w:val="22"/>
        </w:rPr>
        <w:t>-armen och 73 % av patienterna i placeboarmen).</w:t>
      </w:r>
    </w:p>
    <w:p w14:paraId="29640936" w14:textId="77777777" w:rsidR="00615861" w:rsidRPr="00550745" w:rsidRDefault="00615861" w:rsidP="009009BC">
      <w:pPr>
        <w:pStyle w:val="Paragraph"/>
        <w:spacing w:after="0" w:line="240" w:lineRule="auto"/>
        <w:rPr>
          <w:rFonts w:ascii="Times New Roman" w:eastAsia="Times New Roman" w:hAnsi="Times New Roman"/>
          <w:bCs/>
          <w:iCs/>
          <w:color w:val="000000"/>
          <w:sz w:val="22"/>
          <w:szCs w:val="22"/>
          <w:lang w:eastAsia="en-US"/>
        </w:rPr>
      </w:pPr>
    </w:p>
    <w:p w14:paraId="7DC237CD" w14:textId="79613C52" w:rsidR="007057F1" w:rsidRPr="00550745" w:rsidRDefault="00C65EB0" w:rsidP="009009BC">
      <w:pPr>
        <w:pStyle w:val="Paragraph"/>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 xml:space="preserve">Den primära analysen för SUNFISH del 2, förändring från </w:t>
      </w:r>
      <w:r w:rsidR="008F0399" w:rsidRPr="00550745">
        <w:rPr>
          <w:rFonts w:ascii="Times New Roman" w:hAnsi="Times New Roman"/>
          <w:bCs/>
          <w:iCs/>
          <w:color w:val="000000"/>
          <w:sz w:val="22"/>
          <w:szCs w:val="22"/>
        </w:rPr>
        <w:t>studiestart</w:t>
      </w:r>
      <w:r w:rsidRPr="00550745">
        <w:rPr>
          <w:rFonts w:ascii="Times New Roman" w:hAnsi="Times New Roman"/>
          <w:bCs/>
          <w:iCs/>
          <w:color w:val="000000"/>
          <w:sz w:val="22"/>
          <w:szCs w:val="22"/>
        </w:rPr>
        <w:t xml:space="preserve"> i total MFM32-poäng </w:t>
      </w:r>
      <w:r w:rsidR="0007156F" w:rsidRPr="00550745">
        <w:rPr>
          <w:rFonts w:ascii="Times New Roman" w:hAnsi="Times New Roman"/>
          <w:bCs/>
          <w:iCs/>
          <w:color w:val="000000"/>
          <w:sz w:val="22"/>
          <w:szCs w:val="22"/>
        </w:rPr>
        <w:t xml:space="preserve">vid </w:t>
      </w:r>
      <w:r w:rsidRPr="00550745">
        <w:rPr>
          <w:rFonts w:ascii="Times New Roman" w:hAnsi="Times New Roman"/>
          <w:bCs/>
          <w:iCs/>
          <w:color w:val="000000"/>
          <w:sz w:val="22"/>
          <w:szCs w:val="22"/>
        </w:rPr>
        <w:t xml:space="preserve">månad 12, visade en kliniskt meningsfull och statistiskt signifikant skillnad mellan patienter behandlade med </w:t>
      </w:r>
      <w:del w:id="327" w:author="RLS_Renewal" w:date="2025-10-22T10:45:00Z" w16du:dateUtc="2025-10-22T08:45:00Z">
        <w:r w:rsidRPr="00550745" w:rsidDel="00E26905">
          <w:rPr>
            <w:rFonts w:ascii="Times New Roman" w:hAnsi="Times New Roman"/>
            <w:bCs/>
            <w:iCs/>
            <w:color w:val="000000"/>
            <w:sz w:val="22"/>
            <w:szCs w:val="22"/>
          </w:rPr>
          <w:delText>Evrysdi</w:delText>
        </w:r>
      </w:del>
      <w:ins w:id="328" w:author="RLS_Renewal" w:date="2025-10-22T10:46:00Z" w16du:dateUtc="2025-10-22T08:46:00Z">
        <w:r w:rsidR="00E26905" w:rsidRPr="00E26905">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w:t>
      </w:r>
      <w:r w:rsidR="00DD6AE2" w:rsidRPr="00550745">
        <w:rPr>
          <w:rFonts w:ascii="Times New Roman" w:hAnsi="Times New Roman"/>
          <w:bCs/>
          <w:iCs/>
          <w:color w:val="000000"/>
          <w:sz w:val="22"/>
          <w:szCs w:val="22"/>
        </w:rPr>
        <w:t xml:space="preserve">jämfört med </w:t>
      </w:r>
      <w:r w:rsidRPr="00550745">
        <w:rPr>
          <w:rFonts w:ascii="Times New Roman" w:hAnsi="Times New Roman"/>
          <w:bCs/>
          <w:iCs/>
          <w:color w:val="000000"/>
          <w:sz w:val="22"/>
          <w:szCs w:val="22"/>
        </w:rPr>
        <w:t>placebo. Resultaten av den primära analysen och centrala sekundära effektmått visas i tabell</w:t>
      </w:r>
      <w:r w:rsidR="00DD6AE2" w:rsidRPr="00550745">
        <w:rPr>
          <w:rFonts w:ascii="Times New Roman" w:hAnsi="Times New Roman"/>
          <w:bCs/>
          <w:iCs/>
          <w:color w:val="000000"/>
          <w:sz w:val="22"/>
          <w:szCs w:val="22"/>
        </w:rPr>
        <w:t> </w:t>
      </w:r>
      <w:r w:rsidR="000F5EEC" w:rsidRPr="00550745">
        <w:rPr>
          <w:rFonts w:ascii="Times New Roman" w:hAnsi="Times New Roman"/>
          <w:bCs/>
          <w:iCs/>
          <w:color w:val="000000"/>
          <w:sz w:val="22"/>
          <w:szCs w:val="22"/>
        </w:rPr>
        <w:t>4</w:t>
      </w:r>
      <w:r w:rsidRPr="00550745">
        <w:rPr>
          <w:rFonts w:ascii="Times New Roman" w:hAnsi="Times New Roman"/>
          <w:bCs/>
          <w:iCs/>
          <w:color w:val="000000"/>
          <w:sz w:val="22"/>
          <w:szCs w:val="22"/>
        </w:rPr>
        <w:t>, figur 3 och figur 4.</w:t>
      </w:r>
    </w:p>
    <w:p w14:paraId="1EE3B5DA" w14:textId="77777777" w:rsidR="007057F1" w:rsidRPr="00550745" w:rsidRDefault="007057F1" w:rsidP="009009BC">
      <w:pPr>
        <w:pStyle w:val="Paragraph"/>
        <w:keepNext/>
        <w:keepLines/>
        <w:spacing w:after="0" w:line="240" w:lineRule="auto"/>
        <w:rPr>
          <w:rFonts w:ascii="Times New Roman" w:eastAsia="Times New Roman" w:hAnsi="Times New Roman"/>
          <w:bCs/>
          <w:iCs/>
          <w:color w:val="000000"/>
          <w:sz w:val="22"/>
          <w:szCs w:val="22"/>
          <w:lang w:eastAsia="en-US"/>
        </w:rPr>
      </w:pPr>
    </w:p>
    <w:p w14:paraId="20C421C5" w14:textId="6FD7254F" w:rsidR="00CE5385" w:rsidRPr="00550745" w:rsidRDefault="00C65EB0" w:rsidP="00DD6AE2">
      <w:pPr>
        <w:pStyle w:val="Paragraph"/>
        <w:keepNext/>
        <w:spacing w:after="0" w:line="240" w:lineRule="auto"/>
        <w:rPr>
          <w:rFonts w:ascii="Times New Roman" w:hAnsi="Times New Roman"/>
          <w:b/>
          <w:sz w:val="22"/>
          <w:szCs w:val="22"/>
        </w:rPr>
      </w:pPr>
      <w:r w:rsidRPr="00550745">
        <w:rPr>
          <w:rFonts w:ascii="Times New Roman" w:hAnsi="Times New Roman"/>
          <w:b/>
          <w:sz w:val="22"/>
          <w:szCs w:val="22"/>
        </w:rPr>
        <w:t>Tabell</w:t>
      </w:r>
      <w:r w:rsidR="00DD6AE2" w:rsidRPr="00550745">
        <w:rPr>
          <w:rFonts w:ascii="Times New Roman" w:hAnsi="Times New Roman"/>
          <w:b/>
          <w:sz w:val="22"/>
          <w:szCs w:val="22"/>
        </w:rPr>
        <w:t> </w:t>
      </w:r>
      <w:r w:rsidR="005216F9" w:rsidRPr="00550745">
        <w:rPr>
          <w:rFonts w:ascii="Times New Roman" w:hAnsi="Times New Roman"/>
          <w:b/>
          <w:sz w:val="22"/>
          <w:szCs w:val="22"/>
        </w:rPr>
        <w:t>4</w:t>
      </w:r>
      <w:r w:rsidRPr="00550745">
        <w:rPr>
          <w:rFonts w:ascii="Times New Roman" w:hAnsi="Times New Roman"/>
          <w:b/>
          <w:sz w:val="22"/>
          <w:szCs w:val="22"/>
        </w:rPr>
        <w:t xml:space="preserve">. Sammanfattning av effekt hos patienter med senare debuterad SMA efter 12 månaders behandling (SUNFISH del 2) </w:t>
      </w:r>
    </w:p>
    <w:p w14:paraId="2BBF2CA1" w14:textId="77777777" w:rsidR="00562804" w:rsidRPr="00550745" w:rsidRDefault="00562804" w:rsidP="00DD6AE2">
      <w:pPr>
        <w:pStyle w:val="Paragraph"/>
        <w:keepNext/>
        <w:spacing w:after="0" w:line="240" w:lineRule="auto"/>
        <w:rPr>
          <w:rFonts w:ascii="Times New Roman" w:hAnsi="Times New Roman"/>
          <w:b/>
          <w:sz w:val="22"/>
          <w:szCs w:val="22"/>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7"/>
        <w:gridCol w:w="1916"/>
        <w:gridCol w:w="1098"/>
      </w:tblGrid>
      <w:tr w:rsidR="00DD4BBF" w:rsidRPr="00550745" w14:paraId="3356E485" w14:textId="77777777" w:rsidTr="00356817">
        <w:trPr>
          <w:tblHeader/>
        </w:trPr>
        <w:tc>
          <w:tcPr>
            <w:tcW w:w="3435" w:type="pct"/>
            <w:tcMar>
              <w:top w:w="15" w:type="dxa"/>
              <w:left w:w="108" w:type="dxa"/>
              <w:bottom w:w="0" w:type="dxa"/>
              <w:right w:w="108" w:type="dxa"/>
            </w:tcMar>
            <w:vAlign w:val="center"/>
            <w:hideMark/>
          </w:tcPr>
          <w:p w14:paraId="1F50578A" w14:textId="77777777" w:rsidR="00CE5385" w:rsidRPr="00550745" w:rsidRDefault="00C65EB0" w:rsidP="009009BC">
            <w:pPr>
              <w:keepNext/>
              <w:spacing w:beforeLines="20" w:before="48" w:afterLines="20" w:after="48"/>
              <w:rPr>
                <w:b/>
                <w:bCs/>
                <w:kern w:val="24"/>
                <w:szCs w:val="22"/>
              </w:rPr>
            </w:pPr>
            <w:r w:rsidRPr="00550745">
              <w:rPr>
                <w:b/>
                <w:bCs/>
                <w:szCs w:val="22"/>
              </w:rPr>
              <w:t xml:space="preserve">Effektmått </w:t>
            </w:r>
          </w:p>
        </w:tc>
        <w:tc>
          <w:tcPr>
            <w:tcW w:w="861" w:type="pct"/>
            <w:tcMar>
              <w:top w:w="15" w:type="dxa"/>
              <w:left w:w="108" w:type="dxa"/>
              <w:bottom w:w="0" w:type="dxa"/>
              <w:right w:w="108" w:type="dxa"/>
            </w:tcMar>
            <w:vAlign w:val="bottom"/>
            <w:hideMark/>
          </w:tcPr>
          <w:p w14:paraId="683AFBDB" w14:textId="4A0B7DD1" w:rsidR="00CE5385" w:rsidRPr="00550745" w:rsidRDefault="00C65EB0" w:rsidP="009009BC">
            <w:pPr>
              <w:keepNext/>
              <w:jc w:val="center"/>
              <w:rPr>
                <w:b/>
                <w:bCs/>
                <w:kern w:val="24"/>
                <w:szCs w:val="22"/>
              </w:rPr>
            </w:pPr>
            <w:del w:id="329" w:author="RLS_Renewal" w:date="2025-10-22T10:46:00Z" w16du:dateUtc="2025-10-22T08:46:00Z">
              <w:r w:rsidRPr="00550745" w:rsidDel="009C4DED">
                <w:rPr>
                  <w:b/>
                  <w:bCs/>
                  <w:szCs w:val="22"/>
                </w:rPr>
                <w:delText>Evrysdi</w:delText>
              </w:r>
            </w:del>
            <w:ins w:id="330" w:author="RLS_Renewal" w:date="2025-10-22T10:46:00Z" w16du:dateUtc="2025-10-22T08:46:00Z">
              <w:r w:rsidR="009C4DED">
                <w:rPr>
                  <w:b/>
                  <w:bCs/>
                  <w:szCs w:val="22"/>
                </w:rPr>
                <w:t>R</w:t>
              </w:r>
              <w:r w:rsidR="009C4DED" w:rsidRPr="009C4DED">
                <w:rPr>
                  <w:b/>
                  <w:bCs/>
                  <w:szCs w:val="22"/>
                </w:rPr>
                <w:t>isdiplam</w:t>
              </w:r>
            </w:ins>
          </w:p>
          <w:p w14:paraId="39DCFFA3" w14:textId="4CC31D20" w:rsidR="00CE5385" w:rsidRPr="00550745" w:rsidRDefault="00C65EB0" w:rsidP="00C73066">
            <w:pPr>
              <w:keepNext/>
              <w:jc w:val="center"/>
              <w:rPr>
                <w:b/>
                <w:bCs/>
                <w:kern w:val="24"/>
                <w:szCs w:val="22"/>
              </w:rPr>
            </w:pPr>
            <w:r w:rsidRPr="00550745">
              <w:rPr>
                <w:b/>
                <w:bCs/>
                <w:szCs w:val="22"/>
              </w:rPr>
              <w:t>(</w:t>
            </w:r>
            <w:r w:rsidR="008364C3" w:rsidRPr="00550745">
              <w:rPr>
                <w:b/>
                <w:bCs/>
                <w:szCs w:val="22"/>
              </w:rPr>
              <w:t>n</w:t>
            </w:r>
            <w:r w:rsidRPr="00550745">
              <w:rPr>
                <w:b/>
                <w:bCs/>
                <w:szCs w:val="22"/>
              </w:rPr>
              <w:t>=120)</w:t>
            </w:r>
          </w:p>
        </w:tc>
        <w:tc>
          <w:tcPr>
            <w:tcW w:w="704" w:type="pct"/>
            <w:vAlign w:val="bottom"/>
          </w:tcPr>
          <w:p w14:paraId="6E47EC73" w14:textId="77777777" w:rsidR="00CE5385" w:rsidRPr="00550745" w:rsidRDefault="00C65EB0" w:rsidP="009009BC">
            <w:pPr>
              <w:keepNext/>
              <w:jc w:val="center"/>
              <w:rPr>
                <w:b/>
                <w:bCs/>
                <w:kern w:val="24"/>
                <w:szCs w:val="22"/>
              </w:rPr>
            </w:pPr>
            <w:r w:rsidRPr="00550745">
              <w:rPr>
                <w:b/>
                <w:bCs/>
                <w:szCs w:val="22"/>
              </w:rPr>
              <w:t>Placebo</w:t>
            </w:r>
          </w:p>
          <w:p w14:paraId="5846E89E" w14:textId="01E890B1" w:rsidR="00CE5385" w:rsidRPr="00550745" w:rsidRDefault="00C65EB0" w:rsidP="00C73066">
            <w:pPr>
              <w:keepNext/>
              <w:jc w:val="center"/>
              <w:rPr>
                <w:b/>
                <w:bCs/>
                <w:kern w:val="24"/>
                <w:szCs w:val="22"/>
              </w:rPr>
            </w:pPr>
            <w:r w:rsidRPr="00550745">
              <w:rPr>
                <w:b/>
                <w:bCs/>
                <w:szCs w:val="22"/>
              </w:rPr>
              <w:t>(</w:t>
            </w:r>
            <w:r w:rsidR="008364C3" w:rsidRPr="00550745">
              <w:rPr>
                <w:b/>
                <w:bCs/>
                <w:szCs w:val="22"/>
              </w:rPr>
              <w:t>n</w:t>
            </w:r>
            <w:r w:rsidRPr="00550745">
              <w:rPr>
                <w:b/>
                <w:bCs/>
                <w:szCs w:val="22"/>
              </w:rPr>
              <w:t>=60)</w:t>
            </w:r>
          </w:p>
        </w:tc>
      </w:tr>
      <w:tr w:rsidR="00DD4BBF" w:rsidRPr="00550745" w14:paraId="1023F74C" w14:textId="77777777" w:rsidTr="00356817">
        <w:trPr>
          <w:tblHeader/>
        </w:trPr>
        <w:tc>
          <w:tcPr>
            <w:tcW w:w="3435" w:type="pct"/>
            <w:tcMar>
              <w:top w:w="15" w:type="dxa"/>
              <w:left w:w="108" w:type="dxa"/>
              <w:bottom w:w="0" w:type="dxa"/>
              <w:right w:w="108" w:type="dxa"/>
            </w:tcMar>
            <w:vAlign w:val="center"/>
          </w:tcPr>
          <w:p w14:paraId="2789841B" w14:textId="77777777" w:rsidR="00CE5385" w:rsidRPr="00550745" w:rsidRDefault="00C65EB0" w:rsidP="009009BC">
            <w:pPr>
              <w:keepNext/>
              <w:rPr>
                <w:szCs w:val="22"/>
              </w:rPr>
            </w:pPr>
            <w:r w:rsidRPr="00550745">
              <w:rPr>
                <w:b/>
                <w:bCs/>
                <w:szCs w:val="22"/>
              </w:rPr>
              <w:t>Primärt effektmått:</w:t>
            </w:r>
          </w:p>
        </w:tc>
        <w:tc>
          <w:tcPr>
            <w:tcW w:w="861" w:type="pct"/>
            <w:tcMar>
              <w:top w:w="15" w:type="dxa"/>
              <w:left w:w="108" w:type="dxa"/>
              <w:bottom w:w="0" w:type="dxa"/>
              <w:right w:w="108" w:type="dxa"/>
            </w:tcMar>
            <w:vAlign w:val="center"/>
          </w:tcPr>
          <w:p w14:paraId="619DC5B7" w14:textId="77777777" w:rsidR="00CE5385" w:rsidRPr="00550745" w:rsidRDefault="00CE5385" w:rsidP="009009BC">
            <w:pPr>
              <w:keepNext/>
              <w:jc w:val="center"/>
              <w:rPr>
                <w:szCs w:val="22"/>
              </w:rPr>
            </w:pPr>
          </w:p>
        </w:tc>
        <w:tc>
          <w:tcPr>
            <w:tcW w:w="704" w:type="pct"/>
            <w:vAlign w:val="center"/>
          </w:tcPr>
          <w:p w14:paraId="7CB6E960" w14:textId="77777777" w:rsidR="00CE5385" w:rsidRPr="00550745" w:rsidRDefault="00CE5385" w:rsidP="009009BC">
            <w:pPr>
              <w:keepNext/>
              <w:jc w:val="center"/>
              <w:rPr>
                <w:szCs w:val="22"/>
              </w:rPr>
            </w:pPr>
          </w:p>
        </w:tc>
      </w:tr>
      <w:tr w:rsidR="00DD4BBF" w:rsidRPr="00550745" w14:paraId="56C3544C" w14:textId="77777777" w:rsidTr="00356817">
        <w:trPr>
          <w:tblHeader/>
        </w:trPr>
        <w:tc>
          <w:tcPr>
            <w:tcW w:w="3435" w:type="pct"/>
            <w:tcMar>
              <w:top w:w="15" w:type="dxa"/>
              <w:left w:w="108" w:type="dxa"/>
              <w:bottom w:w="0" w:type="dxa"/>
              <w:right w:w="108" w:type="dxa"/>
            </w:tcMar>
            <w:vAlign w:val="center"/>
          </w:tcPr>
          <w:p w14:paraId="4ED2D5FB" w14:textId="77CB650A" w:rsidR="00871ACC" w:rsidRPr="00550745" w:rsidRDefault="00C65EB0" w:rsidP="009009BC">
            <w:pPr>
              <w:keepNext/>
              <w:rPr>
                <w:szCs w:val="22"/>
              </w:rPr>
            </w:pPr>
            <w:r w:rsidRPr="00550745">
              <w:t xml:space="preserve">Förändring från </w:t>
            </w:r>
            <w:r w:rsidR="008F0399" w:rsidRPr="00550745">
              <w:t>studiestart</w:t>
            </w:r>
            <w:r w:rsidRPr="00550745">
              <w:t xml:space="preserve"> i total MFM32-poäng</w:t>
            </w:r>
            <w:r w:rsidRPr="00550745">
              <w:rPr>
                <w:szCs w:val="22"/>
                <w:vertAlign w:val="superscript"/>
              </w:rPr>
              <w:t>1</w:t>
            </w:r>
            <w:r w:rsidRPr="00550745">
              <w:t xml:space="preserve"> </w:t>
            </w:r>
            <w:r w:rsidR="00072793" w:rsidRPr="00550745">
              <w:t xml:space="preserve">vid </w:t>
            </w:r>
            <w:r w:rsidRPr="00550745">
              <w:t>månad 12</w:t>
            </w:r>
          </w:p>
          <w:p w14:paraId="0967E0F1" w14:textId="50F026A5" w:rsidR="00CE5385" w:rsidRPr="00550745" w:rsidRDefault="002448FD" w:rsidP="00E53295">
            <w:pPr>
              <w:keepNext/>
              <w:rPr>
                <w:szCs w:val="22"/>
              </w:rPr>
            </w:pPr>
            <w:r w:rsidRPr="00550745">
              <w:t xml:space="preserve">LS-medelvärde (95 %, </w:t>
            </w:r>
            <w:r w:rsidR="00072793" w:rsidRPr="00550745">
              <w:t>K</w:t>
            </w:r>
            <w:r w:rsidRPr="00550745">
              <w:t>I)</w:t>
            </w:r>
          </w:p>
        </w:tc>
        <w:tc>
          <w:tcPr>
            <w:tcW w:w="861" w:type="pct"/>
            <w:tcMar>
              <w:top w:w="15" w:type="dxa"/>
              <w:left w:w="108" w:type="dxa"/>
              <w:bottom w:w="0" w:type="dxa"/>
              <w:right w:w="108" w:type="dxa"/>
            </w:tcMar>
            <w:vAlign w:val="center"/>
          </w:tcPr>
          <w:p w14:paraId="712D4076" w14:textId="77777777" w:rsidR="00CE5385" w:rsidRPr="00550745" w:rsidRDefault="00C65EB0" w:rsidP="009009BC">
            <w:pPr>
              <w:keepNext/>
              <w:jc w:val="center"/>
              <w:rPr>
                <w:szCs w:val="22"/>
              </w:rPr>
            </w:pPr>
            <w:r w:rsidRPr="00550745">
              <w:t xml:space="preserve">1,36 </w:t>
            </w:r>
          </w:p>
          <w:p w14:paraId="700ED092" w14:textId="77777777" w:rsidR="00CE5385" w:rsidRPr="00550745" w:rsidRDefault="00C65EB0" w:rsidP="009009BC">
            <w:pPr>
              <w:keepNext/>
              <w:jc w:val="center"/>
              <w:rPr>
                <w:szCs w:val="22"/>
              </w:rPr>
            </w:pPr>
            <w:r w:rsidRPr="00550745">
              <w:t>(0,61; 2,11)</w:t>
            </w:r>
          </w:p>
        </w:tc>
        <w:tc>
          <w:tcPr>
            <w:tcW w:w="704" w:type="pct"/>
            <w:vAlign w:val="center"/>
          </w:tcPr>
          <w:p w14:paraId="03646BDA" w14:textId="77777777" w:rsidR="00CE5385" w:rsidRPr="00550745" w:rsidRDefault="00C65EB0" w:rsidP="009009BC">
            <w:pPr>
              <w:keepNext/>
              <w:jc w:val="center"/>
              <w:rPr>
                <w:szCs w:val="22"/>
              </w:rPr>
            </w:pPr>
            <w:r w:rsidRPr="00550745">
              <w:t xml:space="preserve">-0,19 </w:t>
            </w:r>
          </w:p>
          <w:p w14:paraId="3E8A3295" w14:textId="77777777" w:rsidR="00CE5385" w:rsidRPr="00550745" w:rsidRDefault="00C65EB0" w:rsidP="009009BC">
            <w:pPr>
              <w:keepNext/>
              <w:jc w:val="center"/>
              <w:rPr>
                <w:b/>
                <w:szCs w:val="22"/>
              </w:rPr>
            </w:pPr>
            <w:r w:rsidRPr="00550745">
              <w:t>(-1,22; 0,84)</w:t>
            </w:r>
          </w:p>
        </w:tc>
      </w:tr>
      <w:tr w:rsidR="00DD4BBF" w:rsidRPr="00550745" w14:paraId="161BD385" w14:textId="77777777" w:rsidTr="00356817">
        <w:trPr>
          <w:tblHeader/>
        </w:trPr>
        <w:tc>
          <w:tcPr>
            <w:tcW w:w="3435" w:type="pct"/>
            <w:tcMar>
              <w:top w:w="15" w:type="dxa"/>
              <w:left w:w="108" w:type="dxa"/>
              <w:bottom w:w="0" w:type="dxa"/>
              <w:right w:w="108" w:type="dxa"/>
            </w:tcMar>
            <w:vAlign w:val="center"/>
          </w:tcPr>
          <w:p w14:paraId="1E85BD1B" w14:textId="77777777" w:rsidR="00CE5385" w:rsidRPr="00550745" w:rsidRDefault="00C65EB0" w:rsidP="009009BC">
            <w:pPr>
              <w:keepNext/>
              <w:ind w:left="432"/>
              <w:rPr>
                <w:szCs w:val="22"/>
              </w:rPr>
            </w:pPr>
            <w:r w:rsidRPr="00550745">
              <w:t>Skillnad mot placebo</w:t>
            </w:r>
            <w:r w:rsidR="003440AD" w:rsidRPr="00550745">
              <w:t>estimat</w:t>
            </w:r>
            <w:r w:rsidRPr="00550745">
              <w:t xml:space="preserve"> </w:t>
            </w:r>
          </w:p>
          <w:p w14:paraId="0BB471F4" w14:textId="28076514" w:rsidR="00CE5385" w:rsidRPr="00550745" w:rsidRDefault="00C65EB0" w:rsidP="009009BC">
            <w:pPr>
              <w:keepNext/>
              <w:ind w:left="432"/>
              <w:rPr>
                <w:szCs w:val="22"/>
              </w:rPr>
            </w:pPr>
            <w:r w:rsidRPr="00550745">
              <w:t xml:space="preserve">(95 % </w:t>
            </w:r>
            <w:r w:rsidR="00072793" w:rsidRPr="00550745">
              <w:t>K</w:t>
            </w:r>
            <w:r w:rsidRPr="00550745">
              <w:t>I)</w:t>
            </w:r>
          </w:p>
          <w:p w14:paraId="24845983" w14:textId="77777777" w:rsidR="00CE5385" w:rsidRPr="00550745" w:rsidRDefault="00C65EB0" w:rsidP="009009BC">
            <w:pPr>
              <w:keepNext/>
              <w:ind w:left="432"/>
              <w:rPr>
                <w:szCs w:val="22"/>
                <w:vertAlign w:val="superscript"/>
              </w:rPr>
            </w:pPr>
            <w:r w:rsidRPr="00550745">
              <w:t>p-värde</w:t>
            </w:r>
            <w:r w:rsidRPr="00550745">
              <w:rPr>
                <w:szCs w:val="22"/>
                <w:vertAlign w:val="superscript"/>
              </w:rPr>
              <w:t>2</w:t>
            </w:r>
          </w:p>
        </w:tc>
        <w:tc>
          <w:tcPr>
            <w:tcW w:w="1565" w:type="pct"/>
            <w:gridSpan w:val="2"/>
            <w:tcMar>
              <w:top w:w="15" w:type="dxa"/>
              <w:left w:w="108" w:type="dxa"/>
              <w:bottom w:w="0" w:type="dxa"/>
              <w:right w:w="108" w:type="dxa"/>
            </w:tcMar>
            <w:vAlign w:val="center"/>
          </w:tcPr>
          <w:p w14:paraId="046AAF17" w14:textId="77777777" w:rsidR="005B43E2" w:rsidRPr="00550745" w:rsidRDefault="00C65EB0" w:rsidP="009009BC">
            <w:pPr>
              <w:keepNext/>
              <w:jc w:val="center"/>
              <w:rPr>
                <w:szCs w:val="22"/>
              </w:rPr>
            </w:pPr>
            <w:r w:rsidRPr="00550745">
              <w:t xml:space="preserve">1,55 </w:t>
            </w:r>
          </w:p>
          <w:p w14:paraId="0BCBB730" w14:textId="77777777" w:rsidR="00CE5385" w:rsidRPr="00550745" w:rsidRDefault="00C65EB0" w:rsidP="009009BC">
            <w:pPr>
              <w:keepNext/>
              <w:jc w:val="center"/>
              <w:rPr>
                <w:szCs w:val="22"/>
              </w:rPr>
            </w:pPr>
            <w:r w:rsidRPr="00550745">
              <w:t>(0,30; 2,81)</w:t>
            </w:r>
          </w:p>
          <w:p w14:paraId="213F57E6" w14:textId="77777777" w:rsidR="00CE5385" w:rsidRPr="00550745" w:rsidRDefault="00C65EB0" w:rsidP="009009BC">
            <w:pPr>
              <w:keepNext/>
              <w:jc w:val="center"/>
              <w:rPr>
                <w:b/>
                <w:szCs w:val="22"/>
              </w:rPr>
            </w:pPr>
            <w:r w:rsidRPr="00550745">
              <w:t>0,0156</w:t>
            </w:r>
          </w:p>
        </w:tc>
      </w:tr>
      <w:tr w:rsidR="00DD4BBF" w:rsidRPr="00550745" w14:paraId="61AEBE41" w14:textId="77777777" w:rsidTr="00356817">
        <w:trPr>
          <w:tblHeader/>
        </w:trPr>
        <w:tc>
          <w:tcPr>
            <w:tcW w:w="3435" w:type="pct"/>
            <w:tcMar>
              <w:top w:w="15" w:type="dxa"/>
              <w:left w:w="108" w:type="dxa"/>
              <w:bottom w:w="0" w:type="dxa"/>
              <w:right w:w="108" w:type="dxa"/>
            </w:tcMar>
            <w:vAlign w:val="center"/>
          </w:tcPr>
          <w:p w14:paraId="448E5B4D" w14:textId="77777777" w:rsidR="00CE5385" w:rsidRPr="00550745" w:rsidRDefault="00C65EB0" w:rsidP="009009BC">
            <w:pPr>
              <w:keepNext/>
              <w:rPr>
                <w:szCs w:val="22"/>
              </w:rPr>
            </w:pPr>
            <w:r w:rsidRPr="00550745">
              <w:rPr>
                <w:b/>
                <w:bCs/>
                <w:szCs w:val="22"/>
              </w:rPr>
              <w:t>Sekundära effektmått:</w:t>
            </w:r>
          </w:p>
        </w:tc>
        <w:tc>
          <w:tcPr>
            <w:tcW w:w="1565" w:type="pct"/>
            <w:gridSpan w:val="2"/>
            <w:tcMar>
              <w:top w:w="15" w:type="dxa"/>
              <w:left w:w="108" w:type="dxa"/>
              <w:bottom w:w="0" w:type="dxa"/>
              <w:right w:w="108" w:type="dxa"/>
            </w:tcMar>
            <w:vAlign w:val="center"/>
          </w:tcPr>
          <w:p w14:paraId="2451657A" w14:textId="77777777" w:rsidR="00CE5385" w:rsidRPr="00550745" w:rsidRDefault="00CE5385" w:rsidP="009009BC">
            <w:pPr>
              <w:keepNext/>
              <w:jc w:val="center"/>
              <w:rPr>
                <w:szCs w:val="22"/>
              </w:rPr>
            </w:pPr>
          </w:p>
        </w:tc>
      </w:tr>
      <w:tr w:rsidR="00DD4BBF" w:rsidRPr="00550745" w14:paraId="7E268C27" w14:textId="77777777" w:rsidTr="00356817">
        <w:trPr>
          <w:tblHeader/>
        </w:trPr>
        <w:tc>
          <w:tcPr>
            <w:tcW w:w="3435" w:type="pct"/>
            <w:tcMar>
              <w:top w:w="15" w:type="dxa"/>
              <w:left w:w="108" w:type="dxa"/>
              <w:bottom w:w="0" w:type="dxa"/>
              <w:right w:w="108" w:type="dxa"/>
            </w:tcMar>
          </w:tcPr>
          <w:p w14:paraId="07C5A1A7" w14:textId="0783DB1F" w:rsidR="00CE5385" w:rsidRPr="00550745" w:rsidRDefault="00C65EB0" w:rsidP="00E53295">
            <w:pPr>
              <w:keepNext/>
              <w:rPr>
                <w:szCs w:val="22"/>
              </w:rPr>
            </w:pPr>
            <w:r w:rsidRPr="00550745">
              <w:t xml:space="preserve">Andel patienter med en förändring från </w:t>
            </w:r>
            <w:r w:rsidR="008F0399" w:rsidRPr="00550745">
              <w:t>studiestart</w:t>
            </w:r>
            <w:r w:rsidRPr="00550745">
              <w:t xml:space="preserve"> av total MFM32-poäng</w:t>
            </w:r>
            <w:r w:rsidRPr="00550745">
              <w:rPr>
                <w:szCs w:val="22"/>
                <w:vertAlign w:val="superscript"/>
              </w:rPr>
              <w:t>1</w:t>
            </w:r>
            <w:r w:rsidRPr="00550745">
              <w:t xml:space="preserve"> på 3 eller mer </w:t>
            </w:r>
            <w:r w:rsidR="00072793" w:rsidRPr="00550745">
              <w:t xml:space="preserve">vid </w:t>
            </w:r>
            <w:r w:rsidRPr="00550745">
              <w:t xml:space="preserve">månad 12 (95 % </w:t>
            </w:r>
            <w:r w:rsidR="00072793" w:rsidRPr="00550745">
              <w:t>K</w:t>
            </w:r>
            <w:r w:rsidRPr="00550745">
              <w:t>I)</w:t>
            </w:r>
            <w:r w:rsidRPr="00550745">
              <w:rPr>
                <w:szCs w:val="22"/>
                <w:vertAlign w:val="superscript"/>
              </w:rPr>
              <w:t>1</w:t>
            </w:r>
          </w:p>
        </w:tc>
        <w:tc>
          <w:tcPr>
            <w:tcW w:w="861" w:type="pct"/>
            <w:tcMar>
              <w:top w:w="15" w:type="dxa"/>
              <w:left w:w="108" w:type="dxa"/>
              <w:bottom w:w="0" w:type="dxa"/>
              <w:right w:w="108" w:type="dxa"/>
            </w:tcMar>
            <w:vAlign w:val="center"/>
          </w:tcPr>
          <w:p w14:paraId="43D73592" w14:textId="6879FB71" w:rsidR="00CE5385" w:rsidRPr="00550745" w:rsidRDefault="00C65EB0" w:rsidP="009009BC">
            <w:pPr>
              <w:keepNext/>
              <w:jc w:val="center"/>
              <w:rPr>
                <w:szCs w:val="22"/>
              </w:rPr>
            </w:pPr>
            <w:r w:rsidRPr="00550745">
              <w:t xml:space="preserve">38,3 % </w:t>
            </w:r>
          </w:p>
          <w:p w14:paraId="322EFAD5" w14:textId="77777777" w:rsidR="00CE5385" w:rsidRPr="00550745" w:rsidRDefault="00C65EB0" w:rsidP="009009BC">
            <w:pPr>
              <w:keepNext/>
              <w:jc w:val="center"/>
              <w:rPr>
                <w:szCs w:val="22"/>
              </w:rPr>
            </w:pPr>
            <w:r w:rsidRPr="00550745">
              <w:t>(28,9; 47,6)</w:t>
            </w:r>
          </w:p>
        </w:tc>
        <w:tc>
          <w:tcPr>
            <w:tcW w:w="704" w:type="pct"/>
            <w:vAlign w:val="center"/>
          </w:tcPr>
          <w:p w14:paraId="4F597A38" w14:textId="77777777" w:rsidR="00CE5385" w:rsidRPr="00550745" w:rsidRDefault="00C65EB0" w:rsidP="009009BC">
            <w:pPr>
              <w:keepNext/>
              <w:jc w:val="center"/>
              <w:rPr>
                <w:szCs w:val="22"/>
              </w:rPr>
            </w:pPr>
            <w:r w:rsidRPr="00550745">
              <w:t xml:space="preserve">23,7 % </w:t>
            </w:r>
          </w:p>
          <w:p w14:paraId="36B2A311" w14:textId="77777777" w:rsidR="00CE5385" w:rsidRPr="00550745" w:rsidRDefault="00C65EB0" w:rsidP="009009BC">
            <w:pPr>
              <w:keepNext/>
              <w:jc w:val="center"/>
              <w:rPr>
                <w:szCs w:val="22"/>
              </w:rPr>
            </w:pPr>
            <w:r w:rsidRPr="00550745">
              <w:t>(12,0; 35,4)</w:t>
            </w:r>
          </w:p>
        </w:tc>
      </w:tr>
      <w:tr w:rsidR="00DD4BBF" w:rsidRPr="00550745" w14:paraId="208DC3F7" w14:textId="77777777" w:rsidTr="00356817">
        <w:trPr>
          <w:tblHeader/>
        </w:trPr>
        <w:tc>
          <w:tcPr>
            <w:tcW w:w="3435" w:type="pct"/>
            <w:tcMar>
              <w:top w:w="15" w:type="dxa"/>
              <w:left w:w="108" w:type="dxa"/>
              <w:bottom w:w="0" w:type="dxa"/>
              <w:right w:w="108" w:type="dxa"/>
            </w:tcMar>
          </w:tcPr>
          <w:p w14:paraId="27DBB13A" w14:textId="2AB00D52" w:rsidR="00CE5385" w:rsidRPr="00550745" w:rsidRDefault="00C65EB0" w:rsidP="009009BC">
            <w:pPr>
              <w:keepNext/>
              <w:ind w:left="432"/>
              <w:rPr>
                <w:szCs w:val="22"/>
              </w:rPr>
            </w:pPr>
            <w:r w:rsidRPr="00550745">
              <w:t xml:space="preserve">Oddskvot för totalt svar (95 % </w:t>
            </w:r>
            <w:r w:rsidR="00072793" w:rsidRPr="00550745">
              <w:t>K</w:t>
            </w:r>
            <w:r w:rsidRPr="00550745">
              <w:t>I)</w:t>
            </w:r>
          </w:p>
          <w:p w14:paraId="322AB7B1" w14:textId="77777777" w:rsidR="00CE5385" w:rsidRPr="00550745" w:rsidRDefault="00C65EB0" w:rsidP="009009BC">
            <w:pPr>
              <w:keepNext/>
              <w:ind w:left="432"/>
              <w:rPr>
                <w:szCs w:val="22"/>
              </w:rPr>
            </w:pPr>
            <w:r w:rsidRPr="00550745">
              <w:t>Justerat</w:t>
            </w:r>
            <w:r w:rsidRPr="00550745">
              <w:rPr>
                <w:szCs w:val="22"/>
                <w:vertAlign w:val="superscript"/>
              </w:rPr>
              <w:t xml:space="preserve"> </w:t>
            </w:r>
            <w:r w:rsidRPr="00550745">
              <w:t>(ojusterat) p-värde</w:t>
            </w:r>
            <w:r w:rsidRPr="00550745">
              <w:rPr>
                <w:szCs w:val="22"/>
                <w:vertAlign w:val="superscript"/>
              </w:rPr>
              <w:t>3,4</w:t>
            </w:r>
          </w:p>
        </w:tc>
        <w:tc>
          <w:tcPr>
            <w:tcW w:w="1565" w:type="pct"/>
            <w:gridSpan w:val="2"/>
            <w:tcMar>
              <w:top w:w="15" w:type="dxa"/>
              <w:left w:w="108" w:type="dxa"/>
              <w:bottom w:w="0" w:type="dxa"/>
              <w:right w:w="108" w:type="dxa"/>
            </w:tcMar>
            <w:vAlign w:val="center"/>
          </w:tcPr>
          <w:p w14:paraId="2BD5CEEE" w14:textId="77777777" w:rsidR="00CE5385" w:rsidRPr="00550745" w:rsidRDefault="00C65EB0" w:rsidP="009009BC">
            <w:pPr>
              <w:keepNext/>
              <w:jc w:val="center"/>
              <w:rPr>
                <w:szCs w:val="22"/>
              </w:rPr>
            </w:pPr>
            <w:r w:rsidRPr="00550745">
              <w:t>2,35 (1,01; 5,44)</w:t>
            </w:r>
          </w:p>
          <w:p w14:paraId="44703AD5" w14:textId="4FF4D3C0" w:rsidR="00CE5385" w:rsidRPr="00550745" w:rsidRDefault="00C65EB0" w:rsidP="009009BC">
            <w:pPr>
              <w:keepNext/>
              <w:jc w:val="center"/>
              <w:rPr>
                <w:szCs w:val="22"/>
              </w:rPr>
            </w:pPr>
            <w:r w:rsidRPr="00550745">
              <w:t>0,0469</w:t>
            </w:r>
            <w:r w:rsidR="00C8212C" w:rsidRPr="00550745">
              <w:t xml:space="preserve"> </w:t>
            </w:r>
            <w:r w:rsidRPr="00550745">
              <w:t>(0,0469)</w:t>
            </w:r>
          </w:p>
        </w:tc>
      </w:tr>
      <w:tr w:rsidR="00DD4BBF" w:rsidRPr="00550745" w14:paraId="60CD57B1" w14:textId="77777777" w:rsidTr="00356817">
        <w:trPr>
          <w:tblHeader/>
        </w:trPr>
        <w:tc>
          <w:tcPr>
            <w:tcW w:w="3435" w:type="pct"/>
            <w:tcMar>
              <w:top w:w="15" w:type="dxa"/>
              <w:left w:w="108" w:type="dxa"/>
              <w:bottom w:w="0" w:type="dxa"/>
              <w:right w:w="108" w:type="dxa"/>
            </w:tcMar>
            <w:vAlign w:val="center"/>
          </w:tcPr>
          <w:p w14:paraId="79A39240" w14:textId="7CEB075E" w:rsidR="00871ACC" w:rsidRPr="00550745" w:rsidRDefault="00C65EB0" w:rsidP="009009BC">
            <w:pPr>
              <w:keepNext/>
              <w:rPr>
                <w:szCs w:val="22"/>
              </w:rPr>
            </w:pPr>
            <w:r w:rsidRPr="00550745">
              <w:t xml:space="preserve">Förändring från </w:t>
            </w:r>
            <w:r w:rsidR="008F0399" w:rsidRPr="00550745">
              <w:t>studiestart</w:t>
            </w:r>
            <w:r w:rsidRPr="00550745">
              <w:t xml:space="preserve"> i total RULM-poäng</w:t>
            </w:r>
            <w:r w:rsidRPr="00550745">
              <w:rPr>
                <w:szCs w:val="22"/>
                <w:vertAlign w:val="superscript"/>
              </w:rPr>
              <w:t>5</w:t>
            </w:r>
            <w:r w:rsidRPr="00550745">
              <w:t xml:space="preserve"> </w:t>
            </w:r>
            <w:r w:rsidR="00072793" w:rsidRPr="00550745">
              <w:t xml:space="preserve">vid </w:t>
            </w:r>
            <w:r w:rsidRPr="00550745">
              <w:t>månad 12</w:t>
            </w:r>
          </w:p>
          <w:p w14:paraId="132E91F2" w14:textId="5F86A253" w:rsidR="00CE5385" w:rsidRPr="00550745" w:rsidRDefault="002448FD" w:rsidP="00E53295">
            <w:pPr>
              <w:keepNext/>
              <w:rPr>
                <w:szCs w:val="22"/>
              </w:rPr>
            </w:pPr>
            <w:r w:rsidRPr="00550745">
              <w:t xml:space="preserve">LS-medelvärde (95 %, </w:t>
            </w:r>
            <w:r w:rsidR="00072793" w:rsidRPr="00550745">
              <w:t>K</w:t>
            </w:r>
            <w:r w:rsidRPr="00550745">
              <w:t>I)</w:t>
            </w:r>
          </w:p>
        </w:tc>
        <w:tc>
          <w:tcPr>
            <w:tcW w:w="861" w:type="pct"/>
            <w:tcMar>
              <w:top w:w="15" w:type="dxa"/>
              <w:left w:w="108" w:type="dxa"/>
              <w:bottom w:w="0" w:type="dxa"/>
              <w:right w:w="108" w:type="dxa"/>
            </w:tcMar>
            <w:vAlign w:val="center"/>
          </w:tcPr>
          <w:p w14:paraId="7CA1AB94" w14:textId="77777777" w:rsidR="00CE5385" w:rsidRPr="00550745" w:rsidRDefault="00C65EB0" w:rsidP="009009BC">
            <w:pPr>
              <w:keepNext/>
              <w:jc w:val="center"/>
              <w:rPr>
                <w:szCs w:val="22"/>
              </w:rPr>
            </w:pPr>
            <w:r w:rsidRPr="00550745">
              <w:t xml:space="preserve">1,61 </w:t>
            </w:r>
          </w:p>
          <w:p w14:paraId="61405595" w14:textId="77777777" w:rsidR="00CE5385" w:rsidRPr="00550745" w:rsidRDefault="00C65EB0" w:rsidP="009009BC">
            <w:pPr>
              <w:keepNext/>
              <w:jc w:val="center"/>
              <w:rPr>
                <w:szCs w:val="22"/>
              </w:rPr>
            </w:pPr>
            <w:r w:rsidRPr="00550745">
              <w:t>(1,00; 2,22)</w:t>
            </w:r>
          </w:p>
        </w:tc>
        <w:tc>
          <w:tcPr>
            <w:tcW w:w="704" w:type="pct"/>
            <w:vAlign w:val="center"/>
          </w:tcPr>
          <w:p w14:paraId="7C20290A" w14:textId="77777777" w:rsidR="00CE5385" w:rsidRPr="00550745" w:rsidRDefault="00C65EB0" w:rsidP="009009BC">
            <w:pPr>
              <w:keepNext/>
              <w:jc w:val="center"/>
              <w:rPr>
                <w:szCs w:val="22"/>
              </w:rPr>
            </w:pPr>
            <w:r w:rsidRPr="00550745">
              <w:t xml:space="preserve">0,02 </w:t>
            </w:r>
          </w:p>
          <w:p w14:paraId="78D364C2" w14:textId="77777777" w:rsidR="00CE5385" w:rsidRPr="00550745" w:rsidRDefault="00C65EB0" w:rsidP="009009BC">
            <w:pPr>
              <w:keepNext/>
              <w:jc w:val="center"/>
              <w:rPr>
                <w:szCs w:val="22"/>
              </w:rPr>
            </w:pPr>
            <w:r w:rsidRPr="00550745">
              <w:t>(-0,83; 0,87)</w:t>
            </w:r>
          </w:p>
        </w:tc>
      </w:tr>
      <w:tr w:rsidR="00DD4BBF" w:rsidRPr="00550745" w14:paraId="41EC5E2C" w14:textId="77777777" w:rsidTr="00356817">
        <w:trPr>
          <w:trHeight w:val="48"/>
          <w:tblHeader/>
        </w:trPr>
        <w:tc>
          <w:tcPr>
            <w:tcW w:w="3435" w:type="pct"/>
            <w:tcMar>
              <w:top w:w="15" w:type="dxa"/>
              <w:left w:w="108" w:type="dxa"/>
              <w:bottom w:w="0" w:type="dxa"/>
              <w:right w:w="108" w:type="dxa"/>
            </w:tcMar>
            <w:vAlign w:val="center"/>
          </w:tcPr>
          <w:p w14:paraId="40AA0CD3" w14:textId="58329A2B" w:rsidR="00CE5385" w:rsidRPr="00550745" w:rsidRDefault="00C65EB0" w:rsidP="009009BC">
            <w:pPr>
              <w:keepNext/>
              <w:ind w:left="432"/>
              <w:rPr>
                <w:szCs w:val="22"/>
              </w:rPr>
            </w:pPr>
            <w:r w:rsidRPr="00550745">
              <w:t xml:space="preserve">Skillnad mot placeboestimat (95 % </w:t>
            </w:r>
            <w:r w:rsidR="00072793" w:rsidRPr="00550745">
              <w:t>K</w:t>
            </w:r>
            <w:r w:rsidRPr="00550745">
              <w:t>I)</w:t>
            </w:r>
          </w:p>
          <w:p w14:paraId="56BAC73A" w14:textId="77777777" w:rsidR="00CE5385" w:rsidRPr="00550745" w:rsidRDefault="00C65EB0" w:rsidP="009009BC">
            <w:pPr>
              <w:keepNext/>
              <w:spacing w:beforeLines="20" w:before="48" w:afterLines="20" w:after="48"/>
              <w:ind w:left="432"/>
              <w:rPr>
                <w:szCs w:val="22"/>
              </w:rPr>
            </w:pPr>
            <w:r w:rsidRPr="00550745">
              <w:t>Justerat (ojusterat) p-värde</w:t>
            </w:r>
            <w:r w:rsidRPr="00550745">
              <w:rPr>
                <w:szCs w:val="22"/>
                <w:vertAlign w:val="superscript"/>
              </w:rPr>
              <w:t>2,4</w:t>
            </w:r>
          </w:p>
        </w:tc>
        <w:tc>
          <w:tcPr>
            <w:tcW w:w="1565" w:type="pct"/>
            <w:gridSpan w:val="2"/>
            <w:tcMar>
              <w:top w:w="15" w:type="dxa"/>
              <w:left w:w="108" w:type="dxa"/>
              <w:bottom w:w="0" w:type="dxa"/>
              <w:right w:w="108" w:type="dxa"/>
            </w:tcMar>
            <w:vAlign w:val="center"/>
          </w:tcPr>
          <w:p w14:paraId="5679EE56" w14:textId="77777777" w:rsidR="00CE5385" w:rsidRPr="00550745" w:rsidRDefault="00C65EB0" w:rsidP="009009BC">
            <w:pPr>
              <w:keepNext/>
              <w:jc w:val="center"/>
              <w:rPr>
                <w:szCs w:val="22"/>
              </w:rPr>
            </w:pPr>
            <w:r w:rsidRPr="00550745">
              <w:t>1,59 (0,55; 2,62)</w:t>
            </w:r>
          </w:p>
          <w:p w14:paraId="1EB93329" w14:textId="7E6C48E9" w:rsidR="00CE5385" w:rsidRPr="00550745" w:rsidRDefault="00C65EB0" w:rsidP="00E53295">
            <w:pPr>
              <w:keepNext/>
              <w:spacing w:beforeLines="20" w:before="48" w:afterLines="20" w:after="48"/>
              <w:jc w:val="center"/>
              <w:rPr>
                <w:szCs w:val="22"/>
              </w:rPr>
            </w:pPr>
            <w:r w:rsidRPr="00550745">
              <w:t>0,0469 (0,04</w:t>
            </w:r>
            <w:r w:rsidR="00072793" w:rsidRPr="00550745">
              <w:t>28</w:t>
            </w:r>
            <w:r w:rsidRPr="00550745">
              <w:t>)</w:t>
            </w:r>
          </w:p>
        </w:tc>
      </w:tr>
    </w:tbl>
    <w:p w14:paraId="23E59341" w14:textId="77777777" w:rsidR="00CE5385" w:rsidRPr="00550745" w:rsidRDefault="00C65EB0" w:rsidP="009009BC">
      <w:pPr>
        <w:pStyle w:val="TabFigNote"/>
        <w:spacing w:before="0" w:line="240" w:lineRule="auto"/>
        <w:rPr>
          <w:rFonts w:ascii="Times New Roman" w:hAnsi="Times New Roman"/>
          <w:sz w:val="18"/>
          <w:szCs w:val="18"/>
        </w:rPr>
      </w:pPr>
      <w:r w:rsidRPr="00550745">
        <w:rPr>
          <w:rFonts w:ascii="Times New Roman" w:hAnsi="Times New Roman"/>
          <w:sz w:val="18"/>
          <w:szCs w:val="18"/>
        </w:rPr>
        <w:t>LS</w:t>
      </w:r>
      <w:r w:rsidRPr="00550745">
        <w:rPr>
          <w:rFonts w:ascii="Times New Roman" w:hAnsi="Times New Roman"/>
          <w:sz w:val="18"/>
          <w:szCs w:val="18"/>
        </w:rPr>
        <w:sym w:font="Symbol" w:char="F03D"/>
      </w:r>
      <w:r w:rsidRPr="00550745">
        <w:rPr>
          <w:rFonts w:ascii="Times New Roman" w:hAnsi="Times New Roman"/>
          <w:sz w:val="18"/>
          <w:szCs w:val="18"/>
        </w:rPr>
        <w:t>minsta kvadrat</w:t>
      </w:r>
    </w:p>
    <w:p w14:paraId="394EF337" w14:textId="4C4A2DA4" w:rsidR="00CE5385" w:rsidRPr="00550745" w:rsidRDefault="00225DBD" w:rsidP="00225DBD">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1.</w:t>
      </w:r>
      <w:r w:rsidRPr="00550745">
        <w:rPr>
          <w:rFonts w:ascii="Times New Roman" w:hAnsi="Times New Roman"/>
          <w:sz w:val="18"/>
          <w:szCs w:val="18"/>
        </w:rPr>
        <w:tab/>
      </w:r>
      <w:r w:rsidR="00C65EB0" w:rsidRPr="00550745">
        <w:rPr>
          <w:rFonts w:ascii="Times New Roman" w:hAnsi="Times New Roman"/>
          <w:sz w:val="18"/>
          <w:szCs w:val="18"/>
        </w:rPr>
        <w:t>På grund av saknad dataregel för MFM32 uteslöts 6 patienter från analysen (</w:t>
      </w:r>
      <w:del w:id="331" w:author="RLS_Renewal" w:date="2025-10-22T10:48:00Z" w16du:dateUtc="2025-10-22T08:48:00Z">
        <w:r w:rsidR="00C65EB0" w:rsidRPr="00550745" w:rsidDel="00BD06B4">
          <w:rPr>
            <w:rFonts w:ascii="Times New Roman" w:hAnsi="Times New Roman"/>
            <w:sz w:val="18"/>
            <w:szCs w:val="18"/>
          </w:rPr>
          <w:delText>Evrysdi</w:delText>
        </w:r>
      </w:del>
      <w:ins w:id="332" w:author="RLS_Renewal" w:date="2025-10-22T10:48:00Z" w16du:dateUtc="2025-10-22T08:48:00Z">
        <w:r w:rsidR="00BD06B4" w:rsidRPr="00BD06B4">
          <w:rPr>
            <w:rFonts w:ascii="Times New Roman" w:hAnsi="Times New Roman"/>
            <w:sz w:val="18"/>
            <w:szCs w:val="18"/>
          </w:rPr>
          <w:t>risdiplam</w:t>
        </w:r>
      </w:ins>
      <w:r w:rsidR="00C65EB0" w:rsidRPr="00550745">
        <w:rPr>
          <w:rFonts w:ascii="Times New Roman" w:hAnsi="Times New Roman"/>
          <w:sz w:val="18"/>
          <w:szCs w:val="18"/>
        </w:rPr>
        <w:t xml:space="preserve"> n=115; placebokontroll n=59).</w:t>
      </w:r>
    </w:p>
    <w:p w14:paraId="24D54D37" w14:textId="65A4C61A" w:rsidR="00CE5385" w:rsidRPr="00550745" w:rsidRDefault="00225DBD" w:rsidP="00225DBD">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2.</w:t>
      </w:r>
      <w:r w:rsidRPr="00550745">
        <w:rPr>
          <w:rFonts w:ascii="Times New Roman" w:hAnsi="Times New Roman"/>
          <w:sz w:val="18"/>
          <w:szCs w:val="18"/>
        </w:rPr>
        <w:tab/>
      </w:r>
      <w:r w:rsidR="00C65EB0" w:rsidRPr="00550745">
        <w:rPr>
          <w:rFonts w:ascii="Times New Roman" w:hAnsi="Times New Roman"/>
          <w:sz w:val="18"/>
          <w:szCs w:val="18"/>
        </w:rPr>
        <w:t xml:space="preserve">Data analyserades med användning av en blandad modell för upprepade mätningar med total poäng vid </w:t>
      </w:r>
      <w:r w:rsidR="0051432F" w:rsidRPr="00550745">
        <w:rPr>
          <w:rFonts w:ascii="Times New Roman" w:hAnsi="Times New Roman"/>
          <w:sz w:val="18"/>
          <w:szCs w:val="18"/>
        </w:rPr>
        <w:t>studiestart</w:t>
      </w:r>
      <w:r w:rsidR="00C65EB0" w:rsidRPr="00550745">
        <w:rPr>
          <w:rFonts w:ascii="Times New Roman" w:hAnsi="Times New Roman"/>
          <w:sz w:val="18"/>
          <w:szCs w:val="18"/>
        </w:rPr>
        <w:t xml:space="preserve">, behandling, besök, åldersgrupp, behandling per besök och </w:t>
      </w:r>
      <w:r w:rsidR="008F0399" w:rsidRPr="00550745">
        <w:rPr>
          <w:rFonts w:ascii="Times New Roman" w:hAnsi="Times New Roman"/>
          <w:sz w:val="18"/>
          <w:szCs w:val="18"/>
        </w:rPr>
        <w:t>studiestart</w:t>
      </w:r>
      <w:r w:rsidR="00C65EB0" w:rsidRPr="00550745">
        <w:rPr>
          <w:rFonts w:ascii="Times New Roman" w:hAnsi="Times New Roman"/>
          <w:sz w:val="18"/>
          <w:szCs w:val="18"/>
        </w:rPr>
        <w:t xml:space="preserve"> per besök.</w:t>
      </w:r>
    </w:p>
    <w:p w14:paraId="25FFEE5B" w14:textId="2DE1952A" w:rsidR="00CE5385" w:rsidRPr="00550745" w:rsidRDefault="00225DBD" w:rsidP="00225DBD">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3.</w:t>
      </w:r>
      <w:r w:rsidRPr="00550745">
        <w:rPr>
          <w:rFonts w:ascii="Times New Roman" w:hAnsi="Times New Roman"/>
          <w:sz w:val="18"/>
          <w:szCs w:val="18"/>
        </w:rPr>
        <w:tab/>
      </w:r>
      <w:r w:rsidR="00C65EB0" w:rsidRPr="00550745">
        <w:rPr>
          <w:rFonts w:ascii="Times New Roman" w:hAnsi="Times New Roman"/>
          <w:sz w:val="18"/>
          <w:szCs w:val="18"/>
        </w:rPr>
        <w:t xml:space="preserve">Data analyserades med logistisk regression för total poäng vid </w:t>
      </w:r>
      <w:r w:rsidR="008F0399" w:rsidRPr="00550745">
        <w:rPr>
          <w:rFonts w:ascii="Times New Roman" w:hAnsi="Times New Roman"/>
          <w:sz w:val="18"/>
          <w:szCs w:val="18"/>
        </w:rPr>
        <w:t>studiestart</w:t>
      </w:r>
      <w:r w:rsidR="00C65EB0" w:rsidRPr="00550745">
        <w:rPr>
          <w:rFonts w:ascii="Times New Roman" w:hAnsi="Times New Roman"/>
          <w:sz w:val="18"/>
          <w:szCs w:val="18"/>
        </w:rPr>
        <w:t>, behandling och åldersgrupp.</w:t>
      </w:r>
    </w:p>
    <w:p w14:paraId="6667D573" w14:textId="21DCF90D" w:rsidR="00CE5385" w:rsidRPr="00550745" w:rsidRDefault="00225DBD" w:rsidP="00225DBD">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4.</w:t>
      </w:r>
      <w:r w:rsidRPr="00550745">
        <w:rPr>
          <w:rFonts w:ascii="Times New Roman" w:hAnsi="Times New Roman"/>
          <w:sz w:val="18"/>
          <w:szCs w:val="18"/>
        </w:rPr>
        <w:tab/>
      </w:r>
      <w:r w:rsidR="00C65EB0" w:rsidRPr="00550745">
        <w:rPr>
          <w:rFonts w:ascii="Times New Roman" w:hAnsi="Times New Roman"/>
          <w:sz w:val="18"/>
          <w:szCs w:val="18"/>
        </w:rPr>
        <w:t>Det justerade p-värdet erhölls för effektmåtten i den hierarkiska testningen och härleddes på basis av samtliga p-värden för effektmåtten i hierarkin fram till aktuellt effektmått.</w:t>
      </w:r>
    </w:p>
    <w:p w14:paraId="3874860D" w14:textId="6630109D" w:rsidR="007057F1" w:rsidRPr="00550745" w:rsidRDefault="00225DBD" w:rsidP="00225DBD">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5.</w:t>
      </w:r>
      <w:r w:rsidRPr="00550745">
        <w:rPr>
          <w:rFonts w:ascii="Times New Roman" w:hAnsi="Times New Roman"/>
          <w:sz w:val="18"/>
          <w:szCs w:val="18"/>
        </w:rPr>
        <w:tab/>
      </w:r>
      <w:r w:rsidR="00C65EB0" w:rsidRPr="00550745">
        <w:rPr>
          <w:rFonts w:ascii="Times New Roman" w:hAnsi="Times New Roman"/>
          <w:sz w:val="18"/>
          <w:szCs w:val="18"/>
        </w:rPr>
        <w:t>På grund av saknad dataregel för RULM uteslöts 3 patienter från analysen (</w:t>
      </w:r>
      <w:del w:id="333" w:author="RLS_Renewal" w:date="2025-10-22T10:48:00Z" w16du:dateUtc="2025-10-22T08:48:00Z">
        <w:r w:rsidR="00C65EB0" w:rsidRPr="00550745" w:rsidDel="00BD06B4">
          <w:rPr>
            <w:rFonts w:ascii="Times New Roman" w:hAnsi="Times New Roman"/>
            <w:sz w:val="18"/>
            <w:szCs w:val="18"/>
          </w:rPr>
          <w:delText>Evrysdi</w:delText>
        </w:r>
      </w:del>
      <w:ins w:id="334" w:author="RLS_Renewal" w:date="2025-10-22T10:48:00Z" w16du:dateUtc="2025-10-22T08:48:00Z">
        <w:r w:rsidR="00BD06B4" w:rsidRPr="00BD06B4">
          <w:rPr>
            <w:rFonts w:ascii="Times New Roman" w:hAnsi="Times New Roman"/>
            <w:sz w:val="18"/>
            <w:szCs w:val="18"/>
          </w:rPr>
          <w:t>risdiplam</w:t>
        </w:r>
      </w:ins>
      <w:r w:rsidR="00C65EB0" w:rsidRPr="00550745">
        <w:rPr>
          <w:rFonts w:ascii="Times New Roman" w:hAnsi="Times New Roman"/>
          <w:sz w:val="18"/>
          <w:szCs w:val="18"/>
        </w:rPr>
        <w:t xml:space="preserve"> n=119; placebokontroll n=58).</w:t>
      </w:r>
    </w:p>
    <w:p w14:paraId="6947826D" w14:textId="545CD5D7" w:rsidR="00DD6AE2" w:rsidRPr="00550745" w:rsidRDefault="00DD6AE2" w:rsidP="009009BC">
      <w:pPr>
        <w:pStyle w:val="Paragraph"/>
        <w:spacing w:after="0" w:line="240" w:lineRule="auto"/>
        <w:rPr>
          <w:rFonts w:ascii="Times New Roman" w:hAnsi="Times New Roman"/>
          <w:bCs/>
          <w:iCs/>
          <w:sz w:val="22"/>
          <w:szCs w:val="22"/>
        </w:rPr>
      </w:pPr>
    </w:p>
    <w:p w14:paraId="08848E5F" w14:textId="7E5BC4FE" w:rsidR="00683D80" w:rsidRPr="00550745" w:rsidRDefault="00683D80" w:rsidP="009009BC">
      <w:pPr>
        <w:pStyle w:val="Paragraph"/>
        <w:spacing w:after="0" w:line="240" w:lineRule="auto"/>
        <w:rPr>
          <w:rFonts w:ascii="Times New Roman" w:eastAsia="Times New Roman" w:hAnsi="Times New Roman"/>
          <w:sz w:val="22"/>
          <w:szCs w:val="22"/>
          <w:lang w:eastAsia="en-US"/>
        </w:rPr>
      </w:pPr>
      <w:r w:rsidRPr="00550745">
        <w:rPr>
          <w:rFonts w:ascii="Times New Roman" w:hAnsi="Times New Roman"/>
          <w:bCs/>
          <w:iCs/>
          <w:sz w:val="22"/>
          <w:szCs w:val="22"/>
        </w:rPr>
        <w:t xml:space="preserve">Efter 12 månaders slutförd behandling </w:t>
      </w:r>
      <w:r w:rsidR="007007B8" w:rsidRPr="00550745">
        <w:rPr>
          <w:rFonts w:ascii="Times New Roman" w:hAnsi="Times New Roman"/>
          <w:bCs/>
          <w:iCs/>
          <w:sz w:val="22"/>
          <w:szCs w:val="22"/>
        </w:rPr>
        <w:t>fortsatte 117</w:t>
      </w:r>
      <w:r w:rsidRPr="00550745">
        <w:rPr>
          <w:rFonts w:ascii="Times New Roman" w:hAnsi="Times New Roman"/>
          <w:bCs/>
          <w:iCs/>
          <w:sz w:val="22"/>
          <w:szCs w:val="22"/>
        </w:rPr>
        <w:t xml:space="preserve"> patienter </w:t>
      </w:r>
      <w:r w:rsidR="007007B8" w:rsidRPr="00550745">
        <w:rPr>
          <w:rFonts w:ascii="Times New Roman" w:hAnsi="Times New Roman"/>
          <w:bCs/>
          <w:iCs/>
          <w:sz w:val="22"/>
          <w:szCs w:val="22"/>
        </w:rPr>
        <w:t xml:space="preserve">att </w:t>
      </w:r>
      <w:r w:rsidR="00103181" w:rsidRPr="00550745">
        <w:rPr>
          <w:rFonts w:ascii="Times New Roman" w:hAnsi="Times New Roman"/>
          <w:bCs/>
          <w:iCs/>
          <w:sz w:val="22"/>
          <w:szCs w:val="22"/>
        </w:rPr>
        <w:t>få</w:t>
      </w:r>
      <w:r w:rsidR="007007B8" w:rsidRPr="00550745">
        <w:rPr>
          <w:rFonts w:ascii="Times New Roman" w:hAnsi="Times New Roman"/>
          <w:bCs/>
          <w:iCs/>
          <w:sz w:val="22"/>
          <w:szCs w:val="22"/>
        </w:rPr>
        <w:t xml:space="preserve"> </w:t>
      </w:r>
      <w:del w:id="335" w:author="RLS_Renewal" w:date="2025-10-22T10:48:00Z" w16du:dateUtc="2025-10-22T08:48:00Z">
        <w:r w:rsidRPr="00550745" w:rsidDel="00BD06B4">
          <w:rPr>
            <w:rFonts w:ascii="Times New Roman" w:hAnsi="Times New Roman"/>
            <w:bCs/>
            <w:iCs/>
            <w:sz w:val="22"/>
            <w:szCs w:val="22"/>
          </w:rPr>
          <w:delText>Evrysdi</w:delText>
        </w:r>
      </w:del>
      <w:ins w:id="336" w:author="RLS_Renewal" w:date="2025-10-22T10:48:00Z" w16du:dateUtc="2025-10-22T08:48:00Z">
        <w:r w:rsidR="00BD06B4" w:rsidRPr="00BD06B4">
          <w:rPr>
            <w:rFonts w:ascii="Times New Roman" w:hAnsi="Times New Roman"/>
            <w:bCs/>
            <w:iCs/>
            <w:sz w:val="22"/>
            <w:szCs w:val="22"/>
          </w:rPr>
          <w:t>risdiplam</w:t>
        </w:r>
      </w:ins>
      <w:r w:rsidRPr="00550745">
        <w:rPr>
          <w:rFonts w:ascii="Times New Roman" w:hAnsi="Times New Roman"/>
          <w:bCs/>
          <w:iCs/>
          <w:sz w:val="22"/>
          <w:szCs w:val="22"/>
        </w:rPr>
        <w:t>. Vid tidpunkten för 24-månaders</w:t>
      </w:r>
      <w:r w:rsidR="00C8212C" w:rsidRPr="00550745">
        <w:rPr>
          <w:rFonts w:ascii="Times New Roman" w:hAnsi="Times New Roman"/>
          <w:bCs/>
          <w:iCs/>
          <w:sz w:val="22"/>
          <w:szCs w:val="22"/>
        </w:rPr>
        <w:t xml:space="preserve"> </w:t>
      </w:r>
      <w:r w:rsidRPr="00550745">
        <w:rPr>
          <w:rFonts w:ascii="Times New Roman" w:hAnsi="Times New Roman"/>
          <w:bCs/>
          <w:iCs/>
          <w:sz w:val="22"/>
          <w:szCs w:val="22"/>
        </w:rPr>
        <w:t xml:space="preserve">analysen </w:t>
      </w:r>
      <w:r w:rsidR="00281521" w:rsidRPr="00550745">
        <w:rPr>
          <w:rFonts w:ascii="Times New Roman" w:hAnsi="Times New Roman"/>
          <w:bCs/>
          <w:iCs/>
          <w:sz w:val="22"/>
          <w:szCs w:val="22"/>
        </w:rPr>
        <w:t>hade</w:t>
      </w:r>
      <w:r w:rsidRPr="00550745">
        <w:rPr>
          <w:rFonts w:ascii="Times New Roman" w:hAnsi="Times New Roman"/>
          <w:bCs/>
          <w:iCs/>
          <w:sz w:val="22"/>
          <w:szCs w:val="22"/>
        </w:rPr>
        <w:t xml:space="preserve"> </w:t>
      </w:r>
      <w:r w:rsidR="007007B8" w:rsidRPr="00550745">
        <w:rPr>
          <w:rFonts w:ascii="Times New Roman" w:hAnsi="Times New Roman"/>
          <w:bCs/>
          <w:iCs/>
          <w:sz w:val="22"/>
          <w:szCs w:val="22"/>
        </w:rPr>
        <w:t xml:space="preserve">de </w:t>
      </w:r>
      <w:r w:rsidRPr="00550745">
        <w:rPr>
          <w:rFonts w:ascii="Times New Roman" w:hAnsi="Times New Roman"/>
          <w:bCs/>
          <w:iCs/>
          <w:sz w:val="22"/>
          <w:szCs w:val="22"/>
        </w:rPr>
        <w:t xml:space="preserve">patienter som behandlats med </w:t>
      </w:r>
      <w:del w:id="337" w:author="RLS_Renewal" w:date="2025-10-22T10:48:00Z" w16du:dateUtc="2025-10-22T08:48:00Z">
        <w:r w:rsidRPr="00550745" w:rsidDel="00BD06B4">
          <w:rPr>
            <w:rFonts w:ascii="Times New Roman" w:hAnsi="Times New Roman"/>
            <w:bCs/>
            <w:iCs/>
            <w:sz w:val="22"/>
            <w:szCs w:val="22"/>
          </w:rPr>
          <w:delText>Evrysdi</w:delText>
        </w:r>
      </w:del>
      <w:ins w:id="338" w:author="RLS_Renewal" w:date="2025-10-22T10:48:00Z" w16du:dateUtc="2025-10-22T08:48:00Z">
        <w:r w:rsidR="00BD06B4" w:rsidRPr="00BD06B4">
          <w:rPr>
            <w:rFonts w:ascii="Times New Roman" w:hAnsi="Times New Roman"/>
            <w:bCs/>
            <w:iCs/>
            <w:sz w:val="22"/>
            <w:szCs w:val="22"/>
          </w:rPr>
          <w:t>risdiplam</w:t>
        </w:r>
      </w:ins>
      <w:r w:rsidRPr="00550745">
        <w:rPr>
          <w:rFonts w:ascii="Times New Roman" w:hAnsi="Times New Roman"/>
          <w:bCs/>
          <w:iCs/>
          <w:sz w:val="22"/>
          <w:szCs w:val="22"/>
        </w:rPr>
        <w:t xml:space="preserve"> i 24 månader </w:t>
      </w:r>
      <w:r w:rsidR="004C623F" w:rsidRPr="00550745">
        <w:rPr>
          <w:rFonts w:ascii="Times New Roman" w:hAnsi="Times New Roman"/>
          <w:bCs/>
          <w:iCs/>
          <w:sz w:val="22"/>
          <w:szCs w:val="22"/>
        </w:rPr>
        <w:t xml:space="preserve">totalt sett </w:t>
      </w:r>
      <w:r w:rsidR="00281521" w:rsidRPr="00550745">
        <w:rPr>
          <w:rFonts w:ascii="Times New Roman" w:hAnsi="Times New Roman"/>
          <w:bCs/>
          <w:iCs/>
          <w:sz w:val="22"/>
          <w:szCs w:val="22"/>
        </w:rPr>
        <w:t xml:space="preserve">upplevt </w:t>
      </w:r>
      <w:r w:rsidR="007007B8" w:rsidRPr="00550745">
        <w:rPr>
          <w:rFonts w:ascii="Times New Roman" w:hAnsi="Times New Roman"/>
          <w:bCs/>
          <w:iCs/>
          <w:sz w:val="22"/>
          <w:szCs w:val="22"/>
        </w:rPr>
        <w:t>kvarstående</w:t>
      </w:r>
      <w:r w:rsidRPr="00550745">
        <w:rPr>
          <w:rFonts w:ascii="Times New Roman" w:hAnsi="Times New Roman"/>
          <w:bCs/>
          <w:iCs/>
          <w:sz w:val="22"/>
          <w:szCs w:val="22"/>
        </w:rPr>
        <w:t xml:space="preserve"> förbättring av motorisk funktion mellan månad 12 och månad 24</w:t>
      </w:r>
      <w:r w:rsidR="00281521" w:rsidRPr="00550745">
        <w:rPr>
          <w:rFonts w:ascii="Times New Roman" w:hAnsi="Times New Roman"/>
          <w:bCs/>
          <w:iCs/>
          <w:sz w:val="22"/>
          <w:szCs w:val="22"/>
        </w:rPr>
        <w:t>.</w:t>
      </w:r>
      <w:r w:rsidRPr="00550745">
        <w:rPr>
          <w:rFonts w:ascii="Times New Roman" w:hAnsi="Times New Roman"/>
          <w:bCs/>
          <w:iCs/>
          <w:sz w:val="22"/>
          <w:szCs w:val="22"/>
        </w:rPr>
        <w:t xml:space="preserve"> </w:t>
      </w:r>
      <w:r w:rsidR="004B7F16" w:rsidRPr="00550745">
        <w:rPr>
          <w:rFonts w:ascii="Times New Roman" w:hAnsi="Times New Roman"/>
          <w:bCs/>
          <w:iCs/>
          <w:sz w:val="22"/>
          <w:szCs w:val="22"/>
        </w:rPr>
        <w:t>Medelvärdet för</w:t>
      </w:r>
      <w:r w:rsidRPr="00550745">
        <w:rPr>
          <w:rFonts w:ascii="Times New Roman" w:hAnsi="Times New Roman"/>
          <w:bCs/>
          <w:iCs/>
          <w:sz w:val="22"/>
          <w:szCs w:val="22"/>
        </w:rPr>
        <w:t xml:space="preserve"> förändring av MFM32 från studiestart var 1,83 </w:t>
      </w:r>
      <w:r w:rsidRPr="00550745">
        <w:rPr>
          <w:rFonts w:ascii="Times New Roman" w:eastAsia="Times New Roman" w:hAnsi="Times New Roman"/>
          <w:sz w:val="22"/>
          <w:szCs w:val="22"/>
          <w:lang w:eastAsia="en-US"/>
        </w:rPr>
        <w:t>(95 % KI: 0,74; 2,92) och 2,79 (95 % KI: 1,94; 3,64)</w:t>
      </w:r>
      <w:r w:rsidR="004B7F16" w:rsidRPr="00550745">
        <w:rPr>
          <w:rFonts w:ascii="Times New Roman" w:eastAsia="Times New Roman" w:hAnsi="Times New Roman"/>
          <w:sz w:val="22"/>
          <w:szCs w:val="22"/>
          <w:lang w:eastAsia="en-US"/>
        </w:rPr>
        <w:t xml:space="preserve"> för RULM</w:t>
      </w:r>
      <w:r w:rsidRPr="00550745">
        <w:rPr>
          <w:rFonts w:ascii="Times New Roman" w:eastAsia="Times New Roman" w:hAnsi="Times New Roman"/>
          <w:sz w:val="22"/>
          <w:szCs w:val="22"/>
          <w:lang w:eastAsia="en-US"/>
        </w:rPr>
        <w:t>.</w:t>
      </w:r>
    </w:p>
    <w:p w14:paraId="7EC282C8" w14:textId="77777777" w:rsidR="00E34511" w:rsidRPr="00550745" w:rsidRDefault="00E34511" w:rsidP="009009BC">
      <w:pPr>
        <w:pStyle w:val="Paragraph"/>
        <w:spacing w:after="0" w:line="240" w:lineRule="auto"/>
        <w:rPr>
          <w:rFonts w:ascii="Times New Roman" w:hAnsi="Times New Roman"/>
          <w:bCs/>
          <w:iCs/>
          <w:sz w:val="22"/>
          <w:szCs w:val="22"/>
        </w:rPr>
      </w:pPr>
    </w:p>
    <w:p w14:paraId="3EE87146" w14:textId="2DE3933C" w:rsidR="00CC0A78" w:rsidRPr="00550745" w:rsidRDefault="00C65EB0" w:rsidP="00DD6AE2">
      <w:pPr>
        <w:pStyle w:val="Paragraph"/>
        <w:keepNext/>
        <w:keepLines/>
        <w:spacing w:after="0" w:line="240" w:lineRule="auto"/>
        <w:ind w:left="851" w:hanging="851"/>
        <w:rPr>
          <w:rFonts w:ascii="Times New Roman" w:hAnsi="Times New Roman"/>
          <w:b/>
          <w:sz w:val="22"/>
          <w:szCs w:val="22"/>
          <w:vertAlign w:val="superscript"/>
        </w:rPr>
      </w:pPr>
      <w:r w:rsidRPr="00550745">
        <w:rPr>
          <w:rFonts w:ascii="Times New Roman" w:hAnsi="Times New Roman"/>
          <w:b/>
          <w:sz w:val="22"/>
          <w:szCs w:val="22"/>
        </w:rPr>
        <w:t>Figur</w:t>
      </w:r>
      <w:r w:rsidR="00DD6AE2" w:rsidRPr="00550745">
        <w:rPr>
          <w:rFonts w:ascii="Times New Roman" w:hAnsi="Times New Roman"/>
          <w:b/>
          <w:sz w:val="22"/>
          <w:szCs w:val="22"/>
        </w:rPr>
        <w:t> </w:t>
      </w:r>
      <w:r w:rsidRPr="00550745">
        <w:rPr>
          <w:rFonts w:ascii="Times New Roman" w:hAnsi="Times New Roman"/>
          <w:b/>
          <w:sz w:val="22"/>
          <w:szCs w:val="22"/>
        </w:rPr>
        <w:t xml:space="preserve">3. </w:t>
      </w:r>
      <w:r w:rsidR="00C84F3A" w:rsidRPr="00550745">
        <w:rPr>
          <w:rFonts w:ascii="Times New Roman" w:hAnsi="Times New Roman"/>
          <w:b/>
          <w:sz w:val="22"/>
          <w:szCs w:val="22"/>
        </w:rPr>
        <w:t xml:space="preserve">Medelvärde </w:t>
      </w:r>
      <w:r w:rsidR="00E2568F" w:rsidRPr="00550745">
        <w:rPr>
          <w:rFonts w:ascii="Times New Roman" w:hAnsi="Times New Roman"/>
          <w:b/>
          <w:sz w:val="22"/>
          <w:szCs w:val="22"/>
        </w:rPr>
        <w:t>för</w:t>
      </w:r>
      <w:r w:rsidR="00C84F3A" w:rsidRPr="00550745">
        <w:rPr>
          <w:rFonts w:ascii="Times New Roman" w:hAnsi="Times New Roman"/>
          <w:b/>
          <w:sz w:val="22"/>
          <w:szCs w:val="22"/>
        </w:rPr>
        <w:t xml:space="preserve"> förändring</w:t>
      </w:r>
      <w:r w:rsidRPr="00550745">
        <w:rPr>
          <w:rFonts w:ascii="Times New Roman" w:hAnsi="Times New Roman"/>
          <w:b/>
          <w:sz w:val="22"/>
          <w:szCs w:val="22"/>
        </w:rPr>
        <w:t xml:space="preserve"> av total MFM32-poäng från </w:t>
      </w:r>
      <w:r w:rsidR="00CF08A2" w:rsidRPr="00550745">
        <w:rPr>
          <w:rFonts w:ascii="Times New Roman" w:hAnsi="Times New Roman"/>
          <w:b/>
          <w:sz w:val="22"/>
          <w:szCs w:val="22"/>
        </w:rPr>
        <w:t>studiestart</w:t>
      </w:r>
      <w:r w:rsidRPr="00550745">
        <w:rPr>
          <w:rFonts w:ascii="Times New Roman" w:hAnsi="Times New Roman"/>
          <w:b/>
          <w:sz w:val="22"/>
          <w:szCs w:val="22"/>
        </w:rPr>
        <w:t xml:space="preserve"> till månad 12 i SUNFISH del 2</w:t>
      </w:r>
      <w:r w:rsidRPr="00550745">
        <w:rPr>
          <w:rFonts w:ascii="Times New Roman" w:hAnsi="Times New Roman"/>
          <w:b/>
          <w:sz w:val="22"/>
          <w:szCs w:val="22"/>
          <w:vertAlign w:val="superscript"/>
        </w:rPr>
        <w:t>1</w:t>
      </w:r>
    </w:p>
    <w:p w14:paraId="3A4F46E2" w14:textId="77777777" w:rsidR="004336DA" w:rsidRPr="00550745" w:rsidRDefault="004336DA" w:rsidP="009009BC">
      <w:pPr>
        <w:pStyle w:val="Paragraph"/>
        <w:keepNext/>
        <w:keepLines/>
        <w:spacing w:after="0" w:line="240" w:lineRule="auto"/>
        <w:rPr>
          <w:rFonts w:ascii="Times New Roman" w:hAnsi="Times New Roman"/>
          <w:b/>
          <w:sz w:val="22"/>
          <w:szCs w:val="22"/>
        </w:rPr>
      </w:pPr>
    </w:p>
    <w:p w14:paraId="4AB9ED1D" w14:textId="76869F97" w:rsidR="00142A14" w:rsidRPr="00550745" w:rsidRDefault="003576F8" w:rsidP="009009BC">
      <w:pPr>
        <w:jc w:val="both"/>
        <w:rPr>
          <w:bCs/>
          <w:iCs/>
          <w:szCs w:val="22"/>
        </w:rPr>
      </w:pPr>
      <w:r w:rsidRPr="005A100C">
        <w:rPr>
          <w:lang w:eastAsia="zh-CN"/>
        </w:rPr>
        <w:t xml:space="preserve"> </w:t>
      </w:r>
      <w:r w:rsidR="001B0F5A">
        <w:rPr>
          <w:noProof/>
          <w:lang w:eastAsia="zh-CN"/>
        </w:rPr>
        <w:drawing>
          <wp:inline distT="0" distB="0" distL="0" distR="0" wp14:anchorId="7444C06F" wp14:editId="74EE56D8">
            <wp:extent cx="4152900" cy="30861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3086100"/>
                    </a:xfrm>
                    <a:prstGeom prst="rect">
                      <a:avLst/>
                    </a:prstGeom>
                    <a:noFill/>
                    <a:ln>
                      <a:noFill/>
                    </a:ln>
                  </pic:spPr>
                </pic:pic>
              </a:graphicData>
            </a:graphic>
          </wp:inline>
        </w:drawing>
      </w:r>
      <w:r w:rsidR="008C5BE6" w:rsidRPr="005A100C" w:rsidDel="00DC2D04">
        <w:rPr>
          <w:lang w:eastAsia="zh-CN"/>
        </w:rPr>
        <w:t xml:space="preserve"> </w:t>
      </w:r>
    </w:p>
    <w:p w14:paraId="724DEB15" w14:textId="7F769A4F" w:rsidR="000A199A" w:rsidRPr="00550745" w:rsidRDefault="00C65EB0" w:rsidP="009009BC">
      <w:pPr>
        <w:pStyle w:val="Paragraph"/>
        <w:spacing w:after="0" w:line="240" w:lineRule="auto"/>
        <w:rPr>
          <w:rFonts w:ascii="Times New Roman" w:hAnsi="Times New Roman"/>
          <w:sz w:val="20"/>
          <w:szCs w:val="20"/>
        </w:rPr>
      </w:pPr>
      <w:r w:rsidRPr="00550745">
        <w:rPr>
          <w:rFonts w:ascii="Times New Roman" w:hAnsi="Times New Roman"/>
          <w:sz w:val="20"/>
          <w:szCs w:val="20"/>
          <w:vertAlign w:val="superscript"/>
        </w:rPr>
        <w:t>1</w:t>
      </w:r>
      <w:r w:rsidRPr="00550745">
        <w:rPr>
          <w:rFonts w:ascii="Times New Roman" w:hAnsi="Times New Roman"/>
          <w:sz w:val="20"/>
          <w:szCs w:val="20"/>
        </w:rPr>
        <w:t xml:space="preserve">Minsta kvadratmedelvärden (LS) för skillnad i förändring </w:t>
      </w:r>
      <w:r w:rsidR="00C45786" w:rsidRPr="00550745">
        <w:rPr>
          <w:rFonts w:ascii="Times New Roman" w:hAnsi="Times New Roman"/>
          <w:sz w:val="20"/>
          <w:szCs w:val="20"/>
        </w:rPr>
        <w:t>av</w:t>
      </w:r>
      <w:r w:rsidRPr="00550745">
        <w:rPr>
          <w:rFonts w:ascii="Times New Roman" w:hAnsi="Times New Roman"/>
          <w:sz w:val="20"/>
          <w:szCs w:val="20"/>
        </w:rPr>
        <w:t xml:space="preserve"> MFM32-poäng </w:t>
      </w:r>
      <w:r w:rsidR="00C45786" w:rsidRPr="00550745">
        <w:rPr>
          <w:rFonts w:ascii="Times New Roman" w:hAnsi="Times New Roman"/>
          <w:sz w:val="20"/>
          <w:szCs w:val="20"/>
        </w:rPr>
        <w:t xml:space="preserve">från </w:t>
      </w:r>
      <w:r w:rsidR="003F72BB" w:rsidRPr="00550745">
        <w:rPr>
          <w:rFonts w:ascii="Times New Roman" w:hAnsi="Times New Roman"/>
          <w:sz w:val="20"/>
          <w:szCs w:val="20"/>
        </w:rPr>
        <w:t>studiestart</w:t>
      </w:r>
      <w:r w:rsidRPr="00550745">
        <w:rPr>
          <w:rFonts w:ascii="Times New Roman" w:hAnsi="Times New Roman"/>
          <w:sz w:val="20"/>
          <w:szCs w:val="20"/>
        </w:rPr>
        <w:t xml:space="preserve"> [95 % </w:t>
      </w:r>
      <w:r w:rsidR="003F72BB" w:rsidRPr="00550745">
        <w:rPr>
          <w:rFonts w:ascii="Times New Roman" w:hAnsi="Times New Roman"/>
          <w:sz w:val="20"/>
          <w:szCs w:val="20"/>
        </w:rPr>
        <w:t>K</w:t>
      </w:r>
      <w:r w:rsidRPr="00550745">
        <w:rPr>
          <w:rFonts w:ascii="Times New Roman" w:hAnsi="Times New Roman"/>
          <w:sz w:val="20"/>
          <w:szCs w:val="20"/>
        </w:rPr>
        <w:t>I]</w:t>
      </w:r>
    </w:p>
    <w:p w14:paraId="0B333385" w14:textId="77777777" w:rsidR="00E34511" w:rsidRPr="00550745" w:rsidRDefault="00E34511" w:rsidP="00826936">
      <w:pPr>
        <w:jc w:val="both"/>
        <w:rPr>
          <w:bCs/>
          <w:iCs/>
          <w:szCs w:val="22"/>
        </w:rPr>
      </w:pPr>
    </w:p>
    <w:p w14:paraId="7045F059" w14:textId="3A359451" w:rsidR="00CC0A78" w:rsidRPr="00550745" w:rsidRDefault="00C65EB0" w:rsidP="00DD6AE2">
      <w:pPr>
        <w:pStyle w:val="Paragraph"/>
        <w:spacing w:after="0" w:line="240" w:lineRule="auto"/>
        <w:ind w:left="851" w:hanging="851"/>
        <w:rPr>
          <w:rFonts w:ascii="Times New Roman" w:hAnsi="Times New Roman"/>
          <w:sz w:val="22"/>
          <w:szCs w:val="22"/>
          <w:vertAlign w:val="superscript"/>
        </w:rPr>
      </w:pPr>
      <w:r w:rsidRPr="00550745">
        <w:rPr>
          <w:rFonts w:ascii="Times New Roman" w:hAnsi="Times New Roman"/>
          <w:b/>
          <w:sz w:val="22"/>
          <w:szCs w:val="22"/>
        </w:rPr>
        <w:t>Figur</w:t>
      </w:r>
      <w:r w:rsidR="00DD6AE2" w:rsidRPr="00550745">
        <w:rPr>
          <w:rFonts w:ascii="Times New Roman" w:hAnsi="Times New Roman"/>
          <w:b/>
          <w:sz w:val="22"/>
          <w:szCs w:val="22"/>
        </w:rPr>
        <w:t> </w:t>
      </w:r>
      <w:r w:rsidRPr="00550745">
        <w:rPr>
          <w:rFonts w:ascii="Times New Roman" w:hAnsi="Times New Roman"/>
          <w:b/>
          <w:sz w:val="22"/>
          <w:szCs w:val="22"/>
        </w:rPr>
        <w:t>4.</w:t>
      </w:r>
      <w:r w:rsidRPr="00550745">
        <w:rPr>
          <w:rFonts w:ascii="Times New Roman" w:hAnsi="Times New Roman"/>
          <w:sz w:val="22"/>
          <w:szCs w:val="22"/>
        </w:rPr>
        <w:t xml:space="preserve"> </w:t>
      </w:r>
      <w:r w:rsidR="00BB1B9A" w:rsidRPr="00550745">
        <w:rPr>
          <w:rFonts w:ascii="Times New Roman" w:hAnsi="Times New Roman"/>
          <w:b/>
          <w:sz w:val="22"/>
          <w:szCs w:val="22"/>
        </w:rPr>
        <w:t>Medelvärde</w:t>
      </w:r>
      <w:r w:rsidR="00E2568F" w:rsidRPr="00550745">
        <w:rPr>
          <w:rFonts w:ascii="Times New Roman" w:hAnsi="Times New Roman"/>
          <w:b/>
          <w:sz w:val="22"/>
          <w:szCs w:val="22"/>
        </w:rPr>
        <w:t xml:space="preserve"> för</w:t>
      </w:r>
      <w:r w:rsidR="00BB1B9A" w:rsidRPr="00550745">
        <w:rPr>
          <w:rFonts w:ascii="Times New Roman" w:hAnsi="Times New Roman"/>
          <w:b/>
          <w:sz w:val="22"/>
          <w:szCs w:val="22"/>
        </w:rPr>
        <w:t xml:space="preserve"> </w:t>
      </w:r>
      <w:r w:rsidRPr="00550745">
        <w:rPr>
          <w:rFonts w:ascii="Times New Roman" w:hAnsi="Times New Roman"/>
          <w:b/>
          <w:sz w:val="22"/>
          <w:szCs w:val="22"/>
        </w:rPr>
        <w:t xml:space="preserve">förändring av total RULM-poäng från </w:t>
      </w:r>
      <w:r w:rsidR="003F72BB" w:rsidRPr="00550745">
        <w:rPr>
          <w:rFonts w:ascii="Times New Roman" w:hAnsi="Times New Roman"/>
          <w:b/>
          <w:sz w:val="22"/>
          <w:szCs w:val="22"/>
        </w:rPr>
        <w:t>studiestart</w:t>
      </w:r>
      <w:r w:rsidRPr="00550745">
        <w:rPr>
          <w:rFonts w:ascii="Times New Roman" w:hAnsi="Times New Roman"/>
          <w:b/>
          <w:sz w:val="22"/>
          <w:szCs w:val="22"/>
        </w:rPr>
        <w:t xml:space="preserve"> till månad 12 i SUNFISH del 2</w:t>
      </w:r>
      <w:r w:rsidRPr="00550745">
        <w:rPr>
          <w:rFonts w:ascii="Times New Roman" w:hAnsi="Times New Roman"/>
          <w:b/>
          <w:sz w:val="22"/>
          <w:szCs w:val="22"/>
          <w:vertAlign w:val="superscript"/>
        </w:rPr>
        <w:t>1</w:t>
      </w:r>
    </w:p>
    <w:p w14:paraId="32D586DE" w14:textId="77777777" w:rsidR="004336DA" w:rsidRPr="00550745" w:rsidRDefault="004336DA" w:rsidP="009009BC">
      <w:pPr>
        <w:pStyle w:val="Paragraph"/>
        <w:spacing w:after="0" w:line="240" w:lineRule="auto"/>
        <w:rPr>
          <w:rFonts w:ascii="Times New Roman" w:hAnsi="Times New Roman"/>
          <w:sz w:val="22"/>
          <w:szCs w:val="22"/>
        </w:rPr>
      </w:pPr>
    </w:p>
    <w:p w14:paraId="5FC956F4" w14:textId="79C917DB" w:rsidR="00774FE7" w:rsidRPr="00550745" w:rsidRDefault="001B0F5A" w:rsidP="009009BC">
      <w:pPr>
        <w:jc w:val="both"/>
        <w:rPr>
          <w:bCs/>
          <w:iCs/>
          <w:szCs w:val="22"/>
        </w:rPr>
      </w:pPr>
      <w:r>
        <w:rPr>
          <w:noProof/>
          <w:lang w:eastAsia="zh-CN"/>
        </w:rPr>
        <w:drawing>
          <wp:inline distT="0" distB="0" distL="0" distR="0" wp14:anchorId="1E948529" wp14:editId="1496D72A">
            <wp:extent cx="3771900" cy="299085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990850"/>
                    </a:xfrm>
                    <a:prstGeom prst="rect">
                      <a:avLst/>
                    </a:prstGeom>
                    <a:noFill/>
                    <a:ln>
                      <a:noFill/>
                    </a:ln>
                  </pic:spPr>
                </pic:pic>
              </a:graphicData>
            </a:graphic>
          </wp:inline>
        </w:drawing>
      </w:r>
      <w:r w:rsidR="003576F8" w:rsidRPr="005A100C">
        <w:rPr>
          <w:lang w:eastAsia="zh-CN"/>
        </w:rPr>
        <w:t xml:space="preserve"> </w:t>
      </w:r>
    </w:p>
    <w:p w14:paraId="70B6EA5F" w14:textId="4826BA4E" w:rsidR="00774FE7" w:rsidRPr="00550745" w:rsidRDefault="00774FE7" w:rsidP="009009BC">
      <w:pPr>
        <w:jc w:val="both"/>
        <w:rPr>
          <w:bCs/>
          <w:iCs/>
          <w:szCs w:val="22"/>
        </w:rPr>
      </w:pPr>
    </w:p>
    <w:p w14:paraId="5B6FC301" w14:textId="63E568BC" w:rsidR="00E41551" w:rsidRPr="00550745" w:rsidRDefault="00C65EB0" w:rsidP="009009BC">
      <w:pPr>
        <w:pStyle w:val="Paragraph"/>
        <w:spacing w:after="0" w:line="240" w:lineRule="auto"/>
        <w:rPr>
          <w:rFonts w:ascii="Times New Roman" w:hAnsi="Times New Roman"/>
          <w:sz w:val="20"/>
          <w:szCs w:val="20"/>
        </w:rPr>
      </w:pPr>
      <w:r w:rsidRPr="00550745">
        <w:rPr>
          <w:rFonts w:ascii="Times New Roman" w:hAnsi="Times New Roman"/>
          <w:sz w:val="20"/>
          <w:szCs w:val="20"/>
          <w:vertAlign w:val="superscript"/>
        </w:rPr>
        <w:t>1</w:t>
      </w:r>
      <w:r w:rsidRPr="00550745">
        <w:rPr>
          <w:rFonts w:ascii="Times New Roman" w:hAnsi="Times New Roman"/>
          <w:sz w:val="20"/>
          <w:szCs w:val="20"/>
        </w:rPr>
        <w:t xml:space="preserve">Minsta kvadratmedelvärden (LS) för skillnad i förändring </w:t>
      </w:r>
      <w:r w:rsidR="00C45786" w:rsidRPr="00550745">
        <w:rPr>
          <w:rFonts w:ascii="Times New Roman" w:hAnsi="Times New Roman"/>
          <w:sz w:val="20"/>
          <w:szCs w:val="20"/>
        </w:rPr>
        <w:t>av</w:t>
      </w:r>
      <w:r w:rsidRPr="00550745">
        <w:rPr>
          <w:rFonts w:ascii="Times New Roman" w:hAnsi="Times New Roman"/>
          <w:sz w:val="20"/>
          <w:szCs w:val="20"/>
        </w:rPr>
        <w:t xml:space="preserve"> RULM-poäng </w:t>
      </w:r>
      <w:r w:rsidR="00C45786" w:rsidRPr="00550745">
        <w:rPr>
          <w:rFonts w:ascii="Times New Roman" w:hAnsi="Times New Roman"/>
          <w:sz w:val="20"/>
          <w:szCs w:val="20"/>
        </w:rPr>
        <w:t xml:space="preserve">från </w:t>
      </w:r>
      <w:r w:rsidR="00774FE7" w:rsidRPr="00550745">
        <w:rPr>
          <w:rFonts w:ascii="Times New Roman" w:hAnsi="Times New Roman"/>
          <w:sz w:val="20"/>
          <w:szCs w:val="20"/>
        </w:rPr>
        <w:t>studiestart</w:t>
      </w:r>
      <w:r w:rsidRPr="00550745">
        <w:rPr>
          <w:rFonts w:ascii="Times New Roman" w:hAnsi="Times New Roman"/>
          <w:sz w:val="20"/>
          <w:szCs w:val="20"/>
        </w:rPr>
        <w:t xml:space="preserve"> [95 % </w:t>
      </w:r>
      <w:r w:rsidR="003F5965" w:rsidRPr="00550745">
        <w:rPr>
          <w:rFonts w:ascii="Times New Roman" w:hAnsi="Times New Roman"/>
          <w:sz w:val="20"/>
          <w:szCs w:val="20"/>
        </w:rPr>
        <w:t>K</w:t>
      </w:r>
      <w:r w:rsidRPr="00550745">
        <w:rPr>
          <w:rFonts w:ascii="Times New Roman" w:hAnsi="Times New Roman"/>
          <w:sz w:val="20"/>
          <w:szCs w:val="20"/>
        </w:rPr>
        <w:t>I]</w:t>
      </w:r>
    </w:p>
    <w:p w14:paraId="6998D4E1" w14:textId="77777777" w:rsidR="00E41551" w:rsidRPr="00550745" w:rsidRDefault="00E41551" w:rsidP="009009BC">
      <w:pPr>
        <w:pStyle w:val="Paragraph"/>
        <w:spacing w:after="0" w:line="240" w:lineRule="auto"/>
        <w:rPr>
          <w:rFonts w:ascii="Times New Roman" w:hAnsi="Times New Roman"/>
          <w:sz w:val="20"/>
          <w:szCs w:val="20"/>
        </w:rPr>
      </w:pPr>
    </w:p>
    <w:p w14:paraId="272B9B93" w14:textId="77777777" w:rsidR="00FB0729" w:rsidRPr="00550745" w:rsidRDefault="00C65EB0" w:rsidP="00DD6AE2">
      <w:pPr>
        <w:pStyle w:val="Paragraph"/>
        <w:keepNext/>
        <w:spacing w:after="0" w:line="240" w:lineRule="auto"/>
        <w:rPr>
          <w:rFonts w:ascii="Times New Roman" w:hAnsi="Times New Roman"/>
          <w:i/>
          <w:sz w:val="22"/>
          <w:szCs w:val="22"/>
          <w:u w:val="single"/>
        </w:rPr>
      </w:pPr>
      <w:r w:rsidRPr="00550745">
        <w:rPr>
          <w:rFonts w:ascii="Times New Roman" w:hAnsi="Times New Roman"/>
          <w:i/>
          <w:sz w:val="22"/>
          <w:szCs w:val="22"/>
          <w:u w:val="single"/>
        </w:rPr>
        <w:t>SUNFISH del 1</w:t>
      </w:r>
    </w:p>
    <w:p w14:paraId="4EFC1617" w14:textId="77777777" w:rsidR="00FB0729" w:rsidRPr="00550745" w:rsidRDefault="00FB0729" w:rsidP="00DD6AE2">
      <w:pPr>
        <w:pStyle w:val="Paragraph"/>
        <w:keepNext/>
        <w:spacing w:after="0" w:line="240" w:lineRule="auto"/>
        <w:rPr>
          <w:rFonts w:ascii="Times New Roman" w:hAnsi="Times New Roman"/>
          <w:sz w:val="22"/>
          <w:szCs w:val="22"/>
        </w:rPr>
      </w:pPr>
    </w:p>
    <w:p w14:paraId="37E85955" w14:textId="52039A1C" w:rsidR="00FB0729" w:rsidRPr="00550745" w:rsidRDefault="00620023" w:rsidP="009009BC">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Effekt hos patienter med senare debuterad SMA stöds också av resultat från del 1, den dosfinnande delen av SUNFISH. </w:t>
      </w:r>
      <w:r w:rsidR="00AC18F0" w:rsidRPr="00550745">
        <w:rPr>
          <w:rFonts w:ascii="Times New Roman" w:hAnsi="Times New Roman"/>
          <w:sz w:val="22"/>
          <w:szCs w:val="22"/>
        </w:rPr>
        <w:t>Till d</w:t>
      </w:r>
      <w:r w:rsidRPr="00550745">
        <w:rPr>
          <w:rFonts w:ascii="Times New Roman" w:hAnsi="Times New Roman"/>
          <w:sz w:val="22"/>
          <w:szCs w:val="22"/>
        </w:rPr>
        <w:t>el 1 rekryterade</w:t>
      </w:r>
      <w:r w:rsidR="00AC18F0" w:rsidRPr="00550745">
        <w:rPr>
          <w:rFonts w:ascii="Times New Roman" w:hAnsi="Times New Roman"/>
          <w:sz w:val="22"/>
          <w:szCs w:val="22"/>
        </w:rPr>
        <w:t>s</w:t>
      </w:r>
      <w:r w:rsidRPr="00550745">
        <w:rPr>
          <w:rFonts w:ascii="Times New Roman" w:hAnsi="Times New Roman"/>
          <w:sz w:val="22"/>
          <w:szCs w:val="22"/>
        </w:rPr>
        <w:t xml:space="preserve"> 51 patienter med SMA typ 2 eller 3 (inklusive 7 patienter</w:t>
      </w:r>
      <w:r w:rsidR="00B578BE" w:rsidRPr="00550745">
        <w:rPr>
          <w:rFonts w:ascii="Times New Roman" w:hAnsi="Times New Roman"/>
          <w:sz w:val="22"/>
          <w:szCs w:val="22"/>
        </w:rPr>
        <w:t xml:space="preserve"> med bibehållen gångförmåga</w:t>
      </w:r>
      <w:r w:rsidRPr="00550745">
        <w:rPr>
          <w:rFonts w:ascii="Times New Roman" w:hAnsi="Times New Roman"/>
          <w:sz w:val="22"/>
          <w:szCs w:val="22"/>
        </w:rPr>
        <w:t xml:space="preserve">) mellan 2 och 25 års ålder. Efter 1 års behandling </w:t>
      </w:r>
      <w:r w:rsidR="00AC18F0" w:rsidRPr="00550745">
        <w:rPr>
          <w:rFonts w:ascii="Times New Roman" w:hAnsi="Times New Roman"/>
          <w:sz w:val="22"/>
          <w:szCs w:val="22"/>
        </w:rPr>
        <w:t xml:space="preserve">sågs </w:t>
      </w:r>
      <w:r w:rsidRPr="00550745">
        <w:rPr>
          <w:rFonts w:ascii="Times New Roman" w:hAnsi="Times New Roman"/>
          <w:sz w:val="22"/>
          <w:szCs w:val="22"/>
        </w:rPr>
        <w:t xml:space="preserve">en kliniskt meningsfull förbättring av motorisk funktion mätt med MFM32, med en genomsnittlig förändring från </w:t>
      </w:r>
      <w:r w:rsidR="00084201" w:rsidRPr="00550745">
        <w:rPr>
          <w:rFonts w:ascii="Times New Roman" w:hAnsi="Times New Roman"/>
          <w:sz w:val="22"/>
          <w:szCs w:val="22"/>
        </w:rPr>
        <w:lastRenderedPageBreak/>
        <w:t>studiestart</w:t>
      </w:r>
      <w:r w:rsidRPr="00550745">
        <w:rPr>
          <w:rFonts w:ascii="Times New Roman" w:hAnsi="Times New Roman"/>
          <w:sz w:val="22"/>
          <w:szCs w:val="22"/>
        </w:rPr>
        <w:t xml:space="preserve"> på 2,7 poäng (95 % </w:t>
      </w:r>
      <w:r w:rsidR="00084201" w:rsidRPr="00550745">
        <w:rPr>
          <w:rFonts w:ascii="Times New Roman" w:hAnsi="Times New Roman"/>
          <w:sz w:val="22"/>
          <w:szCs w:val="22"/>
        </w:rPr>
        <w:t>K</w:t>
      </w:r>
      <w:r w:rsidRPr="00550745">
        <w:rPr>
          <w:rFonts w:ascii="Times New Roman" w:hAnsi="Times New Roman"/>
          <w:sz w:val="22"/>
          <w:szCs w:val="22"/>
        </w:rPr>
        <w:t xml:space="preserve">I: 1,5; 3,8). Förbättringen enligt MFM32 bibehölls under upp till 2 års behandling (genomsnittlig förändring på 2,7 poäng </w:t>
      </w:r>
      <w:r w:rsidR="00356206" w:rsidRPr="00550745">
        <w:rPr>
          <w:rFonts w:ascii="Times New Roman" w:eastAsia="MS Mincho" w:hAnsi="Times New Roman"/>
          <w:bCs/>
          <w:sz w:val="22"/>
          <w:szCs w:val="22"/>
          <w:lang w:eastAsia="en-US"/>
        </w:rPr>
        <w:t>[</w:t>
      </w:r>
      <w:r w:rsidRPr="00550745">
        <w:rPr>
          <w:rFonts w:ascii="Times New Roman" w:hAnsi="Times New Roman"/>
          <w:sz w:val="22"/>
          <w:szCs w:val="22"/>
        </w:rPr>
        <w:t xml:space="preserve">95 % </w:t>
      </w:r>
      <w:r w:rsidR="00084201" w:rsidRPr="00550745">
        <w:rPr>
          <w:rFonts w:ascii="Times New Roman" w:hAnsi="Times New Roman"/>
          <w:sz w:val="22"/>
          <w:szCs w:val="22"/>
        </w:rPr>
        <w:t>K</w:t>
      </w:r>
      <w:r w:rsidRPr="00550745">
        <w:rPr>
          <w:rFonts w:ascii="Times New Roman" w:hAnsi="Times New Roman"/>
          <w:sz w:val="22"/>
          <w:szCs w:val="22"/>
        </w:rPr>
        <w:t>I: 1,2; 4,2</w:t>
      </w:r>
      <w:r w:rsidR="00356206" w:rsidRPr="00550745">
        <w:rPr>
          <w:szCs w:val="22"/>
        </w:rPr>
        <w:t>]</w:t>
      </w:r>
      <w:r w:rsidRPr="00550745">
        <w:rPr>
          <w:rFonts w:ascii="Times New Roman" w:hAnsi="Times New Roman"/>
          <w:sz w:val="22"/>
          <w:szCs w:val="22"/>
        </w:rPr>
        <w:t>).</w:t>
      </w:r>
    </w:p>
    <w:p w14:paraId="62814D89" w14:textId="6FCC3FA5" w:rsidR="00A02F7D" w:rsidRPr="00550745" w:rsidRDefault="00A02F7D" w:rsidP="009009BC">
      <w:pPr>
        <w:pStyle w:val="Paragraph"/>
        <w:spacing w:after="0" w:line="240" w:lineRule="auto"/>
        <w:rPr>
          <w:rFonts w:ascii="Times New Roman" w:hAnsi="Times New Roman"/>
          <w:bCs/>
          <w:iCs/>
          <w:sz w:val="22"/>
          <w:szCs w:val="22"/>
        </w:rPr>
      </w:pPr>
    </w:p>
    <w:p w14:paraId="2B45B969" w14:textId="77777777" w:rsidR="00C30DEB" w:rsidRPr="00550745" w:rsidRDefault="00C30DEB" w:rsidP="00C30DEB">
      <w:pPr>
        <w:pStyle w:val="Paragraph"/>
        <w:spacing w:after="0"/>
        <w:rPr>
          <w:rFonts w:ascii="Times New Roman" w:hAnsi="Times New Roman"/>
          <w:bCs/>
          <w:i/>
          <w:sz w:val="22"/>
          <w:szCs w:val="22"/>
          <w:u w:val="single"/>
        </w:rPr>
      </w:pPr>
      <w:r w:rsidRPr="00550745">
        <w:rPr>
          <w:rFonts w:ascii="Times New Roman" w:hAnsi="Times New Roman"/>
          <w:bCs/>
          <w:i/>
          <w:sz w:val="22"/>
          <w:szCs w:val="22"/>
          <w:u w:val="single"/>
        </w:rPr>
        <w:t>Användning hos patienter som tidigare behandlats med andra SMA-modifierade terapier (JEWELFISH)</w:t>
      </w:r>
    </w:p>
    <w:p w14:paraId="2CE6B8C7" w14:textId="77777777" w:rsidR="00C30DEB" w:rsidRPr="00550745" w:rsidRDefault="00C30DEB" w:rsidP="00C30DEB">
      <w:pPr>
        <w:pStyle w:val="Paragraph"/>
        <w:spacing w:after="0"/>
        <w:rPr>
          <w:rFonts w:ascii="Times New Roman" w:hAnsi="Times New Roman"/>
          <w:bCs/>
          <w:i/>
          <w:sz w:val="22"/>
          <w:szCs w:val="22"/>
          <w:u w:val="single"/>
        </w:rPr>
      </w:pPr>
    </w:p>
    <w:p w14:paraId="2A4B76A6" w14:textId="677D71FB" w:rsidR="00C30DEB" w:rsidRPr="00550745" w:rsidRDefault="00C30DEB" w:rsidP="005A100C">
      <w:pPr>
        <w:pStyle w:val="Paragraph"/>
        <w:spacing w:after="0" w:line="240" w:lineRule="auto"/>
        <w:rPr>
          <w:rFonts w:ascii="Times New Roman" w:eastAsia="MS Mincho" w:hAnsi="Times New Roman"/>
          <w:bCs/>
          <w:sz w:val="22"/>
          <w:szCs w:val="22"/>
          <w:lang w:eastAsia="en-US"/>
        </w:rPr>
      </w:pPr>
      <w:r w:rsidRPr="00550745">
        <w:rPr>
          <w:rFonts w:ascii="Times New Roman" w:eastAsia="MS Mincho" w:hAnsi="Times New Roman"/>
          <w:bCs/>
          <w:sz w:val="22"/>
          <w:szCs w:val="22"/>
          <w:lang w:eastAsia="en-US"/>
        </w:rPr>
        <w:t xml:space="preserve">Studie BP39054 (JEWELFISH, n=174) är en enarmad, öppen studie som utvärderar säkerhet, tolerabilitet, farmakokinetik och farmakodynamik för </w:t>
      </w:r>
      <w:del w:id="339" w:author="RLS_Renewal" w:date="2025-10-22T10:49:00Z" w16du:dateUtc="2025-10-22T08:49:00Z">
        <w:r w:rsidRPr="00550745" w:rsidDel="00BD06B4">
          <w:rPr>
            <w:rFonts w:ascii="Times New Roman" w:eastAsia="MS Mincho" w:hAnsi="Times New Roman"/>
            <w:bCs/>
            <w:sz w:val="22"/>
            <w:szCs w:val="22"/>
            <w:lang w:eastAsia="en-US"/>
          </w:rPr>
          <w:delText>Evrysdi</w:delText>
        </w:r>
      </w:del>
      <w:ins w:id="340" w:author="RLS_Renewal" w:date="2025-10-22T10:49:00Z" w16du:dateUtc="2025-10-22T08:49:00Z">
        <w:r w:rsidR="00BD06B4" w:rsidRPr="00BD06B4">
          <w:rPr>
            <w:rFonts w:ascii="Times New Roman" w:eastAsia="MS Mincho" w:hAnsi="Times New Roman"/>
            <w:bCs/>
            <w:sz w:val="22"/>
            <w:szCs w:val="22"/>
            <w:lang w:eastAsia="en-US"/>
          </w:rPr>
          <w:t>risdiplam</w:t>
        </w:r>
      </w:ins>
      <w:r w:rsidRPr="00550745">
        <w:rPr>
          <w:rFonts w:ascii="Times New Roman" w:eastAsia="MS Mincho" w:hAnsi="Times New Roman"/>
          <w:bCs/>
          <w:sz w:val="22"/>
          <w:szCs w:val="22"/>
          <w:lang w:eastAsia="en-US"/>
        </w:rPr>
        <w:t xml:space="preserve"> hos patienter med SMA med debut i spädbarnsåldern eller senare debuterad SMA (medianålder 14 år [intervall 1</w:t>
      </w:r>
      <w:r w:rsidR="002C0509" w:rsidRPr="00550745">
        <w:rPr>
          <w:rFonts w:ascii="Times New Roman" w:eastAsia="MS Mincho" w:hAnsi="Times New Roman"/>
          <w:bCs/>
          <w:sz w:val="22"/>
          <w:szCs w:val="22"/>
          <w:lang w:eastAsia="en-US"/>
        </w:rPr>
        <w:t>–</w:t>
      </w:r>
      <w:r w:rsidRPr="00550745">
        <w:rPr>
          <w:rFonts w:ascii="Times New Roman" w:eastAsia="MS Mincho" w:hAnsi="Times New Roman"/>
          <w:bCs/>
          <w:sz w:val="22"/>
          <w:szCs w:val="22"/>
          <w:lang w:eastAsia="en-US"/>
        </w:rPr>
        <w:t>60 år</w:t>
      </w:r>
      <w:r w:rsidRPr="00550745">
        <w:rPr>
          <w:szCs w:val="22"/>
        </w:rPr>
        <w:t>])</w:t>
      </w:r>
      <w:r w:rsidRPr="00550745">
        <w:rPr>
          <w:rFonts w:ascii="Times New Roman" w:eastAsia="MS Mincho" w:hAnsi="Times New Roman"/>
          <w:bCs/>
          <w:sz w:val="22"/>
          <w:szCs w:val="22"/>
          <w:lang w:eastAsia="en-US"/>
        </w:rPr>
        <w:t>, som tidigare fått behandling med andra godkända SMA-modifierade terapier (nusinersen n=76, onasemnogene-abeparvovek n=14) eller SMA-modifierade terapier i klinisk prövning. Av de 168 patienterna i åldern 2</w:t>
      </w:r>
      <w:r w:rsidR="002C0509" w:rsidRPr="00550745">
        <w:rPr>
          <w:rFonts w:ascii="Times New Roman" w:eastAsia="MS Mincho" w:hAnsi="Times New Roman"/>
          <w:bCs/>
          <w:sz w:val="22"/>
          <w:szCs w:val="22"/>
          <w:lang w:eastAsia="en-US"/>
        </w:rPr>
        <w:t>–</w:t>
      </w:r>
      <w:r w:rsidRPr="00550745">
        <w:rPr>
          <w:rFonts w:ascii="Times New Roman" w:eastAsia="MS Mincho" w:hAnsi="Times New Roman"/>
          <w:bCs/>
          <w:sz w:val="22"/>
          <w:szCs w:val="22"/>
          <w:lang w:eastAsia="en-US"/>
        </w:rPr>
        <w:t>60 år hade 83</w:t>
      </w:r>
      <w:r w:rsidRPr="00550745">
        <w:rPr>
          <w:rFonts w:ascii="Times New Roman" w:hAnsi="Times New Roman"/>
          <w:sz w:val="22"/>
          <w:szCs w:val="22"/>
        </w:rPr>
        <w:t xml:space="preserve"> % skolios och </w:t>
      </w:r>
      <w:r w:rsidRPr="00550745">
        <w:rPr>
          <w:rFonts w:ascii="Times New Roman" w:eastAsia="MS Mincho" w:hAnsi="Times New Roman"/>
          <w:bCs/>
          <w:sz w:val="22"/>
          <w:szCs w:val="22"/>
          <w:lang w:eastAsia="en-US"/>
        </w:rPr>
        <w:t xml:space="preserve">63 % hade </w:t>
      </w:r>
      <w:r w:rsidRPr="00550745">
        <w:rPr>
          <w:rFonts w:ascii="Times New Roman" w:eastAsia="MS Mincho" w:hAnsi="Times New Roman"/>
          <w:bCs/>
          <w:sz w:val="22"/>
          <w:szCs w:val="22"/>
          <w:lang w:eastAsia="en-US"/>
        </w:rPr>
        <w:sym w:font="Symbol" w:char="F03C"/>
      </w:r>
      <w:r w:rsidRPr="00550745">
        <w:rPr>
          <w:rFonts w:ascii="Times New Roman" w:eastAsia="MS Mincho" w:hAnsi="Times New Roman"/>
          <w:bCs/>
          <w:sz w:val="22"/>
          <w:szCs w:val="22"/>
          <w:lang w:eastAsia="en-US"/>
        </w:rPr>
        <w:t xml:space="preserve">10 poäng </w:t>
      </w:r>
      <w:r w:rsidRPr="00550745">
        <w:rPr>
          <w:rFonts w:ascii="Times New Roman" w:hAnsi="Times New Roman"/>
          <w:bCs/>
          <w:iCs/>
          <w:sz w:val="22"/>
          <w:szCs w:val="22"/>
        </w:rPr>
        <w:t>på HFMSE-skalan (</w:t>
      </w:r>
      <w:r w:rsidRPr="00550745">
        <w:rPr>
          <w:rFonts w:ascii="Times New Roman" w:eastAsia="Times New Roman" w:hAnsi="Times New Roman"/>
          <w:bCs/>
          <w:iCs/>
          <w:sz w:val="22"/>
          <w:szCs w:val="22"/>
          <w:lang w:eastAsia="en-US"/>
        </w:rPr>
        <w:t>Hammersmith Functional Motor Scale Expanded)</w:t>
      </w:r>
      <w:r w:rsidRPr="00550745">
        <w:rPr>
          <w:rFonts w:ascii="Times New Roman" w:eastAsia="MS Mincho" w:hAnsi="Times New Roman"/>
          <w:bCs/>
          <w:sz w:val="22"/>
          <w:szCs w:val="22"/>
          <w:lang w:eastAsia="en-US"/>
        </w:rPr>
        <w:t xml:space="preserve"> vid studiestart.</w:t>
      </w:r>
    </w:p>
    <w:p w14:paraId="2C13754E" w14:textId="77777777" w:rsidR="00C30DEB" w:rsidRPr="00550745" w:rsidRDefault="00C30DEB" w:rsidP="00C30DEB">
      <w:pPr>
        <w:pStyle w:val="Paragraph"/>
        <w:spacing w:after="0"/>
        <w:rPr>
          <w:rFonts w:ascii="Times New Roman" w:eastAsia="MS Mincho" w:hAnsi="Times New Roman"/>
          <w:bCs/>
          <w:sz w:val="22"/>
          <w:szCs w:val="22"/>
          <w:lang w:eastAsia="en-US"/>
        </w:rPr>
      </w:pPr>
    </w:p>
    <w:p w14:paraId="0187F141" w14:textId="69412F4E" w:rsidR="00C30DEB" w:rsidRPr="00550745" w:rsidRDefault="00C30DEB" w:rsidP="00C30DEB">
      <w:pPr>
        <w:pStyle w:val="Paragraph"/>
        <w:spacing w:after="0"/>
        <w:rPr>
          <w:rFonts w:ascii="Times New Roman" w:eastAsia="MS Mincho" w:hAnsi="Times New Roman"/>
          <w:bCs/>
          <w:sz w:val="22"/>
          <w:szCs w:val="22"/>
          <w:lang w:eastAsia="en-US"/>
        </w:rPr>
      </w:pPr>
      <w:r w:rsidRPr="00550745">
        <w:rPr>
          <w:rFonts w:ascii="Times New Roman" w:eastAsia="MS Mincho" w:hAnsi="Times New Roman"/>
          <w:bCs/>
          <w:sz w:val="22"/>
          <w:szCs w:val="22"/>
          <w:lang w:eastAsia="en-US"/>
        </w:rPr>
        <w:t>Vid analysen vid behandlingsmånad 24 visade patienter i åldern 2</w:t>
      </w:r>
      <w:r w:rsidR="002C0509" w:rsidRPr="00550745">
        <w:rPr>
          <w:rFonts w:ascii="Times New Roman" w:eastAsia="MS Mincho" w:hAnsi="Times New Roman"/>
          <w:bCs/>
          <w:sz w:val="22"/>
          <w:szCs w:val="22"/>
          <w:lang w:eastAsia="en-US"/>
        </w:rPr>
        <w:t>–</w:t>
      </w:r>
      <w:r w:rsidRPr="00550745">
        <w:rPr>
          <w:rFonts w:ascii="Times New Roman" w:eastAsia="MS Mincho" w:hAnsi="Times New Roman"/>
          <w:bCs/>
          <w:sz w:val="22"/>
          <w:szCs w:val="22"/>
          <w:lang w:eastAsia="en-US"/>
        </w:rPr>
        <w:t>60 år en övergripande stabilisering av motorisk funktion mätt med MFM32 och RULM (n=137 respektive n=133). Patienter yngre än 2 år (n=6) bibehöll eller återfick motoriska milstolpar så som huvudkontroll, rulla och sitta utan stöd. Samtliga patienter som tidigare kunde gå (i åldern 5</w:t>
      </w:r>
      <w:r w:rsidRPr="00550745">
        <w:rPr>
          <w:rFonts w:ascii="Times New Roman" w:eastAsia="MS Mincho" w:hAnsi="Times New Roman"/>
          <w:bCs/>
          <w:sz w:val="22"/>
          <w:szCs w:val="22"/>
          <w:lang w:eastAsia="en-US"/>
        </w:rPr>
        <w:noBreakHyphen/>
        <w:t>46 år, n=15) återfick sin förmåga att gå.</w:t>
      </w:r>
    </w:p>
    <w:p w14:paraId="62970099" w14:textId="77777777" w:rsidR="00C30DEB" w:rsidRPr="00550745" w:rsidRDefault="00C30DEB" w:rsidP="00C30DEB">
      <w:pPr>
        <w:pStyle w:val="Paragraph"/>
        <w:spacing w:after="0"/>
        <w:rPr>
          <w:rFonts w:ascii="Times New Roman" w:hAnsi="Times New Roman"/>
          <w:bCs/>
          <w:iCs/>
          <w:sz w:val="22"/>
          <w:szCs w:val="22"/>
        </w:rPr>
      </w:pPr>
    </w:p>
    <w:p w14:paraId="1C566B90" w14:textId="441DE68C" w:rsidR="00A02F7D" w:rsidRPr="00550745" w:rsidRDefault="00A02F7D" w:rsidP="00586504">
      <w:pPr>
        <w:rPr>
          <w:i/>
          <w:szCs w:val="22"/>
          <w:u w:val="single"/>
        </w:rPr>
      </w:pPr>
      <w:r w:rsidRPr="00550745">
        <w:rPr>
          <w:i/>
          <w:szCs w:val="22"/>
          <w:u w:val="single"/>
        </w:rPr>
        <w:t>Presymtomatisk SMA (RAINBOWFISH)</w:t>
      </w:r>
    </w:p>
    <w:p w14:paraId="3A69237E" w14:textId="77777777" w:rsidR="00A02F7D" w:rsidRPr="00550745" w:rsidRDefault="00A02F7D">
      <w:pPr>
        <w:rPr>
          <w:szCs w:val="22"/>
        </w:rPr>
      </w:pPr>
    </w:p>
    <w:p w14:paraId="6E836ABE" w14:textId="0C552E8B" w:rsidR="00A02F7D" w:rsidRPr="00550745" w:rsidRDefault="00A02F7D" w:rsidP="00AF16D5">
      <w:pPr>
        <w:pStyle w:val="Paragraph"/>
        <w:spacing w:after="0" w:line="240" w:lineRule="auto"/>
        <w:rPr>
          <w:rFonts w:ascii="Times New Roman" w:hAnsi="Times New Roman"/>
          <w:sz w:val="22"/>
          <w:szCs w:val="22"/>
        </w:rPr>
      </w:pPr>
      <w:r w:rsidRPr="00550745">
        <w:rPr>
          <w:rFonts w:ascii="Times New Roman" w:hAnsi="Times New Roman"/>
          <w:sz w:val="22"/>
          <w:szCs w:val="22"/>
        </w:rPr>
        <w:t>Studie BN40703 (RAINBOWFISH) är en öppen, enarmad, multicenter klinisk studie för att undersöka effekt, säkerhet, farmakokinetik och farmako</w:t>
      </w:r>
      <w:r w:rsidR="002A1E63" w:rsidRPr="00550745">
        <w:rPr>
          <w:rFonts w:ascii="Times New Roman" w:hAnsi="Times New Roman"/>
          <w:sz w:val="22"/>
          <w:szCs w:val="22"/>
        </w:rPr>
        <w:t xml:space="preserve">dynamik för </w:t>
      </w:r>
      <w:del w:id="341" w:author="RLS_Renewal" w:date="2025-10-22T10:49:00Z" w16du:dateUtc="2025-10-22T08:49:00Z">
        <w:r w:rsidR="002A1E63" w:rsidRPr="00550745" w:rsidDel="00BD06B4">
          <w:rPr>
            <w:rFonts w:ascii="Times New Roman" w:hAnsi="Times New Roman"/>
            <w:sz w:val="22"/>
            <w:szCs w:val="22"/>
          </w:rPr>
          <w:delText>Evrysdi</w:delText>
        </w:r>
      </w:del>
      <w:ins w:id="342" w:author="RLS_Renewal" w:date="2025-10-22T10:49:00Z" w16du:dateUtc="2025-10-22T08:49:00Z">
        <w:r w:rsidR="00BD06B4" w:rsidRPr="00BD06B4">
          <w:rPr>
            <w:rFonts w:ascii="Times New Roman" w:hAnsi="Times New Roman"/>
            <w:sz w:val="22"/>
            <w:szCs w:val="22"/>
          </w:rPr>
          <w:t>risdiplam</w:t>
        </w:r>
      </w:ins>
      <w:r w:rsidR="002A1E63" w:rsidRPr="00550745">
        <w:rPr>
          <w:rFonts w:ascii="Times New Roman" w:hAnsi="Times New Roman"/>
          <w:sz w:val="22"/>
          <w:szCs w:val="22"/>
        </w:rPr>
        <w:t xml:space="preserve"> hos </w:t>
      </w:r>
      <w:r w:rsidRPr="00550745">
        <w:rPr>
          <w:rFonts w:ascii="Times New Roman" w:hAnsi="Times New Roman"/>
          <w:sz w:val="22"/>
          <w:szCs w:val="22"/>
        </w:rPr>
        <w:t>spädbarn från födsel till 6</w:t>
      </w:r>
      <w:r w:rsidR="002C0509" w:rsidRPr="00550745">
        <w:rPr>
          <w:rFonts w:ascii="Times New Roman" w:hAnsi="Times New Roman"/>
          <w:sz w:val="22"/>
          <w:szCs w:val="22"/>
        </w:rPr>
        <w:t> </w:t>
      </w:r>
      <w:r w:rsidRPr="00550745">
        <w:rPr>
          <w:rFonts w:ascii="Times New Roman" w:hAnsi="Times New Roman"/>
          <w:sz w:val="22"/>
          <w:szCs w:val="22"/>
        </w:rPr>
        <w:t>veckors ålder (vid första dos) som har en genetiskt fastställd diagnos med SMA men som ännu inte uppvisar symtom.</w:t>
      </w:r>
    </w:p>
    <w:p w14:paraId="42A2F049" w14:textId="77777777" w:rsidR="00A02F7D" w:rsidRPr="00550745" w:rsidRDefault="00A02F7D" w:rsidP="00AF16D5">
      <w:pPr>
        <w:pStyle w:val="Paragraph"/>
        <w:spacing w:after="0" w:line="240" w:lineRule="auto"/>
        <w:rPr>
          <w:rFonts w:ascii="Times New Roman" w:hAnsi="Times New Roman"/>
          <w:sz w:val="22"/>
          <w:szCs w:val="22"/>
        </w:rPr>
      </w:pPr>
    </w:p>
    <w:p w14:paraId="7FE904B2" w14:textId="4957F6A0" w:rsidR="00A02F7D" w:rsidRPr="00550745" w:rsidRDefault="003D18E0" w:rsidP="00AF16D5">
      <w:pPr>
        <w:pStyle w:val="Paragraph"/>
        <w:spacing w:after="0" w:line="240" w:lineRule="auto"/>
        <w:rPr>
          <w:rFonts w:ascii="Times New Roman" w:hAnsi="Times New Roman"/>
          <w:sz w:val="22"/>
          <w:szCs w:val="22"/>
        </w:rPr>
      </w:pPr>
      <w:r w:rsidRPr="00550745">
        <w:rPr>
          <w:rFonts w:ascii="Times New Roman" w:hAnsi="Times New Roman"/>
          <w:sz w:val="22"/>
          <w:szCs w:val="22"/>
        </w:rPr>
        <w:t>E</w:t>
      </w:r>
      <w:r w:rsidR="00A02F7D" w:rsidRPr="00550745">
        <w:rPr>
          <w:rFonts w:ascii="Times New Roman" w:hAnsi="Times New Roman"/>
          <w:sz w:val="22"/>
          <w:szCs w:val="22"/>
        </w:rPr>
        <w:t>ffekt</w:t>
      </w:r>
      <w:r w:rsidRPr="00550745">
        <w:rPr>
          <w:rFonts w:ascii="Times New Roman" w:hAnsi="Times New Roman"/>
          <w:sz w:val="22"/>
          <w:szCs w:val="22"/>
        </w:rPr>
        <w:t>en</w:t>
      </w:r>
      <w:r w:rsidR="00A02F7D" w:rsidRPr="00550745">
        <w:rPr>
          <w:rFonts w:ascii="Times New Roman" w:hAnsi="Times New Roman"/>
          <w:sz w:val="22"/>
          <w:szCs w:val="22"/>
        </w:rPr>
        <w:t xml:space="preserve"> hos patienter med presymtomati</w:t>
      </w:r>
      <w:r w:rsidR="00495E1E" w:rsidRPr="00550745">
        <w:rPr>
          <w:rFonts w:ascii="Times New Roman" w:hAnsi="Times New Roman"/>
          <w:sz w:val="22"/>
          <w:szCs w:val="22"/>
        </w:rPr>
        <w:t xml:space="preserve">sk SMA utvärderades </w:t>
      </w:r>
      <w:r w:rsidRPr="00550745">
        <w:rPr>
          <w:rFonts w:ascii="Times New Roman" w:hAnsi="Times New Roman"/>
          <w:sz w:val="22"/>
          <w:szCs w:val="22"/>
        </w:rPr>
        <w:t xml:space="preserve">vid månad 12 </w:t>
      </w:r>
      <w:r w:rsidR="00495E1E" w:rsidRPr="00550745">
        <w:rPr>
          <w:rFonts w:ascii="Times New Roman" w:hAnsi="Times New Roman"/>
          <w:sz w:val="22"/>
          <w:szCs w:val="22"/>
        </w:rPr>
        <w:t xml:space="preserve">hos </w:t>
      </w:r>
      <w:r w:rsidRPr="00550745">
        <w:rPr>
          <w:rFonts w:ascii="Times New Roman" w:hAnsi="Times New Roman"/>
          <w:sz w:val="22"/>
          <w:szCs w:val="22"/>
        </w:rPr>
        <w:t>26</w:t>
      </w:r>
      <w:r w:rsidR="00495E1E" w:rsidRPr="00550745">
        <w:rPr>
          <w:rFonts w:ascii="Times New Roman" w:hAnsi="Times New Roman"/>
          <w:sz w:val="22"/>
          <w:szCs w:val="22"/>
        </w:rPr>
        <w:t xml:space="preserve"> </w:t>
      </w:r>
      <w:r w:rsidR="00A02F7D" w:rsidRPr="00550745">
        <w:rPr>
          <w:rFonts w:ascii="Times New Roman" w:hAnsi="Times New Roman"/>
          <w:sz w:val="22"/>
          <w:szCs w:val="22"/>
        </w:rPr>
        <w:t xml:space="preserve">patienter </w:t>
      </w:r>
      <w:r w:rsidRPr="00550745">
        <w:rPr>
          <w:rFonts w:ascii="Times New Roman" w:hAnsi="Times New Roman"/>
          <w:sz w:val="22"/>
          <w:szCs w:val="22"/>
        </w:rPr>
        <w:t>[intent-to-treat</w:t>
      </w:r>
      <w:r w:rsidR="00094FE8" w:rsidRPr="00550745">
        <w:rPr>
          <w:rFonts w:ascii="Times New Roman" w:hAnsi="Times New Roman"/>
          <w:sz w:val="22"/>
          <w:szCs w:val="22"/>
        </w:rPr>
        <w:t>-populationen</w:t>
      </w:r>
      <w:r w:rsidRPr="00550745">
        <w:rPr>
          <w:rFonts w:ascii="Times New Roman" w:hAnsi="Times New Roman"/>
          <w:sz w:val="22"/>
          <w:szCs w:val="22"/>
        </w:rPr>
        <w:t xml:space="preserve"> (ITT)] </w:t>
      </w:r>
      <w:r w:rsidR="00A02F7D" w:rsidRPr="00550745">
        <w:rPr>
          <w:rFonts w:ascii="Times New Roman" w:hAnsi="Times New Roman"/>
          <w:sz w:val="22"/>
          <w:szCs w:val="22"/>
        </w:rPr>
        <w:t xml:space="preserve">som behandlats med </w:t>
      </w:r>
      <w:del w:id="343" w:author="RLS_Renewal" w:date="2025-10-22T10:50:00Z" w16du:dateUtc="2025-10-22T08:50:00Z">
        <w:r w:rsidR="00A02F7D" w:rsidRPr="00550745" w:rsidDel="00BD06B4">
          <w:rPr>
            <w:rFonts w:ascii="Times New Roman" w:hAnsi="Times New Roman"/>
            <w:sz w:val="22"/>
            <w:szCs w:val="22"/>
          </w:rPr>
          <w:delText>Evrysdi</w:delText>
        </w:r>
      </w:del>
      <w:ins w:id="344" w:author="RLS_Renewal" w:date="2025-10-22T10:50:00Z" w16du:dateUtc="2025-10-22T08:50:00Z">
        <w:r w:rsidR="00BD06B4" w:rsidRPr="00BD06B4">
          <w:rPr>
            <w:rFonts w:ascii="Times New Roman" w:hAnsi="Times New Roman"/>
            <w:sz w:val="22"/>
            <w:szCs w:val="22"/>
          </w:rPr>
          <w:t>risdiplam</w:t>
        </w:r>
      </w:ins>
      <w:r w:rsidR="00A2324B" w:rsidRPr="00550745">
        <w:rPr>
          <w:rFonts w:ascii="Times New Roman" w:hAnsi="Times New Roman"/>
          <w:sz w:val="22"/>
          <w:szCs w:val="22"/>
        </w:rPr>
        <w:t>:</w:t>
      </w:r>
      <w:r w:rsidR="00A02F7D" w:rsidRPr="00550745">
        <w:rPr>
          <w:rFonts w:ascii="Times New Roman" w:hAnsi="Times New Roman"/>
          <w:sz w:val="22"/>
          <w:szCs w:val="22"/>
        </w:rPr>
        <w:t xml:space="preserve"> </w:t>
      </w:r>
      <w:r w:rsidR="00887EAF" w:rsidRPr="00550745">
        <w:rPr>
          <w:rFonts w:ascii="Times New Roman" w:hAnsi="Times New Roman"/>
          <w:sz w:val="22"/>
          <w:szCs w:val="22"/>
        </w:rPr>
        <w:t>åtta</w:t>
      </w:r>
      <w:r w:rsidR="00A02F7D" w:rsidRPr="00550745">
        <w:rPr>
          <w:rFonts w:ascii="Times New Roman" w:hAnsi="Times New Roman"/>
          <w:sz w:val="22"/>
          <w:szCs w:val="22"/>
        </w:rPr>
        <w:t xml:space="preserve"> patienter hade 2 kopior av </w:t>
      </w:r>
      <w:r w:rsidR="00A02F7D" w:rsidRPr="00550745">
        <w:rPr>
          <w:rFonts w:ascii="Times New Roman" w:hAnsi="Times New Roman"/>
          <w:i/>
          <w:sz w:val="22"/>
          <w:szCs w:val="22"/>
        </w:rPr>
        <w:t>SMN2</w:t>
      </w:r>
      <w:r w:rsidR="00A02F7D" w:rsidRPr="00550745">
        <w:rPr>
          <w:rFonts w:ascii="Times New Roman" w:hAnsi="Times New Roman"/>
          <w:sz w:val="22"/>
          <w:szCs w:val="22"/>
        </w:rPr>
        <w:t xml:space="preserve">-genen, </w:t>
      </w:r>
      <w:r w:rsidRPr="00550745">
        <w:rPr>
          <w:rFonts w:ascii="Times New Roman" w:hAnsi="Times New Roman"/>
          <w:sz w:val="22"/>
          <w:szCs w:val="22"/>
        </w:rPr>
        <w:t>13</w:t>
      </w:r>
      <w:r w:rsidR="00A02F7D" w:rsidRPr="00550745">
        <w:rPr>
          <w:rFonts w:ascii="Times New Roman" w:hAnsi="Times New Roman"/>
          <w:sz w:val="22"/>
          <w:szCs w:val="22"/>
        </w:rPr>
        <w:t xml:space="preserve"> patienter hade 3 kopior av </w:t>
      </w:r>
      <w:r w:rsidR="00A02F7D" w:rsidRPr="00550745">
        <w:rPr>
          <w:rFonts w:ascii="Times New Roman" w:hAnsi="Times New Roman"/>
          <w:i/>
          <w:sz w:val="22"/>
          <w:szCs w:val="22"/>
        </w:rPr>
        <w:t>SMN2</w:t>
      </w:r>
      <w:r w:rsidR="00A02F7D" w:rsidRPr="00550745">
        <w:rPr>
          <w:rFonts w:ascii="Times New Roman" w:hAnsi="Times New Roman"/>
          <w:sz w:val="22"/>
          <w:szCs w:val="22"/>
        </w:rPr>
        <w:t xml:space="preserve">-genen och </w:t>
      </w:r>
      <w:r w:rsidRPr="00550745">
        <w:rPr>
          <w:rFonts w:ascii="Times New Roman" w:hAnsi="Times New Roman"/>
          <w:sz w:val="22"/>
          <w:szCs w:val="22"/>
        </w:rPr>
        <w:t>5</w:t>
      </w:r>
      <w:r w:rsidR="00A02F7D" w:rsidRPr="00550745">
        <w:rPr>
          <w:rFonts w:ascii="Times New Roman" w:hAnsi="Times New Roman"/>
          <w:sz w:val="22"/>
          <w:szCs w:val="22"/>
        </w:rPr>
        <w:t xml:space="preserve"> patient</w:t>
      </w:r>
      <w:r w:rsidRPr="00550745">
        <w:rPr>
          <w:rFonts w:ascii="Times New Roman" w:hAnsi="Times New Roman"/>
          <w:sz w:val="22"/>
          <w:szCs w:val="22"/>
        </w:rPr>
        <w:t>er</w:t>
      </w:r>
      <w:r w:rsidR="00A02F7D" w:rsidRPr="00550745">
        <w:rPr>
          <w:rFonts w:ascii="Times New Roman" w:hAnsi="Times New Roman"/>
          <w:sz w:val="22"/>
          <w:szCs w:val="22"/>
        </w:rPr>
        <w:t xml:space="preserve"> hade </w:t>
      </w:r>
      <w:r w:rsidR="00D970CE" w:rsidRPr="00550745">
        <w:rPr>
          <w:rFonts w:ascii="Times New Roman" w:hAnsi="Times New Roman"/>
          <w:sz w:val="22"/>
          <w:szCs w:val="22"/>
        </w:rPr>
        <w:t>≥</w:t>
      </w:r>
      <w:r w:rsidR="00A02F7D" w:rsidRPr="00550745">
        <w:rPr>
          <w:rFonts w:ascii="Times New Roman" w:hAnsi="Times New Roman"/>
          <w:sz w:val="22"/>
          <w:szCs w:val="22"/>
        </w:rPr>
        <w:t xml:space="preserve">4 kopior av </w:t>
      </w:r>
      <w:r w:rsidR="00A02F7D" w:rsidRPr="00550745">
        <w:rPr>
          <w:rFonts w:ascii="Times New Roman" w:hAnsi="Times New Roman"/>
          <w:i/>
          <w:sz w:val="22"/>
          <w:szCs w:val="22"/>
        </w:rPr>
        <w:t>SMN2</w:t>
      </w:r>
      <w:r w:rsidR="00A02F7D" w:rsidRPr="00550745">
        <w:rPr>
          <w:rFonts w:ascii="Times New Roman" w:hAnsi="Times New Roman"/>
          <w:sz w:val="22"/>
          <w:szCs w:val="22"/>
        </w:rPr>
        <w:t xml:space="preserve">-genen. </w:t>
      </w:r>
      <w:r w:rsidR="00BB3F43" w:rsidRPr="00550745">
        <w:rPr>
          <w:rFonts w:ascii="Times New Roman" w:hAnsi="Times New Roman"/>
          <w:sz w:val="22"/>
          <w:szCs w:val="22"/>
        </w:rPr>
        <w:t xml:space="preserve">Medianåldern </w:t>
      </w:r>
      <w:r w:rsidR="0007444F" w:rsidRPr="00550745">
        <w:rPr>
          <w:rFonts w:ascii="Times New Roman" w:hAnsi="Times New Roman"/>
          <w:sz w:val="22"/>
          <w:szCs w:val="22"/>
        </w:rPr>
        <w:t xml:space="preserve">vid första dosen </w:t>
      </w:r>
      <w:r w:rsidR="00BB3F43" w:rsidRPr="00550745">
        <w:rPr>
          <w:rFonts w:ascii="Times New Roman" w:hAnsi="Times New Roman"/>
          <w:sz w:val="22"/>
          <w:szCs w:val="22"/>
        </w:rPr>
        <w:t xml:space="preserve">för </w:t>
      </w:r>
      <w:r w:rsidR="00495E1E" w:rsidRPr="00550745">
        <w:rPr>
          <w:rFonts w:ascii="Times New Roman" w:hAnsi="Times New Roman"/>
          <w:sz w:val="22"/>
          <w:szCs w:val="22"/>
        </w:rPr>
        <w:t>des</w:t>
      </w:r>
      <w:r w:rsidR="002A1E63" w:rsidRPr="00550745">
        <w:rPr>
          <w:rFonts w:ascii="Times New Roman" w:hAnsi="Times New Roman"/>
          <w:sz w:val="22"/>
          <w:szCs w:val="22"/>
        </w:rPr>
        <w:t>s</w:t>
      </w:r>
      <w:r w:rsidR="00495E1E" w:rsidRPr="00550745">
        <w:rPr>
          <w:rFonts w:ascii="Times New Roman" w:hAnsi="Times New Roman"/>
          <w:sz w:val="22"/>
          <w:szCs w:val="22"/>
        </w:rPr>
        <w:t xml:space="preserve">a patienter </w:t>
      </w:r>
      <w:r w:rsidR="0007444F" w:rsidRPr="00550745">
        <w:rPr>
          <w:rFonts w:ascii="Times New Roman" w:hAnsi="Times New Roman"/>
          <w:sz w:val="22"/>
          <w:szCs w:val="22"/>
        </w:rPr>
        <w:t>v</w:t>
      </w:r>
      <w:r w:rsidR="00BB3F43" w:rsidRPr="00550745">
        <w:rPr>
          <w:rFonts w:ascii="Times New Roman" w:hAnsi="Times New Roman"/>
          <w:sz w:val="22"/>
          <w:szCs w:val="22"/>
        </w:rPr>
        <w:t xml:space="preserve">ar </w:t>
      </w:r>
      <w:r w:rsidRPr="00550745">
        <w:rPr>
          <w:rFonts w:ascii="Times New Roman" w:hAnsi="Times New Roman"/>
          <w:sz w:val="22"/>
          <w:szCs w:val="22"/>
        </w:rPr>
        <w:t>25</w:t>
      </w:r>
      <w:r w:rsidR="00495E1E" w:rsidRPr="00550745">
        <w:rPr>
          <w:rFonts w:ascii="Times New Roman" w:hAnsi="Times New Roman"/>
          <w:sz w:val="22"/>
          <w:szCs w:val="22"/>
        </w:rPr>
        <w:t xml:space="preserve"> dagar (intervall: 16 till 4</w:t>
      </w:r>
      <w:r w:rsidRPr="00550745">
        <w:rPr>
          <w:rFonts w:ascii="Times New Roman" w:hAnsi="Times New Roman"/>
          <w:sz w:val="22"/>
          <w:szCs w:val="22"/>
        </w:rPr>
        <w:t>1</w:t>
      </w:r>
      <w:r w:rsidR="00495E1E" w:rsidRPr="00550745">
        <w:rPr>
          <w:rFonts w:ascii="Times New Roman" w:hAnsi="Times New Roman"/>
          <w:sz w:val="22"/>
          <w:szCs w:val="22"/>
        </w:rPr>
        <w:t xml:space="preserve"> dagar), </w:t>
      </w:r>
      <w:r w:rsidRPr="00550745">
        <w:rPr>
          <w:rFonts w:ascii="Times New Roman" w:hAnsi="Times New Roman"/>
          <w:sz w:val="22"/>
          <w:szCs w:val="22"/>
        </w:rPr>
        <w:t>62</w:t>
      </w:r>
      <w:r w:rsidR="00495E1E" w:rsidRPr="00550745">
        <w:rPr>
          <w:rFonts w:ascii="Times New Roman" w:hAnsi="Times New Roman"/>
          <w:sz w:val="22"/>
          <w:szCs w:val="22"/>
        </w:rPr>
        <w:t xml:space="preserve"> % var </w:t>
      </w:r>
      <w:r w:rsidR="00AA7B0A" w:rsidRPr="00550745">
        <w:rPr>
          <w:rFonts w:ascii="Times New Roman" w:hAnsi="Times New Roman"/>
          <w:sz w:val="22"/>
          <w:szCs w:val="22"/>
        </w:rPr>
        <w:t>av kvinnligt kön</w:t>
      </w:r>
      <w:r w:rsidR="00495E1E" w:rsidRPr="00550745">
        <w:rPr>
          <w:rFonts w:ascii="Times New Roman" w:hAnsi="Times New Roman"/>
          <w:sz w:val="22"/>
          <w:szCs w:val="22"/>
        </w:rPr>
        <w:t xml:space="preserve">, </w:t>
      </w:r>
      <w:r w:rsidRPr="00550745">
        <w:rPr>
          <w:rFonts w:ascii="Times New Roman" w:hAnsi="Times New Roman"/>
          <w:sz w:val="22"/>
          <w:szCs w:val="22"/>
        </w:rPr>
        <w:t>85</w:t>
      </w:r>
      <w:r w:rsidR="00495E1E" w:rsidRPr="00550745">
        <w:rPr>
          <w:rFonts w:ascii="Times New Roman" w:hAnsi="Times New Roman"/>
          <w:sz w:val="22"/>
          <w:szCs w:val="22"/>
        </w:rPr>
        <w:t xml:space="preserve"> % var kaukasier. </w:t>
      </w:r>
      <w:r w:rsidRPr="00550745">
        <w:rPr>
          <w:rFonts w:ascii="Times New Roman" w:hAnsi="Times New Roman"/>
          <w:sz w:val="22"/>
          <w:szCs w:val="22"/>
        </w:rPr>
        <w:t xml:space="preserve">Vid studiestart var </w:t>
      </w:r>
      <w:r w:rsidR="002B4295" w:rsidRPr="00550745">
        <w:rPr>
          <w:rFonts w:ascii="Times New Roman" w:hAnsi="Times New Roman"/>
          <w:sz w:val="22"/>
          <w:szCs w:val="22"/>
        </w:rPr>
        <w:t>CHOP-INTEND</w:t>
      </w:r>
      <w:r w:rsidR="00E22FC1" w:rsidRPr="00550745">
        <w:rPr>
          <w:rFonts w:ascii="Times New Roman" w:hAnsi="Times New Roman"/>
          <w:sz w:val="22"/>
          <w:szCs w:val="22"/>
        </w:rPr>
        <w:t>-</w:t>
      </w:r>
      <w:r w:rsidR="00887EAF" w:rsidRPr="00550745">
        <w:rPr>
          <w:rFonts w:ascii="Times New Roman" w:hAnsi="Times New Roman"/>
          <w:sz w:val="22"/>
          <w:szCs w:val="22"/>
        </w:rPr>
        <w:t>median</w:t>
      </w:r>
      <w:r w:rsidR="002B4295" w:rsidRPr="00550745">
        <w:rPr>
          <w:rFonts w:ascii="Times New Roman" w:hAnsi="Times New Roman"/>
          <w:sz w:val="22"/>
          <w:szCs w:val="22"/>
        </w:rPr>
        <w:t>poäng 51,5 (interva</w:t>
      </w:r>
      <w:r w:rsidR="00E3619F" w:rsidRPr="00550745">
        <w:rPr>
          <w:rFonts w:ascii="Times New Roman" w:hAnsi="Times New Roman"/>
          <w:sz w:val="22"/>
          <w:szCs w:val="22"/>
        </w:rPr>
        <w:t>l</w:t>
      </w:r>
      <w:r w:rsidR="002B4295" w:rsidRPr="00550745">
        <w:rPr>
          <w:rFonts w:ascii="Times New Roman" w:hAnsi="Times New Roman"/>
          <w:sz w:val="22"/>
          <w:szCs w:val="22"/>
        </w:rPr>
        <w:t xml:space="preserve">l: 35,0 till 62,0), </w:t>
      </w:r>
      <w:r w:rsidR="00E22FC1" w:rsidRPr="00550745">
        <w:rPr>
          <w:rFonts w:ascii="Times New Roman" w:hAnsi="Times New Roman"/>
          <w:bCs/>
          <w:iCs/>
          <w:sz w:val="22"/>
          <w:szCs w:val="22"/>
        </w:rPr>
        <w:t xml:space="preserve">medianpoängen på HINE-2-skalan var 2,5 (intervall: 0 till 6,0) och </w:t>
      </w:r>
      <w:r w:rsidR="001D2E55" w:rsidRPr="00550745">
        <w:rPr>
          <w:rFonts w:ascii="Times New Roman" w:hAnsi="Times New Roman"/>
          <w:bCs/>
          <w:iCs/>
          <w:sz w:val="22"/>
          <w:szCs w:val="22"/>
        </w:rPr>
        <w:t xml:space="preserve">median amplitud för ulnanervens </w:t>
      </w:r>
      <w:r w:rsidR="001D2E55" w:rsidRPr="00550745">
        <w:rPr>
          <w:rFonts w:ascii="Times New Roman" w:hAnsi="Times New Roman"/>
          <w:sz w:val="22"/>
          <w:szCs w:val="22"/>
        </w:rPr>
        <w:t>sammansatta muskelverkanspotential</w:t>
      </w:r>
      <w:r w:rsidR="00D80F05" w:rsidRPr="00550745">
        <w:rPr>
          <w:rFonts w:ascii="Times New Roman" w:hAnsi="Times New Roman"/>
          <w:sz w:val="22"/>
          <w:szCs w:val="22"/>
        </w:rPr>
        <w:t xml:space="preserve"> (CMAP) var 3,6 mV (intervall: 0,5 till 6,7 mV</w:t>
      </w:r>
      <w:r w:rsidR="00500B37" w:rsidRPr="00550745">
        <w:rPr>
          <w:rFonts w:ascii="Times New Roman" w:hAnsi="Times New Roman"/>
          <w:sz w:val="22"/>
          <w:szCs w:val="22"/>
        </w:rPr>
        <w:t>)</w:t>
      </w:r>
      <w:r w:rsidR="00D80F05" w:rsidRPr="00550745">
        <w:rPr>
          <w:rFonts w:ascii="Times New Roman" w:hAnsi="Times New Roman"/>
          <w:sz w:val="22"/>
          <w:szCs w:val="22"/>
        </w:rPr>
        <w:t>.</w:t>
      </w:r>
    </w:p>
    <w:p w14:paraId="4400F816" w14:textId="6B9AA273" w:rsidR="00D80F05" w:rsidRPr="00550745" w:rsidRDefault="00D80F05" w:rsidP="00AF16D5">
      <w:pPr>
        <w:pStyle w:val="Paragraph"/>
        <w:spacing w:after="0" w:line="240" w:lineRule="auto"/>
        <w:rPr>
          <w:rFonts w:ascii="Times New Roman" w:hAnsi="Times New Roman"/>
          <w:sz w:val="22"/>
          <w:szCs w:val="22"/>
        </w:rPr>
      </w:pPr>
    </w:p>
    <w:p w14:paraId="26570A4B" w14:textId="261EBEFB" w:rsidR="00D80F05" w:rsidRPr="00550745" w:rsidRDefault="00E42FD6" w:rsidP="00AF16D5">
      <w:pPr>
        <w:pStyle w:val="Paragraph"/>
        <w:spacing w:after="0" w:line="240" w:lineRule="auto"/>
        <w:rPr>
          <w:rFonts w:ascii="Times New Roman" w:eastAsia="Times New Roman" w:hAnsi="Times New Roman"/>
          <w:sz w:val="22"/>
          <w:szCs w:val="22"/>
          <w:lang w:eastAsia="de-DE"/>
        </w:rPr>
      </w:pPr>
      <w:r w:rsidRPr="00550745">
        <w:rPr>
          <w:rFonts w:ascii="Times New Roman" w:hAnsi="Times New Roman"/>
          <w:sz w:val="22"/>
          <w:szCs w:val="22"/>
        </w:rPr>
        <w:t>Populationen där primär effekt utvärderades</w:t>
      </w:r>
      <w:r w:rsidR="00D80F05" w:rsidRPr="00550745">
        <w:rPr>
          <w:rFonts w:ascii="Times New Roman" w:hAnsi="Times New Roman"/>
          <w:sz w:val="22"/>
          <w:szCs w:val="22"/>
        </w:rPr>
        <w:t xml:space="preserve"> (</w:t>
      </w:r>
      <w:r w:rsidR="00006B22" w:rsidRPr="00550745">
        <w:rPr>
          <w:rFonts w:ascii="Times New Roman" w:hAnsi="Times New Roman"/>
          <w:sz w:val="22"/>
          <w:szCs w:val="22"/>
        </w:rPr>
        <w:t>n</w:t>
      </w:r>
      <w:r w:rsidR="00D80F05" w:rsidRPr="00550745">
        <w:rPr>
          <w:rFonts w:ascii="Times New Roman" w:hAnsi="Times New Roman"/>
          <w:sz w:val="22"/>
          <w:szCs w:val="22"/>
        </w:rPr>
        <w:t xml:space="preserve">=5) inkluderade patienter med 2 </w:t>
      </w:r>
      <w:r w:rsidR="00D80F05" w:rsidRPr="00550745">
        <w:rPr>
          <w:rFonts w:ascii="Times New Roman" w:eastAsia="Times New Roman" w:hAnsi="Times New Roman"/>
          <w:i/>
          <w:iCs/>
          <w:sz w:val="22"/>
          <w:szCs w:val="22"/>
          <w:lang w:eastAsia="de-DE"/>
        </w:rPr>
        <w:t>SMN2-</w:t>
      </w:r>
      <w:r w:rsidR="00D80F05" w:rsidRPr="00550745">
        <w:rPr>
          <w:rFonts w:ascii="Times New Roman" w:eastAsia="Times New Roman" w:hAnsi="Times New Roman"/>
          <w:iCs/>
          <w:sz w:val="22"/>
          <w:szCs w:val="22"/>
          <w:lang w:eastAsia="de-DE"/>
        </w:rPr>
        <w:t>kopior</w:t>
      </w:r>
      <w:r w:rsidR="00D80F05" w:rsidRPr="00550745">
        <w:rPr>
          <w:rFonts w:ascii="Times New Roman" w:eastAsia="Times New Roman" w:hAnsi="Times New Roman"/>
          <w:sz w:val="22"/>
          <w:szCs w:val="22"/>
          <w:lang w:eastAsia="de-DE"/>
        </w:rPr>
        <w:t xml:space="preserve"> och en CMAP-amplitud </w:t>
      </w:r>
      <w:r w:rsidR="00887EAF" w:rsidRPr="00550745">
        <w:rPr>
          <w:rFonts w:ascii="Times New Roman" w:eastAsia="Times New Roman" w:hAnsi="Times New Roman"/>
          <w:sz w:val="22"/>
          <w:szCs w:val="22"/>
          <w:lang w:eastAsia="de-DE"/>
        </w:rPr>
        <w:t>på</w:t>
      </w:r>
      <w:r w:rsidR="00AC4FC2" w:rsidRPr="00550745">
        <w:rPr>
          <w:rFonts w:ascii="Times New Roman" w:eastAsia="Times New Roman" w:hAnsi="Times New Roman"/>
          <w:sz w:val="22"/>
          <w:szCs w:val="22"/>
          <w:lang w:eastAsia="de-DE"/>
        </w:rPr>
        <w:t xml:space="preserve"> </w:t>
      </w:r>
      <w:r w:rsidR="00D80F05" w:rsidRPr="00550745">
        <w:rPr>
          <w:rFonts w:ascii="Symbol" w:hAnsi="Symbol" w:hint="eastAsia"/>
          <w:sz w:val="22"/>
          <w:szCs w:val="22"/>
        </w:rPr>
        <w:sym w:font="Symbol" w:char="F0B3"/>
      </w:r>
      <w:r w:rsidR="00D80F05" w:rsidRPr="00550745">
        <w:rPr>
          <w:rFonts w:ascii="Times New Roman" w:eastAsia="Times New Roman" w:hAnsi="Times New Roman"/>
          <w:sz w:val="22"/>
          <w:szCs w:val="22"/>
          <w:lang w:eastAsia="de-DE"/>
        </w:rPr>
        <w:t>1</w:t>
      </w:r>
      <w:r w:rsidR="00213BF1" w:rsidRPr="00550745">
        <w:rPr>
          <w:rFonts w:ascii="Times New Roman" w:eastAsia="Times New Roman" w:hAnsi="Times New Roman"/>
          <w:sz w:val="22"/>
          <w:szCs w:val="22"/>
          <w:lang w:eastAsia="de-DE"/>
        </w:rPr>
        <w:t>,</w:t>
      </w:r>
      <w:r w:rsidR="00D80F05" w:rsidRPr="00550745">
        <w:rPr>
          <w:rFonts w:ascii="Times New Roman" w:eastAsia="Times New Roman" w:hAnsi="Times New Roman"/>
          <w:sz w:val="22"/>
          <w:szCs w:val="22"/>
          <w:lang w:eastAsia="de-DE"/>
        </w:rPr>
        <w:t>5 mV vid baseline.</w:t>
      </w:r>
      <w:r w:rsidR="00887EAF" w:rsidRPr="00550745">
        <w:rPr>
          <w:rFonts w:ascii="Times New Roman" w:eastAsia="Times New Roman" w:hAnsi="Times New Roman"/>
          <w:sz w:val="22"/>
          <w:szCs w:val="22"/>
          <w:lang w:eastAsia="de-DE"/>
        </w:rPr>
        <w:t xml:space="preserve"> Hos dessa patienter var CHOP-INTEND-medianpoäng 48,0 (intervall: 36,0 till 52,0), medianpoängen på HINE-2-skalan var 2,0 (intervall: 1,0 till 3,0) och median CMA</w:t>
      </w:r>
      <w:r w:rsidR="00494F3B" w:rsidRPr="00550745">
        <w:rPr>
          <w:rFonts w:ascii="Times New Roman" w:eastAsia="Times New Roman" w:hAnsi="Times New Roman"/>
          <w:sz w:val="22"/>
          <w:szCs w:val="22"/>
          <w:lang w:eastAsia="de-DE"/>
        </w:rPr>
        <w:t>P</w:t>
      </w:r>
      <w:r w:rsidR="00006B22" w:rsidRPr="00550745">
        <w:rPr>
          <w:rFonts w:ascii="Times New Roman" w:eastAsia="Times New Roman" w:hAnsi="Times New Roman"/>
          <w:sz w:val="22"/>
          <w:szCs w:val="22"/>
          <w:lang w:eastAsia="de-DE"/>
        </w:rPr>
        <w:t>-</w:t>
      </w:r>
      <w:r w:rsidR="00887EAF" w:rsidRPr="00550745">
        <w:rPr>
          <w:rFonts w:ascii="Times New Roman" w:eastAsia="Times New Roman" w:hAnsi="Times New Roman"/>
          <w:sz w:val="22"/>
          <w:szCs w:val="22"/>
          <w:lang w:eastAsia="de-DE"/>
        </w:rPr>
        <w:t>amplitud var 2,6 mV (intervall: 1,6 till 3,8 mV) vid baseline.</w:t>
      </w:r>
    </w:p>
    <w:p w14:paraId="69DFE783" w14:textId="43F71344" w:rsidR="00887EAF" w:rsidRPr="00550745" w:rsidRDefault="00887EAF" w:rsidP="00AF16D5">
      <w:pPr>
        <w:pStyle w:val="Paragraph"/>
        <w:spacing w:after="0" w:line="240" w:lineRule="auto"/>
        <w:rPr>
          <w:rFonts w:ascii="Times New Roman" w:eastAsia="Times New Roman" w:hAnsi="Times New Roman"/>
          <w:sz w:val="22"/>
          <w:szCs w:val="22"/>
          <w:lang w:eastAsia="de-DE"/>
        </w:rPr>
      </w:pPr>
    </w:p>
    <w:p w14:paraId="78AAF789" w14:textId="04915D1B" w:rsidR="00887EAF" w:rsidRPr="00550745" w:rsidRDefault="00006B22" w:rsidP="00AF16D5">
      <w:pPr>
        <w:pStyle w:val="Paragraph"/>
        <w:spacing w:after="0" w:line="240" w:lineRule="auto"/>
        <w:rPr>
          <w:rFonts w:ascii="Times New Roman" w:eastAsia="Times New Roman" w:hAnsi="Times New Roman"/>
          <w:sz w:val="22"/>
          <w:szCs w:val="22"/>
          <w:lang w:eastAsia="de-DE"/>
        </w:rPr>
      </w:pPr>
      <w:r w:rsidRPr="00550745">
        <w:rPr>
          <w:rFonts w:ascii="Times New Roman" w:eastAsia="Times New Roman" w:hAnsi="Times New Roman"/>
          <w:sz w:val="22"/>
          <w:szCs w:val="22"/>
          <w:lang w:eastAsia="de-DE"/>
        </w:rPr>
        <w:t>Det primära effektmåttet</w:t>
      </w:r>
      <w:r w:rsidR="00887EAF" w:rsidRPr="00550745">
        <w:rPr>
          <w:rFonts w:ascii="Times New Roman" w:eastAsia="Times New Roman" w:hAnsi="Times New Roman"/>
          <w:sz w:val="22"/>
          <w:szCs w:val="22"/>
          <w:lang w:eastAsia="de-DE"/>
        </w:rPr>
        <w:t xml:space="preserve"> </w:t>
      </w:r>
      <w:r w:rsidR="00E42FD6" w:rsidRPr="00550745">
        <w:rPr>
          <w:rFonts w:ascii="Times New Roman" w:eastAsia="Times New Roman" w:hAnsi="Times New Roman"/>
          <w:sz w:val="22"/>
          <w:szCs w:val="22"/>
          <w:lang w:eastAsia="de-DE"/>
        </w:rPr>
        <w:t xml:space="preserve">i populationen där </w:t>
      </w:r>
      <w:r w:rsidR="009F253E" w:rsidRPr="00550745">
        <w:rPr>
          <w:rFonts w:ascii="Times New Roman" w:eastAsia="Times New Roman" w:hAnsi="Times New Roman"/>
          <w:sz w:val="22"/>
          <w:szCs w:val="22"/>
          <w:lang w:eastAsia="de-DE"/>
        </w:rPr>
        <w:t>primär effekt</w:t>
      </w:r>
      <w:r w:rsidR="00E42FD6" w:rsidRPr="00550745">
        <w:rPr>
          <w:rFonts w:ascii="Times New Roman" w:eastAsia="Times New Roman" w:hAnsi="Times New Roman"/>
          <w:sz w:val="22"/>
          <w:szCs w:val="22"/>
          <w:lang w:eastAsia="de-DE"/>
        </w:rPr>
        <w:t xml:space="preserve"> utvärderades </w:t>
      </w:r>
      <w:r w:rsidR="00887EAF" w:rsidRPr="00550745">
        <w:rPr>
          <w:rFonts w:ascii="Times New Roman" w:eastAsia="Times New Roman" w:hAnsi="Times New Roman"/>
          <w:sz w:val="22"/>
          <w:szCs w:val="22"/>
          <w:lang w:eastAsia="de-DE"/>
        </w:rPr>
        <w:t xml:space="preserve">var andelen </w:t>
      </w:r>
      <w:r w:rsidR="00562219" w:rsidRPr="00550745">
        <w:rPr>
          <w:rFonts w:ascii="Times New Roman" w:eastAsia="Times New Roman" w:hAnsi="Times New Roman"/>
          <w:sz w:val="22"/>
          <w:szCs w:val="22"/>
          <w:lang w:eastAsia="de-DE"/>
        </w:rPr>
        <w:t xml:space="preserve">patienter </w:t>
      </w:r>
      <w:r w:rsidR="00887EAF" w:rsidRPr="00550745">
        <w:rPr>
          <w:rFonts w:ascii="Times New Roman" w:eastAsia="Times New Roman" w:hAnsi="Times New Roman"/>
          <w:sz w:val="22"/>
          <w:szCs w:val="22"/>
          <w:lang w:eastAsia="de-DE"/>
        </w:rPr>
        <w:t xml:space="preserve">med förmågan att sitta utan stöd </w:t>
      </w:r>
      <w:r w:rsidR="00D76CD6" w:rsidRPr="00550745">
        <w:rPr>
          <w:rFonts w:ascii="Times New Roman" w:eastAsia="Times New Roman" w:hAnsi="Times New Roman"/>
          <w:sz w:val="22"/>
          <w:szCs w:val="22"/>
          <w:lang w:eastAsia="de-DE"/>
        </w:rPr>
        <w:t>under</w:t>
      </w:r>
      <w:r w:rsidR="00887EAF" w:rsidRPr="00550745">
        <w:rPr>
          <w:rFonts w:ascii="Times New Roman" w:eastAsia="Times New Roman" w:hAnsi="Times New Roman"/>
          <w:sz w:val="22"/>
          <w:szCs w:val="22"/>
          <w:lang w:eastAsia="de-DE"/>
        </w:rPr>
        <w:t xml:space="preserve"> åtminstone 5 sekunder (BSID-</w:t>
      </w:r>
      <w:r w:rsidR="00700173" w:rsidRPr="00550745">
        <w:rPr>
          <w:rFonts w:ascii="Times New Roman" w:eastAsia="Times New Roman" w:hAnsi="Times New Roman"/>
          <w:sz w:val="22"/>
          <w:szCs w:val="22"/>
          <w:lang w:eastAsia="de-DE"/>
        </w:rPr>
        <w:t>I</w:t>
      </w:r>
      <w:r w:rsidR="00887EAF" w:rsidRPr="00550745">
        <w:rPr>
          <w:rFonts w:ascii="Times New Roman" w:eastAsia="Times New Roman" w:hAnsi="Times New Roman"/>
          <w:sz w:val="22"/>
          <w:szCs w:val="22"/>
          <w:lang w:eastAsia="de-DE"/>
        </w:rPr>
        <w:t>II gross motor scale, Item 22) vid månad 12</w:t>
      </w:r>
      <w:r w:rsidR="00E1519E" w:rsidRPr="00550745">
        <w:rPr>
          <w:rFonts w:ascii="Times New Roman" w:eastAsia="Times New Roman" w:hAnsi="Times New Roman"/>
          <w:sz w:val="22"/>
          <w:szCs w:val="22"/>
          <w:lang w:eastAsia="de-DE"/>
        </w:rPr>
        <w:t>. E</w:t>
      </w:r>
      <w:r w:rsidR="00887EAF" w:rsidRPr="00550745">
        <w:rPr>
          <w:rFonts w:ascii="Times New Roman" w:eastAsia="Times New Roman" w:hAnsi="Times New Roman"/>
          <w:sz w:val="22"/>
          <w:szCs w:val="22"/>
          <w:lang w:eastAsia="de-DE"/>
        </w:rPr>
        <w:t>n statistiskt signifikant och kliniskt betydelsefull andel av patienter</w:t>
      </w:r>
      <w:r w:rsidR="00360CF8" w:rsidRPr="00550745">
        <w:rPr>
          <w:rFonts w:ascii="Times New Roman" w:eastAsia="Times New Roman" w:hAnsi="Times New Roman"/>
          <w:sz w:val="22"/>
          <w:szCs w:val="22"/>
          <w:lang w:eastAsia="de-DE"/>
        </w:rPr>
        <w:t>na</w:t>
      </w:r>
      <w:r w:rsidR="00887EAF" w:rsidRPr="00550745">
        <w:rPr>
          <w:rFonts w:ascii="Times New Roman" w:eastAsia="Times New Roman" w:hAnsi="Times New Roman"/>
          <w:sz w:val="22"/>
          <w:szCs w:val="22"/>
          <w:lang w:eastAsia="de-DE"/>
        </w:rPr>
        <w:t xml:space="preserve"> uppnådde denna milstolpe jämfört med det fördefinierade prestationskriteriet på 5</w:t>
      </w:r>
      <w:r w:rsidR="00887EAF" w:rsidRPr="00550745">
        <w:rPr>
          <w:rFonts w:ascii="Times New Roman" w:hAnsi="Times New Roman"/>
          <w:sz w:val="22"/>
          <w:szCs w:val="22"/>
        </w:rPr>
        <w:t> </w:t>
      </w:r>
      <w:r w:rsidR="00887EAF" w:rsidRPr="00550745">
        <w:rPr>
          <w:rFonts w:ascii="Times New Roman" w:eastAsia="Times New Roman" w:hAnsi="Times New Roman"/>
          <w:sz w:val="22"/>
          <w:szCs w:val="22"/>
          <w:lang w:eastAsia="de-DE"/>
        </w:rPr>
        <w:t>%.</w:t>
      </w:r>
    </w:p>
    <w:p w14:paraId="4E09E799" w14:textId="4BE016BA" w:rsidR="00887EAF" w:rsidRPr="00550745" w:rsidRDefault="00887EAF" w:rsidP="00AF16D5">
      <w:pPr>
        <w:pStyle w:val="Paragraph"/>
        <w:spacing w:after="0" w:line="240" w:lineRule="auto"/>
        <w:rPr>
          <w:rFonts w:ascii="Times New Roman" w:eastAsia="Times New Roman" w:hAnsi="Times New Roman"/>
          <w:sz w:val="22"/>
          <w:szCs w:val="22"/>
          <w:lang w:eastAsia="de-DE"/>
        </w:rPr>
      </w:pPr>
    </w:p>
    <w:p w14:paraId="6ED4C4BE" w14:textId="07A4B050" w:rsidR="00887EAF" w:rsidRPr="00550745" w:rsidRDefault="00887EAF" w:rsidP="00AF16D5">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De viktigaste effektmåtten för patienter behandlade med </w:t>
      </w:r>
      <w:del w:id="345" w:author="RLS_Renewal" w:date="2025-10-22T10:50:00Z" w16du:dateUtc="2025-10-22T08:50:00Z">
        <w:r w:rsidRPr="00550745" w:rsidDel="00BD06B4">
          <w:rPr>
            <w:rFonts w:ascii="Times New Roman" w:hAnsi="Times New Roman"/>
            <w:sz w:val="22"/>
            <w:szCs w:val="22"/>
          </w:rPr>
          <w:delText>Evrysdi</w:delText>
        </w:r>
      </w:del>
      <w:ins w:id="346" w:author="RLS_Renewal" w:date="2025-10-22T10:50:00Z" w16du:dateUtc="2025-10-22T08:50:00Z">
        <w:r w:rsidR="00BD06B4" w:rsidRPr="00BD06B4">
          <w:rPr>
            <w:rFonts w:ascii="Times New Roman" w:hAnsi="Times New Roman"/>
            <w:sz w:val="22"/>
            <w:szCs w:val="22"/>
          </w:rPr>
          <w:t>risdiplam</w:t>
        </w:r>
      </w:ins>
      <w:r w:rsidRPr="00550745">
        <w:rPr>
          <w:rFonts w:ascii="Times New Roman" w:hAnsi="Times New Roman"/>
          <w:sz w:val="22"/>
          <w:szCs w:val="22"/>
        </w:rPr>
        <w:t xml:space="preserve"> visas i tabell 5 och 6 samt i figur 5.</w:t>
      </w:r>
    </w:p>
    <w:p w14:paraId="727C042D" w14:textId="7D2DDAA8" w:rsidR="00887EAF" w:rsidRPr="00550745" w:rsidRDefault="00887EAF" w:rsidP="00AF16D5">
      <w:pPr>
        <w:pStyle w:val="Paragraph"/>
        <w:spacing w:after="0" w:line="240" w:lineRule="auto"/>
        <w:rPr>
          <w:rFonts w:ascii="Times New Roman" w:hAnsi="Times New Roman"/>
          <w:sz w:val="22"/>
          <w:szCs w:val="22"/>
        </w:rPr>
      </w:pPr>
    </w:p>
    <w:p w14:paraId="0019E852" w14:textId="3EC2CBE5" w:rsidR="00887EAF" w:rsidRPr="00550745" w:rsidRDefault="00887EAF" w:rsidP="00630C4A">
      <w:pPr>
        <w:keepNext/>
        <w:keepLines/>
        <w:ind w:left="851" w:right="-110" w:hanging="851"/>
        <w:rPr>
          <w:b/>
          <w:bCs/>
          <w:szCs w:val="22"/>
        </w:rPr>
      </w:pPr>
      <w:r w:rsidRPr="00550745">
        <w:rPr>
          <w:b/>
          <w:bCs/>
          <w:szCs w:val="22"/>
        </w:rPr>
        <w:lastRenderedPageBreak/>
        <w:t>Tab</w:t>
      </w:r>
      <w:r w:rsidR="008D3689" w:rsidRPr="00550745">
        <w:rPr>
          <w:b/>
          <w:bCs/>
          <w:szCs w:val="22"/>
        </w:rPr>
        <w:t>ell</w:t>
      </w:r>
      <w:r w:rsidRPr="00550745">
        <w:rPr>
          <w:b/>
          <w:bCs/>
          <w:szCs w:val="22"/>
        </w:rPr>
        <w:t xml:space="preserve"> 5. </w:t>
      </w:r>
      <w:r w:rsidR="008D3689" w:rsidRPr="00550745">
        <w:rPr>
          <w:b/>
          <w:bCs/>
          <w:szCs w:val="22"/>
        </w:rPr>
        <w:t>Förmåga att sitta definierat enligt BSID-III Item 22 för presymtomatiska patienter vid månad 12</w:t>
      </w:r>
    </w:p>
    <w:p w14:paraId="7CF250F3" w14:textId="77777777" w:rsidR="00887EAF" w:rsidRPr="00550745" w:rsidRDefault="00887EAF" w:rsidP="00887EAF">
      <w:pPr>
        <w:keepNext/>
        <w:keepLines/>
        <w:rPr>
          <w:rFonts w:ascii="Arial" w:hAnsi="Arial" w:cs="Arial"/>
          <w:szCs w:val="22"/>
        </w:rPr>
      </w:pPr>
    </w:p>
    <w:tbl>
      <w:tblPr>
        <w:tblW w:w="876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769"/>
      </w:tblGrid>
      <w:tr w:rsidR="00887EAF" w:rsidRPr="00550745" w14:paraId="58A37DD6" w14:textId="77777777" w:rsidTr="00193306">
        <w:trPr>
          <w:trHeight w:val="50"/>
        </w:trPr>
        <w:tc>
          <w:tcPr>
            <w:tcW w:w="3130" w:type="dxa"/>
          </w:tcPr>
          <w:p w14:paraId="77187F33" w14:textId="14A47CF6" w:rsidR="00887EAF" w:rsidRPr="00550745" w:rsidRDefault="008D3689" w:rsidP="00193306">
            <w:pPr>
              <w:pStyle w:val="TableCell10Left"/>
              <w:spacing w:line="240" w:lineRule="auto"/>
              <w:rPr>
                <w:rFonts w:ascii="Times New Roman" w:hAnsi="Times New Roman"/>
                <w:b/>
                <w:sz w:val="22"/>
                <w:szCs w:val="22"/>
              </w:rPr>
            </w:pPr>
            <w:r w:rsidRPr="00550745">
              <w:rPr>
                <w:rFonts w:ascii="Times New Roman" w:hAnsi="Times New Roman"/>
                <w:b/>
                <w:sz w:val="22"/>
                <w:szCs w:val="22"/>
              </w:rPr>
              <w:t>Effektmått</w:t>
            </w:r>
          </w:p>
        </w:tc>
        <w:tc>
          <w:tcPr>
            <w:tcW w:w="5639" w:type="dxa"/>
            <w:gridSpan w:val="3"/>
          </w:tcPr>
          <w:p w14:paraId="01D4B800" w14:textId="77777777" w:rsidR="00887EAF" w:rsidRPr="00550745" w:rsidRDefault="00887EAF" w:rsidP="00193306">
            <w:pPr>
              <w:pStyle w:val="TabelCell10Center"/>
              <w:spacing w:line="240" w:lineRule="auto"/>
              <w:rPr>
                <w:rFonts w:ascii="Times New Roman" w:hAnsi="Times New Roman"/>
                <w:b/>
                <w:sz w:val="22"/>
                <w:szCs w:val="22"/>
              </w:rPr>
            </w:pPr>
            <w:r w:rsidRPr="00550745">
              <w:rPr>
                <w:rFonts w:ascii="Times New Roman" w:hAnsi="Times New Roman"/>
                <w:b/>
                <w:sz w:val="22"/>
                <w:szCs w:val="22"/>
              </w:rPr>
              <w:t>Population</w:t>
            </w:r>
          </w:p>
        </w:tc>
      </w:tr>
      <w:tr w:rsidR="00887EAF" w:rsidRPr="00550745" w14:paraId="55A27167" w14:textId="77777777" w:rsidTr="00193306">
        <w:tc>
          <w:tcPr>
            <w:tcW w:w="3130" w:type="dxa"/>
          </w:tcPr>
          <w:p w14:paraId="131F7089" w14:textId="77777777" w:rsidR="00887EAF" w:rsidRPr="00550745" w:rsidRDefault="00887EAF" w:rsidP="00193306">
            <w:pPr>
              <w:pStyle w:val="TableCell10Left"/>
              <w:spacing w:line="240" w:lineRule="auto"/>
              <w:rPr>
                <w:rFonts w:ascii="Times New Roman" w:hAnsi="Times New Roman"/>
                <w:b/>
                <w:bCs/>
                <w:sz w:val="22"/>
                <w:szCs w:val="22"/>
              </w:rPr>
            </w:pPr>
          </w:p>
        </w:tc>
        <w:tc>
          <w:tcPr>
            <w:tcW w:w="1890" w:type="dxa"/>
          </w:tcPr>
          <w:p w14:paraId="382CF091" w14:textId="0B35BEB8" w:rsidR="00887EAF" w:rsidRPr="00550745" w:rsidRDefault="00887EAF" w:rsidP="00193306">
            <w:pPr>
              <w:pStyle w:val="TableCell10Left"/>
              <w:spacing w:line="240" w:lineRule="auto"/>
              <w:jc w:val="center"/>
              <w:rPr>
                <w:rFonts w:ascii="Times New Roman" w:hAnsi="Times New Roman"/>
                <w:sz w:val="22"/>
                <w:szCs w:val="22"/>
              </w:rPr>
            </w:pPr>
            <w:r w:rsidRPr="00550745">
              <w:rPr>
                <w:rFonts w:ascii="Times New Roman" w:hAnsi="Times New Roman"/>
                <w:sz w:val="22"/>
                <w:szCs w:val="22"/>
              </w:rPr>
              <w:t>Prim</w:t>
            </w:r>
            <w:r w:rsidR="008D3689" w:rsidRPr="00550745">
              <w:rPr>
                <w:rFonts w:ascii="Times New Roman" w:hAnsi="Times New Roman"/>
                <w:sz w:val="22"/>
                <w:szCs w:val="22"/>
              </w:rPr>
              <w:t>är effekt</w:t>
            </w:r>
            <w:r w:rsidR="00006B22" w:rsidRPr="00550745">
              <w:rPr>
                <w:rFonts w:ascii="Times New Roman" w:hAnsi="Times New Roman"/>
                <w:sz w:val="22"/>
                <w:szCs w:val="22"/>
              </w:rPr>
              <w:t xml:space="preserve"> (n</w:t>
            </w:r>
            <w:r w:rsidRPr="00550745">
              <w:rPr>
                <w:rFonts w:ascii="Times New Roman" w:hAnsi="Times New Roman"/>
                <w:sz w:val="22"/>
                <w:szCs w:val="22"/>
              </w:rPr>
              <w:t>=5)</w:t>
            </w:r>
          </w:p>
        </w:tc>
        <w:tc>
          <w:tcPr>
            <w:tcW w:w="1980" w:type="dxa"/>
          </w:tcPr>
          <w:p w14:paraId="2F15B861" w14:textId="12A1D392" w:rsidR="00887EAF" w:rsidRPr="00550745" w:rsidRDefault="008D3689" w:rsidP="00193306">
            <w:pPr>
              <w:pStyle w:val="NormalWeb"/>
              <w:keepNext/>
              <w:keepLines/>
              <w:shd w:val="clear" w:color="auto" w:fill="FFFFFF"/>
              <w:jc w:val="center"/>
              <w:rPr>
                <w:sz w:val="22"/>
                <w:szCs w:val="22"/>
              </w:rPr>
            </w:pPr>
            <w:r w:rsidRPr="00550745">
              <w:rPr>
                <w:sz w:val="22"/>
                <w:szCs w:val="22"/>
              </w:rPr>
              <w:t>Patienter med</w:t>
            </w:r>
            <w:r w:rsidR="00887EAF" w:rsidRPr="00550745">
              <w:rPr>
                <w:sz w:val="22"/>
                <w:szCs w:val="22"/>
              </w:rPr>
              <w:t xml:space="preserve"> 2 </w:t>
            </w:r>
            <w:r w:rsidR="00887EAF" w:rsidRPr="00550745">
              <w:rPr>
                <w:i/>
                <w:iCs/>
                <w:sz w:val="22"/>
                <w:szCs w:val="22"/>
              </w:rPr>
              <w:t>SMN2</w:t>
            </w:r>
            <w:r w:rsidRPr="00550745">
              <w:rPr>
                <w:i/>
                <w:iCs/>
                <w:sz w:val="22"/>
                <w:szCs w:val="22"/>
              </w:rPr>
              <w:t>-</w:t>
            </w:r>
            <w:r w:rsidRPr="00550745">
              <w:rPr>
                <w:sz w:val="22"/>
                <w:szCs w:val="22"/>
              </w:rPr>
              <w:t>kopior</w:t>
            </w:r>
            <w:r w:rsidR="00887EAF" w:rsidRPr="00550745">
              <w:rPr>
                <w:sz w:val="22"/>
                <w:szCs w:val="22"/>
                <w:vertAlign w:val="superscript"/>
              </w:rPr>
              <w:t>a</w:t>
            </w:r>
            <w:r w:rsidR="00887EAF" w:rsidRPr="00550745">
              <w:rPr>
                <w:sz w:val="22"/>
                <w:szCs w:val="22"/>
              </w:rPr>
              <w:t xml:space="preserve"> (</w:t>
            </w:r>
            <w:r w:rsidR="00D76CD6" w:rsidRPr="00550745">
              <w:rPr>
                <w:sz w:val="22"/>
                <w:szCs w:val="22"/>
                <w:lang w:eastAsia="zh-CN"/>
              </w:rPr>
              <w:t>n</w:t>
            </w:r>
            <w:r w:rsidR="00887EAF" w:rsidRPr="00550745">
              <w:rPr>
                <w:sz w:val="22"/>
                <w:szCs w:val="22"/>
                <w:lang w:eastAsia="zh-CN"/>
              </w:rPr>
              <w:sym w:font="Symbol" w:char="F03D"/>
            </w:r>
            <w:r w:rsidR="00887EAF" w:rsidRPr="00550745">
              <w:rPr>
                <w:sz w:val="22"/>
                <w:szCs w:val="22"/>
                <w:lang w:eastAsia="zh-CN"/>
              </w:rPr>
              <w:t>8)</w:t>
            </w:r>
          </w:p>
        </w:tc>
        <w:tc>
          <w:tcPr>
            <w:tcW w:w="1769" w:type="dxa"/>
          </w:tcPr>
          <w:p w14:paraId="6F4F2293" w14:textId="77777777" w:rsidR="00887EAF" w:rsidRPr="00550745" w:rsidRDefault="00887EAF" w:rsidP="00193306">
            <w:pPr>
              <w:pStyle w:val="TableCell10Left"/>
              <w:spacing w:line="240" w:lineRule="auto"/>
              <w:jc w:val="center"/>
              <w:rPr>
                <w:rFonts w:ascii="Times New Roman" w:hAnsi="Times New Roman"/>
                <w:sz w:val="22"/>
                <w:szCs w:val="22"/>
              </w:rPr>
            </w:pPr>
            <w:r w:rsidRPr="00550745">
              <w:rPr>
                <w:rFonts w:ascii="Times New Roman" w:hAnsi="Times New Roman"/>
                <w:sz w:val="22"/>
                <w:szCs w:val="22"/>
              </w:rPr>
              <w:t>ITT</w:t>
            </w:r>
          </w:p>
          <w:p w14:paraId="49EE4A3A" w14:textId="5691F44F" w:rsidR="00887EAF" w:rsidRPr="00550745" w:rsidRDefault="00887EAF" w:rsidP="00193306">
            <w:pPr>
              <w:pStyle w:val="TableCell10Left"/>
              <w:spacing w:line="240" w:lineRule="auto"/>
              <w:jc w:val="center"/>
              <w:rPr>
                <w:rFonts w:ascii="Times New Roman" w:hAnsi="Times New Roman"/>
                <w:sz w:val="22"/>
                <w:szCs w:val="22"/>
              </w:rPr>
            </w:pPr>
            <w:r w:rsidRPr="00550745">
              <w:rPr>
                <w:rFonts w:ascii="Times New Roman" w:hAnsi="Times New Roman"/>
                <w:sz w:val="22"/>
                <w:szCs w:val="22"/>
              </w:rPr>
              <w:t>(</w:t>
            </w:r>
            <w:r w:rsidR="00D76CD6" w:rsidRPr="00550745">
              <w:rPr>
                <w:rFonts w:ascii="Times New Roman" w:hAnsi="Times New Roman"/>
                <w:sz w:val="22"/>
                <w:szCs w:val="22"/>
              </w:rPr>
              <w:t>n</w:t>
            </w:r>
            <w:r w:rsidRPr="00550745">
              <w:rPr>
                <w:rFonts w:ascii="Times New Roman" w:hAnsi="Times New Roman"/>
                <w:sz w:val="22"/>
                <w:szCs w:val="22"/>
              </w:rPr>
              <w:t>=26)</w:t>
            </w:r>
          </w:p>
        </w:tc>
      </w:tr>
      <w:tr w:rsidR="00887EAF" w:rsidRPr="00550745" w14:paraId="1303FDC6" w14:textId="77777777" w:rsidTr="00193306">
        <w:tc>
          <w:tcPr>
            <w:tcW w:w="3130" w:type="dxa"/>
          </w:tcPr>
          <w:p w14:paraId="53E5708E" w14:textId="6AF3771C" w:rsidR="00887EAF" w:rsidRPr="00550745" w:rsidRDefault="008D3689" w:rsidP="00193306">
            <w:pPr>
              <w:pStyle w:val="NormalWeb"/>
              <w:keepNext/>
              <w:keepLines/>
              <w:rPr>
                <w:sz w:val="22"/>
                <w:szCs w:val="22"/>
              </w:rPr>
            </w:pPr>
            <w:r w:rsidRPr="00550745">
              <w:rPr>
                <w:sz w:val="22"/>
                <w:szCs w:val="22"/>
              </w:rPr>
              <w:t xml:space="preserve">Andel patienter som sitter utan stöd </w:t>
            </w:r>
            <w:r w:rsidR="00D76CD6" w:rsidRPr="00550745">
              <w:rPr>
                <w:sz w:val="22"/>
                <w:szCs w:val="22"/>
              </w:rPr>
              <w:t>under</w:t>
            </w:r>
            <w:r w:rsidRPr="00550745">
              <w:rPr>
                <w:sz w:val="22"/>
                <w:szCs w:val="22"/>
              </w:rPr>
              <w:t xml:space="preserve"> åtminstone 5 sekunder </w:t>
            </w:r>
            <w:r w:rsidR="00887EAF" w:rsidRPr="00550745">
              <w:rPr>
                <w:sz w:val="22"/>
                <w:szCs w:val="22"/>
              </w:rPr>
              <w:t>(BSID-III, Item 22); (90</w:t>
            </w:r>
            <w:r w:rsidRPr="00550745">
              <w:t> </w:t>
            </w:r>
            <w:r w:rsidR="00887EAF" w:rsidRPr="00550745">
              <w:rPr>
                <w:sz w:val="22"/>
                <w:szCs w:val="22"/>
              </w:rPr>
              <w:t xml:space="preserve">% </w:t>
            </w:r>
            <w:r w:rsidRPr="00550745">
              <w:rPr>
                <w:sz w:val="22"/>
                <w:szCs w:val="22"/>
              </w:rPr>
              <w:t>K</w:t>
            </w:r>
            <w:r w:rsidR="00887EAF" w:rsidRPr="00550745">
              <w:rPr>
                <w:sz w:val="22"/>
                <w:szCs w:val="22"/>
              </w:rPr>
              <w:t>I)</w:t>
            </w:r>
          </w:p>
        </w:tc>
        <w:tc>
          <w:tcPr>
            <w:tcW w:w="1890" w:type="dxa"/>
          </w:tcPr>
          <w:p w14:paraId="241BE642" w14:textId="00F3F9B7" w:rsidR="00887EAF" w:rsidRPr="00550745" w:rsidRDefault="00887EAF" w:rsidP="00193306">
            <w:pPr>
              <w:pStyle w:val="TabelCell10Center"/>
              <w:spacing w:line="240" w:lineRule="auto"/>
              <w:rPr>
                <w:rFonts w:ascii="Times New Roman" w:hAnsi="Times New Roman"/>
                <w:sz w:val="22"/>
                <w:szCs w:val="22"/>
              </w:rPr>
            </w:pPr>
            <w:r w:rsidRPr="00550745">
              <w:rPr>
                <w:rFonts w:ascii="Times New Roman" w:hAnsi="Times New Roman"/>
                <w:sz w:val="22"/>
                <w:szCs w:val="22"/>
              </w:rPr>
              <w:t>80</w:t>
            </w:r>
            <w:r w:rsidR="00006B22" w:rsidRPr="00550745">
              <w:t> </w:t>
            </w:r>
            <w:r w:rsidRPr="00550745">
              <w:rPr>
                <w:rFonts w:ascii="Times New Roman" w:hAnsi="Times New Roman"/>
                <w:sz w:val="22"/>
                <w:szCs w:val="22"/>
              </w:rPr>
              <w:t xml:space="preserve">% </w:t>
            </w:r>
          </w:p>
          <w:p w14:paraId="5D5D3051" w14:textId="55B6E827" w:rsidR="00887EAF" w:rsidRPr="00550745" w:rsidRDefault="00887EAF" w:rsidP="00193306">
            <w:pPr>
              <w:pStyle w:val="TabelCell10Center"/>
              <w:spacing w:line="240" w:lineRule="auto"/>
              <w:rPr>
                <w:rFonts w:ascii="Times New Roman" w:hAnsi="Times New Roman"/>
                <w:sz w:val="22"/>
                <w:szCs w:val="22"/>
              </w:rPr>
            </w:pPr>
            <w:r w:rsidRPr="00550745">
              <w:rPr>
                <w:rFonts w:ascii="Times New Roman" w:hAnsi="Times New Roman"/>
                <w:sz w:val="22"/>
                <w:szCs w:val="22"/>
              </w:rPr>
              <w:t>(34</w:t>
            </w:r>
            <w:r w:rsidR="008D3689" w:rsidRPr="00550745">
              <w:rPr>
                <w:rFonts w:ascii="Times New Roman" w:hAnsi="Times New Roman"/>
                <w:sz w:val="22"/>
                <w:szCs w:val="22"/>
              </w:rPr>
              <w:t>,</w:t>
            </w:r>
            <w:r w:rsidRPr="00550745">
              <w:rPr>
                <w:rFonts w:ascii="Times New Roman" w:hAnsi="Times New Roman"/>
                <w:sz w:val="22"/>
                <w:szCs w:val="22"/>
              </w:rPr>
              <w:t>3</w:t>
            </w:r>
            <w:r w:rsidR="008D3689" w:rsidRPr="00550745">
              <w:t> </w:t>
            </w:r>
            <w:r w:rsidRPr="00550745">
              <w:rPr>
                <w:rFonts w:ascii="Times New Roman" w:hAnsi="Times New Roman"/>
                <w:sz w:val="22"/>
                <w:szCs w:val="22"/>
              </w:rPr>
              <w:t>%, 99</w:t>
            </w:r>
            <w:r w:rsidR="008D3689" w:rsidRPr="00550745">
              <w:rPr>
                <w:rFonts w:ascii="Times New Roman" w:hAnsi="Times New Roman"/>
                <w:sz w:val="22"/>
                <w:szCs w:val="22"/>
              </w:rPr>
              <w:t>,</w:t>
            </w:r>
            <w:r w:rsidRPr="00550745">
              <w:rPr>
                <w:rFonts w:ascii="Times New Roman" w:hAnsi="Times New Roman"/>
                <w:sz w:val="22"/>
                <w:szCs w:val="22"/>
              </w:rPr>
              <w:t>0</w:t>
            </w:r>
            <w:r w:rsidR="008D3689" w:rsidRPr="00550745">
              <w:t> </w:t>
            </w:r>
            <w:r w:rsidRPr="00550745">
              <w:rPr>
                <w:rFonts w:ascii="Times New Roman" w:hAnsi="Times New Roman"/>
                <w:sz w:val="22"/>
                <w:szCs w:val="22"/>
              </w:rPr>
              <w:t>%)</w:t>
            </w:r>
            <w:r w:rsidRPr="00550745">
              <w:rPr>
                <w:rFonts w:ascii="Times New Roman" w:hAnsi="Times New Roman"/>
                <w:sz w:val="22"/>
                <w:szCs w:val="22"/>
              </w:rPr>
              <w:br/>
              <w:t>p </w:t>
            </w:r>
            <w:r w:rsidRPr="00550745">
              <w:rPr>
                <w:rFonts w:ascii="Symbol" w:hAnsi="Symbol" w:hint="eastAsia"/>
                <w:sz w:val="22"/>
                <w:szCs w:val="22"/>
              </w:rPr>
              <w:sym w:font="Symbol" w:char="F03C"/>
            </w:r>
            <w:r w:rsidRPr="00550745">
              <w:rPr>
                <w:rFonts w:ascii="Times New Roman" w:hAnsi="Times New Roman"/>
                <w:sz w:val="22"/>
                <w:szCs w:val="22"/>
              </w:rPr>
              <w:t> 0</w:t>
            </w:r>
            <w:r w:rsidR="008D3689" w:rsidRPr="00550745">
              <w:rPr>
                <w:rFonts w:ascii="Times New Roman" w:hAnsi="Times New Roman"/>
                <w:sz w:val="22"/>
                <w:szCs w:val="22"/>
              </w:rPr>
              <w:t>,</w:t>
            </w:r>
            <w:r w:rsidRPr="00550745">
              <w:rPr>
                <w:rFonts w:ascii="Times New Roman" w:hAnsi="Times New Roman"/>
                <w:sz w:val="22"/>
                <w:szCs w:val="22"/>
              </w:rPr>
              <w:t>0001</w:t>
            </w:r>
            <w:r w:rsidRPr="00550745">
              <w:rPr>
                <w:rFonts w:ascii="Times New Roman" w:hAnsi="Times New Roman"/>
                <w:sz w:val="22"/>
                <w:szCs w:val="22"/>
                <w:vertAlign w:val="superscript"/>
              </w:rPr>
              <w:t>b</w:t>
            </w:r>
          </w:p>
        </w:tc>
        <w:tc>
          <w:tcPr>
            <w:tcW w:w="1980" w:type="dxa"/>
          </w:tcPr>
          <w:p w14:paraId="5B13720F" w14:textId="5AA15C60" w:rsidR="00887EAF" w:rsidRPr="00550745" w:rsidRDefault="00887EAF" w:rsidP="00193306">
            <w:pPr>
              <w:pStyle w:val="NormalWeb"/>
              <w:keepNext/>
              <w:keepLines/>
              <w:spacing w:before="0" w:beforeAutospacing="0" w:after="0" w:afterAutospacing="0"/>
              <w:jc w:val="center"/>
              <w:rPr>
                <w:sz w:val="22"/>
                <w:szCs w:val="22"/>
              </w:rPr>
            </w:pPr>
            <w:r w:rsidRPr="00550745">
              <w:rPr>
                <w:sz w:val="22"/>
                <w:szCs w:val="22"/>
              </w:rPr>
              <w:t>87</w:t>
            </w:r>
            <w:r w:rsidR="008D3689" w:rsidRPr="00550745">
              <w:rPr>
                <w:sz w:val="22"/>
                <w:szCs w:val="22"/>
              </w:rPr>
              <w:t>,</w:t>
            </w:r>
            <w:r w:rsidRPr="00550745">
              <w:rPr>
                <w:sz w:val="22"/>
                <w:szCs w:val="22"/>
              </w:rPr>
              <w:t>5</w:t>
            </w:r>
            <w:r w:rsidR="008D3689" w:rsidRPr="00550745">
              <w:t> </w:t>
            </w:r>
            <w:r w:rsidRPr="00550745">
              <w:rPr>
                <w:sz w:val="22"/>
                <w:szCs w:val="22"/>
              </w:rPr>
              <w:t xml:space="preserve">% </w:t>
            </w:r>
          </w:p>
          <w:p w14:paraId="140B931A" w14:textId="71681BE0" w:rsidR="00887EAF" w:rsidRPr="00550745" w:rsidRDefault="00887EAF" w:rsidP="00193306">
            <w:pPr>
              <w:pStyle w:val="NormalWeb"/>
              <w:keepNext/>
              <w:keepLines/>
              <w:spacing w:before="0" w:beforeAutospacing="0" w:after="0" w:afterAutospacing="0"/>
              <w:jc w:val="center"/>
              <w:rPr>
                <w:sz w:val="22"/>
                <w:szCs w:val="22"/>
              </w:rPr>
            </w:pPr>
            <w:r w:rsidRPr="00550745">
              <w:rPr>
                <w:sz w:val="22"/>
                <w:szCs w:val="22"/>
              </w:rPr>
              <w:t>(52</w:t>
            </w:r>
            <w:r w:rsidR="008D3689" w:rsidRPr="00550745">
              <w:rPr>
                <w:sz w:val="22"/>
                <w:szCs w:val="22"/>
              </w:rPr>
              <w:t>,</w:t>
            </w:r>
            <w:r w:rsidRPr="00550745">
              <w:rPr>
                <w:sz w:val="22"/>
                <w:szCs w:val="22"/>
              </w:rPr>
              <w:t>9</w:t>
            </w:r>
            <w:r w:rsidR="008D3689" w:rsidRPr="00550745">
              <w:t> </w:t>
            </w:r>
            <w:r w:rsidRPr="00550745">
              <w:rPr>
                <w:sz w:val="22"/>
                <w:szCs w:val="22"/>
              </w:rPr>
              <w:t>%, 99</w:t>
            </w:r>
            <w:r w:rsidR="008D3689" w:rsidRPr="00550745">
              <w:rPr>
                <w:sz w:val="22"/>
                <w:szCs w:val="22"/>
              </w:rPr>
              <w:t>,</w:t>
            </w:r>
            <w:r w:rsidRPr="00550745">
              <w:rPr>
                <w:sz w:val="22"/>
                <w:szCs w:val="22"/>
              </w:rPr>
              <w:t>4</w:t>
            </w:r>
            <w:r w:rsidR="008D3689" w:rsidRPr="00550745">
              <w:t> </w:t>
            </w:r>
            <w:r w:rsidRPr="00550745">
              <w:rPr>
                <w:sz w:val="22"/>
                <w:szCs w:val="22"/>
              </w:rPr>
              <w:t>%)</w:t>
            </w:r>
          </w:p>
          <w:p w14:paraId="1B170445" w14:textId="77777777" w:rsidR="00887EAF" w:rsidRPr="00550745" w:rsidRDefault="00887EAF" w:rsidP="00193306">
            <w:pPr>
              <w:pStyle w:val="TabelCell10Center"/>
              <w:spacing w:line="240" w:lineRule="auto"/>
              <w:rPr>
                <w:rFonts w:ascii="Times New Roman" w:hAnsi="Times New Roman"/>
                <w:sz w:val="22"/>
                <w:szCs w:val="22"/>
              </w:rPr>
            </w:pPr>
          </w:p>
        </w:tc>
        <w:tc>
          <w:tcPr>
            <w:tcW w:w="1769" w:type="dxa"/>
          </w:tcPr>
          <w:p w14:paraId="5D0B8AE7" w14:textId="116024F5" w:rsidR="00887EAF" w:rsidRPr="00550745" w:rsidRDefault="00887EAF" w:rsidP="00193306">
            <w:pPr>
              <w:pStyle w:val="NormalWeb"/>
              <w:keepNext/>
              <w:keepLines/>
              <w:spacing w:before="0" w:beforeAutospacing="0" w:after="0" w:afterAutospacing="0"/>
              <w:jc w:val="center"/>
              <w:rPr>
                <w:sz w:val="22"/>
                <w:szCs w:val="22"/>
              </w:rPr>
            </w:pPr>
            <w:r w:rsidRPr="00550745">
              <w:rPr>
                <w:sz w:val="22"/>
                <w:szCs w:val="22"/>
              </w:rPr>
              <w:t>96</w:t>
            </w:r>
            <w:r w:rsidR="008D3689" w:rsidRPr="00550745">
              <w:rPr>
                <w:sz w:val="22"/>
                <w:szCs w:val="22"/>
              </w:rPr>
              <w:t>,</w:t>
            </w:r>
            <w:r w:rsidRPr="00550745">
              <w:rPr>
                <w:sz w:val="22"/>
                <w:szCs w:val="22"/>
              </w:rPr>
              <w:t>2</w:t>
            </w:r>
            <w:r w:rsidR="008D3689" w:rsidRPr="00550745">
              <w:t> </w:t>
            </w:r>
            <w:r w:rsidRPr="00550745">
              <w:rPr>
                <w:sz w:val="22"/>
                <w:szCs w:val="22"/>
              </w:rPr>
              <w:t>%</w:t>
            </w:r>
          </w:p>
          <w:p w14:paraId="145EC6F9" w14:textId="6CF971CC" w:rsidR="00887EAF" w:rsidRPr="00550745" w:rsidRDefault="00887EAF" w:rsidP="00193306">
            <w:pPr>
              <w:pStyle w:val="NormalWeb"/>
              <w:keepNext/>
              <w:keepLines/>
              <w:spacing w:before="0" w:beforeAutospacing="0" w:after="0" w:afterAutospacing="0"/>
              <w:jc w:val="center"/>
              <w:rPr>
                <w:sz w:val="22"/>
                <w:szCs w:val="22"/>
              </w:rPr>
            </w:pPr>
            <w:r w:rsidRPr="00550745">
              <w:rPr>
                <w:sz w:val="22"/>
                <w:szCs w:val="22"/>
              </w:rPr>
              <w:t>(83</w:t>
            </w:r>
            <w:r w:rsidR="008D3689" w:rsidRPr="00550745">
              <w:rPr>
                <w:sz w:val="22"/>
                <w:szCs w:val="22"/>
              </w:rPr>
              <w:t>,</w:t>
            </w:r>
            <w:r w:rsidRPr="00550745">
              <w:rPr>
                <w:sz w:val="22"/>
                <w:szCs w:val="22"/>
              </w:rPr>
              <w:t>0</w:t>
            </w:r>
            <w:r w:rsidR="008D3689" w:rsidRPr="00550745">
              <w:t> </w:t>
            </w:r>
            <w:r w:rsidRPr="00550745">
              <w:rPr>
                <w:sz w:val="22"/>
                <w:szCs w:val="22"/>
              </w:rPr>
              <w:t>%, 99</w:t>
            </w:r>
            <w:r w:rsidR="008D3689" w:rsidRPr="00550745">
              <w:rPr>
                <w:sz w:val="22"/>
                <w:szCs w:val="22"/>
              </w:rPr>
              <w:t>,</w:t>
            </w:r>
            <w:r w:rsidRPr="00550745">
              <w:rPr>
                <w:sz w:val="22"/>
                <w:szCs w:val="22"/>
              </w:rPr>
              <w:t>8</w:t>
            </w:r>
            <w:r w:rsidR="008D3689" w:rsidRPr="00550745">
              <w:t> </w:t>
            </w:r>
            <w:r w:rsidRPr="00550745">
              <w:rPr>
                <w:sz w:val="22"/>
                <w:szCs w:val="22"/>
              </w:rPr>
              <w:t>%)</w:t>
            </w:r>
          </w:p>
        </w:tc>
      </w:tr>
    </w:tbl>
    <w:p w14:paraId="1B2B5B11" w14:textId="20BB3DE0" w:rsidR="00887EAF" w:rsidRPr="005A100C" w:rsidRDefault="00850DA0" w:rsidP="00887EAF">
      <w:pPr>
        <w:pStyle w:val="TabFigNote"/>
        <w:spacing w:line="240" w:lineRule="auto"/>
        <w:rPr>
          <w:rFonts w:ascii="Times New Roman" w:hAnsi="Times New Roman"/>
          <w:sz w:val="18"/>
          <w:szCs w:val="18"/>
          <w:lang w:val="en-US"/>
        </w:rPr>
      </w:pPr>
      <w:proofErr w:type="spellStart"/>
      <w:r w:rsidRPr="005A100C">
        <w:rPr>
          <w:rFonts w:ascii="Times New Roman" w:hAnsi="Times New Roman"/>
          <w:sz w:val="18"/>
          <w:szCs w:val="18"/>
          <w:lang w:val="en-US"/>
        </w:rPr>
        <w:t>Förkortningar</w:t>
      </w:r>
      <w:proofErr w:type="spellEnd"/>
      <w:r w:rsidR="00887EAF" w:rsidRPr="005A100C">
        <w:rPr>
          <w:rFonts w:ascii="Times New Roman" w:hAnsi="Times New Roman"/>
          <w:sz w:val="18"/>
          <w:szCs w:val="18"/>
          <w:lang w:val="en-US"/>
        </w:rPr>
        <w:t xml:space="preserve">: BSID-III = Bayley Scales of Infant and Toddler Development – Third Edition; </w:t>
      </w:r>
      <w:r w:rsidRPr="005A100C">
        <w:rPr>
          <w:rFonts w:ascii="Times New Roman" w:hAnsi="Times New Roman"/>
          <w:sz w:val="18"/>
          <w:szCs w:val="18"/>
          <w:lang w:val="en-US"/>
        </w:rPr>
        <w:t>K</w:t>
      </w:r>
      <w:r w:rsidR="00887EAF" w:rsidRPr="005A100C">
        <w:rPr>
          <w:rFonts w:ascii="Times New Roman" w:hAnsi="Times New Roman"/>
          <w:sz w:val="18"/>
          <w:szCs w:val="18"/>
          <w:lang w:val="en-US"/>
        </w:rPr>
        <w:t>I=</w:t>
      </w:r>
      <w:proofErr w:type="spellStart"/>
      <w:r w:rsidRPr="005A100C">
        <w:rPr>
          <w:rFonts w:ascii="Times New Roman" w:hAnsi="Times New Roman"/>
          <w:sz w:val="18"/>
          <w:szCs w:val="18"/>
          <w:lang w:val="en-US"/>
        </w:rPr>
        <w:t>Konfidensintervall</w:t>
      </w:r>
      <w:proofErr w:type="spellEnd"/>
      <w:r w:rsidR="00887EAF" w:rsidRPr="005A100C">
        <w:rPr>
          <w:rFonts w:ascii="Times New Roman" w:hAnsi="Times New Roman"/>
          <w:sz w:val="18"/>
          <w:szCs w:val="18"/>
          <w:lang w:val="en-US"/>
        </w:rPr>
        <w:t>; ITT=Intent-to-treat.</w:t>
      </w:r>
    </w:p>
    <w:p w14:paraId="69514F40" w14:textId="4A0EE629" w:rsidR="00887EAF" w:rsidRPr="00550745" w:rsidRDefault="00887EAF" w:rsidP="00887EAF">
      <w:pPr>
        <w:keepNext/>
        <w:keepLines/>
        <w:rPr>
          <w:sz w:val="18"/>
          <w:szCs w:val="18"/>
        </w:rPr>
      </w:pPr>
      <w:r w:rsidRPr="00550745">
        <w:rPr>
          <w:sz w:val="18"/>
          <w:szCs w:val="18"/>
          <w:vertAlign w:val="superscript"/>
        </w:rPr>
        <w:t>a</w:t>
      </w:r>
      <w:r w:rsidRPr="00550745">
        <w:rPr>
          <w:sz w:val="18"/>
          <w:szCs w:val="18"/>
        </w:rPr>
        <w:t xml:space="preserve"> Patient</w:t>
      </w:r>
      <w:r w:rsidR="00850DA0" w:rsidRPr="00550745">
        <w:rPr>
          <w:sz w:val="18"/>
          <w:szCs w:val="18"/>
        </w:rPr>
        <w:t>er med</w:t>
      </w:r>
      <w:r w:rsidRPr="00550745">
        <w:rPr>
          <w:sz w:val="18"/>
          <w:szCs w:val="18"/>
        </w:rPr>
        <w:t xml:space="preserve"> 2 </w:t>
      </w:r>
      <w:r w:rsidRPr="00550745">
        <w:rPr>
          <w:i/>
          <w:iCs/>
          <w:sz w:val="18"/>
          <w:szCs w:val="18"/>
        </w:rPr>
        <w:t>SMN2</w:t>
      </w:r>
      <w:r w:rsidR="00850DA0" w:rsidRPr="00550745">
        <w:rPr>
          <w:sz w:val="18"/>
          <w:szCs w:val="18"/>
        </w:rPr>
        <w:t>-kopior</w:t>
      </w:r>
      <w:r w:rsidRPr="00550745">
        <w:rPr>
          <w:sz w:val="18"/>
          <w:szCs w:val="18"/>
        </w:rPr>
        <w:t xml:space="preserve"> had</w:t>
      </w:r>
      <w:r w:rsidR="00850DA0" w:rsidRPr="00550745">
        <w:rPr>
          <w:sz w:val="18"/>
          <w:szCs w:val="18"/>
        </w:rPr>
        <w:t>e en</w:t>
      </w:r>
      <w:r w:rsidRPr="00550745">
        <w:rPr>
          <w:sz w:val="18"/>
          <w:szCs w:val="18"/>
        </w:rPr>
        <w:t xml:space="preserve"> </w:t>
      </w:r>
      <w:r w:rsidR="001D2E55" w:rsidRPr="00550745">
        <w:rPr>
          <w:sz w:val="18"/>
          <w:szCs w:val="18"/>
        </w:rPr>
        <w:t xml:space="preserve">median </w:t>
      </w:r>
      <w:r w:rsidRPr="00550745">
        <w:rPr>
          <w:sz w:val="18"/>
          <w:szCs w:val="18"/>
        </w:rPr>
        <w:t xml:space="preserve">CMAP </w:t>
      </w:r>
      <w:r w:rsidR="001D2E55" w:rsidRPr="00550745">
        <w:rPr>
          <w:sz w:val="18"/>
          <w:szCs w:val="18"/>
        </w:rPr>
        <w:t>a</w:t>
      </w:r>
      <w:r w:rsidRPr="00550745">
        <w:rPr>
          <w:sz w:val="18"/>
          <w:szCs w:val="18"/>
        </w:rPr>
        <w:t xml:space="preserve">mplitud </w:t>
      </w:r>
      <w:r w:rsidR="00850DA0" w:rsidRPr="00550745">
        <w:rPr>
          <w:sz w:val="18"/>
          <w:szCs w:val="18"/>
        </w:rPr>
        <w:t>på</w:t>
      </w:r>
      <w:r w:rsidRPr="00550745">
        <w:rPr>
          <w:sz w:val="18"/>
          <w:szCs w:val="18"/>
        </w:rPr>
        <w:t xml:space="preserve"> 2</w:t>
      </w:r>
      <w:r w:rsidR="00850DA0" w:rsidRPr="00550745">
        <w:rPr>
          <w:sz w:val="18"/>
          <w:szCs w:val="18"/>
        </w:rPr>
        <w:t>,</w:t>
      </w:r>
      <w:r w:rsidRPr="00550745">
        <w:rPr>
          <w:sz w:val="18"/>
          <w:szCs w:val="18"/>
        </w:rPr>
        <w:t>0 (</w:t>
      </w:r>
      <w:r w:rsidR="00850DA0" w:rsidRPr="00550745">
        <w:rPr>
          <w:sz w:val="18"/>
          <w:szCs w:val="18"/>
        </w:rPr>
        <w:t>intevall</w:t>
      </w:r>
      <w:r w:rsidRPr="00550745">
        <w:rPr>
          <w:sz w:val="18"/>
          <w:szCs w:val="18"/>
        </w:rPr>
        <w:t xml:space="preserve"> 0</w:t>
      </w:r>
      <w:r w:rsidR="00850DA0" w:rsidRPr="00550745">
        <w:rPr>
          <w:sz w:val="18"/>
          <w:szCs w:val="18"/>
        </w:rPr>
        <w:t>,</w:t>
      </w:r>
      <w:r w:rsidRPr="00550745">
        <w:rPr>
          <w:sz w:val="18"/>
          <w:szCs w:val="18"/>
        </w:rPr>
        <w:t>5 – 3</w:t>
      </w:r>
      <w:r w:rsidR="00850DA0" w:rsidRPr="00550745">
        <w:rPr>
          <w:sz w:val="18"/>
          <w:szCs w:val="18"/>
        </w:rPr>
        <w:t>,8) vid</w:t>
      </w:r>
      <w:r w:rsidRPr="00550745">
        <w:rPr>
          <w:sz w:val="18"/>
          <w:szCs w:val="18"/>
        </w:rPr>
        <w:t xml:space="preserve"> baseline. </w:t>
      </w:r>
    </w:p>
    <w:p w14:paraId="6F5A2D4D" w14:textId="1A3E1B27" w:rsidR="00887EAF" w:rsidRPr="00550745" w:rsidRDefault="00887EAF" w:rsidP="00887EAF">
      <w:pPr>
        <w:keepNext/>
        <w:keepLines/>
        <w:rPr>
          <w:sz w:val="18"/>
          <w:szCs w:val="18"/>
        </w:rPr>
      </w:pPr>
      <w:r w:rsidRPr="00550745">
        <w:rPr>
          <w:sz w:val="18"/>
          <w:szCs w:val="18"/>
          <w:vertAlign w:val="superscript"/>
        </w:rPr>
        <w:t>b</w:t>
      </w:r>
      <w:r w:rsidRPr="00550745">
        <w:rPr>
          <w:sz w:val="18"/>
          <w:szCs w:val="18"/>
        </w:rPr>
        <w:t xml:space="preserve"> p-</w:t>
      </w:r>
      <w:r w:rsidR="00850DA0" w:rsidRPr="00550745">
        <w:rPr>
          <w:sz w:val="18"/>
          <w:szCs w:val="18"/>
        </w:rPr>
        <w:t>värde baseras på ett ensidigt exakt binomialtest.</w:t>
      </w:r>
      <w:r w:rsidRPr="00550745">
        <w:rPr>
          <w:sz w:val="18"/>
          <w:szCs w:val="18"/>
        </w:rPr>
        <w:t xml:space="preserve"> </w:t>
      </w:r>
      <w:r w:rsidR="00850DA0" w:rsidRPr="00550745">
        <w:rPr>
          <w:sz w:val="18"/>
          <w:szCs w:val="18"/>
        </w:rPr>
        <w:t>Resultaten jämförs med ett tröskelvärde på</w:t>
      </w:r>
      <w:r w:rsidRPr="00550745">
        <w:rPr>
          <w:sz w:val="18"/>
          <w:szCs w:val="18"/>
        </w:rPr>
        <w:t xml:space="preserve"> 5</w:t>
      </w:r>
      <w:r w:rsidR="008D3689" w:rsidRPr="00550745">
        <w:rPr>
          <w:sz w:val="18"/>
          <w:szCs w:val="18"/>
        </w:rPr>
        <w:t> </w:t>
      </w:r>
      <w:r w:rsidRPr="00550745">
        <w:rPr>
          <w:sz w:val="18"/>
          <w:szCs w:val="18"/>
        </w:rPr>
        <w:t>%.</w:t>
      </w:r>
    </w:p>
    <w:p w14:paraId="632A5CB0" w14:textId="39D645C2" w:rsidR="00887EAF" w:rsidRPr="00550745" w:rsidRDefault="00887EAF" w:rsidP="00AF16D5">
      <w:pPr>
        <w:pStyle w:val="Paragraph"/>
        <w:spacing w:after="0" w:line="240" w:lineRule="auto"/>
        <w:rPr>
          <w:rFonts w:ascii="Times New Roman" w:hAnsi="Times New Roman"/>
          <w:sz w:val="22"/>
          <w:szCs w:val="22"/>
        </w:rPr>
      </w:pPr>
    </w:p>
    <w:p w14:paraId="4C343BE9" w14:textId="6DA5E656" w:rsidR="00BB4567" w:rsidRPr="00550745" w:rsidRDefault="00BB4567" w:rsidP="00AF16D5">
      <w:pPr>
        <w:pStyle w:val="Paragraph"/>
        <w:spacing w:after="0" w:line="240" w:lineRule="auto"/>
        <w:rPr>
          <w:rFonts w:ascii="Times New Roman" w:hAnsi="Times New Roman"/>
          <w:sz w:val="22"/>
          <w:szCs w:val="22"/>
        </w:rPr>
      </w:pPr>
      <w:r w:rsidRPr="00550745">
        <w:rPr>
          <w:rFonts w:ascii="Times New Roman" w:hAnsi="Times New Roman"/>
          <w:sz w:val="22"/>
          <w:szCs w:val="22"/>
        </w:rPr>
        <w:t>Dessutom uppnådde 80 %</w:t>
      </w:r>
      <w:r w:rsidR="006A1FAF" w:rsidRPr="00550745">
        <w:rPr>
          <w:rFonts w:ascii="Times New Roman" w:hAnsi="Times New Roman"/>
          <w:sz w:val="22"/>
          <w:szCs w:val="22"/>
        </w:rPr>
        <w:t xml:space="preserve"> </w:t>
      </w:r>
      <w:r w:rsidRPr="00550745">
        <w:rPr>
          <w:rFonts w:ascii="Times New Roman" w:hAnsi="Times New Roman"/>
          <w:sz w:val="22"/>
          <w:szCs w:val="22"/>
        </w:rPr>
        <w:t xml:space="preserve">(4/5) av </w:t>
      </w:r>
      <w:r w:rsidR="00C25C5B" w:rsidRPr="00550745">
        <w:rPr>
          <w:rFonts w:ascii="Times New Roman" w:hAnsi="Times New Roman"/>
          <w:sz w:val="22"/>
          <w:szCs w:val="22"/>
        </w:rPr>
        <w:t xml:space="preserve">populationen där </w:t>
      </w:r>
      <w:r w:rsidR="009F253E" w:rsidRPr="00550745">
        <w:rPr>
          <w:rFonts w:ascii="Times New Roman" w:hAnsi="Times New Roman"/>
          <w:sz w:val="22"/>
          <w:szCs w:val="22"/>
        </w:rPr>
        <w:t>primär effekt</w:t>
      </w:r>
      <w:r w:rsidR="00C25C5B" w:rsidRPr="00550745">
        <w:rPr>
          <w:rFonts w:ascii="Times New Roman" w:hAnsi="Times New Roman"/>
          <w:sz w:val="22"/>
          <w:szCs w:val="22"/>
        </w:rPr>
        <w:t xml:space="preserve"> utvärderades</w:t>
      </w:r>
      <w:r w:rsidRPr="00550745">
        <w:rPr>
          <w:rFonts w:ascii="Times New Roman" w:hAnsi="Times New Roman"/>
          <w:sz w:val="22"/>
          <w:szCs w:val="22"/>
        </w:rPr>
        <w:t>, 87,5 % (7/8) av patienterna med 2 </w:t>
      </w:r>
      <w:r w:rsidRPr="00550745">
        <w:rPr>
          <w:rFonts w:ascii="Times New Roman" w:hAnsi="Times New Roman"/>
          <w:i/>
          <w:sz w:val="22"/>
          <w:szCs w:val="22"/>
        </w:rPr>
        <w:t>SMN2</w:t>
      </w:r>
      <w:r w:rsidRPr="00550745">
        <w:rPr>
          <w:rFonts w:ascii="Times New Roman" w:hAnsi="Times New Roman"/>
          <w:sz w:val="22"/>
          <w:szCs w:val="22"/>
        </w:rPr>
        <w:t xml:space="preserve">-kopior och 80,8 % (21/26) av patienterna i ITT-populationen sittande utan stöd i 30 sekunder (BSID-III, </w:t>
      </w:r>
      <w:r w:rsidR="00006B22" w:rsidRPr="00550745">
        <w:rPr>
          <w:rFonts w:ascii="Times New Roman" w:hAnsi="Times New Roman"/>
          <w:sz w:val="22"/>
          <w:szCs w:val="22"/>
        </w:rPr>
        <w:t>I</w:t>
      </w:r>
      <w:r w:rsidRPr="00550745">
        <w:rPr>
          <w:rFonts w:ascii="Times New Roman" w:hAnsi="Times New Roman"/>
          <w:sz w:val="22"/>
          <w:szCs w:val="22"/>
        </w:rPr>
        <w:t>tem 26).</w:t>
      </w:r>
    </w:p>
    <w:p w14:paraId="7B234459" w14:textId="10CBC11F" w:rsidR="006A1FAF" w:rsidRPr="00550745" w:rsidRDefault="006A1FAF" w:rsidP="00AF16D5">
      <w:pPr>
        <w:pStyle w:val="Paragraph"/>
        <w:spacing w:after="0" w:line="240" w:lineRule="auto"/>
        <w:rPr>
          <w:rFonts w:ascii="Times New Roman" w:hAnsi="Times New Roman"/>
          <w:sz w:val="22"/>
          <w:szCs w:val="22"/>
        </w:rPr>
      </w:pPr>
    </w:p>
    <w:p w14:paraId="73BC6BB2" w14:textId="779BC107" w:rsidR="006A1FAF" w:rsidRPr="00550745" w:rsidRDefault="006A1FAF" w:rsidP="00AF16D5">
      <w:pPr>
        <w:pStyle w:val="Paragraph"/>
        <w:spacing w:after="0" w:line="240" w:lineRule="auto"/>
        <w:rPr>
          <w:rFonts w:ascii="Times New Roman" w:hAnsi="Times New Roman"/>
          <w:sz w:val="22"/>
          <w:szCs w:val="22"/>
        </w:rPr>
      </w:pPr>
      <w:r w:rsidRPr="00550745">
        <w:rPr>
          <w:rFonts w:ascii="Times New Roman" w:hAnsi="Times New Roman"/>
          <w:sz w:val="22"/>
          <w:szCs w:val="22"/>
        </w:rPr>
        <w:t>Patienter i ITT-populationen uppnådde även motoriska milstolpar mätt med HINE-2 vid månad 12 (</w:t>
      </w:r>
      <w:r w:rsidR="00006B22" w:rsidRPr="00550745">
        <w:rPr>
          <w:rFonts w:ascii="Times New Roman" w:hAnsi="Times New Roman"/>
          <w:sz w:val="22"/>
          <w:szCs w:val="22"/>
        </w:rPr>
        <w:t>n</w:t>
      </w:r>
      <w:r w:rsidRPr="00550745">
        <w:rPr>
          <w:rFonts w:ascii="Times New Roman" w:hAnsi="Times New Roman"/>
          <w:sz w:val="22"/>
          <w:szCs w:val="22"/>
        </w:rPr>
        <w:t xml:space="preserve">=25). I denna population kunde 96,0 % av patienterna sitta [1 patient (1/8 patienter med 2 </w:t>
      </w:r>
      <w:r w:rsidRPr="00550745">
        <w:rPr>
          <w:rFonts w:ascii="Times New Roman" w:hAnsi="Times New Roman"/>
          <w:i/>
          <w:sz w:val="22"/>
          <w:szCs w:val="22"/>
        </w:rPr>
        <w:t>SMN2</w:t>
      </w:r>
      <w:r w:rsidRPr="00550745">
        <w:rPr>
          <w:rFonts w:ascii="Times New Roman" w:hAnsi="Times New Roman"/>
          <w:sz w:val="22"/>
          <w:szCs w:val="22"/>
        </w:rPr>
        <w:t xml:space="preserve">-kopior) </w:t>
      </w:r>
      <w:r w:rsidR="00852281" w:rsidRPr="00550745">
        <w:rPr>
          <w:rFonts w:ascii="Times New Roman" w:hAnsi="Times New Roman"/>
          <w:sz w:val="22"/>
          <w:szCs w:val="22"/>
        </w:rPr>
        <w:t>kunde sitta stabilt</w:t>
      </w:r>
      <w:r w:rsidRPr="00550745">
        <w:rPr>
          <w:rFonts w:ascii="Times New Roman" w:hAnsi="Times New Roman"/>
          <w:sz w:val="22"/>
          <w:szCs w:val="22"/>
        </w:rPr>
        <w:t xml:space="preserve"> och 23 patienter (6/8, 13/13, 4/4 av patienterna med 2, 3 respektive ≥4 </w:t>
      </w:r>
      <w:r w:rsidRPr="00550745">
        <w:rPr>
          <w:rFonts w:ascii="Times New Roman" w:hAnsi="Times New Roman"/>
          <w:i/>
          <w:sz w:val="22"/>
          <w:szCs w:val="22"/>
        </w:rPr>
        <w:t>SMN2</w:t>
      </w:r>
      <w:r w:rsidRPr="00550745">
        <w:rPr>
          <w:rFonts w:ascii="Times New Roman" w:hAnsi="Times New Roman"/>
          <w:sz w:val="22"/>
          <w:szCs w:val="22"/>
        </w:rPr>
        <w:t>-kopior) kunde vända sig/rotera]. Dessutom kunde 84</w:t>
      </w:r>
      <w:r w:rsidR="00006B22" w:rsidRPr="00550745">
        <w:rPr>
          <w:rFonts w:ascii="Times New Roman" w:hAnsi="Times New Roman"/>
          <w:sz w:val="22"/>
          <w:szCs w:val="22"/>
        </w:rPr>
        <w:t> </w:t>
      </w:r>
      <w:r w:rsidRPr="00550745">
        <w:rPr>
          <w:rFonts w:ascii="Times New Roman" w:hAnsi="Times New Roman"/>
          <w:sz w:val="22"/>
          <w:szCs w:val="22"/>
        </w:rPr>
        <w:t>% av patienterna stå; 32 % (</w:t>
      </w:r>
      <w:r w:rsidR="00006B22" w:rsidRPr="00550745">
        <w:rPr>
          <w:rFonts w:ascii="Times New Roman" w:hAnsi="Times New Roman"/>
          <w:sz w:val="22"/>
          <w:szCs w:val="22"/>
        </w:rPr>
        <w:t>n</w:t>
      </w:r>
      <w:r w:rsidRPr="00550745">
        <w:rPr>
          <w:rFonts w:ascii="Times New Roman" w:hAnsi="Times New Roman"/>
          <w:sz w:val="22"/>
          <w:szCs w:val="22"/>
        </w:rPr>
        <w:t>=8) av patienterna kunde stå med stöd (3/8, 3/13 respektive 2/4 av patienterna med 2, 3 respektive ≥4 SMN2-kopior) och 52 % (</w:t>
      </w:r>
      <w:r w:rsidR="00006B22" w:rsidRPr="00550745">
        <w:rPr>
          <w:rFonts w:ascii="Times New Roman" w:hAnsi="Times New Roman"/>
          <w:sz w:val="22"/>
          <w:szCs w:val="22"/>
        </w:rPr>
        <w:t>n</w:t>
      </w:r>
      <w:r w:rsidRPr="00550745">
        <w:rPr>
          <w:rFonts w:ascii="Times New Roman" w:hAnsi="Times New Roman"/>
          <w:sz w:val="22"/>
          <w:szCs w:val="22"/>
        </w:rPr>
        <w:t xml:space="preserve">=13) av patienterna kunde stå utan hjälp (1/8, 10/13 respektive 2/4 av patienterna med 2, 3 respektive ≥4 </w:t>
      </w:r>
      <w:r w:rsidRPr="00550745">
        <w:rPr>
          <w:rFonts w:ascii="Times New Roman" w:hAnsi="Times New Roman"/>
          <w:i/>
          <w:sz w:val="22"/>
          <w:szCs w:val="22"/>
        </w:rPr>
        <w:t>SMN2</w:t>
      </w:r>
      <w:r w:rsidRPr="00550745">
        <w:rPr>
          <w:rFonts w:ascii="Times New Roman" w:hAnsi="Times New Roman"/>
          <w:sz w:val="22"/>
          <w:szCs w:val="22"/>
        </w:rPr>
        <w:t xml:space="preserve">-kopior). Dessutom kunde 72 % av patienterna </w:t>
      </w:r>
      <w:r w:rsidR="00630C4A" w:rsidRPr="00550745">
        <w:rPr>
          <w:rFonts w:ascii="Times New Roman" w:hAnsi="Times New Roman"/>
          <w:sz w:val="22"/>
          <w:szCs w:val="22"/>
        </w:rPr>
        <w:t>hoppa</w:t>
      </w:r>
      <w:r w:rsidRPr="00550745">
        <w:rPr>
          <w:rFonts w:ascii="Times New Roman" w:hAnsi="Times New Roman"/>
          <w:sz w:val="22"/>
          <w:szCs w:val="22"/>
        </w:rPr>
        <w:t xml:space="preserve">, </w:t>
      </w:r>
      <w:r w:rsidR="00D566D2" w:rsidRPr="00550745">
        <w:rPr>
          <w:rFonts w:ascii="Times New Roman" w:hAnsi="Times New Roman"/>
          <w:sz w:val="22"/>
          <w:szCs w:val="22"/>
        </w:rPr>
        <w:t>gå med stöd</w:t>
      </w:r>
      <w:r w:rsidRPr="00550745">
        <w:rPr>
          <w:rFonts w:ascii="Times New Roman" w:hAnsi="Times New Roman"/>
          <w:sz w:val="22"/>
          <w:szCs w:val="22"/>
        </w:rPr>
        <w:t xml:space="preserve"> eller gå; 8 % (</w:t>
      </w:r>
      <w:r w:rsidR="00006B22" w:rsidRPr="00550745">
        <w:rPr>
          <w:rFonts w:ascii="Times New Roman" w:hAnsi="Times New Roman"/>
          <w:sz w:val="22"/>
          <w:szCs w:val="22"/>
        </w:rPr>
        <w:t>n</w:t>
      </w:r>
      <w:r w:rsidRPr="00550745">
        <w:rPr>
          <w:rFonts w:ascii="Times New Roman" w:hAnsi="Times New Roman"/>
          <w:sz w:val="22"/>
          <w:szCs w:val="22"/>
        </w:rPr>
        <w:t xml:space="preserve">=2) kunde </w:t>
      </w:r>
      <w:r w:rsidR="00630C4A" w:rsidRPr="00550745">
        <w:rPr>
          <w:rFonts w:ascii="Times New Roman" w:hAnsi="Times New Roman"/>
          <w:sz w:val="22"/>
          <w:szCs w:val="22"/>
        </w:rPr>
        <w:t>hoppa</w:t>
      </w:r>
      <w:r w:rsidRPr="00550745">
        <w:rPr>
          <w:rFonts w:ascii="Times New Roman" w:hAnsi="Times New Roman"/>
          <w:sz w:val="22"/>
          <w:szCs w:val="22"/>
        </w:rPr>
        <w:t xml:space="preserve"> (2/8 patienter med 2 </w:t>
      </w:r>
      <w:r w:rsidRPr="00550745">
        <w:rPr>
          <w:rFonts w:ascii="Times New Roman" w:hAnsi="Times New Roman"/>
          <w:i/>
          <w:sz w:val="22"/>
          <w:szCs w:val="22"/>
        </w:rPr>
        <w:t>SMN2</w:t>
      </w:r>
      <w:r w:rsidRPr="00550745">
        <w:rPr>
          <w:rFonts w:ascii="Times New Roman" w:hAnsi="Times New Roman"/>
          <w:sz w:val="22"/>
          <w:szCs w:val="22"/>
        </w:rPr>
        <w:t>-kopior), 16 % (</w:t>
      </w:r>
      <w:r w:rsidR="00006B22" w:rsidRPr="00550745">
        <w:rPr>
          <w:rFonts w:ascii="Times New Roman" w:hAnsi="Times New Roman"/>
          <w:sz w:val="22"/>
          <w:szCs w:val="22"/>
        </w:rPr>
        <w:t>n</w:t>
      </w:r>
      <w:r w:rsidRPr="00550745">
        <w:rPr>
          <w:rFonts w:ascii="Times New Roman" w:hAnsi="Times New Roman"/>
          <w:sz w:val="22"/>
          <w:szCs w:val="22"/>
        </w:rPr>
        <w:t xml:space="preserve">=4) kunde </w:t>
      </w:r>
      <w:r w:rsidR="00D566D2" w:rsidRPr="00550745">
        <w:rPr>
          <w:rFonts w:ascii="Times New Roman" w:hAnsi="Times New Roman"/>
          <w:sz w:val="22"/>
          <w:szCs w:val="22"/>
        </w:rPr>
        <w:t>gå med stöd</w:t>
      </w:r>
      <w:r w:rsidRPr="00550745">
        <w:rPr>
          <w:rFonts w:ascii="Times New Roman" w:hAnsi="Times New Roman"/>
          <w:sz w:val="22"/>
          <w:szCs w:val="22"/>
        </w:rPr>
        <w:t xml:space="preserve"> (3/13 och 1/4 patienter med 3 respektive ≥4 </w:t>
      </w:r>
      <w:r w:rsidRPr="00550745">
        <w:rPr>
          <w:rFonts w:ascii="Times New Roman" w:hAnsi="Times New Roman"/>
          <w:i/>
          <w:sz w:val="22"/>
          <w:szCs w:val="22"/>
        </w:rPr>
        <w:t>SMN2</w:t>
      </w:r>
      <w:r w:rsidRPr="00550745">
        <w:rPr>
          <w:rFonts w:ascii="Times New Roman" w:hAnsi="Times New Roman"/>
          <w:sz w:val="22"/>
          <w:szCs w:val="22"/>
        </w:rPr>
        <w:t>-kopior) och 48 % (</w:t>
      </w:r>
      <w:r w:rsidR="00006B22" w:rsidRPr="00550745">
        <w:rPr>
          <w:rFonts w:ascii="Times New Roman" w:hAnsi="Times New Roman"/>
          <w:sz w:val="22"/>
          <w:szCs w:val="22"/>
        </w:rPr>
        <w:t>n</w:t>
      </w:r>
      <w:r w:rsidRPr="00550745">
        <w:rPr>
          <w:rFonts w:ascii="Times New Roman" w:hAnsi="Times New Roman"/>
          <w:sz w:val="22"/>
          <w:szCs w:val="22"/>
        </w:rPr>
        <w:t>=12) kunde gå själv</w:t>
      </w:r>
      <w:r w:rsidR="00AC2511" w:rsidRPr="00550745">
        <w:rPr>
          <w:rFonts w:ascii="Times New Roman" w:hAnsi="Times New Roman"/>
          <w:sz w:val="22"/>
          <w:szCs w:val="22"/>
        </w:rPr>
        <w:t>a</w:t>
      </w:r>
      <w:r w:rsidRPr="00550745">
        <w:rPr>
          <w:rFonts w:ascii="Times New Roman" w:hAnsi="Times New Roman"/>
          <w:sz w:val="22"/>
          <w:szCs w:val="22"/>
        </w:rPr>
        <w:t xml:space="preserve"> (1/8, 9/13 respektive 2/4 patienter med 2, 3 respektive ≥4 SMN2-kopior). Sju patienter testades inte för gångförmåga vid månad 12.</w:t>
      </w:r>
    </w:p>
    <w:p w14:paraId="694BBF90" w14:textId="7EA4EFB6" w:rsidR="00AA7B0A" w:rsidRPr="00550745" w:rsidRDefault="00AA7B0A" w:rsidP="00AF16D5">
      <w:pPr>
        <w:pStyle w:val="Paragraph"/>
        <w:spacing w:after="0" w:line="240" w:lineRule="auto"/>
        <w:rPr>
          <w:rFonts w:ascii="Times New Roman" w:hAnsi="Times New Roman"/>
          <w:sz w:val="22"/>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630C4A" w:rsidRPr="00550745" w14:paraId="1853CD2F" w14:textId="77777777" w:rsidTr="00193306">
        <w:trPr>
          <w:trHeight w:val="48"/>
          <w:tblHeader/>
        </w:trPr>
        <w:tc>
          <w:tcPr>
            <w:tcW w:w="8681" w:type="dxa"/>
            <w:gridSpan w:val="2"/>
            <w:tcBorders>
              <w:top w:val="nil"/>
              <w:left w:val="nil"/>
              <w:right w:val="nil"/>
            </w:tcBorders>
          </w:tcPr>
          <w:p w14:paraId="052FDD92" w14:textId="10826768" w:rsidR="00630C4A" w:rsidRPr="00550745" w:rsidRDefault="00630C4A" w:rsidP="005A100C">
            <w:pPr>
              <w:pStyle w:val="TableTitle"/>
              <w:tabs>
                <w:tab w:val="clear" w:pos="1152"/>
                <w:tab w:val="left" w:pos="782"/>
              </w:tabs>
              <w:spacing w:before="240" w:after="240" w:line="276" w:lineRule="auto"/>
              <w:ind w:left="-30" w:firstLine="0"/>
              <w:rPr>
                <w:rFonts w:ascii="Times New Roman" w:hAnsi="Times New Roman"/>
                <w:bCs/>
                <w:sz w:val="22"/>
                <w:szCs w:val="22"/>
              </w:rPr>
            </w:pPr>
            <w:r w:rsidRPr="00550745">
              <w:rPr>
                <w:rFonts w:ascii="Times New Roman" w:hAnsi="Times New Roman"/>
                <w:bCs/>
                <w:sz w:val="22"/>
                <w:szCs w:val="22"/>
              </w:rPr>
              <w:lastRenderedPageBreak/>
              <w:t>Tabell 6.</w:t>
            </w:r>
            <w:r w:rsidRPr="00550745">
              <w:rPr>
                <w:rFonts w:ascii="Times New Roman" w:hAnsi="Times New Roman"/>
                <w:bCs/>
                <w:sz w:val="22"/>
                <w:szCs w:val="22"/>
              </w:rPr>
              <w:tab/>
              <w:t>Sammanfattning av effektmått för pre-symptomatiska patienter vid månad</w:t>
            </w:r>
            <w:r w:rsidR="00AC4FC2" w:rsidRPr="00550745">
              <w:rPr>
                <w:rFonts w:ascii="Times New Roman" w:hAnsi="Times New Roman"/>
                <w:bCs/>
                <w:sz w:val="22"/>
                <w:szCs w:val="22"/>
              </w:rPr>
              <w:t> </w:t>
            </w:r>
            <w:r w:rsidRPr="00550745">
              <w:rPr>
                <w:rFonts w:ascii="Times New Roman" w:hAnsi="Times New Roman"/>
                <w:bCs/>
                <w:sz w:val="22"/>
                <w:szCs w:val="22"/>
              </w:rPr>
              <w:t>12</w:t>
            </w:r>
          </w:p>
        </w:tc>
      </w:tr>
      <w:tr w:rsidR="00630C4A" w:rsidRPr="00550745" w14:paraId="49AF62FA" w14:textId="77777777" w:rsidTr="00193306">
        <w:trPr>
          <w:trHeight w:val="48"/>
        </w:trPr>
        <w:tc>
          <w:tcPr>
            <w:tcW w:w="5882" w:type="dxa"/>
          </w:tcPr>
          <w:p w14:paraId="61F33ED1" w14:textId="16A068AF" w:rsidR="00630C4A" w:rsidRPr="00550745" w:rsidRDefault="00630C4A" w:rsidP="00D566D2">
            <w:pPr>
              <w:pStyle w:val="TableCell10Left"/>
              <w:rPr>
                <w:rFonts w:ascii="Times New Roman" w:hAnsi="Times New Roman"/>
                <w:b/>
                <w:bCs/>
                <w:sz w:val="22"/>
                <w:szCs w:val="22"/>
              </w:rPr>
            </w:pPr>
            <w:r w:rsidRPr="00550745">
              <w:rPr>
                <w:rFonts w:ascii="Times New Roman" w:hAnsi="Times New Roman"/>
                <w:b/>
                <w:bCs/>
                <w:sz w:val="22"/>
                <w:szCs w:val="22"/>
              </w:rPr>
              <w:t>Effektmått</w:t>
            </w:r>
          </w:p>
        </w:tc>
        <w:tc>
          <w:tcPr>
            <w:tcW w:w="2799" w:type="dxa"/>
          </w:tcPr>
          <w:p w14:paraId="4BBDC159" w14:textId="1CC85B0F" w:rsidR="00630C4A" w:rsidRPr="00550745" w:rsidRDefault="00630C4A">
            <w:pPr>
              <w:pStyle w:val="TabelCell10Center"/>
              <w:rPr>
                <w:rFonts w:ascii="Times New Roman" w:hAnsi="Times New Roman"/>
                <w:b/>
                <w:bCs/>
                <w:sz w:val="22"/>
                <w:szCs w:val="22"/>
              </w:rPr>
            </w:pPr>
            <w:r w:rsidRPr="00550745">
              <w:rPr>
                <w:rFonts w:ascii="Times New Roman" w:hAnsi="Times New Roman"/>
                <w:b/>
                <w:bCs/>
                <w:sz w:val="22"/>
                <w:szCs w:val="22"/>
              </w:rPr>
              <w:t>ITT-population (n=26)</w:t>
            </w:r>
          </w:p>
        </w:tc>
      </w:tr>
      <w:tr w:rsidR="00630C4A" w:rsidRPr="00550745" w14:paraId="664FFE9A" w14:textId="77777777" w:rsidTr="00193306">
        <w:trPr>
          <w:trHeight w:val="326"/>
        </w:trPr>
        <w:tc>
          <w:tcPr>
            <w:tcW w:w="8681" w:type="dxa"/>
            <w:gridSpan w:val="2"/>
          </w:tcPr>
          <w:p w14:paraId="6874DD05" w14:textId="6FDE484D" w:rsidR="00630C4A" w:rsidRPr="00550745" w:rsidRDefault="00630C4A">
            <w:pPr>
              <w:pStyle w:val="TableCell10Left"/>
              <w:rPr>
                <w:rFonts w:ascii="Times New Roman" w:hAnsi="Times New Roman"/>
                <w:sz w:val="22"/>
                <w:szCs w:val="22"/>
                <w:u w:val="single"/>
              </w:rPr>
            </w:pPr>
            <w:r w:rsidRPr="00550745">
              <w:rPr>
                <w:rFonts w:ascii="Times New Roman" w:hAnsi="Times New Roman"/>
                <w:sz w:val="22"/>
                <w:szCs w:val="22"/>
                <w:u w:val="single"/>
              </w:rPr>
              <w:t>Motorisk funktion</w:t>
            </w:r>
          </w:p>
        </w:tc>
      </w:tr>
      <w:tr w:rsidR="00630C4A" w:rsidRPr="00550745" w14:paraId="5D17BE7D" w14:textId="77777777" w:rsidTr="00193306">
        <w:trPr>
          <w:trHeight w:val="615"/>
        </w:trPr>
        <w:tc>
          <w:tcPr>
            <w:tcW w:w="5882" w:type="dxa"/>
          </w:tcPr>
          <w:p w14:paraId="25E74877" w14:textId="35089AF3" w:rsidR="00630C4A" w:rsidRPr="00550745" w:rsidRDefault="00D566D2">
            <w:pPr>
              <w:pStyle w:val="TableCell10Left"/>
              <w:rPr>
                <w:rFonts w:ascii="Times New Roman" w:hAnsi="Times New Roman"/>
                <w:sz w:val="22"/>
                <w:szCs w:val="22"/>
              </w:rPr>
            </w:pPr>
            <w:r w:rsidRPr="00550745">
              <w:rPr>
                <w:rFonts w:ascii="Times New Roman" w:hAnsi="Times New Roman"/>
                <w:sz w:val="22"/>
                <w:szCs w:val="22"/>
              </w:rPr>
              <w:t>Andelen patienter som uppnå</w:t>
            </w:r>
            <w:r w:rsidR="002168F3" w:rsidRPr="00550745">
              <w:rPr>
                <w:rFonts w:ascii="Times New Roman" w:hAnsi="Times New Roman"/>
                <w:sz w:val="22"/>
                <w:szCs w:val="22"/>
              </w:rPr>
              <w:t xml:space="preserve">r </w:t>
            </w:r>
            <w:r w:rsidRPr="00550745">
              <w:rPr>
                <w:rFonts w:ascii="Times New Roman" w:hAnsi="Times New Roman"/>
                <w:sz w:val="22"/>
                <w:szCs w:val="22"/>
              </w:rPr>
              <w:t xml:space="preserve">en total poäng på 50 eller mer i CHOP-INTEND (90 </w:t>
            </w:r>
            <w:r w:rsidR="00630C4A" w:rsidRPr="00550745">
              <w:rPr>
                <w:rFonts w:ascii="Times New Roman" w:hAnsi="Times New Roman"/>
                <w:sz w:val="22"/>
                <w:szCs w:val="22"/>
              </w:rPr>
              <w:t>KI</w:t>
            </w:r>
            <w:r w:rsidR="00630C4A" w:rsidRPr="00550745">
              <w:t> </w:t>
            </w:r>
            <w:r w:rsidR="00630C4A" w:rsidRPr="00550745">
              <w:rPr>
                <w:rFonts w:ascii="Times New Roman" w:hAnsi="Times New Roman"/>
                <w:sz w:val="22"/>
                <w:szCs w:val="22"/>
              </w:rPr>
              <w:t>%)</w:t>
            </w:r>
          </w:p>
        </w:tc>
        <w:tc>
          <w:tcPr>
            <w:tcW w:w="2799" w:type="dxa"/>
          </w:tcPr>
          <w:p w14:paraId="34D3D400" w14:textId="21F77FDC"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92</w:t>
            </w:r>
            <w:r w:rsidRPr="00550745">
              <w:t> </w:t>
            </w:r>
            <w:r w:rsidRPr="00550745">
              <w:rPr>
                <w:rFonts w:ascii="Times New Roman" w:hAnsi="Times New Roman"/>
                <w:sz w:val="22"/>
                <w:szCs w:val="22"/>
              </w:rPr>
              <w:t>%</w:t>
            </w:r>
            <w:r w:rsidRPr="00550745">
              <w:rPr>
                <w:rFonts w:ascii="Times New Roman" w:hAnsi="Times New Roman"/>
                <w:sz w:val="22"/>
                <w:szCs w:val="22"/>
                <w:vertAlign w:val="superscript"/>
              </w:rPr>
              <w:t>a</w:t>
            </w:r>
          </w:p>
          <w:p w14:paraId="3D78C484" w14:textId="6DF636C7" w:rsidR="00630C4A" w:rsidRPr="00550745" w:rsidRDefault="00630C4A">
            <w:pPr>
              <w:pStyle w:val="TabelCell10Center"/>
              <w:rPr>
                <w:rFonts w:ascii="Times New Roman" w:hAnsi="Times New Roman"/>
                <w:sz w:val="22"/>
                <w:szCs w:val="22"/>
              </w:rPr>
            </w:pPr>
            <w:r w:rsidRPr="00550745">
              <w:rPr>
                <w:rFonts w:ascii="Times New Roman" w:hAnsi="Times New Roman"/>
                <w:sz w:val="22"/>
                <w:szCs w:val="22"/>
              </w:rPr>
              <w:t>(76,9</w:t>
            </w:r>
            <w:r w:rsidRPr="00550745">
              <w:t> </w:t>
            </w:r>
            <w:r w:rsidRPr="00550745">
              <w:rPr>
                <w:rFonts w:ascii="Times New Roman" w:hAnsi="Times New Roman"/>
                <w:sz w:val="22"/>
                <w:szCs w:val="22"/>
              </w:rPr>
              <w:t>%, 98,6</w:t>
            </w:r>
            <w:r w:rsidRPr="00550745">
              <w:t> </w:t>
            </w:r>
            <w:r w:rsidRPr="00550745">
              <w:rPr>
                <w:rFonts w:ascii="Times New Roman" w:hAnsi="Times New Roman"/>
                <w:sz w:val="22"/>
                <w:szCs w:val="22"/>
              </w:rPr>
              <w:t>%)</w:t>
            </w:r>
          </w:p>
        </w:tc>
      </w:tr>
      <w:tr w:rsidR="00630C4A" w:rsidRPr="00550745" w14:paraId="514EA269" w14:textId="77777777" w:rsidTr="00193306">
        <w:trPr>
          <w:trHeight w:val="615"/>
        </w:trPr>
        <w:tc>
          <w:tcPr>
            <w:tcW w:w="5882" w:type="dxa"/>
          </w:tcPr>
          <w:p w14:paraId="72F3A6A3" w14:textId="308E3098" w:rsidR="00630C4A" w:rsidRPr="00550745" w:rsidRDefault="00D566D2">
            <w:pPr>
              <w:pStyle w:val="TableCell10Left"/>
              <w:rPr>
                <w:rFonts w:ascii="Times New Roman" w:hAnsi="Times New Roman"/>
                <w:sz w:val="22"/>
                <w:szCs w:val="22"/>
              </w:rPr>
            </w:pPr>
            <w:r w:rsidRPr="00550745">
              <w:rPr>
                <w:rFonts w:ascii="Times New Roman" w:hAnsi="Times New Roman"/>
                <w:sz w:val="22"/>
                <w:szCs w:val="22"/>
              </w:rPr>
              <w:t>Andelen patienter som uppnå</w:t>
            </w:r>
            <w:r w:rsidR="002168F3" w:rsidRPr="00550745">
              <w:rPr>
                <w:rFonts w:ascii="Times New Roman" w:hAnsi="Times New Roman"/>
                <w:sz w:val="22"/>
                <w:szCs w:val="22"/>
              </w:rPr>
              <w:t xml:space="preserve">r </w:t>
            </w:r>
            <w:r w:rsidRPr="00550745">
              <w:rPr>
                <w:rFonts w:ascii="Times New Roman" w:hAnsi="Times New Roman"/>
                <w:sz w:val="22"/>
                <w:szCs w:val="22"/>
              </w:rPr>
              <w:t>en total poäng på 60 eller mer i CHOP-INTEND (90 KI</w:t>
            </w:r>
            <w:r w:rsidRPr="00550745">
              <w:t> </w:t>
            </w:r>
            <w:r w:rsidRPr="00550745">
              <w:rPr>
                <w:rFonts w:ascii="Times New Roman" w:hAnsi="Times New Roman"/>
                <w:sz w:val="22"/>
                <w:szCs w:val="22"/>
              </w:rPr>
              <w:t>%)</w:t>
            </w:r>
          </w:p>
        </w:tc>
        <w:tc>
          <w:tcPr>
            <w:tcW w:w="2799" w:type="dxa"/>
          </w:tcPr>
          <w:p w14:paraId="084CA445" w14:textId="015D60CB"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80</w:t>
            </w:r>
            <w:r w:rsidRPr="00550745">
              <w:t> </w:t>
            </w:r>
            <w:r w:rsidRPr="00550745">
              <w:rPr>
                <w:rFonts w:ascii="Times New Roman" w:hAnsi="Times New Roman"/>
                <w:sz w:val="22"/>
                <w:szCs w:val="22"/>
              </w:rPr>
              <w:t>%</w:t>
            </w:r>
            <w:r w:rsidRPr="00550745">
              <w:rPr>
                <w:rFonts w:ascii="Times New Roman" w:hAnsi="Times New Roman"/>
                <w:sz w:val="22"/>
                <w:szCs w:val="22"/>
                <w:vertAlign w:val="superscript"/>
              </w:rPr>
              <w:t>a</w:t>
            </w:r>
          </w:p>
          <w:p w14:paraId="7F4691A7" w14:textId="22EBB5E1" w:rsidR="00630C4A" w:rsidRPr="00550745" w:rsidRDefault="00630C4A">
            <w:pPr>
              <w:pStyle w:val="TabelCell10Center"/>
              <w:rPr>
                <w:rFonts w:ascii="Times New Roman" w:hAnsi="Times New Roman"/>
                <w:sz w:val="22"/>
                <w:szCs w:val="22"/>
              </w:rPr>
            </w:pPr>
            <w:r w:rsidRPr="00550745">
              <w:rPr>
                <w:rFonts w:ascii="Times New Roman" w:hAnsi="Times New Roman"/>
                <w:sz w:val="22"/>
                <w:szCs w:val="22"/>
              </w:rPr>
              <w:t>(62,5</w:t>
            </w:r>
            <w:r w:rsidRPr="00550745">
              <w:t> </w:t>
            </w:r>
            <w:r w:rsidRPr="00550745">
              <w:rPr>
                <w:rFonts w:ascii="Times New Roman" w:hAnsi="Times New Roman"/>
                <w:sz w:val="22"/>
                <w:szCs w:val="22"/>
              </w:rPr>
              <w:t>%, 91,8</w:t>
            </w:r>
            <w:r w:rsidRPr="00550745">
              <w:t> </w:t>
            </w:r>
            <w:r w:rsidRPr="00550745">
              <w:rPr>
                <w:rFonts w:ascii="Times New Roman" w:hAnsi="Times New Roman"/>
                <w:sz w:val="22"/>
                <w:szCs w:val="22"/>
              </w:rPr>
              <w:t>%)</w:t>
            </w:r>
          </w:p>
        </w:tc>
      </w:tr>
      <w:tr w:rsidR="00630C4A" w:rsidRPr="00550745" w14:paraId="77BBC92D" w14:textId="77777777" w:rsidTr="00193306">
        <w:trPr>
          <w:trHeight w:val="326"/>
        </w:trPr>
        <w:tc>
          <w:tcPr>
            <w:tcW w:w="8681" w:type="dxa"/>
            <w:gridSpan w:val="2"/>
          </w:tcPr>
          <w:p w14:paraId="50B981F7" w14:textId="471D07A8" w:rsidR="00630C4A" w:rsidRPr="00550745" w:rsidRDefault="00630C4A" w:rsidP="00D566D2">
            <w:pPr>
              <w:pStyle w:val="TableCell10Left"/>
              <w:rPr>
                <w:rFonts w:ascii="Times New Roman" w:hAnsi="Times New Roman"/>
                <w:sz w:val="22"/>
                <w:szCs w:val="22"/>
                <w:vertAlign w:val="superscript"/>
              </w:rPr>
            </w:pPr>
            <w:r w:rsidRPr="00550745">
              <w:rPr>
                <w:rFonts w:ascii="Times New Roman" w:hAnsi="Times New Roman"/>
                <w:sz w:val="22"/>
                <w:szCs w:val="22"/>
                <w:u w:val="single"/>
              </w:rPr>
              <w:t>Svälj- och ätförmåga</w:t>
            </w:r>
          </w:p>
        </w:tc>
      </w:tr>
      <w:tr w:rsidR="00630C4A" w:rsidRPr="00550745" w14:paraId="2EB5B4AF" w14:textId="77777777" w:rsidTr="00193306">
        <w:trPr>
          <w:trHeight w:val="615"/>
        </w:trPr>
        <w:tc>
          <w:tcPr>
            <w:tcW w:w="5882" w:type="dxa"/>
          </w:tcPr>
          <w:p w14:paraId="7A21CB7D" w14:textId="19F95FE2" w:rsidR="00630C4A" w:rsidRPr="00550745" w:rsidRDefault="00630C4A">
            <w:pPr>
              <w:pStyle w:val="TableCell10Left"/>
              <w:rPr>
                <w:rFonts w:ascii="Times New Roman" w:hAnsi="Times New Roman"/>
                <w:sz w:val="22"/>
                <w:szCs w:val="22"/>
                <w:vertAlign w:val="superscript"/>
              </w:rPr>
            </w:pPr>
            <w:r w:rsidRPr="00550745">
              <w:rPr>
                <w:rFonts w:ascii="Times New Roman" w:hAnsi="Times New Roman"/>
                <w:sz w:val="22"/>
                <w:szCs w:val="22"/>
              </w:rPr>
              <w:t>Andelen patienter som kan matas peroralt (90 KI</w:t>
            </w:r>
            <w:r w:rsidRPr="00550745">
              <w:t> </w:t>
            </w:r>
            <w:r w:rsidRPr="00550745">
              <w:rPr>
                <w:rFonts w:ascii="Times New Roman" w:hAnsi="Times New Roman"/>
                <w:sz w:val="22"/>
                <w:szCs w:val="22"/>
              </w:rPr>
              <w:t>%)</w:t>
            </w:r>
          </w:p>
        </w:tc>
        <w:tc>
          <w:tcPr>
            <w:tcW w:w="2799" w:type="dxa"/>
          </w:tcPr>
          <w:p w14:paraId="7D887C42" w14:textId="1A666DBA"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96,2</w:t>
            </w:r>
            <w:r w:rsidRPr="00550745">
              <w:t> </w:t>
            </w:r>
            <w:r w:rsidRPr="00550745">
              <w:rPr>
                <w:rFonts w:ascii="Times New Roman" w:hAnsi="Times New Roman"/>
                <w:sz w:val="22"/>
                <w:szCs w:val="22"/>
              </w:rPr>
              <w:t>%</w:t>
            </w:r>
            <w:r w:rsidRPr="00550745">
              <w:rPr>
                <w:rFonts w:ascii="Times New Roman" w:hAnsi="Times New Roman"/>
                <w:sz w:val="22"/>
                <w:szCs w:val="22"/>
                <w:vertAlign w:val="superscript"/>
              </w:rPr>
              <w:t>b</w:t>
            </w:r>
          </w:p>
          <w:p w14:paraId="7813E7EF" w14:textId="2CB2738A" w:rsidR="00630C4A" w:rsidRPr="00550745" w:rsidRDefault="00630C4A">
            <w:pPr>
              <w:pStyle w:val="TabelCell10Center"/>
              <w:rPr>
                <w:rFonts w:ascii="Times New Roman" w:hAnsi="Times New Roman"/>
                <w:sz w:val="22"/>
                <w:szCs w:val="22"/>
              </w:rPr>
            </w:pPr>
            <w:r w:rsidRPr="00550745">
              <w:rPr>
                <w:rFonts w:ascii="Times New Roman" w:hAnsi="Times New Roman"/>
                <w:sz w:val="22"/>
                <w:szCs w:val="22"/>
              </w:rPr>
              <w:t>(83,0</w:t>
            </w:r>
            <w:r w:rsidRPr="00550745">
              <w:t> </w:t>
            </w:r>
            <w:r w:rsidRPr="00550745">
              <w:rPr>
                <w:rFonts w:ascii="Times New Roman" w:hAnsi="Times New Roman"/>
                <w:sz w:val="22"/>
                <w:szCs w:val="22"/>
              </w:rPr>
              <w:t>%, 99,8</w:t>
            </w:r>
            <w:r w:rsidRPr="00550745">
              <w:t> </w:t>
            </w:r>
            <w:r w:rsidRPr="00550745">
              <w:rPr>
                <w:rFonts w:ascii="Times New Roman" w:hAnsi="Times New Roman"/>
                <w:sz w:val="22"/>
                <w:szCs w:val="22"/>
              </w:rPr>
              <w:t>%)</w:t>
            </w:r>
          </w:p>
        </w:tc>
      </w:tr>
      <w:tr w:rsidR="00630C4A" w:rsidRPr="00550745" w14:paraId="639DAFF4" w14:textId="77777777" w:rsidTr="00193306">
        <w:trPr>
          <w:trHeight w:val="326"/>
        </w:trPr>
        <w:tc>
          <w:tcPr>
            <w:tcW w:w="8681" w:type="dxa"/>
            <w:gridSpan w:val="2"/>
          </w:tcPr>
          <w:p w14:paraId="0BE176F8" w14:textId="60E4F6DE" w:rsidR="00630C4A" w:rsidRPr="00550745" w:rsidRDefault="00630C4A" w:rsidP="00D566D2">
            <w:pPr>
              <w:pStyle w:val="TableCell10Left"/>
              <w:rPr>
                <w:rFonts w:ascii="Times New Roman" w:hAnsi="Times New Roman"/>
                <w:sz w:val="22"/>
                <w:szCs w:val="22"/>
              </w:rPr>
            </w:pPr>
            <w:r w:rsidRPr="00550745">
              <w:rPr>
                <w:rFonts w:ascii="Times New Roman" w:hAnsi="Times New Roman"/>
                <w:sz w:val="22"/>
                <w:szCs w:val="22"/>
                <w:u w:val="single"/>
              </w:rPr>
              <w:t>Användande av hälso- och sjukvård</w:t>
            </w:r>
          </w:p>
        </w:tc>
      </w:tr>
      <w:tr w:rsidR="00630C4A" w:rsidRPr="00550745" w14:paraId="526FC8B3" w14:textId="77777777" w:rsidTr="00193306">
        <w:trPr>
          <w:trHeight w:val="615"/>
        </w:trPr>
        <w:tc>
          <w:tcPr>
            <w:tcW w:w="5882" w:type="dxa"/>
          </w:tcPr>
          <w:p w14:paraId="337415C2" w14:textId="7DF9152B" w:rsidR="00630C4A" w:rsidRPr="00550745" w:rsidRDefault="00630C4A">
            <w:pPr>
              <w:pStyle w:val="TableCell10Left"/>
              <w:rPr>
                <w:rFonts w:ascii="Times New Roman" w:hAnsi="Times New Roman"/>
                <w:sz w:val="22"/>
                <w:szCs w:val="22"/>
              </w:rPr>
            </w:pPr>
            <w:r w:rsidRPr="00550745">
              <w:rPr>
                <w:rFonts w:ascii="Times New Roman" w:hAnsi="Times New Roman"/>
                <w:sz w:val="22"/>
                <w:szCs w:val="22"/>
              </w:rPr>
              <w:t xml:space="preserve">Andelen patienter utan </w:t>
            </w:r>
            <w:r w:rsidR="0014241D" w:rsidRPr="00550745">
              <w:rPr>
                <w:rFonts w:ascii="Times New Roman" w:hAnsi="Times New Roman"/>
                <w:sz w:val="22"/>
                <w:szCs w:val="22"/>
              </w:rPr>
              <w:t>sjukhusinläggning</w:t>
            </w:r>
            <w:r w:rsidRPr="00550745">
              <w:rPr>
                <w:rFonts w:ascii="Times New Roman" w:hAnsi="Times New Roman"/>
                <w:sz w:val="22"/>
                <w:szCs w:val="22"/>
                <w:vertAlign w:val="superscript"/>
              </w:rPr>
              <w:t xml:space="preserve">c </w:t>
            </w:r>
            <w:r w:rsidRPr="00550745">
              <w:rPr>
                <w:rFonts w:ascii="Times New Roman" w:hAnsi="Times New Roman"/>
                <w:sz w:val="22"/>
                <w:szCs w:val="22"/>
              </w:rPr>
              <w:t>(90 KI</w:t>
            </w:r>
            <w:r w:rsidRPr="00550745">
              <w:t> </w:t>
            </w:r>
            <w:r w:rsidRPr="00550745">
              <w:rPr>
                <w:rFonts w:ascii="Times New Roman" w:hAnsi="Times New Roman"/>
                <w:sz w:val="22"/>
                <w:szCs w:val="22"/>
              </w:rPr>
              <w:t>%)</w:t>
            </w:r>
          </w:p>
        </w:tc>
        <w:tc>
          <w:tcPr>
            <w:tcW w:w="2799" w:type="dxa"/>
          </w:tcPr>
          <w:p w14:paraId="07737F75" w14:textId="6E0D6CE4"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92,3</w:t>
            </w:r>
            <w:r w:rsidRPr="00550745">
              <w:t> </w:t>
            </w:r>
            <w:r w:rsidRPr="00550745">
              <w:rPr>
                <w:rFonts w:ascii="Times New Roman" w:hAnsi="Times New Roman"/>
                <w:sz w:val="22"/>
                <w:szCs w:val="22"/>
              </w:rPr>
              <w:t>%</w:t>
            </w:r>
          </w:p>
          <w:p w14:paraId="74ED6605" w14:textId="5057080A" w:rsidR="00630C4A" w:rsidRPr="00550745" w:rsidRDefault="00630C4A">
            <w:pPr>
              <w:pStyle w:val="TabelCell10Center"/>
              <w:rPr>
                <w:rFonts w:ascii="Times New Roman" w:hAnsi="Times New Roman"/>
                <w:sz w:val="22"/>
                <w:szCs w:val="22"/>
              </w:rPr>
            </w:pPr>
            <w:r w:rsidRPr="00550745">
              <w:rPr>
                <w:rFonts w:ascii="Times New Roman" w:hAnsi="Times New Roman"/>
                <w:sz w:val="22"/>
                <w:szCs w:val="22"/>
              </w:rPr>
              <w:t>(77,7</w:t>
            </w:r>
            <w:r w:rsidRPr="00550745">
              <w:t> </w:t>
            </w:r>
            <w:r w:rsidRPr="00550745">
              <w:rPr>
                <w:rFonts w:ascii="Times New Roman" w:hAnsi="Times New Roman"/>
                <w:sz w:val="22"/>
                <w:szCs w:val="22"/>
              </w:rPr>
              <w:t>%, 98,6</w:t>
            </w:r>
            <w:r w:rsidRPr="00550745">
              <w:t> </w:t>
            </w:r>
            <w:r w:rsidRPr="00550745">
              <w:rPr>
                <w:rFonts w:ascii="Times New Roman" w:hAnsi="Times New Roman"/>
                <w:sz w:val="22"/>
                <w:szCs w:val="22"/>
              </w:rPr>
              <w:t>%)</w:t>
            </w:r>
          </w:p>
        </w:tc>
      </w:tr>
      <w:tr w:rsidR="00630C4A" w:rsidRPr="00550745" w14:paraId="53EAA190" w14:textId="77777777" w:rsidTr="00193306">
        <w:trPr>
          <w:trHeight w:val="326"/>
        </w:trPr>
        <w:tc>
          <w:tcPr>
            <w:tcW w:w="8681" w:type="dxa"/>
            <w:gridSpan w:val="2"/>
          </w:tcPr>
          <w:p w14:paraId="257350AC" w14:textId="71ADBF03" w:rsidR="00630C4A" w:rsidRPr="00550745" w:rsidRDefault="00D566D2">
            <w:pPr>
              <w:pStyle w:val="TableCell10Left"/>
              <w:rPr>
                <w:rFonts w:ascii="Times New Roman" w:hAnsi="Times New Roman"/>
                <w:sz w:val="22"/>
                <w:szCs w:val="22"/>
                <w:u w:val="single"/>
                <w:vertAlign w:val="superscript"/>
              </w:rPr>
            </w:pPr>
            <w:r w:rsidRPr="00550745">
              <w:rPr>
                <w:rFonts w:ascii="Times New Roman" w:hAnsi="Times New Roman"/>
                <w:sz w:val="22"/>
                <w:szCs w:val="22"/>
                <w:u w:val="single"/>
              </w:rPr>
              <w:t>Händelsefri överlevnad</w:t>
            </w:r>
            <w:r w:rsidR="00630C4A" w:rsidRPr="00550745">
              <w:rPr>
                <w:rFonts w:ascii="Times New Roman" w:hAnsi="Times New Roman"/>
                <w:sz w:val="22"/>
                <w:szCs w:val="22"/>
                <w:u w:val="single"/>
                <w:vertAlign w:val="superscript"/>
              </w:rPr>
              <w:t>d</w:t>
            </w:r>
          </w:p>
        </w:tc>
      </w:tr>
      <w:tr w:rsidR="00630C4A" w:rsidRPr="00550745" w14:paraId="71F9EBC4" w14:textId="77777777" w:rsidTr="00193306">
        <w:trPr>
          <w:trHeight w:val="615"/>
        </w:trPr>
        <w:tc>
          <w:tcPr>
            <w:tcW w:w="5882" w:type="dxa"/>
          </w:tcPr>
          <w:p w14:paraId="6B44EB4D" w14:textId="587AB84A" w:rsidR="00630C4A" w:rsidRPr="00550745" w:rsidRDefault="00D566D2">
            <w:pPr>
              <w:pStyle w:val="TableCell10Left"/>
              <w:rPr>
                <w:rFonts w:ascii="Times New Roman" w:hAnsi="Times New Roman"/>
                <w:sz w:val="22"/>
                <w:szCs w:val="22"/>
              </w:rPr>
            </w:pPr>
            <w:r w:rsidRPr="00550745">
              <w:rPr>
                <w:rFonts w:ascii="Times New Roman" w:hAnsi="Times New Roman"/>
                <w:sz w:val="22"/>
                <w:szCs w:val="22"/>
              </w:rPr>
              <w:t>Andelen patienter med händelsefri överlevnad</w:t>
            </w:r>
            <w:r w:rsidR="00630C4A" w:rsidRPr="00550745">
              <w:rPr>
                <w:rFonts w:ascii="Times New Roman" w:hAnsi="Times New Roman"/>
                <w:sz w:val="22"/>
                <w:szCs w:val="22"/>
              </w:rPr>
              <w:t xml:space="preserve"> (90 KI</w:t>
            </w:r>
            <w:r w:rsidR="00630C4A" w:rsidRPr="00550745">
              <w:t> </w:t>
            </w:r>
            <w:r w:rsidR="00630C4A" w:rsidRPr="00550745">
              <w:rPr>
                <w:rFonts w:ascii="Times New Roman" w:hAnsi="Times New Roman"/>
                <w:sz w:val="22"/>
                <w:szCs w:val="22"/>
              </w:rPr>
              <w:t>%)</w:t>
            </w:r>
          </w:p>
        </w:tc>
        <w:tc>
          <w:tcPr>
            <w:tcW w:w="2799" w:type="dxa"/>
          </w:tcPr>
          <w:p w14:paraId="4E03C895" w14:textId="775D0046"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100</w:t>
            </w:r>
            <w:r w:rsidRPr="00550745">
              <w:t> </w:t>
            </w:r>
            <w:r w:rsidRPr="00550745">
              <w:rPr>
                <w:rFonts w:ascii="Times New Roman" w:hAnsi="Times New Roman"/>
                <w:sz w:val="22"/>
                <w:szCs w:val="22"/>
              </w:rPr>
              <w:t>%</w:t>
            </w:r>
          </w:p>
          <w:p w14:paraId="0232CD48" w14:textId="37192A1C" w:rsidR="00630C4A" w:rsidRPr="00550745" w:rsidRDefault="00630C4A" w:rsidP="00D566D2">
            <w:pPr>
              <w:pStyle w:val="TabelCell10Center"/>
              <w:rPr>
                <w:rFonts w:ascii="Times New Roman" w:hAnsi="Times New Roman"/>
                <w:sz w:val="22"/>
                <w:szCs w:val="22"/>
              </w:rPr>
            </w:pPr>
            <w:r w:rsidRPr="00550745">
              <w:rPr>
                <w:rFonts w:ascii="Times New Roman" w:hAnsi="Times New Roman"/>
                <w:sz w:val="22"/>
                <w:szCs w:val="22"/>
              </w:rPr>
              <w:t>(100</w:t>
            </w:r>
            <w:r w:rsidRPr="00550745">
              <w:t> </w:t>
            </w:r>
            <w:r w:rsidRPr="00550745">
              <w:rPr>
                <w:rFonts w:ascii="Times New Roman" w:hAnsi="Times New Roman"/>
                <w:sz w:val="22"/>
                <w:szCs w:val="22"/>
              </w:rPr>
              <w:t>%, 100</w:t>
            </w:r>
            <w:r w:rsidRPr="00550745">
              <w:t> </w:t>
            </w:r>
            <w:r w:rsidRPr="00550745">
              <w:rPr>
                <w:rFonts w:ascii="Times New Roman" w:hAnsi="Times New Roman"/>
                <w:sz w:val="22"/>
                <w:szCs w:val="22"/>
              </w:rPr>
              <w:t>%)</w:t>
            </w:r>
          </w:p>
        </w:tc>
      </w:tr>
      <w:tr w:rsidR="00630C4A" w:rsidRPr="00550745" w14:paraId="5BEB2DF3" w14:textId="77777777" w:rsidTr="00193306">
        <w:trPr>
          <w:trHeight w:val="1927"/>
        </w:trPr>
        <w:tc>
          <w:tcPr>
            <w:tcW w:w="8681" w:type="dxa"/>
            <w:gridSpan w:val="2"/>
            <w:tcBorders>
              <w:left w:val="nil"/>
              <w:bottom w:val="nil"/>
              <w:right w:val="nil"/>
            </w:tcBorders>
          </w:tcPr>
          <w:p w14:paraId="1BD6A948" w14:textId="37754FBD" w:rsidR="00630C4A" w:rsidRPr="005A100C" w:rsidRDefault="00630C4A" w:rsidP="00193306">
            <w:pPr>
              <w:pStyle w:val="TabFigNote"/>
              <w:spacing w:before="0" w:line="240" w:lineRule="auto"/>
              <w:rPr>
                <w:rFonts w:ascii="Times New Roman" w:hAnsi="Times New Roman"/>
                <w:sz w:val="18"/>
                <w:szCs w:val="18"/>
                <w:lang w:val="en-US"/>
              </w:rPr>
            </w:pPr>
            <w:proofErr w:type="spellStart"/>
            <w:r w:rsidRPr="005A100C">
              <w:rPr>
                <w:rFonts w:ascii="Times New Roman" w:hAnsi="Times New Roman"/>
                <w:sz w:val="18"/>
                <w:szCs w:val="18"/>
                <w:lang w:val="en-US"/>
              </w:rPr>
              <w:t>Förkortningar</w:t>
            </w:r>
            <w:proofErr w:type="spellEnd"/>
            <w:r w:rsidRPr="005A100C">
              <w:rPr>
                <w:rFonts w:ascii="Times New Roman" w:hAnsi="Times New Roman"/>
                <w:sz w:val="18"/>
                <w:szCs w:val="18"/>
                <w:lang w:val="en-US"/>
              </w:rPr>
              <w:t>: CHOP</w:t>
            </w:r>
            <w:r w:rsidRPr="005A100C">
              <w:rPr>
                <w:rFonts w:ascii="Times New Roman" w:hAnsi="Times New Roman"/>
                <w:sz w:val="18"/>
                <w:szCs w:val="18"/>
                <w:lang w:val="en-US"/>
              </w:rPr>
              <w:noBreakHyphen/>
              <w:t>INTEND</w:t>
            </w:r>
            <w:r w:rsidRPr="005A100C">
              <w:rPr>
                <w:rFonts w:ascii="Symbol" w:hAnsi="Symbol" w:hint="eastAsia"/>
                <w:sz w:val="18"/>
                <w:szCs w:val="18"/>
              </w:rPr>
              <w:sym w:font="Symbol" w:char="F03D"/>
            </w:r>
            <w:r w:rsidRPr="005A100C">
              <w:rPr>
                <w:rFonts w:ascii="Times New Roman" w:hAnsi="Times New Roman"/>
                <w:sz w:val="18"/>
                <w:szCs w:val="18"/>
                <w:lang w:val="en-US"/>
              </w:rPr>
              <w:t>Children’s Hospital of Philadelphia Infant Test of Neuromuscular Disorders; KI=</w:t>
            </w:r>
            <w:proofErr w:type="spellStart"/>
            <w:r w:rsidRPr="005A100C">
              <w:rPr>
                <w:rFonts w:ascii="Times New Roman" w:hAnsi="Times New Roman"/>
                <w:sz w:val="18"/>
                <w:szCs w:val="18"/>
                <w:lang w:val="en-US"/>
              </w:rPr>
              <w:t>Konfidensintervall</w:t>
            </w:r>
            <w:proofErr w:type="spellEnd"/>
          </w:p>
          <w:p w14:paraId="1528E8EE" w14:textId="5A8C2FD9" w:rsidR="00630C4A" w:rsidRPr="00550745" w:rsidRDefault="00630C4A" w:rsidP="00193306">
            <w:pPr>
              <w:pStyle w:val="TabFigNote"/>
              <w:spacing w:before="0" w:line="240" w:lineRule="auto"/>
              <w:ind w:left="331" w:hanging="330"/>
              <w:rPr>
                <w:rFonts w:ascii="Times New Roman" w:hAnsi="Times New Roman"/>
                <w:sz w:val="18"/>
                <w:szCs w:val="18"/>
              </w:rPr>
            </w:pPr>
            <w:r w:rsidRPr="00550745">
              <w:rPr>
                <w:rFonts w:ascii="Times New Roman" w:hAnsi="Times New Roman"/>
                <w:sz w:val="18"/>
                <w:szCs w:val="18"/>
                <w:vertAlign w:val="superscript"/>
              </w:rPr>
              <w:t>a</w:t>
            </w:r>
            <w:r w:rsidRPr="00550745">
              <w:rPr>
                <w:rFonts w:ascii="Times New Roman" w:hAnsi="Times New Roman"/>
                <w:sz w:val="18"/>
                <w:szCs w:val="18"/>
              </w:rPr>
              <w:tab/>
              <w:t>Baserat på n=25</w:t>
            </w:r>
          </w:p>
          <w:p w14:paraId="5D7CA7A9" w14:textId="5E0C4FA8" w:rsidR="00630C4A" w:rsidRPr="00550745" w:rsidRDefault="00630C4A" w:rsidP="00193306">
            <w:pPr>
              <w:pStyle w:val="TabFigNote"/>
              <w:spacing w:before="0" w:line="240" w:lineRule="auto"/>
              <w:ind w:left="332" w:hanging="332"/>
              <w:rPr>
                <w:rFonts w:ascii="Times New Roman" w:hAnsi="Times New Roman"/>
                <w:sz w:val="18"/>
                <w:szCs w:val="18"/>
              </w:rPr>
            </w:pPr>
            <w:r w:rsidRPr="00550745">
              <w:rPr>
                <w:rFonts w:ascii="Times New Roman" w:hAnsi="Times New Roman"/>
                <w:sz w:val="18"/>
                <w:szCs w:val="18"/>
                <w:vertAlign w:val="superscript"/>
              </w:rPr>
              <w:t>b</w:t>
            </w:r>
            <w:r w:rsidRPr="00550745">
              <w:rPr>
                <w:rFonts w:ascii="Times New Roman" w:hAnsi="Times New Roman"/>
                <w:sz w:val="18"/>
                <w:szCs w:val="18"/>
              </w:rPr>
              <w:tab/>
              <w:t>En patient bedömdes inte.</w:t>
            </w:r>
          </w:p>
          <w:p w14:paraId="1238D6E3" w14:textId="16323975" w:rsidR="00630C4A" w:rsidRPr="00550745" w:rsidRDefault="00630C4A" w:rsidP="00193306">
            <w:pPr>
              <w:pStyle w:val="TabFigNote"/>
              <w:spacing w:before="0" w:line="240" w:lineRule="auto"/>
              <w:ind w:left="331" w:hanging="331"/>
              <w:rPr>
                <w:rFonts w:ascii="Times New Roman" w:hAnsi="Times New Roman"/>
                <w:sz w:val="18"/>
                <w:szCs w:val="18"/>
              </w:rPr>
            </w:pPr>
            <w:r w:rsidRPr="00550745">
              <w:rPr>
                <w:rFonts w:ascii="Times New Roman" w:hAnsi="Times New Roman"/>
                <w:sz w:val="18"/>
                <w:szCs w:val="18"/>
                <w:vertAlign w:val="superscript"/>
              </w:rPr>
              <w:t>c</w:t>
            </w:r>
            <w:r w:rsidRPr="00550745">
              <w:rPr>
                <w:rFonts w:ascii="Times New Roman" w:hAnsi="Times New Roman"/>
                <w:sz w:val="18"/>
                <w:szCs w:val="18"/>
              </w:rPr>
              <w:tab/>
            </w:r>
            <w:r w:rsidR="00D566D2" w:rsidRPr="00550745">
              <w:rPr>
                <w:rFonts w:ascii="Times New Roman" w:hAnsi="Times New Roman"/>
                <w:sz w:val="18"/>
                <w:szCs w:val="18"/>
              </w:rPr>
              <w:t>Sjukhusinläggning inkluderar all sjukhusvård som varade i minst två dagar och som inte beror på studiekrav.</w:t>
            </w:r>
          </w:p>
          <w:p w14:paraId="299889CC" w14:textId="4D9D80CB" w:rsidR="00630C4A" w:rsidRPr="00550745" w:rsidRDefault="00630C4A" w:rsidP="00193306">
            <w:pPr>
              <w:pStyle w:val="TabFigNote"/>
              <w:spacing w:before="0" w:line="240" w:lineRule="auto"/>
              <w:ind w:left="331" w:hanging="331"/>
              <w:rPr>
                <w:rFonts w:ascii="Times New Roman" w:hAnsi="Times New Roman"/>
                <w:sz w:val="22"/>
                <w:szCs w:val="22"/>
              </w:rPr>
            </w:pPr>
            <w:r w:rsidRPr="00550745">
              <w:rPr>
                <w:rFonts w:ascii="Times New Roman" w:hAnsi="Times New Roman"/>
                <w:sz w:val="18"/>
                <w:szCs w:val="18"/>
                <w:vertAlign w:val="superscript"/>
              </w:rPr>
              <w:t>d</w:t>
            </w:r>
            <w:r w:rsidRPr="00550745">
              <w:rPr>
                <w:rFonts w:ascii="Times New Roman" w:hAnsi="Times New Roman"/>
                <w:sz w:val="18"/>
                <w:szCs w:val="18"/>
              </w:rPr>
              <w:tab/>
            </w:r>
            <w:r w:rsidR="00613C6F" w:rsidRPr="00550745">
              <w:rPr>
                <w:rFonts w:ascii="Times New Roman" w:hAnsi="Times New Roman"/>
                <w:sz w:val="18"/>
                <w:szCs w:val="18"/>
              </w:rPr>
              <w:t>En händelse avser dödsfall eller permanent ventilation</w:t>
            </w:r>
            <w:r w:rsidRPr="00550745">
              <w:rPr>
                <w:rFonts w:ascii="Times New Roman" w:hAnsi="Times New Roman"/>
                <w:sz w:val="18"/>
                <w:szCs w:val="18"/>
              </w:rPr>
              <w:t>; permanent ventilation defin</w:t>
            </w:r>
            <w:r w:rsidR="00613C6F" w:rsidRPr="00550745">
              <w:rPr>
                <w:rFonts w:ascii="Times New Roman" w:hAnsi="Times New Roman"/>
                <w:sz w:val="18"/>
                <w:szCs w:val="18"/>
              </w:rPr>
              <w:t>i</w:t>
            </w:r>
            <w:r w:rsidRPr="00550745">
              <w:rPr>
                <w:rFonts w:ascii="Times New Roman" w:hAnsi="Times New Roman"/>
                <w:sz w:val="18"/>
                <w:szCs w:val="18"/>
              </w:rPr>
              <w:t>e</w:t>
            </w:r>
            <w:r w:rsidR="00613C6F" w:rsidRPr="00550745">
              <w:rPr>
                <w:rFonts w:ascii="Times New Roman" w:hAnsi="Times New Roman"/>
                <w:sz w:val="18"/>
                <w:szCs w:val="18"/>
              </w:rPr>
              <w:t>ras</w:t>
            </w:r>
            <w:r w:rsidRPr="00550745">
              <w:rPr>
                <w:rFonts w:ascii="Times New Roman" w:hAnsi="Times New Roman"/>
                <w:sz w:val="18"/>
                <w:szCs w:val="18"/>
              </w:rPr>
              <w:t xml:space="preserve"> s</w:t>
            </w:r>
            <w:r w:rsidR="00613C6F" w:rsidRPr="00550745">
              <w:rPr>
                <w:rFonts w:ascii="Times New Roman" w:hAnsi="Times New Roman"/>
                <w:sz w:val="18"/>
                <w:szCs w:val="18"/>
              </w:rPr>
              <w:t>om</w:t>
            </w:r>
            <w:r w:rsidRPr="00550745">
              <w:rPr>
                <w:rFonts w:ascii="Times New Roman" w:hAnsi="Times New Roman"/>
                <w:sz w:val="18"/>
                <w:szCs w:val="18"/>
              </w:rPr>
              <w:t xml:space="preserve"> tra</w:t>
            </w:r>
            <w:r w:rsidR="00613C6F" w:rsidRPr="00550745">
              <w:rPr>
                <w:rFonts w:ascii="Times New Roman" w:hAnsi="Times New Roman"/>
                <w:sz w:val="18"/>
                <w:szCs w:val="18"/>
              </w:rPr>
              <w:t>keostomi</w:t>
            </w:r>
            <w:r w:rsidRPr="00550745">
              <w:rPr>
                <w:rFonts w:ascii="Times New Roman" w:hAnsi="Times New Roman"/>
                <w:sz w:val="18"/>
                <w:szCs w:val="18"/>
              </w:rPr>
              <w:t xml:space="preserve"> </w:t>
            </w:r>
            <w:r w:rsidR="00613C6F" w:rsidRPr="00550745">
              <w:rPr>
                <w:rFonts w:ascii="Times New Roman" w:hAnsi="Times New Roman"/>
                <w:sz w:val="18"/>
                <w:szCs w:val="18"/>
              </w:rPr>
              <w:t>elle</w:t>
            </w:r>
            <w:r w:rsidRPr="00550745">
              <w:rPr>
                <w:rFonts w:ascii="Times New Roman" w:hAnsi="Times New Roman"/>
                <w:sz w:val="18"/>
                <w:szCs w:val="18"/>
              </w:rPr>
              <w:t xml:space="preserve">r </w:t>
            </w:r>
            <w:r w:rsidR="004D4F8D" w:rsidRPr="00550745">
              <w:rPr>
                <w:rFonts w:ascii="Times New Roman" w:hAnsi="Times New Roman"/>
                <w:sz w:val="18"/>
                <w:szCs w:val="18"/>
              </w:rPr>
              <w:t>≥</w:t>
            </w:r>
            <w:r w:rsidR="00613C6F" w:rsidRPr="00550745">
              <w:rPr>
                <w:rFonts w:ascii="Times New Roman" w:hAnsi="Times New Roman"/>
                <w:sz w:val="18"/>
                <w:szCs w:val="18"/>
              </w:rPr>
              <w:t>16 timmars icke</w:t>
            </w:r>
            <w:r w:rsidRPr="00550745">
              <w:rPr>
                <w:rFonts w:ascii="Times New Roman" w:hAnsi="Times New Roman"/>
                <w:sz w:val="18"/>
                <w:szCs w:val="18"/>
              </w:rPr>
              <w:t>-invasiv ventilation per da</w:t>
            </w:r>
            <w:r w:rsidR="00613C6F" w:rsidRPr="00550745">
              <w:rPr>
                <w:rFonts w:ascii="Times New Roman" w:hAnsi="Times New Roman"/>
                <w:sz w:val="18"/>
                <w:szCs w:val="18"/>
              </w:rPr>
              <w:t>g</w:t>
            </w:r>
            <w:r w:rsidRPr="00550745">
              <w:rPr>
                <w:rFonts w:ascii="Times New Roman" w:hAnsi="Times New Roman"/>
                <w:sz w:val="18"/>
                <w:szCs w:val="18"/>
              </w:rPr>
              <w:t xml:space="preserve"> </w:t>
            </w:r>
            <w:r w:rsidR="00613C6F" w:rsidRPr="00550745">
              <w:rPr>
                <w:rFonts w:ascii="Times New Roman" w:hAnsi="Times New Roman"/>
                <w:sz w:val="18"/>
                <w:szCs w:val="18"/>
              </w:rPr>
              <w:t xml:space="preserve">eller </w:t>
            </w:r>
            <w:r w:rsidRPr="00550745">
              <w:rPr>
                <w:rFonts w:ascii="Times New Roman" w:hAnsi="Times New Roman"/>
                <w:sz w:val="18"/>
                <w:szCs w:val="18"/>
              </w:rPr>
              <w:t>intub</w:t>
            </w:r>
            <w:r w:rsidR="00613C6F" w:rsidRPr="00550745">
              <w:rPr>
                <w:rFonts w:ascii="Times New Roman" w:hAnsi="Times New Roman"/>
                <w:sz w:val="18"/>
                <w:szCs w:val="18"/>
              </w:rPr>
              <w:t>ation</w:t>
            </w:r>
            <w:r w:rsidRPr="00550745">
              <w:rPr>
                <w:rFonts w:ascii="Times New Roman" w:hAnsi="Times New Roman"/>
                <w:sz w:val="18"/>
                <w:szCs w:val="18"/>
              </w:rPr>
              <w:t xml:space="preserve"> </w:t>
            </w:r>
            <w:r w:rsidR="00613C6F" w:rsidRPr="00550745">
              <w:rPr>
                <w:rFonts w:ascii="Times New Roman" w:hAnsi="Times New Roman"/>
                <w:sz w:val="18"/>
                <w:szCs w:val="18"/>
              </w:rPr>
              <w:t>under</w:t>
            </w:r>
            <w:r w:rsidRPr="00550745">
              <w:rPr>
                <w:rFonts w:ascii="Times New Roman" w:hAnsi="Times New Roman"/>
                <w:sz w:val="18"/>
                <w:szCs w:val="18"/>
              </w:rPr>
              <w:t xml:space="preserve"> &gt;21</w:t>
            </w:r>
            <w:r w:rsidR="00613C6F" w:rsidRPr="00550745">
              <w:rPr>
                <w:rFonts w:ascii="Times New Roman" w:hAnsi="Times New Roman"/>
                <w:sz w:val="18"/>
                <w:szCs w:val="18"/>
              </w:rPr>
              <w:t> </w:t>
            </w:r>
            <w:r w:rsidR="00D566D2" w:rsidRPr="00550745">
              <w:rPr>
                <w:rFonts w:ascii="Times New Roman" w:hAnsi="Times New Roman"/>
                <w:sz w:val="18"/>
                <w:szCs w:val="18"/>
              </w:rPr>
              <w:t xml:space="preserve">dagar i </w:t>
            </w:r>
            <w:r w:rsidR="00613C6F" w:rsidRPr="00550745">
              <w:rPr>
                <w:rFonts w:ascii="Times New Roman" w:hAnsi="Times New Roman"/>
                <w:sz w:val="18"/>
                <w:szCs w:val="18"/>
              </w:rPr>
              <w:t xml:space="preserve">följd i </w:t>
            </w:r>
            <w:r w:rsidR="00D566D2" w:rsidRPr="00550745">
              <w:rPr>
                <w:rFonts w:ascii="Times New Roman" w:hAnsi="Times New Roman"/>
                <w:sz w:val="18"/>
                <w:szCs w:val="18"/>
              </w:rPr>
              <w:t xml:space="preserve">frånvaro av, eller </w:t>
            </w:r>
            <w:r w:rsidR="00613C6F" w:rsidRPr="00550745">
              <w:rPr>
                <w:rFonts w:ascii="Times New Roman" w:hAnsi="Times New Roman"/>
                <w:sz w:val="18"/>
                <w:szCs w:val="18"/>
              </w:rPr>
              <w:t>efter resolution av, en akut reversibel händelse.</w:t>
            </w:r>
          </w:p>
        </w:tc>
      </w:tr>
    </w:tbl>
    <w:p w14:paraId="34C4427B" w14:textId="77777777" w:rsidR="00613C6F" w:rsidRPr="00550745" w:rsidRDefault="00613C6F" w:rsidP="00613C6F">
      <w:pPr>
        <w:pStyle w:val="Paragraph"/>
        <w:keepNext/>
        <w:widowControl w:val="0"/>
        <w:spacing w:after="0" w:line="240" w:lineRule="auto"/>
        <w:rPr>
          <w:rFonts w:ascii="Times New Roman" w:hAnsi="Times New Roman"/>
          <w:b/>
          <w:bCs/>
          <w:sz w:val="22"/>
          <w:szCs w:val="22"/>
        </w:rPr>
      </w:pPr>
    </w:p>
    <w:p w14:paraId="206A6CA2" w14:textId="32A23227" w:rsidR="00613C6F" w:rsidRPr="00550745" w:rsidRDefault="00613C6F" w:rsidP="00613C6F">
      <w:pPr>
        <w:pStyle w:val="Paragraph"/>
        <w:keepNext/>
        <w:keepLines/>
        <w:widowControl w:val="0"/>
        <w:spacing w:after="0" w:line="240" w:lineRule="auto"/>
        <w:rPr>
          <w:rFonts w:ascii="Times New Roman" w:hAnsi="Times New Roman"/>
          <w:b/>
          <w:bCs/>
          <w:sz w:val="22"/>
          <w:szCs w:val="22"/>
        </w:rPr>
      </w:pPr>
      <w:r w:rsidRPr="00550745">
        <w:rPr>
          <w:rFonts w:ascii="Times New Roman" w:hAnsi="Times New Roman"/>
          <w:b/>
          <w:bCs/>
          <w:sz w:val="22"/>
          <w:szCs w:val="22"/>
        </w:rPr>
        <w:t xml:space="preserve">Figur 5. Total CHOP-INTEND-medianpoäng per besök och </w:t>
      </w:r>
      <w:r w:rsidRPr="00550745">
        <w:rPr>
          <w:rFonts w:ascii="Times New Roman" w:hAnsi="Times New Roman"/>
          <w:b/>
          <w:bCs/>
          <w:i/>
          <w:iCs/>
          <w:sz w:val="22"/>
          <w:szCs w:val="22"/>
        </w:rPr>
        <w:t>SMN2</w:t>
      </w:r>
      <w:r w:rsidR="002A04E6" w:rsidRPr="00550745">
        <w:rPr>
          <w:rFonts w:ascii="Times New Roman" w:hAnsi="Times New Roman"/>
          <w:b/>
          <w:bCs/>
          <w:iCs/>
          <w:sz w:val="22"/>
          <w:szCs w:val="22"/>
        </w:rPr>
        <w:t>-k</w:t>
      </w:r>
      <w:r w:rsidRPr="00550745">
        <w:rPr>
          <w:rFonts w:ascii="Times New Roman" w:hAnsi="Times New Roman"/>
          <w:b/>
          <w:bCs/>
          <w:sz w:val="22"/>
          <w:szCs w:val="22"/>
        </w:rPr>
        <w:t>op</w:t>
      </w:r>
      <w:r w:rsidR="002A04E6" w:rsidRPr="00550745">
        <w:rPr>
          <w:rFonts w:ascii="Times New Roman" w:hAnsi="Times New Roman"/>
          <w:b/>
          <w:bCs/>
          <w:sz w:val="22"/>
          <w:szCs w:val="22"/>
        </w:rPr>
        <w:t>ia nummer</w:t>
      </w:r>
      <w:r w:rsidRPr="00550745">
        <w:rPr>
          <w:rFonts w:ascii="Times New Roman" w:hAnsi="Times New Roman"/>
          <w:b/>
          <w:bCs/>
          <w:sz w:val="22"/>
          <w:szCs w:val="22"/>
        </w:rPr>
        <w:t xml:space="preserve"> (ITT-population)</w:t>
      </w:r>
    </w:p>
    <w:p w14:paraId="136ACB00" w14:textId="77777777" w:rsidR="00A27B51" w:rsidRPr="00550745" w:rsidRDefault="00A27B51" w:rsidP="00613C6F">
      <w:pPr>
        <w:pStyle w:val="Paragraph"/>
        <w:keepNext/>
        <w:keepLines/>
        <w:widowControl w:val="0"/>
        <w:spacing w:after="0" w:line="240" w:lineRule="auto"/>
        <w:rPr>
          <w:rFonts w:ascii="Times New Roman" w:hAnsi="Times New Roman"/>
          <w:bCs/>
          <w:sz w:val="22"/>
          <w:szCs w:val="22"/>
        </w:rPr>
      </w:pPr>
    </w:p>
    <w:p w14:paraId="09A7EA69" w14:textId="256D5141" w:rsidR="00A27B51" w:rsidRPr="00550745" w:rsidRDefault="001B0F5A" w:rsidP="00A27B51">
      <w:pPr>
        <w:pStyle w:val="Paragraph"/>
        <w:rPr>
          <w:rFonts w:ascii="Times New Roman" w:hAnsi="Times New Roman"/>
          <w:sz w:val="18"/>
          <w:szCs w:val="18"/>
          <w:lang w:eastAsia="de-DE"/>
        </w:rPr>
      </w:pPr>
      <w:r>
        <w:rPr>
          <w:noProof/>
        </w:rPr>
        <w:drawing>
          <wp:anchor distT="0" distB="0" distL="114300" distR="114300" simplePos="0" relativeHeight="251657728" behindDoc="0" locked="0" layoutInCell="1" allowOverlap="1" wp14:anchorId="09EB5EE7" wp14:editId="15F2F9FE">
            <wp:simplePos x="0" y="0"/>
            <wp:positionH relativeFrom="column">
              <wp:posOffset>-3175</wp:posOffset>
            </wp:positionH>
            <wp:positionV relativeFrom="paragraph">
              <wp:posOffset>2540</wp:posOffset>
            </wp:positionV>
            <wp:extent cx="5760085" cy="3209925"/>
            <wp:effectExtent l="0" t="0" r="0" b="0"/>
            <wp:wrapTopAndBottom/>
            <wp:docPr id="17257723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09925"/>
                    </a:xfrm>
                    <a:prstGeom prst="rect">
                      <a:avLst/>
                    </a:prstGeom>
                    <a:noFill/>
                  </pic:spPr>
                </pic:pic>
              </a:graphicData>
            </a:graphic>
            <wp14:sizeRelH relativeFrom="page">
              <wp14:pctWidth>0</wp14:pctWidth>
            </wp14:sizeRelH>
            <wp14:sizeRelV relativeFrom="page">
              <wp14:pctHeight>0</wp14:pctHeight>
            </wp14:sizeRelV>
          </wp:anchor>
        </w:drawing>
      </w:r>
      <w:r w:rsidR="00A27B51" w:rsidRPr="00550745">
        <w:rPr>
          <w:rFonts w:ascii="Times New Roman" w:hAnsi="Times New Roman"/>
          <w:sz w:val="18"/>
          <w:szCs w:val="18"/>
          <w:lang w:eastAsia="de-DE"/>
        </w:rPr>
        <w:t>Förkortningar: IQR </w:t>
      </w:r>
      <w:r w:rsidR="00A27B51" w:rsidRPr="00550745">
        <w:rPr>
          <w:rFonts w:ascii="Times New Roman" w:hAnsi="Times New Roman"/>
          <w:sz w:val="18"/>
          <w:szCs w:val="18"/>
          <w:lang w:eastAsia="de-DE"/>
        </w:rPr>
        <w:sym w:font="Symbol" w:char="F03D"/>
      </w:r>
      <w:r w:rsidR="00A27B51" w:rsidRPr="00550745">
        <w:rPr>
          <w:rFonts w:ascii="Times New Roman" w:hAnsi="Times New Roman"/>
          <w:sz w:val="18"/>
          <w:szCs w:val="18"/>
          <w:lang w:eastAsia="de-DE"/>
        </w:rPr>
        <w:t> Interquartile range; SMN2 </w:t>
      </w:r>
      <w:r w:rsidR="00A27B51" w:rsidRPr="00550745">
        <w:rPr>
          <w:rFonts w:ascii="Times New Roman" w:hAnsi="Times New Roman"/>
          <w:sz w:val="18"/>
          <w:szCs w:val="18"/>
          <w:lang w:eastAsia="de-DE"/>
        </w:rPr>
        <w:sym w:font="Symbol" w:char="F03D"/>
      </w:r>
      <w:r w:rsidR="00A27B51" w:rsidRPr="00550745">
        <w:rPr>
          <w:rFonts w:ascii="Times New Roman" w:hAnsi="Times New Roman"/>
          <w:sz w:val="18"/>
          <w:szCs w:val="18"/>
          <w:lang w:eastAsia="de-DE"/>
        </w:rPr>
        <w:t> Survival of Motor Neuron 2.</w:t>
      </w:r>
    </w:p>
    <w:p w14:paraId="02235DB8" w14:textId="099024C3" w:rsidR="009A69B9" w:rsidRPr="00550745" w:rsidRDefault="009A69B9" w:rsidP="001C1DBF">
      <w:pPr>
        <w:pStyle w:val="Paragraph"/>
        <w:spacing w:after="0"/>
        <w:rPr>
          <w:rFonts w:ascii="Times New Roman" w:hAnsi="Times New Roman"/>
          <w:bCs/>
          <w:iCs/>
          <w:sz w:val="22"/>
          <w:szCs w:val="22"/>
        </w:rPr>
      </w:pPr>
    </w:p>
    <w:p w14:paraId="58E6A988" w14:textId="77777777" w:rsidR="00812D16" w:rsidRPr="005A100C" w:rsidRDefault="00C65EB0" w:rsidP="00C45786">
      <w:pPr>
        <w:keepNext/>
        <w:ind w:left="567" w:hanging="567"/>
        <w:outlineLvl w:val="0"/>
        <w:rPr>
          <w:b/>
          <w:szCs w:val="22"/>
        </w:rPr>
      </w:pPr>
      <w:r w:rsidRPr="00550745">
        <w:rPr>
          <w:b/>
          <w:szCs w:val="22"/>
        </w:rPr>
        <w:t>5.2</w:t>
      </w:r>
      <w:r w:rsidRPr="00550745">
        <w:rPr>
          <w:b/>
          <w:szCs w:val="22"/>
        </w:rPr>
        <w:tab/>
        <w:t>Farmakokinetiska egenskaper</w:t>
      </w:r>
    </w:p>
    <w:p w14:paraId="2402A14C" w14:textId="77777777" w:rsidR="00812D16" w:rsidRPr="005A100C" w:rsidRDefault="00812D16" w:rsidP="00C45786">
      <w:pPr>
        <w:keepNext/>
        <w:ind w:left="567" w:hanging="567"/>
        <w:outlineLvl w:val="0"/>
        <w:rPr>
          <w:b/>
          <w:szCs w:val="22"/>
        </w:rPr>
      </w:pPr>
    </w:p>
    <w:p w14:paraId="13F2A0C0" w14:textId="77777777" w:rsidR="002F0739" w:rsidRPr="00550745" w:rsidRDefault="00C65EB0" w:rsidP="009009BC">
      <w:pPr>
        <w:pStyle w:val="Paragraph"/>
        <w:spacing w:after="0" w:line="240" w:lineRule="auto"/>
        <w:rPr>
          <w:rFonts w:ascii="Times New Roman" w:eastAsia="MS Mincho" w:hAnsi="Times New Roman"/>
          <w:bCs/>
          <w:sz w:val="22"/>
          <w:szCs w:val="22"/>
        </w:rPr>
      </w:pPr>
      <w:r w:rsidRPr="00550745">
        <w:rPr>
          <w:rFonts w:ascii="Times New Roman" w:hAnsi="Times New Roman"/>
          <w:bCs/>
          <w:sz w:val="22"/>
          <w:szCs w:val="22"/>
        </w:rPr>
        <w:t>Farmakokinetiska parametrar har karakteriserats hos friska</w:t>
      </w:r>
      <w:r w:rsidR="00C45786" w:rsidRPr="00550745">
        <w:rPr>
          <w:rFonts w:ascii="Times New Roman" w:hAnsi="Times New Roman"/>
          <w:bCs/>
          <w:sz w:val="22"/>
          <w:szCs w:val="22"/>
        </w:rPr>
        <w:t>,</w:t>
      </w:r>
      <w:r w:rsidRPr="00550745">
        <w:rPr>
          <w:rFonts w:ascii="Times New Roman" w:hAnsi="Times New Roman"/>
          <w:bCs/>
          <w:sz w:val="22"/>
          <w:szCs w:val="22"/>
        </w:rPr>
        <w:t xml:space="preserve"> vuxna personer och hos patienter med SMA.</w:t>
      </w:r>
    </w:p>
    <w:p w14:paraId="5E0DABCE" w14:textId="77777777" w:rsidR="009F07F6" w:rsidRPr="00550745" w:rsidRDefault="009F07F6" w:rsidP="009009BC">
      <w:pPr>
        <w:pStyle w:val="Paragraph"/>
        <w:spacing w:after="0" w:line="240" w:lineRule="auto"/>
        <w:rPr>
          <w:rFonts w:ascii="Times New Roman" w:eastAsia="MS Mincho" w:hAnsi="Times New Roman"/>
          <w:bCs/>
          <w:sz w:val="22"/>
          <w:szCs w:val="22"/>
          <w:lang w:eastAsia="en-US"/>
        </w:rPr>
      </w:pPr>
    </w:p>
    <w:p w14:paraId="4D84F7AB" w14:textId="5E8A78EE" w:rsidR="00CE5385" w:rsidRPr="00550745" w:rsidRDefault="00C65EB0" w:rsidP="009009BC">
      <w:pPr>
        <w:numPr>
          <w:ilvl w:val="12"/>
          <w:numId w:val="0"/>
        </w:numPr>
        <w:ind w:right="-2"/>
        <w:rPr>
          <w:bCs/>
        </w:rPr>
      </w:pPr>
      <w:r w:rsidRPr="00550745">
        <w:t>Efter administrering av läkemedlet som oral lösning var PK för risdiplam ungefär linjär mellan 0,6 och 18 mg. Risdiplams PK beskrivs bäst med en populationsfarmakokinetisk modell med tre</w:t>
      </w:r>
      <w:r w:rsidR="00E34511" w:rsidRPr="00550745">
        <w:t>-</w:t>
      </w:r>
      <w:r w:rsidRPr="00550745">
        <w:t>transitkompartment för absorption, två kompartment för disposition och första ordningens eliminering. Kroppsvikt och ålder visades ha signifikant effekt på PK.</w:t>
      </w:r>
    </w:p>
    <w:p w14:paraId="011E424D" w14:textId="77777777" w:rsidR="00CE5385" w:rsidRPr="00550745" w:rsidRDefault="00CE5385" w:rsidP="009009BC">
      <w:pPr>
        <w:numPr>
          <w:ilvl w:val="12"/>
          <w:numId w:val="0"/>
        </w:numPr>
        <w:ind w:right="-2"/>
        <w:rPr>
          <w:bCs/>
        </w:rPr>
      </w:pPr>
    </w:p>
    <w:p w14:paraId="00E23C06" w14:textId="3F363BE7" w:rsidR="00F26A12" w:rsidRPr="00550745" w:rsidRDefault="00C65EB0" w:rsidP="009009BC">
      <w:pPr>
        <w:numPr>
          <w:ilvl w:val="12"/>
          <w:numId w:val="0"/>
        </w:numPr>
        <w:ind w:right="-2"/>
        <w:rPr>
          <w:bCs/>
        </w:rPr>
      </w:pPr>
      <w:r w:rsidRPr="00550745">
        <w:t>Beräknad exponering (genomsnittlig AUC</w:t>
      </w:r>
      <w:r w:rsidRPr="00550745">
        <w:rPr>
          <w:vertAlign w:val="subscript"/>
        </w:rPr>
        <w:t>0-24h</w:t>
      </w:r>
      <w:r w:rsidRPr="00550745">
        <w:t xml:space="preserve">) </w:t>
      </w:r>
      <w:r w:rsidR="00C45786" w:rsidRPr="00550745">
        <w:t>hos</w:t>
      </w:r>
      <w:r w:rsidRPr="00550745">
        <w:t xml:space="preserve"> patienter med SMA med debut i spädbarnsåldern (ålder 2</w:t>
      </w:r>
      <w:r w:rsidR="004B1C94" w:rsidRPr="00550745">
        <w:t>–</w:t>
      </w:r>
      <w:r w:rsidRPr="00550745">
        <w:t>7 månader vid rekrytering) vid den terapeutiska dosen 0,2 mg/kg en gång dagligen var 1930 ng</w:t>
      </w:r>
      <w:r w:rsidR="001B394F" w:rsidRPr="00550745">
        <w:t>*timme</w:t>
      </w:r>
      <w:r w:rsidRPr="00550745">
        <w:t xml:space="preserve">/ml. </w:t>
      </w:r>
      <w:r w:rsidR="0026725D" w:rsidRPr="00550745">
        <w:t xml:space="preserve">Beräknad </w:t>
      </w:r>
      <w:r w:rsidR="00671394" w:rsidRPr="00550745">
        <w:t>genomsnittlig</w:t>
      </w:r>
      <w:r w:rsidR="0026725D" w:rsidRPr="00550745">
        <w:t xml:space="preserve"> exponering hos</w:t>
      </w:r>
      <w:r w:rsidR="00A02F7D" w:rsidRPr="00550745">
        <w:t xml:space="preserve"> presymtomatiska spädbarn (</w:t>
      </w:r>
      <w:r w:rsidR="002A04E6" w:rsidRPr="00550745">
        <w:t>16</w:t>
      </w:r>
      <w:r w:rsidR="00671394" w:rsidRPr="00550745">
        <w:t>0</w:t>
      </w:r>
      <w:r w:rsidR="00A02F7D" w:rsidRPr="00550745">
        <w:t xml:space="preserve"> dagar till &lt;2 månaders ålder) i </w:t>
      </w:r>
      <w:r w:rsidR="003247EF" w:rsidRPr="00550745">
        <w:t xml:space="preserve">studien </w:t>
      </w:r>
      <w:r w:rsidR="00A02F7D" w:rsidRPr="00550745">
        <w:t xml:space="preserve">RAINBOWFISH </w:t>
      </w:r>
      <w:r w:rsidR="00671394" w:rsidRPr="00550745">
        <w:t>var</w:t>
      </w:r>
      <w:r w:rsidR="00A02F7D" w:rsidRPr="00550745">
        <w:t xml:space="preserve"> </w:t>
      </w:r>
      <w:r w:rsidR="002A04E6" w:rsidRPr="00550745">
        <w:t>2020</w:t>
      </w:r>
      <w:r w:rsidR="00A02F7D" w:rsidRPr="00550745">
        <w:t xml:space="preserve"> ng*timme/ml vid 0,15 mg/kg en gång dagligen med 2 veckors administrering. </w:t>
      </w:r>
      <w:r w:rsidRPr="00550745">
        <w:t>Beräknad exponering hos patienter med senare debuterad SMA (2</w:t>
      </w:r>
      <w:r w:rsidR="004B1C94" w:rsidRPr="00550745">
        <w:t>–</w:t>
      </w:r>
      <w:r w:rsidRPr="00550745">
        <w:t>25 år vid rekrytering) i SUNFISH (del 2) vid den terapeutiska dosen (0,25 mg/kg en gång dagligen för patienter med en kroppsvikt &lt;20 kg; 5 mg en gång dagligen för patienter med en kroppsvikt ≥20 kg) var 2070 ng</w:t>
      </w:r>
      <w:r w:rsidR="001B394F" w:rsidRPr="00550745">
        <w:t>*timme</w:t>
      </w:r>
      <w:r w:rsidRPr="00550745">
        <w:t>/ml</w:t>
      </w:r>
      <w:r w:rsidR="00AA0CF7" w:rsidRPr="00550745">
        <w:t xml:space="preserve"> efter 1 års behandling och </w:t>
      </w:r>
      <w:r w:rsidR="00AA0CF7" w:rsidRPr="00550745">
        <w:rPr>
          <w:bCs/>
        </w:rPr>
        <w:t>1940 ng</w:t>
      </w:r>
      <w:r w:rsidR="00AA0CF7" w:rsidRPr="00550745">
        <w:t>*timme/ml efter 5 års behandling</w:t>
      </w:r>
      <w:r w:rsidRPr="00550745">
        <w:t xml:space="preserve">. </w:t>
      </w:r>
      <w:r w:rsidR="00C30DEB" w:rsidRPr="00550745">
        <w:t>Beräknad exponering (genomsnittlig AUC</w:t>
      </w:r>
      <w:r w:rsidR="00C30DEB" w:rsidRPr="00550745">
        <w:rPr>
          <w:vertAlign w:val="subscript"/>
        </w:rPr>
        <w:t>0-24h</w:t>
      </w:r>
      <w:r w:rsidR="00C30DEB" w:rsidRPr="00550745">
        <w:t xml:space="preserve">) för patienter som tidigare behandlats för SMA (ålder </w:t>
      </w:r>
      <w:r w:rsidR="00C30DEB" w:rsidRPr="00550745">
        <w:rPr>
          <w:rFonts w:eastAsia="MS Mincho"/>
          <w:bCs/>
          <w:szCs w:val="22"/>
          <w:lang w:eastAsia="en-US"/>
        </w:rPr>
        <w:t xml:space="preserve">1–60 </w:t>
      </w:r>
      <w:r w:rsidR="00C30DEB" w:rsidRPr="00550745">
        <w:t xml:space="preserve">år vid rekrytering) var 1700 ng*timme/ml vid den terapeutiska dosen 0,25 mg/kg eller 5 mg. </w:t>
      </w:r>
      <w:r w:rsidRPr="00550745">
        <w:t>Den observerade maximala koncentrationen (genomsnittlig C</w:t>
      </w:r>
      <w:r w:rsidRPr="00550745">
        <w:rPr>
          <w:bCs/>
          <w:vertAlign w:val="subscript"/>
        </w:rPr>
        <w:t>max</w:t>
      </w:r>
      <w:r w:rsidRPr="00550745">
        <w:t>) var 194 ng/ml vid 0,2 mg/kg i FIREFISH</w:t>
      </w:r>
      <w:r w:rsidR="00C30DEB" w:rsidRPr="00550745">
        <w:t>,</w:t>
      </w:r>
      <w:r w:rsidRPr="00550745">
        <w:t xml:space="preserve"> </w:t>
      </w:r>
      <w:r w:rsidR="00AA0CF7" w:rsidRPr="00550745">
        <w:t>140</w:t>
      </w:r>
      <w:r w:rsidRPr="00550745">
        <w:t> ng/ml i SUNFISH del 2</w:t>
      </w:r>
      <w:r w:rsidR="00B20FBD" w:rsidRPr="00550745">
        <w:t>,</w:t>
      </w:r>
      <w:r w:rsidR="00C30DEB" w:rsidRPr="00550745">
        <w:t xml:space="preserve"> 12</w:t>
      </w:r>
      <w:r w:rsidR="00C35CCF" w:rsidRPr="00550745">
        <w:t>9</w:t>
      </w:r>
      <w:r w:rsidR="00C30DEB" w:rsidRPr="00550745">
        <w:t> ng/ml i JEWELFISH</w:t>
      </w:r>
      <w:r w:rsidR="00A02F7D" w:rsidRPr="00550745">
        <w:t>, och den beräknade maximala koncentrationen vid 0,</w:t>
      </w:r>
      <w:r w:rsidR="00A02F7D" w:rsidRPr="00550745">
        <w:rPr>
          <w:bCs/>
        </w:rPr>
        <w:t xml:space="preserve">15 mg/kg i RAINBOWFISH är </w:t>
      </w:r>
      <w:r w:rsidR="002A04E6" w:rsidRPr="00550745">
        <w:rPr>
          <w:bCs/>
        </w:rPr>
        <w:t>111</w:t>
      </w:r>
      <w:r w:rsidR="00A02F7D" w:rsidRPr="00550745">
        <w:rPr>
          <w:bCs/>
        </w:rPr>
        <w:t xml:space="preserve"> ng/ml</w:t>
      </w:r>
      <w:r w:rsidRPr="00550745">
        <w:t>.</w:t>
      </w:r>
    </w:p>
    <w:p w14:paraId="02256091" w14:textId="77777777" w:rsidR="000F6A27" w:rsidRPr="00550745" w:rsidRDefault="000F6A27" w:rsidP="009009BC">
      <w:pPr>
        <w:numPr>
          <w:ilvl w:val="12"/>
          <w:numId w:val="0"/>
        </w:numPr>
        <w:ind w:right="-2"/>
        <w:rPr>
          <w:u w:val="single"/>
        </w:rPr>
      </w:pPr>
    </w:p>
    <w:p w14:paraId="6EF643FE" w14:textId="77777777" w:rsidR="00812D16" w:rsidRPr="00550745" w:rsidRDefault="00C65EB0" w:rsidP="00C45786">
      <w:pPr>
        <w:keepNext/>
        <w:numPr>
          <w:ilvl w:val="12"/>
          <w:numId w:val="0"/>
        </w:numPr>
        <w:rPr>
          <w:u w:val="single"/>
        </w:rPr>
      </w:pPr>
      <w:r w:rsidRPr="00550745">
        <w:rPr>
          <w:u w:val="single"/>
        </w:rPr>
        <w:t>Absorption</w:t>
      </w:r>
    </w:p>
    <w:p w14:paraId="789B6A5E" w14:textId="77777777" w:rsidR="002F0739" w:rsidRPr="00550745" w:rsidRDefault="002F0739" w:rsidP="00C45786">
      <w:pPr>
        <w:keepNext/>
        <w:numPr>
          <w:ilvl w:val="12"/>
          <w:numId w:val="0"/>
        </w:numPr>
        <w:rPr>
          <w:u w:val="single"/>
        </w:rPr>
      </w:pPr>
    </w:p>
    <w:p w14:paraId="7D4C8C0F" w14:textId="68806A96" w:rsidR="002F0739" w:rsidRPr="00550745" w:rsidRDefault="00C65EB0" w:rsidP="005A100C">
      <w:pPr>
        <w:numPr>
          <w:ilvl w:val="12"/>
          <w:numId w:val="0"/>
        </w:numPr>
        <w:rPr>
          <w:u w:val="single"/>
        </w:rPr>
      </w:pPr>
      <w:r w:rsidRPr="00550745">
        <w:t xml:space="preserve">Risdiplam absorberades snabbt </w:t>
      </w:r>
      <w:r w:rsidR="00062147" w:rsidRPr="00550745">
        <w:t>v</w:t>
      </w:r>
      <w:r w:rsidRPr="00550745">
        <w:t>i</w:t>
      </w:r>
      <w:r w:rsidR="00062147" w:rsidRPr="00550745">
        <w:t>d</w:t>
      </w:r>
      <w:r w:rsidRPr="00550745">
        <w:t xml:space="preserve"> fasta</w:t>
      </w:r>
      <w:r w:rsidR="00062147" w:rsidRPr="00550745">
        <w:t>,</w:t>
      </w:r>
      <w:r w:rsidRPr="00550745">
        <w:t xml:space="preserve"> med t</w:t>
      </w:r>
      <w:r w:rsidRPr="00550745">
        <w:rPr>
          <w:bCs/>
          <w:szCs w:val="22"/>
          <w:vertAlign w:val="subscript"/>
        </w:rPr>
        <w:t>max</w:t>
      </w:r>
      <w:r w:rsidRPr="00550745">
        <w:t xml:space="preserve"> i plasma på mellan 1 och </w:t>
      </w:r>
      <w:r w:rsidR="004B1C94" w:rsidRPr="00550745">
        <w:t>5 </w:t>
      </w:r>
      <w:r w:rsidRPr="00550745">
        <w:t xml:space="preserve">timmar efter </w:t>
      </w:r>
      <w:r w:rsidR="004B1C94" w:rsidRPr="00550745">
        <w:t xml:space="preserve">administrering av berett pulver till </w:t>
      </w:r>
      <w:r w:rsidRPr="00550745">
        <w:t xml:space="preserve">oral </w:t>
      </w:r>
      <w:r w:rsidR="004B1C94" w:rsidRPr="00550745">
        <w:t>lösning</w:t>
      </w:r>
      <w:r w:rsidRPr="00550745">
        <w:t xml:space="preserve">. </w:t>
      </w:r>
      <w:r w:rsidR="00E34511" w:rsidRPr="00550745">
        <w:t xml:space="preserve">Baserat på data </w:t>
      </w:r>
      <w:r w:rsidR="004B1C94" w:rsidRPr="00550745">
        <w:t xml:space="preserve">från 47 friska personer </w:t>
      </w:r>
      <w:r w:rsidR="00E34511" w:rsidRPr="00550745">
        <w:t>har f</w:t>
      </w:r>
      <w:r w:rsidRPr="00550745">
        <w:t>öda (fettrik, kaloririk frukost) ingen relevant effekt på exponeringen av risdiplam.</w:t>
      </w:r>
      <w:r w:rsidR="00E34511" w:rsidRPr="00550745">
        <w:t xml:space="preserve"> I de kliniska studierna administrerades risdiplam med ett morgonmål eller efter amning.</w:t>
      </w:r>
    </w:p>
    <w:p w14:paraId="7CA61BA6" w14:textId="77777777" w:rsidR="002F0739" w:rsidRPr="00550745" w:rsidRDefault="002F0739" w:rsidP="009009BC">
      <w:pPr>
        <w:numPr>
          <w:ilvl w:val="12"/>
          <w:numId w:val="0"/>
        </w:numPr>
        <w:ind w:right="-2"/>
        <w:rPr>
          <w:u w:val="single"/>
        </w:rPr>
      </w:pPr>
    </w:p>
    <w:p w14:paraId="0B7FA76B" w14:textId="77777777" w:rsidR="00812D16" w:rsidRPr="00550745" w:rsidRDefault="00C65EB0" w:rsidP="00C45786">
      <w:pPr>
        <w:keepNext/>
        <w:keepLines/>
        <w:numPr>
          <w:ilvl w:val="12"/>
          <w:numId w:val="0"/>
        </w:numPr>
        <w:rPr>
          <w:u w:val="single"/>
        </w:rPr>
      </w:pPr>
      <w:r w:rsidRPr="00550745">
        <w:rPr>
          <w:u w:val="single"/>
        </w:rPr>
        <w:t>Distribution</w:t>
      </w:r>
    </w:p>
    <w:p w14:paraId="3B466DF1" w14:textId="77777777" w:rsidR="002F0739" w:rsidRPr="00550745" w:rsidRDefault="002F0739" w:rsidP="00C45786">
      <w:pPr>
        <w:keepNext/>
        <w:numPr>
          <w:ilvl w:val="12"/>
          <w:numId w:val="0"/>
        </w:numPr>
        <w:ind w:right="-2"/>
        <w:rPr>
          <w:u w:val="single"/>
        </w:rPr>
      </w:pPr>
    </w:p>
    <w:p w14:paraId="0C266931" w14:textId="77777777" w:rsidR="00E34511" w:rsidRPr="00550745" w:rsidRDefault="00E34511" w:rsidP="00E34511">
      <w:pPr>
        <w:autoSpaceDE w:val="0"/>
        <w:autoSpaceDN w:val="0"/>
        <w:adjustRightInd w:val="0"/>
        <w:rPr>
          <w:szCs w:val="22"/>
        </w:rPr>
      </w:pPr>
      <w:r w:rsidRPr="00550745">
        <w:t>Risdiplam distribueras jämnt till alla kroppsdelar, inklusive centrala nervsystemet (CNS) genom att passera blod-hjärnbarriären, och leder därmed till ökad mängd SMN-protein i CNS och i hela kroppen. Koncentrationerna av risdiplam i plasma och SMN-protein i blod speglar dess distribution och farmakodynamiska effekter i vävnader som hjärna och muskler.</w:t>
      </w:r>
    </w:p>
    <w:p w14:paraId="3BF7D3E5" w14:textId="77777777" w:rsidR="002610B5" w:rsidRPr="00550745" w:rsidRDefault="002610B5" w:rsidP="009009BC">
      <w:pPr>
        <w:pStyle w:val="Paragraph"/>
        <w:spacing w:after="0" w:line="240" w:lineRule="auto"/>
        <w:rPr>
          <w:rFonts w:ascii="Times New Roman" w:hAnsi="Times New Roman"/>
          <w:sz w:val="22"/>
          <w:szCs w:val="22"/>
        </w:rPr>
      </w:pPr>
    </w:p>
    <w:p w14:paraId="17F487A0" w14:textId="2F66A66C" w:rsidR="002F0739" w:rsidRPr="00550745" w:rsidRDefault="00AF3C34"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Beräknade p</w:t>
      </w:r>
      <w:r w:rsidR="00C65EB0" w:rsidRPr="00550745">
        <w:rPr>
          <w:rFonts w:ascii="Times New Roman" w:hAnsi="Times New Roman"/>
          <w:sz w:val="22"/>
          <w:szCs w:val="22"/>
        </w:rPr>
        <w:t>opulationsfarmakokinetisk</w:t>
      </w:r>
      <w:r w:rsidRPr="00550745">
        <w:rPr>
          <w:rFonts w:ascii="Times New Roman" w:hAnsi="Times New Roman"/>
          <w:sz w:val="22"/>
          <w:szCs w:val="22"/>
        </w:rPr>
        <w:t>a</w:t>
      </w:r>
      <w:r w:rsidR="00C65EB0" w:rsidRPr="00550745">
        <w:rPr>
          <w:rFonts w:ascii="Times New Roman" w:hAnsi="Times New Roman"/>
          <w:sz w:val="22"/>
          <w:szCs w:val="22"/>
        </w:rPr>
        <w:t xml:space="preserve"> parametrar var: 98 l för skenbar central distributionsvolym, 93 l för perifer volym och 0,68 l/timme för clearance mellan kompartment.</w:t>
      </w:r>
    </w:p>
    <w:p w14:paraId="1B03CD22" w14:textId="77777777" w:rsidR="00F92C87" w:rsidRPr="00550745" w:rsidRDefault="00F92C87" w:rsidP="009009BC">
      <w:pPr>
        <w:pStyle w:val="Paragraph"/>
        <w:spacing w:after="0" w:line="240" w:lineRule="auto"/>
        <w:rPr>
          <w:rFonts w:ascii="Times New Roman" w:eastAsia="Times New Roman" w:hAnsi="Times New Roman"/>
          <w:sz w:val="22"/>
          <w:szCs w:val="22"/>
          <w:lang w:eastAsia="de-DE"/>
        </w:rPr>
      </w:pPr>
    </w:p>
    <w:p w14:paraId="7BE15A2E" w14:textId="77777777" w:rsidR="002F0739" w:rsidRPr="00550745" w:rsidRDefault="00C65EB0"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Risdiplam binds i hög grad till serumalbumin utan bindning till surt alfa-1-glykoprotein, med en fri fraktion på 11 %.</w:t>
      </w:r>
    </w:p>
    <w:p w14:paraId="0F4D85D5" w14:textId="77777777" w:rsidR="009F07F6" w:rsidRPr="00550745" w:rsidRDefault="009F07F6" w:rsidP="009009BC">
      <w:pPr>
        <w:pStyle w:val="Paragraph"/>
        <w:spacing w:after="0" w:line="240" w:lineRule="auto"/>
        <w:rPr>
          <w:rFonts w:ascii="Times New Roman" w:eastAsia="Times New Roman" w:hAnsi="Times New Roman"/>
          <w:sz w:val="22"/>
          <w:szCs w:val="22"/>
          <w:lang w:eastAsia="de-DE"/>
        </w:rPr>
      </w:pPr>
    </w:p>
    <w:p w14:paraId="2C13FE3E" w14:textId="77777777" w:rsidR="00812D16" w:rsidRPr="00550745" w:rsidRDefault="00C65EB0" w:rsidP="008E6853">
      <w:pPr>
        <w:keepNext/>
        <w:numPr>
          <w:ilvl w:val="12"/>
          <w:numId w:val="0"/>
        </w:numPr>
        <w:rPr>
          <w:u w:val="single"/>
        </w:rPr>
      </w:pPr>
      <w:r w:rsidRPr="00550745">
        <w:rPr>
          <w:u w:val="single"/>
        </w:rPr>
        <w:t>Metabolism</w:t>
      </w:r>
    </w:p>
    <w:p w14:paraId="160D5D67" w14:textId="77777777" w:rsidR="002F0739" w:rsidRPr="00550745" w:rsidRDefault="002F0739" w:rsidP="008E6853">
      <w:pPr>
        <w:keepNext/>
        <w:numPr>
          <w:ilvl w:val="12"/>
          <w:numId w:val="0"/>
        </w:numPr>
        <w:rPr>
          <w:szCs w:val="22"/>
          <w:u w:val="single"/>
        </w:rPr>
      </w:pPr>
    </w:p>
    <w:p w14:paraId="19C4F9D5" w14:textId="196A3897" w:rsidR="002F0739" w:rsidRPr="00550745" w:rsidRDefault="00C65EB0"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Risdiplam metaboliseras huvudsakligen via FMO1 och </w:t>
      </w:r>
      <w:r w:rsidR="00752D02" w:rsidRPr="00550745">
        <w:rPr>
          <w:rFonts w:ascii="Times New Roman" w:hAnsi="Times New Roman"/>
          <w:sz w:val="22"/>
          <w:szCs w:val="22"/>
        </w:rPr>
        <w:t>FMO</w:t>
      </w:r>
      <w:r w:rsidRPr="00550745">
        <w:rPr>
          <w:rFonts w:ascii="Times New Roman" w:hAnsi="Times New Roman"/>
          <w:sz w:val="22"/>
          <w:szCs w:val="22"/>
        </w:rPr>
        <w:t xml:space="preserve">3 och även via CYP-enzymerna 1A1, 2J2, 3A4 och 3A7. </w:t>
      </w:r>
    </w:p>
    <w:p w14:paraId="34B129CF" w14:textId="77777777" w:rsidR="009F07F6" w:rsidRPr="00550745" w:rsidRDefault="009F07F6" w:rsidP="009009BC">
      <w:pPr>
        <w:pStyle w:val="Paragraph"/>
        <w:spacing w:after="0" w:line="240" w:lineRule="auto"/>
        <w:rPr>
          <w:rFonts w:ascii="Times New Roman" w:eastAsia="Times New Roman" w:hAnsi="Times New Roman"/>
          <w:sz w:val="22"/>
          <w:szCs w:val="22"/>
          <w:lang w:eastAsia="de-DE"/>
        </w:rPr>
      </w:pPr>
    </w:p>
    <w:p w14:paraId="0B9DC457" w14:textId="2185E638" w:rsidR="00DA5F9E" w:rsidRPr="00550745" w:rsidRDefault="00C65EB0" w:rsidP="009009BC">
      <w:pPr>
        <w:numPr>
          <w:ilvl w:val="12"/>
          <w:numId w:val="0"/>
        </w:numPr>
        <w:ind w:right="-2"/>
        <w:rPr>
          <w:szCs w:val="22"/>
          <w:u w:val="single"/>
        </w:rPr>
      </w:pPr>
      <w:r w:rsidRPr="00550745">
        <w:t xml:space="preserve">Samtidig administrering av 200 mg itrakonazol två gånger dagligen, en stark CYP3A4-hämmare, och en oral enkeldos </w:t>
      </w:r>
      <w:r w:rsidR="00DE2C34" w:rsidRPr="00550745">
        <w:t>om</w:t>
      </w:r>
      <w:r w:rsidRPr="00550745">
        <w:t xml:space="preserve"> 6 mg risdiplam hade inte någon kliniskt betydelsefull effekt på PK för risdiplam (ökning av AUC med 11 %, minskning av C</w:t>
      </w:r>
      <w:r w:rsidRPr="00550745">
        <w:rPr>
          <w:bCs/>
          <w:szCs w:val="22"/>
          <w:vertAlign w:val="subscript"/>
        </w:rPr>
        <w:t>max</w:t>
      </w:r>
      <w:r w:rsidRPr="00550745">
        <w:t xml:space="preserve"> med 9 %).</w:t>
      </w:r>
    </w:p>
    <w:p w14:paraId="3E8204CA" w14:textId="77777777" w:rsidR="002F0739" w:rsidRPr="00550745" w:rsidRDefault="002F0739" w:rsidP="009009BC">
      <w:pPr>
        <w:numPr>
          <w:ilvl w:val="12"/>
          <w:numId w:val="0"/>
        </w:numPr>
        <w:ind w:right="-2"/>
        <w:rPr>
          <w:u w:val="single"/>
        </w:rPr>
      </w:pPr>
    </w:p>
    <w:p w14:paraId="1CFE824A" w14:textId="77777777" w:rsidR="00812D16" w:rsidRPr="00550745" w:rsidRDefault="00C65EB0" w:rsidP="005A100C">
      <w:pPr>
        <w:keepNext/>
        <w:keepLines/>
        <w:widowControl w:val="0"/>
        <w:numPr>
          <w:ilvl w:val="12"/>
          <w:numId w:val="0"/>
        </w:numPr>
        <w:rPr>
          <w:u w:val="single"/>
        </w:rPr>
      </w:pPr>
      <w:r w:rsidRPr="00550745">
        <w:rPr>
          <w:u w:val="single"/>
        </w:rPr>
        <w:lastRenderedPageBreak/>
        <w:t>Eliminering</w:t>
      </w:r>
    </w:p>
    <w:p w14:paraId="6AD9209B" w14:textId="77777777" w:rsidR="00DF6A05" w:rsidRPr="00550745" w:rsidRDefault="00DF6A05" w:rsidP="005A100C">
      <w:pPr>
        <w:keepNext/>
        <w:keepLines/>
        <w:widowControl w:val="0"/>
        <w:numPr>
          <w:ilvl w:val="12"/>
          <w:numId w:val="0"/>
        </w:numPr>
        <w:rPr>
          <w:u w:val="single"/>
        </w:rPr>
      </w:pPr>
    </w:p>
    <w:p w14:paraId="26C4BE57" w14:textId="77777777" w:rsidR="00DF6A05" w:rsidRPr="00550745" w:rsidRDefault="00C65EB0" w:rsidP="005A100C">
      <w:pPr>
        <w:pStyle w:val="Paragraph"/>
        <w:keepNext/>
        <w:keepLines/>
        <w:widowControl w:val="0"/>
        <w:spacing w:after="0" w:line="240" w:lineRule="auto"/>
        <w:rPr>
          <w:rFonts w:ascii="Times New Roman" w:eastAsia="Times New Roman" w:hAnsi="Times New Roman"/>
          <w:sz w:val="22"/>
          <w:szCs w:val="22"/>
        </w:rPr>
      </w:pPr>
      <w:r w:rsidRPr="00550745">
        <w:rPr>
          <w:rFonts w:ascii="Times New Roman" w:hAnsi="Times New Roman"/>
          <w:sz w:val="22"/>
          <w:szCs w:val="22"/>
        </w:rPr>
        <w:t>Populations-PK-analyser beräknade skenbart clearance (CL/F) till 2,6 l/tim</w:t>
      </w:r>
      <w:r w:rsidR="00752D02" w:rsidRPr="00550745">
        <w:rPr>
          <w:rFonts w:ascii="Times New Roman" w:hAnsi="Times New Roman"/>
          <w:sz w:val="22"/>
          <w:szCs w:val="22"/>
        </w:rPr>
        <w:t>me</w:t>
      </w:r>
      <w:r w:rsidRPr="00550745">
        <w:rPr>
          <w:rFonts w:ascii="Times New Roman" w:hAnsi="Times New Roman"/>
          <w:sz w:val="22"/>
          <w:szCs w:val="22"/>
        </w:rPr>
        <w:t xml:space="preserve"> för risdiplam.</w:t>
      </w:r>
    </w:p>
    <w:p w14:paraId="64C6D5F6" w14:textId="77777777" w:rsidR="00DF6A05" w:rsidRPr="00550745" w:rsidRDefault="00C65EB0" w:rsidP="005A100C">
      <w:pPr>
        <w:pStyle w:val="Paragraph"/>
        <w:keepNext/>
        <w:keepLines/>
        <w:widowControl w:val="0"/>
        <w:spacing w:after="0" w:line="240" w:lineRule="auto"/>
        <w:rPr>
          <w:rFonts w:ascii="Times New Roman" w:eastAsia="Times New Roman" w:hAnsi="Times New Roman"/>
          <w:sz w:val="22"/>
          <w:szCs w:val="22"/>
        </w:rPr>
      </w:pPr>
      <w:r w:rsidRPr="00550745">
        <w:rPr>
          <w:rFonts w:ascii="Times New Roman" w:hAnsi="Times New Roman"/>
          <w:sz w:val="22"/>
          <w:szCs w:val="22"/>
        </w:rPr>
        <w:t>Den effektiva halveringstiden för risdiplam var cirka 50 timmar hos SMA-patienter.</w:t>
      </w:r>
    </w:p>
    <w:p w14:paraId="3B0B2DB6" w14:textId="77777777" w:rsidR="009F07F6" w:rsidRPr="00550745" w:rsidRDefault="009F07F6" w:rsidP="005A100C">
      <w:pPr>
        <w:pStyle w:val="Paragraph"/>
        <w:keepNext/>
        <w:keepLines/>
        <w:widowControl w:val="0"/>
        <w:spacing w:after="0" w:line="240" w:lineRule="auto"/>
        <w:rPr>
          <w:rFonts w:ascii="Times New Roman" w:eastAsia="Times New Roman" w:hAnsi="Times New Roman"/>
          <w:sz w:val="22"/>
          <w:szCs w:val="22"/>
          <w:lang w:eastAsia="de-DE"/>
        </w:rPr>
      </w:pPr>
    </w:p>
    <w:p w14:paraId="36E575CF" w14:textId="28DDB123" w:rsidR="00C15F11" w:rsidRPr="00550745" w:rsidRDefault="00C65EB0" w:rsidP="005A100C">
      <w:pPr>
        <w:pStyle w:val="Paragraph"/>
        <w:keepNext/>
        <w:keepLines/>
        <w:widowControl w:val="0"/>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Risdiplam är inte substrat för </w:t>
      </w:r>
      <w:r w:rsidR="00752D02" w:rsidRPr="00550745">
        <w:rPr>
          <w:rFonts w:ascii="Times New Roman" w:hAnsi="Times New Roman"/>
          <w:sz w:val="22"/>
          <w:szCs w:val="22"/>
        </w:rPr>
        <w:t xml:space="preserve">humant </w:t>
      </w:r>
      <w:r w:rsidRPr="00550745">
        <w:rPr>
          <w:rFonts w:ascii="Times New Roman" w:hAnsi="Times New Roman"/>
          <w:sz w:val="22"/>
          <w:szCs w:val="22"/>
        </w:rPr>
        <w:t>multidrogresistensprotein</w:t>
      </w:r>
      <w:r w:rsidR="00EB2F49" w:rsidRPr="00550745">
        <w:rPr>
          <w:rFonts w:ascii="Times New Roman" w:hAnsi="Times New Roman"/>
          <w:sz w:val="22"/>
          <w:szCs w:val="22"/>
        </w:rPr>
        <w:t> </w:t>
      </w:r>
      <w:r w:rsidRPr="00550745">
        <w:rPr>
          <w:rFonts w:ascii="Times New Roman" w:hAnsi="Times New Roman"/>
          <w:sz w:val="22"/>
          <w:szCs w:val="22"/>
        </w:rPr>
        <w:t>1 (</w:t>
      </w:r>
      <w:r w:rsidR="001259E2" w:rsidRPr="00550745">
        <w:rPr>
          <w:rFonts w:ascii="Times New Roman" w:hAnsi="Times New Roman"/>
          <w:sz w:val="22"/>
          <w:szCs w:val="22"/>
        </w:rPr>
        <w:t>MDR</w:t>
      </w:r>
      <w:r w:rsidRPr="00550745">
        <w:rPr>
          <w:rFonts w:ascii="Times New Roman" w:hAnsi="Times New Roman"/>
          <w:sz w:val="22"/>
          <w:szCs w:val="22"/>
        </w:rPr>
        <w:t>1).</w:t>
      </w:r>
    </w:p>
    <w:p w14:paraId="1BE5661C" w14:textId="77777777" w:rsidR="00C15F11" w:rsidRPr="00550745" w:rsidRDefault="00C15F11" w:rsidP="005A100C">
      <w:pPr>
        <w:pStyle w:val="Paragraph"/>
        <w:keepNext/>
        <w:keepLines/>
        <w:widowControl w:val="0"/>
        <w:spacing w:after="0" w:line="240" w:lineRule="auto"/>
        <w:rPr>
          <w:rFonts w:ascii="Times New Roman" w:eastAsia="Times New Roman" w:hAnsi="Times New Roman"/>
          <w:sz w:val="22"/>
          <w:szCs w:val="22"/>
          <w:lang w:eastAsia="de-DE"/>
        </w:rPr>
      </w:pPr>
    </w:p>
    <w:p w14:paraId="4A8B06D4" w14:textId="77777777" w:rsidR="00FC2DF7" w:rsidRPr="00550745" w:rsidRDefault="00C65EB0"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Cirka 53 % av dosen (14 % oförändrat risdiplam) utsöndrades i feces och 28 % i urinen (8 % oförändrat risdiplam). Modersubstans var huvudkomponenten i plasma och stod för 83 % av läkemedelsrelaterat material i cirkulationen. Den farmakologiskt inaktiva metaboliten M1 identifierades som cirkulerande huvudmetabolit.</w:t>
      </w:r>
    </w:p>
    <w:p w14:paraId="5291D7DE" w14:textId="77777777" w:rsidR="009F07F6" w:rsidRPr="00550745" w:rsidRDefault="009F07F6" w:rsidP="009009BC">
      <w:pPr>
        <w:pStyle w:val="Paragraph"/>
        <w:spacing w:after="0" w:line="240" w:lineRule="auto"/>
        <w:rPr>
          <w:rFonts w:ascii="Times New Roman" w:eastAsia="Times New Roman" w:hAnsi="Times New Roman"/>
          <w:sz w:val="22"/>
          <w:szCs w:val="22"/>
          <w:lang w:eastAsia="de-DE"/>
        </w:rPr>
      </w:pPr>
    </w:p>
    <w:p w14:paraId="40134C38" w14:textId="77777777" w:rsidR="009F07F6" w:rsidRPr="00550745" w:rsidRDefault="00C65EB0" w:rsidP="008E6853">
      <w:pPr>
        <w:pStyle w:val="Paragraph"/>
        <w:keepNext/>
        <w:spacing w:after="0" w:line="240" w:lineRule="auto"/>
        <w:rPr>
          <w:rFonts w:ascii="Times New Roman" w:eastAsia="Times New Roman" w:hAnsi="Times New Roman"/>
          <w:sz w:val="22"/>
          <w:szCs w:val="22"/>
          <w:u w:val="single"/>
        </w:rPr>
      </w:pPr>
      <w:r w:rsidRPr="00550745">
        <w:rPr>
          <w:rFonts w:ascii="Times New Roman" w:hAnsi="Times New Roman"/>
          <w:sz w:val="22"/>
          <w:szCs w:val="22"/>
          <w:u w:val="single"/>
        </w:rPr>
        <w:t>Farmakokinetik i särskilda populationer</w:t>
      </w:r>
    </w:p>
    <w:p w14:paraId="3F5FE1C0" w14:textId="77777777" w:rsidR="009F07F6" w:rsidRDefault="009F07F6" w:rsidP="008E6853">
      <w:pPr>
        <w:pStyle w:val="Paragraph"/>
        <w:keepNext/>
        <w:spacing w:after="0" w:line="240" w:lineRule="auto"/>
        <w:rPr>
          <w:rFonts w:ascii="Times New Roman" w:hAnsi="Times New Roman"/>
          <w:i/>
          <w:sz w:val="22"/>
          <w:szCs w:val="22"/>
          <w:highlight w:val="lightGray"/>
        </w:rPr>
      </w:pPr>
    </w:p>
    <w:p w14:paraId="5C6461AF" w14:textId="77777777" w:rsidR="00FC2DF7" w:rsidRPr="00550745" w:rsidRDefault="00C65EB0" w:rsidP="008E6853">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Pediatrisk population</w:t>
      </w:r>
    </w:p>
    <w:p w14:paraId="4B59DAFF" w14:textId="51547A53" w:rsidR="00DF6A05" w:rsidRPr="00550745" w:rsidRDefault="00C65EB0" w:rsidP="009009BC">
      <w:pPr>
        <w:rPr>
          <w:szCs w:val="22"/>
        </w:rPr>
      </w:pPr>
      <w:r w:rsidRPr="00550745">
        <w:t xml:space="preserve">Kroppsvikt och ålder identifierades som kovariater i populations-PK-analysen. </w:t>
      </w:r>
      <w:r w:rsidR="00E351C9" w:rsidRPr="00550745">
        <w:t>På basis av en sådan modell</w:t>
      </w:r>
      <w:r w:rsidRPr="00550745">
        <w:t xml:space="preserve"> </w:t>
      </w:r>
      <w:r w:rsidR="000843BA" w:rsidRPr="00550745">
        <w:t xml:space="preserve">justeras därför </w:t>
      </w:r>
      <w:r w:rsidR="00E351C9" w:rsidRPr="00550745">
        <w:t xml:space="preserve">dosen </w:t>
      </w:r>
      <w:r w:rsidRPr="00550745">
        <w:t>basera</w:t>
      </w:r>
      <w:r w:rsidR="000843BA" w:rsidRPr="00550745">
        <w:t>t</w:t>
      </w:r>
      <w:r w:rsidRPr="00550745">
        <w:t xml:space="preserve"> på ålder (under och över</w:t>
      </w:r>
      <w:r w:rsidR="00A02F7D" w:rsidRPr="00550745">
        <w:t xml:space="preserve"> 2 månader och</w:t>
      </w:r>
      <w:r w:rsidRPr="00550745">
        <w:t xml:space="preserve"> 2 år) och kroppsvikt (upp till 20 kg) för att uppnå likartad exponering för olika åldrar och kroppsvikter. </w:t>
      </w:r>
      <w:r w:rsidR="00C402FE" w:rsidRPr="00550745">
        <w:t>Begränsade PK-</w:t>
      </w:r>
      <w:r w:rsidRPr="00550745">
        <w:t xml:space="preserve">data finns tillgängliga för spädbarn yngre än </w:t>
      </w:r>
      <w:r w:rsidR="00C50BFF" w:rsidRPr="00550745">
        <w:t>20</w:t>
      </w:r>
      <w:r w:rsidR="00A02F7D" w:rsidRPr="00550745">
        <w:t xml:space="preserve"> dagar</w:t>
      </w:r>
      <w:r w:rsidR="00C402FE" w:rsidRPr="00550745">
        <w:t>s ålder</w:t>
      </w:r>
      <w:r w:rsidR="00C50BFF" w:rsidRPr="00550745">
        <w:t>, eftersom endast e</w:t>
      </w:r>
      <w:r w:rsidR="00C402FE" w:rsidRPr="00550745">
        <w:t>tt</w:t>
      </w:r>
      <w:r w:rsidR="00C50BFF" w:rsidRPr="00550745">
        <w:t xml:space="preserve"> 16 dagar gammal</w:t>
      </w:r>
      <w:r w:rsidR="001C70F0" w:rsidRPr="00550745">
        <w:t>t spädbarn</w:t>
      </w:r>
      <w:r w:rsidR="00C50BFF" w:rsidRPr="00550745">
        <w:t xml:space="preserve"> fick risdiplam </w:t>
      </w:r>
      <w:r w:rsidR="007D34CF" w:rsidRPr="00550745">
        <w:t>i</w:t>
      </w:r>
      <w:r w:rsidR="00C50BFF" w:rsidRPr="00550745">
        <w:t xml:space="preserve"> en lägre dos (0,04 mg/kg) i kliniska studier</w:t>
      </w:r>
      <w:r w:rsidRPr="00550745">
        <w:t xml:space="preserve">. </w:t>
      </w:r>
    </w:p>
    <w:p w14:paraId="51335056" w14:textId="77777777" w:rsidR="00D64367" w:rsidRDefault="00D64367" w:rsidP="009009BC">
      <w:pPr>
        <w:rPr>
          <w:iCs/>
          <w:szCs w:val="22"/>
          <w:highlight w:val="lightGray"/>
          <w:u w:val="single"/>
        </w:rPr>
      </w:pPr>
    </w:p>
    <w:p w14:paraId="389DDC11" w14:textId="6C48AA93" w:rsidR="00FC2DF7" w:rsidRPr="00550745" w:rsidRDefault="002610B5" w:rsidP="008E6853">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Äldre</w:t>
      </w:r>
    </w:p>
    <w:p w14:paraId="5CD0CD7E" w14:textId="7B789D49" w:rsidR="009F07F6" w:rsidRPr="00550745" w:rsidRDefault="00C65EB0" w:rsidP="009009BC">
      <w:pPr>
        <w:pStyle w:val="Paragraph"/>
        <w:spacing w:after="0" w:line="240" w:lineRule="auto"/>
        <w:rPr>
          <w:rFonts w:ascii="Times New Roman" w:eastAsia="Times New Roman" w:hAnsi="Times New Roman"/>
          <w:sz w:val="22"/>
          <w:szCs w:val="22"/>
          <w:shd w:val="pct15" w:color="auto" w:fill="FFFFFF"/>
        </w:rPr>
      </w:pPr>
      <w:r w:rsidRPr="00550745">
        <w:rPr>
          <w:rFonts w:ascii="Times New Roman" w:hAnsi="Times New Roman"/>
          <w:sz w:val="22"/>
          <w:szCs w:val="22"/>
        </w:rPr>
        <w:t>Inga studier har utförts för att särskilt undersöka PK hos SMA-patienter äldre än 60 år. Patienter utan SMA upp till 69 års ålder inkluderades i de kliniska PK-studierna, vilka tyder på att ingen dosjustering är nödvändig för patienter upp till 69 års ålder.</w:t>
      </w:r>
    </w:p>
    <w:p w14:paraId="51684D90" w14:textId="77777777" w:rsidR="002448FD" w:rsidRPr="00550745" w:rsidRDefault="002448FD" w:rsidP="009009BC">
      <w:pPr>
        <w:pStyle w:val="Paragraph"/>
        <w:spacing w:after="0" w:line="240" w:lineRule="auto"/>
        <w:rPr>
          <w:rFonts w:ascii="Times New Roman" w:hAnsi="Times New Roman"/>
          <w:i/>
          <w:sz w:val="22"/>
          <w:szCs w:val="22"/>
        </w:rPr>
      </w:pPr>
    </w:p>
    <w:p w14:paraId="297471A5" w14:textId="77777777" w:rsidR="00FC2DF7" w:rsidRPr="00550745" w:rsidRDefault="00C65EB0" w:rsidP="008E6853">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Nedsatt njurfunktion</w:t>
      </w:r>
    </w:p>
    <w:p w14:paraId="59FC3E30" w14:textId="241E6246" w:rsidR="00FC2DF7" w:rsidRPr="00550745" w:rsidRDefault="00C65EB0"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Inga studier har utförts för att undersöka PK hos patienter med nedsatt njurfunktion. Eliminering av risdiplam som oförändrad substans via renal utsöndring är blygsam (8 %). </w:t>
      </w:r>
    </w:p>
    <w:p w14:paraId="3CEA93D3" w14:textId="77777777" w:rsidR="009F07F6" w:rsidRPr="00550745" w:rsidRDefault="009F07F6" w:rsidP="009009BC">
      <w:pPr>
        <w:pStyle w:val="Paragraph"/>
        <w:spacing w:after="0" w:line="240" w:lineRule="auto"/>
        <w:rPr>
          <w:rFonts w:ascii="Times New Roman" w:eastAsia="Times New Roman" w:hAnsi="Times New Roman"/>
          <w:sz w:val="22"/>
          <w:szCs w:val="22"/>
          <w:shd w:val="pct15" w:color="auto" w:fill="FFFFFF"/>
          <w:lang w:eastAsia="de-DE"/>
        </w:rPr>
      </w:pPr>
    </w:p>
    <w:p w14:paraId="0E35DE12" w14:textId="77777777" w:rsidR="00FC2DF7" w:rsidRPr="00550745" w:rsidRDefault="00C65EB0" w:rsidP="009009BC">
      <w:pPr>
        <w:pStyle w:val="Paragraph"/>
        <w:keepNext/>
        <w:keepLines/>
        <w:spacing w:after="0" w:line="240" w:lineRule="auto"/>
        <w:rPr>
          <w:rFonts w:ascii="Times New Roman" w:hAnsi="Times New Roman"/>
          <w:i/>
          <w:sz w:val="22"/>
          <w:szCs w:val="22"/>
        </w:rPr>
      </w:pPr>
      <w:r w:rsidRPr="00550745">
        <w:rPr>
          <w:rFonts w:ascii="Times New Roman" w:hAnsi="Times New Roman"/>
          <w:i/>
          <w:sz w:val="22"/>
          <w:szCs w:val="22"/>
        </w:rPr>
        <w:t>Nedsatt leverfunktion</w:t>
      </w:r>
    </w:p>
    <w:p w14:paraId="49E930E1" w14:textId="0D2A72CC" w:rsidR="006F673E" w:rsidRPr="00550745" w:rsidRDefault="00C65EB0" w:rsidP="009009BC">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Lätt och måttligt nedsatt leverfunktion hade ingen </w:t>
      </w:r>
      <w:r w:rsidR="002610B5" w:rsidRPr="00550745">
        <w:rPr>
          <w:rFonts w:ascii="Times New Roman" w:hAnsi="Times New Roman"/>
          <w:sz w:val="22"/>
          <w:szCs w:val="22"/>
        </w:rPr>
        <w:t xml:space="preserve">signifikant </w:t>
      </w:r>
      <w:r w:rsidRPr="00550745">
        <w:rPr>
          <w:rFonts w:ascii="Times New Roman" w:hAnsi="Times New Roman"/>
          <w:sz w:val="22"/>
          <w:szCs w:val="22"/>
        </w:rPr>
        <w:t xml:space="preserve">påverkan på risdiplams PK. Efter </w:t>
      </w:r>
      <w:r w:rsidR="002610B5" w:rsidRPr="00550745">
        <w:rPr>
          <w:rFonts w:ascii="Times New Roman" w:hAnsi="Times New Roman"/>
          <w:sz w:val="22"/>
          <w:szCs w:val="22"/>
        </w:rPr>
        <w:t>en peroral engångs</w:t>
      </w:r>
      <w:r w:rsidRPr="00550745">
        <w:rPr>
          <w:rFonts w:ascii="Times New Roman" w:hAnsi="Times New Roman"/>
          <w:sz w:val="22"/>
          <w:szCs w:val="22"/>
        </w:rPr>
        <w:t>administrering av 5 mg risdiplam var de genomsnittliga kvoterna för C</w:t>
      </w:r>
      <w:r w:rsidRPr="00550745">
        <w:rPr>
          <w:rFonts w:ascii="Times New Roman" w:hAnsi="Times New Roman"/>
          <w:sz w:val="22"/>
          <w:szCs w:val="22"/>
          <w:vertAlign w:val="subscript"/>
        </w:rPr>
        <w:t>max</w:t>
      </w:r>
      <w:r w:rsidRPr="00550745">
        <w:rPr>
          <w:rFonts w:ascii="Times New Roman" w:hAnsi="Times New Roman"/>
          <w:sz w:val="22"/>
          <w:szCs w:val="22"/>
        </w:rPr>
        <w:t xml:space="preserve"> och AUC 0,95 och 0,80 vid lätt (n=8) </w:t>
      </w:r>
      <w:r w:rsidR="00DE2C34" w:rsidRPr="00550745">
        <w:rPr>
          <w:rFonts w:ascii="Times New Roman" w:hAnsi="Times New Roman"/>
          <w:sz w:val="22"/>
          <w:szCs w:val="22"/>
        </w:rPr>
        <w:t>respektive</w:t>
      </w:r>
      <w:r w:rsidRPr="00550745">
        <w:rPr>
          <w:rFonts w:ascii="Times New Roman" w:hAnsi="Times New Roman"/>
          <w:sz w:val="22"/>
          <w:szCs w:val="22"/>
        </w:rPr>
        <w:t xml:space="preserve"> 1,20 och 1,08 vid måttlig</w:t>
      </w:r>
      <w:r w:rsidR="00AA703F" w:rsidRPr="00550745">
        <w:rPr>
          <w:rFonts w:ascii="Times New Roman" w:hAnsi="Times New Roman"/>
          <w:sz w:val="22"/>
          <w:szCs w:val="22"/>
        </w:rPr>
        <w:t>t</w:t>
      </w:r>
      <w:r w:rsidRPr="00550745">
        <w:rPr>
          <w:rFonts w:ascii="Times New Roman" w:hAnsi="Times New Roman"/>
          <w:sz w:val="22"/>
          <w:szCs w:val="22"/>
        </w:rPr>
        <w:t xml:space="preserve"> nedsatt leverfunktion (n=8) jämfört med matchade friska kontroller (n=10). Säkerhet och PK hos patienter med </w:t>
      </w:r>
      <w:r w:rsidR="008E01C5" w:rsidRPr="00550745">
        <w:rPr>
          <w:rFonts w:ascii="Times New Roman" w:hAnsi="Times New Roman"/>
          <w:sz w:val="22"/>
          <w:szCs w:val="22"/>
        </w:rPr>
        <w:t>svårt</w:t>
      </w:r>
      <w:r w:rsidRPr="00550745">
        <w:rPr>
          <w:rFonts w:ascii="Times New Roman" w:hAnsi="Times New Roman"/>
          <w:sz w:val="22"/>
          <w:szCs w:val="22"/>
        </w:rPr>
        <w:t xml:space="preserve"> nedsatt leverfunktion har inte studerats.</w:t>
      </w:r>
    </w:p>
    <w:p w14:paraId="12051536" w14:textId="77777777" w:rsidR="00C15F11" w:rsidRPr="00550745" w:rsidRDefault="00C15F11" w:rsidP="009009BC">
      <w:pPr>
        <w:pStyle w:val="Paragraph"/>
        <w:spacing w:after="0" w:line="240" w:lineRule="auto"/>
        <w:rPr>
          <w:rFonts w:ascii="Times New Roman" w:eastAsia="Times New Roman" w:hAnsi="Times New Roman"/>
          <w:sz w:val="22"/>
          <w:szCs w:val="22"/>
          <w:lang w:eastAsia="de-DE"/>
        </w:rPr>
      </w:pPr>
    </w:p>
    <w:p w14:paraId="680B7A8D" w14:textId="77777777" w:rsidR="00FC2DF7" w:rsidRPr="00550745" w:rsidRDefault="00C65EB0" w:rsidP="008E6853">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Etnicitet</w:t>
      </w:r>
    </w:p>
    <w:p w14:paraId="3697F89E" w14:textId="77777777" w:rsidR="00DF6A05" w:rsidRPr="00550745" w:rsidRDefault="00C65EB0" w:rsidP="009009BC">
      <w:pPr>
        <w:rPr>
          <w:szCs w:val="22"/>
        </w:rPr>
      </w:pPr>
      <w:r w:rsidRPr="00550745">
        <w:t>Det fanns inga farmakokinetiska skillnader mellan japanska och kaukasiska personer.</w:t>
      </w:r>
    </w:p>
    <w:p w14:paraId="7F298F33" w14:textId="77777777" w:rsidR="009F07F6" w:rsidRDefault="009F07F6" w:rsidP="009009BC">
      <w:pPr>
        <w:rPr>
          <w:szCs w:val="22"/>
          <w:highlight w:val="lightGray"/>
        </w:rPr>
      </w:pPr>
    </w:p>
    <w:p w14:paraId="78679481" w14:textId="77777777" w:rsidR="00812D16" w:rsidRPr="005A100C" w:rsidRDefault="00C65EB0" w:rsidP="008E6853">
      <w:pPr>
        <w:keepNext/>
        <w:ind w:left="567" w:hanging="567"/>
        <w:outlineLvl w:val="0"/>
        <w:rPr>
          <w:szCs w:val="22"/>
        </w:rPr>
      </w:pPr>
      <w:r w:rsidRPr="00550745">
        <w:rPr>
          <w:b/>
          <w:szCs w:val="22"/>
        </w:rPr>
        <w:t>5.3</w:t>
      </w:r>
      <w:r w:rsidRPr="00550745">
        <w:rPr>
          <w:b/>
          <w:szCs w:val="22"/>
        </w:rPr>
        <w:tab/>
        <w:t>Prekliniska säkerhetsuppgifter</w:t>
      </w:r>
    </w:p>
    <w:p w14:paraId="38B9182B" w14:textId="66FCC5AA" w:rsidR="00812D16" w:rsidRPr="005A100C" w:rsidRDefault="00812D16" w:rsidP="008E6853">
      <w:pPr>
        <w:keepNext/>
        <w:rPr>
          <w:szCs w:val="22"/>
        </w:rPr>
      </w:pPr>
    </w:p>
    <w:p w14:paraId="0A37E7F9" w14:textId="7879117E" w:rsidR="002610B5" w:rsidRPr="005A100C" w:rsidRDefault="002610B5" w:rsidP="008E6853">
      <w:pPr>
        <w:keepNext/>
        <w:rPr>
          <w:szCs w:val="22"/>
        </w:rPr>
      </w:pPr>
      <w:r w:rsidRPr="005A100C">
        <w:rPr>
          <w:szCs w:val="22"/>
          <w:u w:val="single"/>
        </w:rPr>
        <w:t>Nedsatt fertilitet</w:t>
      </w:r>
    </w:p>
    <w:p w14:paraId="0553A5BE" w14:textId="77777777" w:rsidR="00BC6EF4" w:rsidRPr="005A100C" w:rsidRDefault="00BC6EF4" w:rsidP="00DC4A0A">
      <w:pPr>
        <w:rPr>
          <w:szCs w:val="22"/>
        </w:rPr>
      </w:pPr>
    </w:p>
    <w:p w14:paraId="118D58F5" w14:textId="1869F87A" w:rsidR="00DC4A0A" w:rsidRPr="00550745" w:rsidRDefault="00DC4A0A" w:rsidP="00DC4A0A">
      <w:r w:rsidRPr="005A100C">
        <w:rPr>
          <w:szCs w:val="22"/>
        </w:rPr>
        <w:t>Behandling med risdiplam koppla</w:t>
      </w:r>
      <w:r w:rsidR="00EC5F59" w:rsidRPr="005A100C">
        <w:rPr>
          <w:szCs w:val="22"/>
        </w:rPr>
        <w:t>des</w:t>
      </w:r>
      <w:r w:rsidRPr="005A100C">
        <w:rPr>
          <w:szCs w:val="22"/>
        </w:rPr>
        <w:t xml:space="preserve"> till </w:t>
      </w:r>
      <w:r w:rsidRPr="00550745">
        <w:t>cellcykelarrest av könsceller hos rått- och aphanar</w:t>
      </w:r>
      <w:r w:rsidR="00EC5F59" w:rsidRPr="00550745">
        <w:t xml:space="preserve"> utan säkerhetsmarginaler baserat på systemiska exponeringar vid </w:t>
      </w:r>
      <w:r w:rsidR="0082209D" w:rsidRPr="00550745">
        <w:t>nivå utan observerade negativa effekter</w:t>
      </w:r>
      <w:r w:rsidR="00EC5F59" w:rsidRPr="00550745">
        <w:t xml:space="preserve"> (NOAEL)</w:t>
      </w:r>
      <w:r w:rsidRPr="005A100C">
        <w:rPr>
          <w:szCs w:val="22"/>
        </w:rPr>
        <w:t xml:space="preserve">. </w:t>
      </w:r>
      <w:r w:rsidRPr="00550745">
        <w:t xml:space="preserve">Dessa effekter ledde till degenererade spermatocyter, degeneration/nekros i sädeskanalernas epitel och oligo/aspermi i bitestiklarna. Risdiplams effekter på sädesceller har sannolikt samband med en </w:t>
      </w:r>
      <w:r w:rsidR="0085322C" w:rsidRPr="00550745">
        <w:t xml:space="preserve">av </w:t>
      </w:r>
      <w:r w:rsidRPr="00550745">
        <w:t>risdiplam</w:t>
      </w:r>
      <w:r w:rsidR="0085322C" w:rsidRPr="00550745">
        <w:t xml:space="preserve"> </w:t>
      </w:r>
      <w:r w:rsidRPr="00550745">
        <w:t xml:space="preserve">orsakad störning i celldelningscykeln, som är stadiumspecifik och </w:t>
      </w:r>
      <w:r w:rsidR="0082209D" w:rsidRPr="00550745">
        <w:t xml:space="preserve">förväntat </w:t>
      </w:r>
      <w:r w:rsidRPr="00550745">
        <w:t>reversibel. Inga effekter sågs på reproduktionsorgan hos rått- och aphonor efter behandling med risdiplam</w:t>
      </w:r>
      <w:r w:rsidR="0082209D" w:rsidRPr="00550745">
        <w:t>.</w:t>
      </w:r>
    </w:p>
    <w:p w14:paraId="51826926" w14:textId="354BD55E" w:rsidR="0082209D" w:rsidRPr="00550745" w:rsidRDefault="0082209D" w:rsidP="00DC4A0A"/>
    <w:p w14:paraId="394555DC" w14:textId="44A4BAC9" w:rsidR="0082209D" w:rsidRPr="005A100C" w:rsidRDefault="0082209D" w:rsidP="00DC4A0A">
      <w:pPr>
        <w:rPr>
          <w:szCs w:val="22"/>
        </w:rPr>
      </w:pPr>
      <w:r w:rsidRPr="00550745">
        <w:t xml:space="preserve">Inga </w:t>
      </w:r>
      <w:r w:rsidR="00D41C79" w:rsidRPr="00550745">
        <w:t xml:space="preserve">studier avseende </w:t>
      </w:r>
      <w:r w:rsidRPr="00550745">
        <w:t>fertilitet eller tidig</w:t>
      </w:r>
      <w:r w:rsidR="000C3D26" w:rsidRPr="00550745">
        <w:t xml:space="preserve"> embryo</w:t>
      </w:r>
      <w:r w:rsidR="00D41C79" w:rsidRPr="00550745">
        <w:t>utveckling</w:t>
      </w:r>
      <w:r w:rsidR="000C3D26" w:rsidRPr="00550745">
        <w:t xml:space="preserve"> utfördes med samtidig administrering av risdiplam</w:t>
      </w:r>
      <w:r w:rsidR="00D41C79" w:rsidRPr="00550745">
        <w:t>,</w:t>
      </w:r>
      <w:r w:rsidR="000C3D26" w:rsidRPr="00550745">
        <w:t xml:space="preserve"> eftersom cellcykelarrest av sädesceller och embryotoxisk potential under behandling redan identifierats med behandling av råttor och apor i andra toxicitetsstudier. Ingen påverkan på manlig fertilitet eller kvinnlig fertilitet observerades i två studier i vilka råttor parade sig, antingen efter en </w:t>
      </w:r>
      <w:r w:rsidR="000C3D26" w:rsidRPr="00550745">
        <w:lastRenderedPageBreak/>
        <w:t>fullföljd 13-veckors behandlingsperiod påbörjad vid avvänjning, eller 8 veckor efter en fullföljd 4-veckors behandlingsperiod påbörjad vid 4 dagars ålder.</w:t>
      </w:r>
    </w:p>
    <w:p w14:paraId="3ECAB3FD" w14:textId="77777777" w:rsidR="00DC4A0A" w:rsidRPr="00550745" w:rsidRDefault="00DC4A0A" w:rsidP="00DC4A0A">
      <w:pPr>
        <w:rPr>
          <w:u w:val="single"/>
          <w:lang w:eastAsia="de-DE"/>
        </w:rPr>
      </w:pPr>
    </w:p>
    <w:p w14:paraId="29A83761" w14:textId="77777777" w:rsidR="00B21983" w:rsidRPr="00550745" w:rsidRDefault="00B21983" w:rsidP="008562AC">
      <w:pPr>
        <w:keepNext/>
        <w:keepLines/>
        <w:rPr>
          <w:u w:val="single"/>
        </w:rPr>
      </w:pPr>
      <w:r w:rsidRPr="00550745">
        <w:rPr>
          <w:u w:val="single"/>
        </w:rPr>
        <w:t>Effekt på näthinnans struktur</w:t>
      </w:r>
    </w:p>
    <w:p w14:paraId="35614CC5" w14:textId="77777777" w:rsidR="00B21983" w:rsidRPr="00550745" w:rsidRDefault="00B21983" w:rsidP="008562AC">
      <w:pPr>
        <w:keepNext/>
        <w:keepLines/>
        <w:rPr>
          <w:b/>
          <w:i/>
          <w:lang w:eastAsia="de-DE"/>
        </w:rPr>
      </w:pPr>
    </w:p>
    <w:p w14:paraId="70CAF4CF" w14:textId="7659639B" w:rsidR="00B21983" w:rsidRPr="00550745" w:rsidRDefault="00B21983" w:rsidP="008562AC">
      <w:pPr>
        <w:keepNext/>
        <w:keepLines/>
      </w:pPr>
      <w:r w:rsidRPr="00550745">
        <w:t xml:space="preserve">Kronisk behandling av apor med risdiplam gav </w:t>
      </w:r>
      <w:r w:rsidR="00CE6BF8" w:rsidRPr="00550745">
        <w:t>belägg</w:t>
      </w:r>
      <w:r w:rsidRPr="00550745">
        <w:t xml:space="preserve"> för en effekt på näthinnan i form av degeneration av fotoreceptorer med start i näthinnans periferi. Vid utsättning av behandlingen var effekterna på retinogrammet delvis reversibla men degenerationen av fotoreceptorerna gick inte tillbaka. Effekterna monitorerades med optisk koherenstomografi (OCT) och med elektroretinografi (ERG). Effekterna sågs vid exponeringar som var mer än </w:t>
      </w:r>
      <w:r w:rsidR="00AD4C89" w:rsidRPr="00550745">
        <w:t>den dubbla</w:t>
      </w:r>
      <w:r w:rsidRPr="00550745">
        <w:t xml:space="preserve"> exponeringen hos människa vid terapeutisk dos</w:t>
      </w:r>
      <w:r w:rsidR="000C3D26" w:rsidRPr="00550745">
        <w:t xml:space="preserve"> utan säkerhetsmarginal baserad på systemisk exponering vid NOAEL</w:t>
      </w:r>
      <w:r w:rsidRPr="00550745">
        <w:t>. Inga sådana fynd observerades hos albinoråttor eller pigmenterade råttor</w:t>
      </w:r>
      <w:r w:rsidR="00AD4C89" w:rsidRPr="00550745">
        <w:t>,</w:t>
      </w:r>
      <w:r w:rsidRPr="00550745">
        <w:t xml:space="preserve"> när de </w:t>
      </w:r>
      <w:r w:rsidR="00AD4C89" w:rsidRPr="00550745">
        <w:t>fick</w:t>
      </w:r>
      <w:r w:rsidRPr="00550745">
        <w:t xml:space="preserve"> kronisk</w:t>
      </w:r>
      <w:r w:rsidR="00AD4C89" w:rsidRPr="00550745">
        <w:t xml:space="preserve"> behandling</w:t>
      </w:r>
      <w:r w:rsidRPr="00550745">
        <w:t xml:space="preserve"> med risdiplam vid exponeringar som överskred dem hos apor.</w:t>
      </w:r>
      <w:r w:rsidR="00280632" w:rsidRPr="00550745">
        <w:t xml:space="preserve"> Sådana fynd har inte observerats i kliniska prövningar på SMA-patienter med regelbundna oftamologiska kontroller (inklusive SD-OCT och bedömning av synförmågan).</w:t>
      </w:r>
    </w:p>
    <w:p w14:paraId="155C8B13" w14:textId="7BF8D630" w:rsidR="00B21983" w:rsidRPr="005A100C" w:rsidRDefault="00B21983" w:rsidP="008E6853">
      <w:pPr>
        <w:keepNext/>
        <w:rPr>
          <w:szCs w:val="22"/>
        </w:rPr>
      </w:pPr>
    </w:p>
    <w:p w14:paraId="052B8ECD" w14:textId="77777777" w:rsidR="00B21983" w:rsidRPr="00550745" w:rsidRDefault="00B21983" w:rsidP="00B21983">
      <w:pPr>
        <w:keepNext/>
        <w:rPr>
          <w:u w:val="single"/>
        </w:rPr>
      </w:pPr>
      <w:r w:rsidRPr="00550745">
        <w:rPr>
          <w:u w:val="single"/>
        </w:rPr>
        <w:t>Effekter på epitelvävnader</w:t>
      </w:r>
    </w:p>
    <w:p w14:paraId="7311FEB9" w14:textId="77777777" w:rsidR="00B21983" w:rsidRPr="00550745" w:rsidRDefault="00B21983" w:rsidP="00B21983">
      <w:pPr>
        <w:keepNext/>
        <w:rPr>
          <w:b/>
          <w:i/>
          <w:lang w:eastAsia="de-DE"/>
        </w:rPr>
      </w:pPr>
    </w:p>
    <w:p w14:paraId="71538294" w14:textId="7E2782BE" w:rsidR="00B21983" w:rsidRPr="00550745" w:rsidRDefault="00B21983" w:rsidP="00B21983">
      <w:r w:rsidRPr="00550745">
        <w:t xml:space="preserve">Effekter på hud-, larynx- och ögonlockshistologi och på magtarmkanalen var tydliga hos råttor och apor som behandlades med risdiplam. Förändringar började bli synliga vid behandling med höga doser i 2 veckor eller mer. Vid kronisk behandling av apor i 39 veckor motsvarade NOAEL en exponering på mer än den </w:t>
      </w:r>
      <w:r w:rsidR="00AD4C89" w:rsidRPr="00550745">
        <w:t xml:space="preserve">dubbla </w:t>
      </w:r>
      <w:r w:rsidRPr="00550745">
        <w:t>genomsnittliga exponeringen hos människa vid terapeutisk dos.</w:t>
      </w:r>
    </w:p>
    <w:p w14:paraId="143DD75E" w14:textId="434B4165" w:rsidR="00B21983" w:rsidRPr="005A100C" w:rsidRDefault="00B21983" w:rsidP="00B21983">
      <w:pPr>
        <w:rPr>
          <w:szCs w:val="22"/>
        </w:rPr>
      </w:pPr>
    </w:p>
    <w:p w14:paraId="5BC7448E" w14:textId="77777777" w:rsidR="00F35926" w:rsidRPr="00550745" w:rsidRDefault="00F35926" w:rsidP="00F35926">
      <w:pPr>
        <w:keepNext/>
        <w:rPr>
          <w:u w:val="single"/>
        </w:rPr>
      </w:pPr>
      <w:r w:rsidRPr="00550745">
        <w:rPr>
          <w:u w:val="single"/>
        </w:rPr>
        <w:t>Effekt på hematologiska parametrar</w:t>
      </w:r>
    </w:p>
    <w:p w14:paraId="069DE3F7" w14:textId="77777777" w:rsidR="00F35926" w:rsidRPr="00550745" w:rsidRDefault="00F35926" w:rsidP="00F35926">
      <w:pPr>
        <w:keepNext/>
        <w:rPr>
          <w:lang w:eastAsia="de-DE"/>
        </w:rPr>
      </w:pPr>
    </w:p>
    <w:p w14:paraId="723F2F2D" w14:textId="56481766" w:rsidR="00F35926" w:rsidRPr="00550745" w:rsidRDefault="00F35926" w:rsidP="00F35926">
      <w:pPr>
        <w:pStyle w:val="ListBullet"/>
        <w:numPr>
          <w:ilvl w:val="0"/>
          <w:numId w:val="0"/>
        </w:numPr>
        <w:spacing w:after="0" w:line="240" w:lineRule="auto"/>
        <w:rPr>
          <w:rFonts w:ascii="Times New Roman" w:eastAsia="Times New Roman" w:hAnsi="Times New Roman"/>
          <w:szCs w:val="22"/>
        </w:rPr>
      </w:pPr>
      <w:r w:rsidRPr="00550745">
        <w:rPr>
          <w:rFonts w:ascii="Times New Roman" w:hAnsi="Times New Roman"/>
          <w:szCs w:val="22"/>
        </w:rPr>
        <w:t xml:space="preserve">I det akuta mikrokärntestet i benmärg hos råtta observerades en mer än 50-procentig minskning av kvoten mellan polykroma (unga) och normokroma (mogna) erytrocyter, vilket tyder på en betydande benmärgstoxicitet vid den höga dosnivån, med en exponering som var mer än 15 gånger den genomsnittliga exponeringen hos människa vid terapeutisk dos. Vid </w:t>
      </w:r>
      <w:r w:rsidR="008466D5" w:rsidRPr="00550745">
        <w:rPr>
          <w:rFonts w:ascii="Times New Roman" w:hAnsi="Times New Roman"/>
          <w:szCs w:val="22"/>
        </w:rPr>
        <w:t>längre</w:t>
      </w:r>
      <w:r w:rsidRPr="00550745">
        <w:rPr>
          <w:rFonts w:ascii="Times New Roman" w:hAnsi="Times New Roman"/>
          <w:szCs w:val="22"/>
        </w:rPr>
        <w:t xml:space="preserve"> behandling av råttor i 26 veckor var exponeringsmarginalerna till </w:t>
      </w:r>
      <w:r w:rsidR="00B531EE" w:rsidRPr="00550745">
        <w:rPr>
          <w:rFonts w:ascii="Times New Roman" w:hAnsi="Times New Roman"/>
        </w:rPr>
        <w:t>NOAEL</w:t>
      </w:r>
      <w:r w:rsidR="00B531EE" w:rsidRPr="00550745">
        <w:t xml:space="preserve"> </w:t>
      </w:r>
      <w:r w:rsidRPr="00550745">
        <w:rPr>
          <w:rFonts w:ascii="Times New Roman" w:hAnsi="Times New Roman"/>
          <w:szCs w:val="22"/>
        </w:rPr>
        <w:t>cirka 4</w:t>
      </w:r>
      <w:r w:rsidR="00AD4C89" w:rsidRPr="00550745">
        <w:rPr>
          <w:rFonts w:ascii="Times New Roman" w:hAnsi="Times New Roman"/>
          <w:szCs w:val="22"/>
        </w:rPr>
        <w:t xml:space="preserve"> gånger</w:t>
      </w:r>
      <w:r w:rsidRPr="00550745">
        <w:rPr>
          <w:rFonts w:ascii="Times New Roman" w:hAnsi="Times New Roman"/>
          <w:szCs w:val="22"/>
        </w:rPr>
        <w:t xml:space="preserve"> den genomsnittliga exponeringen hos människa vid terapeutisk dos.</w:t>
      </w:r>
    </w:p>
    <w:p w14:paraId="391890EA" w14:textId="77777777" w:rsidR="00F35926" w:rsidRPr="005A100C" w:rsidRDefault="00F35926" w:rsidP="00B21983">
      <w:pPr>
        <w:rPr>
          <w:szCs w:val="22"/>
        </w:rPr>
      </w:pPr>
    </w:p>
    <w:p w14:paraId="4FC8911B" w14:textId="77777777" w:rsidR="00B21983" w:rsidRPr="00550745" w:rsidRDefault="00B21983" w:rsidP="00B21983">
      <w:pPr>
        <w:keepNext/>
        <w:rPr>
          <w:u w:val="single"/>
        </w:rPr>
      </w:pPr>
      <w:r w:rsidRPr="00550745">
        <w:rPr>
          <w:u w:val="single"/>
        </w:rPr>
        <w:t>Gentoxicitet</w:t>
      </w:r>
    </w:p>
    <w:p w14:paraId="5C73A0A8" w14:textId="77777777" w:rsidR="00B21983" w:rsidRPr="005A100C" w:rsidRDefault="00B21983" w:rsidP="00B21983">
      <w:pPr>
        <w:keepNext/>
        <w:rPr>
          <w:szCs w:val="22"/>
        </w:rPr>
      </w:pPr>
    </w:p>
    <w:p w14:paraId="5AE743CB" w14:textId="46A40F75" w:rsidR="00B21983" w:rsidRPr="005A100C" w:rsidRDefault="00B21983" w:rsidP="00B21983">
      <w:pPr>
        <w:rPr>
          <w:szCs w:val="22"/>
        </w:rPr>
      </w:pPr>
      <w:r w:rsidRPr="00550745">
        <w:t xml:space="preserve">Risdiplam är inte mutagent i bakteriell omvänd mutationsanalys. I däggdjursceller </w:t>
      </w:r>
      <w:r w:rsidRPr="00550745">
        <w:rPr>
          <w:i/>
          <w:szCs w:val="22"/>
        </w:rPr>
        <w:t>in vitro</w:t>
      </w:r>
      <w:r w:rsidRPr="00550745">
        <w:t xml:space="preserve"> och i benmärg hos råtta ökar risdiplam frekvensen av mikrokärnceller. Induktion av mikrokärnor i benmärg observerades i flera toxicitetsstudier på råtta (vuxna och juvenila djur). NOAEL är i samtliga studier associerad med en exponering på cirka 1,5 gånger exponeringen hos människa vid terapeutisk dos. Data tyder på att denna effekt är indirekt och sekundär till en störning i celldelningscykeln orsakad av risdiplam. Risdiplam har inte någon potential att skada DNA direkt.</w:t>
      </w:r>
    </w:p>
    <w:p w14:paraId="686400BB" w14:textId="49103BB1" w:rsidR="00B21983" w:rsidRPr="005A100C" w:rsidRDefault="00B21983" w:rsidP="00B21983">
      <w:pPr>
        <w:rPr>
          <w:szCs w:val="22"/>
        </w:rPr>
      </w:pPr>
    </w:p>
    <w:p w14:paraId="1B931E9E" w14:textId="77777777" w:rsidR="00B21983" w:rsidRPr="00550745" w:rsidRDefault="00B21983" w:rsidP="00B21983">
      <w:pPr>
        <w:keepNext/>
        <w:rPr>
          <w:u w:val="single"/>
        </w:rPr>
      </w:pPr>
      <w:r w:rsidRPr="00550745">
        <w:rPr>
          <w:u w:val="single"/>
        </w:rPr>
        <w:t>Reproduktionstoxicitet</w:t>
      </w:r>
    </w:p>
    <w:p w14:paraId="760A485F" w14:textId="77777777" w:rsidR="00B21983" w:rsidRPr="005A100C" w:rsidRDefault="00B21983" w:rsidP="00B21983">
      <w:pPr>
        <w:keepNext/>
        <w:rPr>
          <w:szCs w:val="22"/>
        </w:rPr>
      </w:pPr>
    </w:p>
    <w:p w14:paraId="6BC7ACA7" w14:textId="7C48D70D" w:rsidR="00B21983" w:rsidRPr="005A100C" w:rsidRDefault="00B21983" w:rsidP="00B21983">
      <w:pPr>
        <w:rPr>
          <w:szCs w:val="22"/>
        </w:rPr>
      </w:pPr>
      <w:r w:rsidRPr="00550745">
        <w:t xml:space="preserve">I studier på dräktiga råttor behandlade med risdiplam påvisades embryofetal toxicitet med lägre fostervikt och försenad utveckling. NOAEL för denna effekt var ungefär </w:t>
      </w:r>
      <w:r w:rsidR="007E5A5F" w:rsidRPr="00550745">
        <w:t>2-faldigt</w:t>
      </w:r>
      <w:r w:rsidRPr="00550745">
        <w:t xml:space="preserve"> de exponeringsnivåer som uppnås vid terapeutisk dos av risdiplam hos patienter. I studier på dräktiga kaniner observerades dysmorfogena effekter vid exponeringar som var toxiska för moderdjuret. Dessa effekter bestod i fyra foster (4 %) från 4 kullar (22 %) med hydrocefali. NOAEL för denna effekt var ungefär </w:t>
      </w:r>
      <w:r w:rsidR="007E5A5F" w:rsidRPr="00550745">
        <w:t>4-faldigt</w:t>
      </w:r>
      <w:r w:rsidRPr="00550745">
        <w:t xml:space="preserve"> de exponeringsnivåer som uppnås vid terapeutisk dos av risdiplam hos patienter.</w:t>
      </w:r>
      <w:r w:rsidR="000100FB" w:rsidRPr="00550745">
        <w:t xml:space="preserve"> </w:t>
      </w:r>
      <w:r w:rsidRPr="00550745">
        <w:t xml:space="preserve">I en pre- och postnatal </w:t>
      </w:r>
      <w:r w:rsidR="00776631" w:rsidRPr="00550745">
        <w:t>utvecklings</w:t>
      </w:r>
      <w:r w:rsidRPr="00550745">
        <w:t>studie på råttor som behandlades dagligen med risdiplam orsakade risdiplam en liten förlängning</w:t>
      </w:r>
      <w:r w:rsidR="008F3EBD" w:rsidRPr="00550745">
        <w:t xml:space="preserve"> av dräktighetstiden</w:t>
      </w:r>
      <w:r w:rsidRPr="00550745">
        <w:t>. Studier på dräktiga och lakterande råttor visade att risdiplam passerar placentabarriären och utsöndras i mjölk.</w:t>
      </w:r>
    </w:p>
    <w:p w14:paraId="0ECEC268" w14:textId="77777777" w:rsidR="00B21983" w:rsidRPr="005A100C" w:rsidRDefault="00B21983" w:rsidP="00915C13">
      <w:pPr>
        <w:rPr>
          <w:szCs w:val="22"/>
        </w:rPr>
      </w:pPr>
    </w:p>
    <w:p w14:paraId="2FE0F47A" w14:textId="77777777" w:rsidR="00FC2DF7" w:rsidRPr="00550745" w:rsidRDefault="00C65EB0" w:rsidP="005A100C">
      <w:pPr>
        <w:keepNext/>
        <w:keepLines/>
        <w:widowControl w:val="0"/>
        <w:rPr>
          <w:u w:val="single"/>
        </w:rPr>
      </w:pPr>
      <w:r w:rsidRPr="00550745">
        <w:rPr>
          <w:u w:val="single"/>
        </w:rPr>
        <w:lastRenderedPageBreak/>
        <w:t>Karcinogenicitet</w:t>
      </w:r>
    </w:p>
    <w:p w14:paraId="640FB167" w14:textId="77777777" w:rsidR="00FC2DF7" w:rsidRPr="005A100C" w:rsidRDefault="00FC2DF7" w:rsidP="005A100C">
      <w:pPr>
        <w:keepNext/>
        <w:keepLines/>
        <w:widowControl w:val="0"/>
        <w:rPr>
          <w:szCs w:val="22"/>
        </w:rPr>
      </w:pPr>
    </w:p>
    <w:p w14:paraId="75F058DE" w14:textId="45C94E59" w:rsidR="001E6634" w:rsidRPr="00550745" w:rsidRDefault="001E6634" w:rsidP="005A100C">
      <w:pPr>
        <w:keepNext/>
        <w:keepLines/>
        <w:widowControl w:val="0"/>
      </w:pPr>
      <w:r w:rsidRPr="00550745">
        <w:t xml:space="preserve">Risdiplam visade inte någon karcinogen potential hos transgena rasH2-möss </w:t>
      </w:r>
      <w:r w:rsidR="0087654F" w:rsidRPr="00550745">
        <w:t>efter</w:t>
      </w:r>
      <w:r w:rsidRPr="00550745">
        <w:t xml:space="preserve"> 6 månader och i en 2-årig studie på råtta med exponering</w:t>
      </w:r>
      <w:r w:rsidR="00A71890" w:rsidRPr="00550745">
        <w:t>ar</w:t>
      </w:r>
      <w:r w:rsidRPr="00550745">
        <w:t xml:space="preserve"> </w:t>
      </w:r>
      <w:r w:rsidR="000E6F0A" w:rsidRPr="00550745">
        <w:t>som</w:t>
      </w:r>
      <w:r w:rsidRPr="00550745">
        <w:t xml:space="preserve"> motsvara</w:t>
      </w:r>
      <w:r w:rsidR="000E6F0A" w:rsidRPr="00550745">
        <w:t>r</w:t>
      </w:r>
      <w:r w:rsidRPr="00550745">
        <w:t xml:space="preserve"> de hos människa som fick maximal rekommenderad humandos (MRHD). Signifikanta ökningar av tumörer i preputialkörteln hos hanråttor och klitoralkörteln hos honråttor vid 4 gånger exponeringen av MRHD är utan relevans för människa eftersom båda är gnagarspecifika organ.</w:t>
      </w:r>
    </w:p>
    <w:p w14:paraId="5EE9D45A" w14:textId="77777777" w:rsidR="00FC2DF7" w:rsidRPr="005A100C" w:rsidRDefault="00FC2DF7" w:rsidP="009009BC">
      <w:pPr>
        <w:rPr>
          <w:szCs w:val="22"/>
        </w:rPr>
      </w:pPr>
    </w:p>
    <w:p w14:paraId="3AD612D7" w14:textId="4BF849CB" w:rsidR="00E26964" w:rsidRPr="00550745" w:rsidRDefault="00C65EB0" w:rsidP="003F3432">
      <w:pPr>
        <w:keepNext/>
        <w:rPr>
          <w:u w:val="single"/>
        </w:rPr>
      </w:pPr>
      <w:r w:rsidRPr="00550745">
        <w:rPr>
          <w:u w:val="single"/>
        </w:rPr>
        <w:t>Studier på juvenila djur</w:t>
      </w:r>
    </w:p>
    <w:p w14:paraId="0F33CFE9" w14:textId="77777777" w:rsidR="00A43FE1" w:rsidRPr="00550745" w:rsidRDefault="00A43FE1" w:rsidP="003F3432">
      <w:pPr>
        <w:keepNext/>
        <w:rPr>
          <w:u w:val="single"/>
        </w:rPr>
      </w:pPr>
    </w:p>
    <w:p w14:paraId="5355488A" w14:textId="0EE9256D" w:rsidR="00E26964" w:rsidRPr="00550745" w:rsidRDefault="00F35926" w:rsidP="009009BC">
      <w:r w:rsidRPr="00550745">
        <w:t>Data från juvenila djur visar ingen särskild risk för människa</w:t>
      </w:r>
      <w:r w:rsidR="00C65EB0" w:rsidRPr="00550745">
        <w:t>.</w:t>
      </w:r>
    </w:p>
    <w:p w14:paraId="09CCAA48" w14:textId="77777777" w:rsidR="00E26964" w:rsidRPr="005A100C" w:rsidRDefault="00E26964" w:rsidP="009009BC">
      <w:pPr>
        <w:rPr>
          <w:szCs w:val="22"/>
          <w:u w:val="single"/>
        </w:rPr>
      </w:pPr>
    </w:p>
    <w:p w14:paraId="16F7DDA3" w14:textId="77777777" w:rsidR="00812D16" w:rsidRPr="005A100C" w:rsidRDefault="00812D16" w:rsidP="009009BC">
      <w:pPr>
        <w:rPr>
          <w:szCs w:val="22"/>
        </w:rPr>
      </w:pPr>
    </w:p>
    <w:p w14:paraId="3DFE7BD3" w14:textId="77777777" w:rsidR="00812D16" w:rsidRPr="005A100C" w:rsidRDefault="00C65EB0" w:rsidP="003F3432">
      <w:pPr>
        <w:keepNext/>
        <w:keepLines/>
        <w:suppressAutoHyphens/>
        <w:ind w:left="567" w:hanging="567"/>
        <w:rPr>
          <w:b/>
          <w:szCs w:val="22"/>
        </w:rPr>
      </w:pPr>
      <w:r w:rsidRPr="00550745">
        <w:rPr>
          <w:b/>
          <w:szCs w:val="22"/>
        </w:rPr>
        <w:t>6.</w:t>
      </w:r>
      <w:r w:rsidRPr="00550745">
        <w:rPr>
          <w:b/>
          <w:szCs w:val="22"/>
        </w:rPr>
        <w:tab/>
        <w:t>FARMACEUTISKA UPPGIFTER</w:t>
      </w:r>
    </w:p>
    <w:p w14:paraId="66E11DAC" w14:textId="77777777" w:rsidR="00812D16" w:rsidRPr="005A100C" w:rsidRDefault="00812D16" w:rsidP="003F3432">
      <w:pPr>
        <w:keepNext/>
        <w:rPr>
          <w:szCs w:val="22"/>
        </w:rPr>
      </w:pPr>
    </w:p>
    <w:p w14:paraId="653C4F63" w14:textId="77777777" w:rsidR="00812D16" w:rsidRPr="005A100C" w:rsidRDefault="00C65EB0" w:rsidP="003F3432">
      <w:pPr>
        <w:keepNext/>
        <w:ind w:left="567" w:hanging="567"/>
        <w:outlineLvl w:val="0"/>
        <w:rPr>
          <w:szCs w:val="22"/>
        </w:rPr>
      </w:pPr>
      <w:r w:rsidRPr="00550745">
        <w:rPr>
          <w:b/>
          <w:szCs w:val="22"/>
        </w:rPr>
        <w:t>6.1</w:t>
      </w:r>
      <w:r w:rsidRPr="00550745">
        <w:rPr>
          <w:b/>
          <w:szCs w:val="22"/>
        </w:rPr>
        <w:tab/>
        <w:t>Förteckning över hjälpämnen</w:t>
      </w:r>
    </w:p>
    <w:p w14:paraId="55BE6520" w14:textId="77777777" w:rsidR="00812D16" w:rsidRPr="005A100C" w:rsidRDefault="00812D16" w:rsidP="003F3432">
      <w:pPr>
        <w:keepNext/>
        <w:rPr>
          <w:szCs w:val="22"/>
        </w:rPr>
      </w:pPr>
    </w:p>
    <w:p w14:paraId="043A6681" w14:textId="0462AEAA" w:rsidR="00885A25" w:rsidRPr="005A100C" w:rsidRDefault="00C65EB0" w:rsidP="009009BC">
      <w:pPr>
        <w:rPr>
          <w:szCs w:val="22"/>
        </w:rPr>
      </w:pPr>
      <w:r w:rsidRPr="00550745">
        <w:t>mannitol (E421)</w:t>
      </w:r>
    </w:p>
    <w:p w14:paraId="4F7B093A" w14:textId="20F8440F" w:rsidR="002A6E04" w:rsidRPr="005A100C" w:rsidRDefault="00C65EB0" w:rsidP="009009BC">
      <w:pPr>
        <w:rPr>
          <w:szCs w:val="22"/>
        </w:rPr>
      </w:pPr>
      <w:r w:rsidRPr="00550745">
        <w:t>isomalt</w:t>
      </w:r>
      <w:r w:rsidR="00166306" w:rsidRPr="00550745">
        <w:t xml:space="preserve"> (E953)</w:t>
      </w:r>
    </w:p>
    <w:p w14:paraId="3E1DCFE9" w14:textId="75795B5B" w:rsidR="002A6E04" w:rsidRPr="005A100C" w:rsidRDefault="00C65EB0" w:rsidP="009009BC">
      <w:pPr>
        <w:rPr>
          <w:szCs w:val="22"/>
        </w:rPr>
      </w:pPr>
      <w:r w:rsidRPr="00550745">
        <w:t>jordgubbssmak</w:t>
      </w:r>
      <w:ins w:id="347" w:author="RLS_Renewal" w:date="2025-10-21T15:01:00Z" w16du:dateUtc="2025-10-21T13:01:00Z">
        <w:r w:rsidR="00E30C95">
          <w:t xml:space="preserve">: </w:t>
        </w:r>
      </w:ins>
      <w:ins w:id="348" w:author="RLS_Renewal" w:date="2025-10-21T15:01:00Z">
        <w:r w:rsidR="00E30C95" w:rsidRPr="00E30C95">
          <w:t>naturliga aromämnen, aromberedningar, majsmaltodextrin, modifierad vaxartad majsstärkelse (E145</w:t>
        </w:r>
      </w:ins>
      <w:ins w:id="349" w:author="Author" w:date="2025-12-01T10:44:00Z" w16du:dateUtc="2025-12-01T09:44:00Z">
        <w:r w:rsidR="00BF620E">
          <w:t>0</w:t>
        </w:r>
      </w:ins>
      <w:ins w:id="350" w:author="RLS_Renewal" w:date="2025-10-21T15:01:00Z">
        <w:r w:rsidR="00E30C95" w:rsidRPr="00E30C95">
          <w:t>)</w:t>
        </w:r>
      </w:ins>
    </w:p>
    <w:p w14:paraId="18BDEF52" w14:textId="639A6872" w:rsidR="00885A25" w:rsidRPr="00E477E4" w:rsidRDefault="00C65EB0" w:rsidP="009009BC">
      <w:pPr>
        <w:rPr>
          <w:szCs w:val="22"/>
          <w:lang w:val="pt-BR"/>
          <w:rPrChange w:id="351" w:author="RLS_Renewal" w:date="2025-10-22T12:57:00Z" w16du:dateUtc="2025-10-22T10:57:00Z">
            <w:rPr>
              <w:szCs w:val="22"/>
            </w:rPr>
          </w:rPrChange>
        </w:rPr>
      </w:pPr>
      <w:r w:rsidRPr="00E477E4">
        <w:rPr>
          <w:lang w:val="pt-BR"/>
          <w:rPrChange w:id="352" w:author="RLS_Renewal" w:date="2025-10-22T12:57:00Z" w16du:dateUtc="2025-10-22T10:57:00Z">
            <w:rPr/>
          </w:rPrChange>
        </w:rPr>
        <w:t>vinsyra (E334)</w:t>
      </w:r>
    </w:p>
    <w:p w14:paraId="4992CFD1" w14:textId="4A4EF33F" w:rsidR="00885A25" w:rsidRPr="00E477E4" w:rsidRDefault="00C65EB0" w:rsidP="009009BC">
      <w:pPr>
        <w:rPr>
          <w:szCs w:val="22"/>
          <w:lang w:val="pt-BR"/>
          <w:rPrChange w:id="353" w:author="RLS_Renewal" w:date="2025-10-22T12:57:00Z" w16du:dateUtc="2025-10-22T10:57:00Z">
            <w:rPr>
              <w:szCs w:val="22"/>
            </w:rPr>
          </w:rPrChange>
        </w:rPr>
      </w:pPr>
      <w:r w:rsidRPr="00E477E4">
        <w:rPr>
          <w:lang w:val="pt-BR"/>
          <w:rPrChange w:id="354" w:author="RLS_Renewal" w:date="2025-10-22T12:57:00Z" w16du:dateUtc="2025-10-22T10:57:00Z">
            <w:rPr/>
          </w:rPrChange>
        </w:rPr>
        <w:t>natriumbensoat (E211)</w:t>
      </w:r>
    </w:p>
    <w:p w14:paraId="203B5327" w14:textId="6C7E3E3F" w:rsidR="002A6E04" w:rsidRPr="00E477E4" w:rsidRDefault="00C65EB0" w:rsidP="009009BC">
      <w:pPr>
        <w:rPr>
          <w:szCs w:val="22"/>
          <w:lang w:val="pt-BR"/>
          <w:rPrChange w:id="355" w:author="RLS_Renewal" w:date="2025-10-22T12:57:00Z" w16du:dateUtc="2025-10-22T10:57:00Z">
            <w:rPr>
              <w:szCs w:val="22"/>
            </w:rPr>
          </w:rPrChange>
        </w:rPr>
      </w:pPr>
      <w:r w:rsidRPr="00E477E4">
        <w:rPr>
          <w:lang w:val="pt-BR"/>
          <w:rPrChange w:id="356" w:author="RLS_Renewal" w:date="2025-10-22T12:57:00Z" w16du:dateUtc="2025-10-22T10:57:00Z">
            <w:rPr/>
          </w:rPrChange>
        </w:rPr>
        <w:t>makrogol</w:t>
      </w:r>
      <w:r w:rsidR="00EB2F49" w:rsidRPr="00E477E4" w:rsidDel="00EB2F49">
        <w:rPr>
          <w:lang w:val="pt-BR"/>
          <w:rPrChange w:id="357" w:author="RLS_Renewal" w:date="2025-10-22T12:57:00Z" w16du:dateUtc="2025-10-22T10:57:00Z">
            <w:rPr/>
          </w:rPrChange>
        </w:rPr>
        <w:t xml:space="preserve"> </w:t>
      </w:r>
      <w:r w:rsidRPr="00E477E4">
        <w:rPr>
          <w:lang w:val="pt-BR"/>
          <w:rPrChange w:id="358" w:author="RLS_Renewal" w:date="2025-10-22T12:57:00Z" w16du:dateUtc="2025-10-22T10:57:00Z">
            <w:rPr/>
          </w:rPrChange>
        </w:rPr>
        <w:t>6000</w:t>
      </w:r>
      <w:r w:rsidR="00EB2F49" w:rsidRPr="00E477E4">
        <w:rPr>
          <w:lang w:val="pt-BR"/>
          <w:rPrChange w:id="359" w:author="RLS_Renewal" w:date="2025-10-22T12:57:00Z" w16du:dateUtc="2025-10-22T10:57:00Z">
            <w:rPr/>
          </w:rPrChange>
        </w:rPr>
        <w:t xml:space="preserve"> (E1521)</w:t>
      </w:r>
    </w:p>
    <w:p w14:paraId="1EF1CAEC" w14:textId="77777777" w:rsidR="002A6E04" w:rsidRPr="00E477E4" w:rsidRDefault="00C65EB0" w:rsidP="009009BC">
      <w:pPr>
        <w:rPr>
          <w:szCs w:val="22"/>
          <w:lang w:val="pt-BR"/>
          <w:rPrChange w:id="360" w:author="RLS_Renewal" w:date="2025-10-22T12:57:00Z" w16du:dateUtc="2025-10-22T10:57:00Z">
            <w:rPr>
              <w:szCs w:val="22"/>
            </w:rPr>
          </w:rPrChange>
        </w:rPr>
      </w:pPr>
      <w:r w:rsidRPr="00E477E4">
        <w:rPr>
          <w:lang w:val="pt-BR"/>
          <w:rPrChange w:id="361" w:author="RLS_Renewal" w:date="2025-10-22T12:57:00Z" w16du:dateUtc="2025-10-22T10:57:00Z">
            <w:rPr/>
          </w:rPrChange>
        </w:rPr>
        <w:t>sukralos</w:t>
      </w:r>
    </w:p>
    <w:p w14:paraId="3D028BB6" w14:textId="51CC514A" w:rsidR="00885A25" w:rsidRPr="005A100C" w:rsidRDefault="00C65EB0" w:rsidP="009009BC">
      <w:pPr>
        <w:rPr>
          <w:szCs w:val="22"/>
        </w:rPr>
      </w:pPr>
      <w:r w:rsidRPr="005A100C">
        <w:t>askorbinsyra (E300)</w:t>
      </w:r>
    </w:p>
    <w:p w14:paraId="25B6A600" w14:textId="77777777" w:rsidR="00885A25" w:rsidRPr="005A100C" w:rsidRDefault="00C65EB0" w:rsidP="009009BC">
      <w:pPr>
        <w:rPr>
          <w:szCs w:val="22"/>
        </w:rPr>
      </w:pPr>
      <w:r w:rsidRPr="00550745">
        <w:t>dinatriumedetatdihydrat</w:t>
      </w:r>
    </w:p>
    <w:p w14:paraId="6B0B2284" w14:textId="77777777" w:rsidR="009F07F6" w:rsidRPr="005A100C" w:rsidRDefault="009F07F6" w:rsidP="009009BC">
      <w:pPr>
        <w:rPr>
          <w:szCs w:val="22"/>
          <w:highlight w:val="yellow"/>
        </w:rPr>
      </w:pPr>
    </w:p>
    <w:p w14:paraId="25381DF6" w14:textId="77777777" w:rsidR="00812D16" w:rsidRPr="005A100C" w:rsidRDefault="00C65EB0" w:rsidP="003F3432">
      <w:pPr>
        <w:keepNext/>
        <w:ind w:left="567" w:hanging="567"/>
        <w:outlineLvl w:val="0"/>
        <w:rPr>
          <w:szCs w:val="22"/>
        </w:rPr>
      </w:pPr>
      <w:r w:rsidRPr="00550745">
        <w:rPr>
          <w:b/>
          <w:szCs w:val="22"/>
        </w:rPr>
        <w:t>6.2</w:t>
      </w:r>
      <w:r w:rsidRPr="00550745">
        <w:rPr>
          <w:b/>
          <w:szCs w:val="22"/>
        </w:rPr>
        <w:tab/>
        <w:t>Inkompatibiliteter</w:t>
      </w:r>
    </w:p>
    <w:p w14:paraId="74E23184" w14:textId="77777777" w:rsidR="00812D16" w:rsidRPr="005A100C" w:rsidRDefault="00812D16" w:rsidP="003F3432">
      <w:pPr>
        <w:keepNext/>
        <w:rPr>
          <w:szCs w:val="22"/>
        </w:rPr>
      </w:pPr>
    </w:p>
    <w:p w14:paraId="24929C47" w14:textId="1E8CA75D" w:rsidR="00812D16" w:rsidRPr="005A100C" w:rsidRDefault="00F35926" w:rsidP="009009BC">
      <w:pPr>
        <w:rPr>
          <w:szCs w:val="22"/>
        </w:rPr>
      </w:pPr>
      <w:r w:rsidRPr="00550745">
        <w:t>Ej relevant</w:t>
      </w:r>
      <w:r w:rsidR="00C65EB0" w:rsidRPr="00550745">
        <w:t>.</w:t>
      </w:r>
    </w:p>
    <w:p w14:paraId="27820512" w14:textId="77777777" w:rsidR="009F07F6" w:rsidRPr="005A100C" w:rsidRDefault="009F07F6" w:rsidP="003F3432">
      <w:pPr>
        <w:keepNext/>
        <w:rPr>
          <w:szCs w:val="22"/>
        </w:rPr>
      </w:pPr>
    </w:p>
    <w:p w14:paraId="42093CA2" w14:textId="77777777" w:rsidR="00812D16" w:rsidRPr="005A100C" w:rsidRDefault="00C65EB0" w:rsidP="003F3432">
      <w:pPr>
        <w:keepNext/>
        <w:ind w:left="567" w:hanging="567"/>
        <w:outlineLvl w:val="0"/>
        <w:rPr>
          <w:szCs w:val="22"/>
        </w:rPr>
      </w:pPr>
      <w:r w:rsidRPr="00550745">
        <w:rPr>
          <w:b/>
          <w:szCs w:val="22"/>
        </w:rPr>
        <w:t>6.3</w:t>
      </w:r>
      <w:r w:rsidRPr="00550745">
        <w:rPr>
          <w:b/>
          <w:szCs w:val="22"/>
        </w:rPr>
        <w:tab/>
        <w:t>Hållbarhet</w:t>
      </w:r>
    </w:p>
    <w:p w14:paraId="7767FC6C" w14:textId="77777777" w:rsidR="00812D16" w:rsidRPr="005A100C" w:rsidRDefault="00812D16" w:rsidP="003F3432">
      <w:pPr>
        <w:keepNext/>
        <w:rPr>
          <w:szCs w:val="22"/>
        </w:rPr>
      </w:pPr>
    </w:p>
    <w:p w14:paraId="6B4BB8D0" w14:textId="77777777" w:rsidR="00885A25" w:rsidRPr="005A100C" w:rsidRDefault="00C65EB0" w:rsidP="003F3432">
      <w:pPr>
        <w:keepNext/>
        <w:rPr>
          <w:szCs w:val="22"/>
          <w:u w:val="single"/>
        </w:rPr>
      </w:pPr>
      <w:r w:rsidRPr="00550745">
        <w:rPr>
          <w:szCs w:val="22"/>
          <w:u w:val="single"/>
        </w:rPr>
        <w:t>Pulver till oral lösning</w:t>
      </w:r>
    </w:p>
    <w:p w14:paraId="52FDEDE3" w14:textId="77777777" w:rsidR="00885A25" w:rsidRPr="005A100C" w:rsidRDefault="00885A25" w:rsidP="003F3432">
      <w:pPr>
        <w:keepNext/>
        <w:rPr>
          <w:szCs w:val="22"/>
        </w:rPr>
      </w:pPr>
    </w:p>
    <w:p w14:paraId="729BEDB6" w14:textId="77777777" w:rsidR="00885A25" w:rsidRPr="005A100C" w:rsidRDefault="00C65EB0" w:rsidP="009009BC">
      <w:pPr>
        <w:rPr>
          <w:szCs w:val="22"/>
        </w:rPr>
      </w:pPr>
      <w:r w:rsidRPr="00550745">
        <w:t>2 år</w:t>
      </w:r>
    </w:p>
    <w:p w14:paraId="62FB4D8F" w14:textId="77777777" w:rsidR="00885A25" w:rsidRPr="005A100C" w:rsidRDefault="00885A25" w:rsidP="009009BC">
      <w:pPr>
        <w:rPr>
          <w:szCs w:val="22"/>
        </w:rPr>
      </w:pPr>
    </w:p>
    <w:p w14:paraId="5DDB5D42" w14:textId="77777777" w:rsidR="00885A25" w:rsidRPr="005A100C" w:rsidRDefault="00C65EB0" w:rsidP="003F3432">
      <w:pPr>
        <w:keepNext/>
        <w:rPr>
          <w:szCs w:val="22"/>
          <w:u w:val="single"/>
        </w:rPr>
      </w:pPr>
      <w:r w:rsidRPr="00550745">
        <w:rPr>
          <w:szCs w:val="22"/>
          <w:u w:val="single"/>
        </w:rPr>
        <w:t>Beredd oral lösning</w:t>
      </w:r>
    </w:p>
    <w:p w14:paraId="4395A5E9" w14:textId="77777777" w:rsidR="00885A25" w:rsidRPr="005A100C" w:rsidRDefault="00885A25" w:rsidP="003F3432">
      <w:pPr>
        <w:keepNext/>
        <w:rPr>
          <w:szCs w:val="22"/>
        </w:rPr>
      </w:pPr>
    </w:p>
    <w:p w14:paraId="1E54656C" w14:textId="25BD7FC3" w:rsidR="0033550E" w:rsidRPr="005A100C" w:rsidRDefault="00C65EB0" w:rsidP="0033550E">
      <w:pPr>
        <w:rPr>
          <w:szCs w:val="22"/>
        </w:rPr>
      </w:pPr>
      <w:r w:rsidRPr="00550745">
        <w:t>64 dagar vid förvaring i kylskåp (2 °C</w:t>
      </w:r>
      <w:r w:rsidRPr="00550745">
        <w:noBreakHyphen/>
        <w:t>8 °C).</w:t>
      </w:r>
    </w:p>
    <w:p w14:paraId="26C3B222" w14:textId="77777777" w:rsidR="0033550E" w:rsidRPr="005A100C" w:rsidRDefault="0033550E" w:rsidP="0033550E">
      <w:pPr>
        <w:rPr>
          <w:szCs w:val="22"/>
        </w:rPr>
      </w:pPr>
    </w:p>
    <w:p w14:paraId="5F0ABBED" w14:textId="25E1748D" w:rsidR="00812D16" w:rsidRPr="005A100C" w:rsidRDefault="004E6AE8" w:rsidP="0033550E">
      <w:pPr>
        <w:rPr>
          <w:szCs w:val="22"/>
        </w:rPr>
      </w:pPr>
      <w:r w:rsidRPr="005A100C">
        <w:rPr>
          <w:szCs w:val="22"/>
        </w:rPr>
        <w:t>Vid behov</w:t>
      </w:r>
      <w:r w:rsidR="0033550E" w:rsidRPr="005A100C">
        <w:rPr>
          <w:szCs w:val="22"/>
        </w:rPr>
        <w:t xml:space="preserve"> kan patienten eller </w:t>
      </w:r>
      <w:r w:rsidRPr="005A100C">
        <w:rPr>
          <w:szCs w:val="22"/>
        </w:rPr>
        <w:t>de</w:t>
      </w:r>
      <w:r w:rsidR="00DF7032" w:rsidRPr="005A100C">
        <w:rPr>
          <w:szCs w:val="22"/>
        </w:rPr>
        <w:t>ss</w:t>
      </w:r>
      <w:r w:rsidRPr="005A100C">
        <w:rPr>
          <w:szCs w:val="22"/>
        </w:rPr>
        <w:t xml:space="preserve"> </w:t>
      </w:r>
      <w:r w:rsidR="0033550E" w:rsidRPr="005A100C">
        <w:rPr>
          <w:szCs w:val="22"/>
        </w:rPr>
        <w:t xml:space="preserve">vårdare förvara den orala lösningen i rumstemperatur (under </w:t>
      </w:r>
      <w:r w:rsidR="00924A90" w:rsidRPr="00550745">
        <w:rPr>
          <w:szCs w:val="22"/>
        </w:rPr>
        <w:t xml:space="preserve">40 </w:t>
      </w:r>
      <w:r w:rsidR="00924A90" w:rsidRPr="00550745">
        <w:t>°</w:t>
      </w:r>
      <w:r w:rsidR="0033550E" w:rsidRPr="005A100C">
        <w:rPr>
          <w:szCs w:val="22"/>
        </w:rPr>
        <w:t xml:space="preserve">C) </w:t>
      </w:r>
      <w:r w:rsidR="005C771C" w:rsidRPr="005A100C">
        <w:rPr>
          <w:szCs w:val="22"/>
        </w:rPr>
        <w:t>i</w:t>
      </w:r>
      <w:r w:rsidR="0033550E" w:rsidRPr="005A100C">
        <w:rPr>
          <w:szCs w:val="22"/>
        </w:rPr>
        <w:t xml:space="preserve"> </w:t>
      </w:r>
      <w:r w:rsidR="00744A1E" w:rsidRPr="005A100C">
        <w:rPr>
          <w:szCs w:val="22"/>
        </w:rPr>
        <w:t>totalt</w:t>
      </w:r>
      <w:r w:rsidR="003958A9" w:rsidRPr="005A100C">
        <w:rPr>
          <w:szCs w:val="22"/>
        </w:rPr>
        <w:t xml:space="preserve"> </w:t>
      </w:r>
      <w:r w:rsidR="009E0C9C" w:rsidRPr="005A100C">
        <w:rPr>
          <w:szCs w:val="22"/>
        </w:rPr>
        <w:t>120 timmar (</w:t>
      </w:r>
      <w:r w:rsidR="003958A9" w:rsidRPr="005A100C">
        <w:rPr>
          <w:szCs w:val="22"/>
        </w:rPr>
        <w:t>5 dagar</w:t>
      </w:r>
      <w:r w:rsidR="009E0C9C" w:rsidRPr="005A100C">
        <w:rPr>
          <w:szCs w:val="22"/>
        </w:rPr>
        <w:t>)</w:t>
      </w:r>
      <w:r w:rsidR="003958A9" w:rsidRPr="005A100C">
        <w:rPr>
          <w:szCs w:val="22"/>
        </w:rPr>
        <w:t>.</w:t>
      </w:r>
      <w:r w:rsidR="009E0C9C" w:rsidRPr="005A100C">
        <w:rPr>
          <w:szCs w:val="22"/>
        </w:rPr>
        <w:t xml:space="preserve"> Den orala lösningen ska ställas tillbaka i kylskåpet när det inte längre är nödvändigt att förvara flaskan i rumstemperatur.</w:t>
      </w:r>
      <w:r w:rsidR="00B16395" w:rsidRPr="005A100C">
        <w:rPr>
          <w:szCs w:val="22"/>
        </w:rPr>
        <w:t xml:space="preserve"> Den sammanlagda tiden utanför kylskåp (under </w:t>
      </w:r>
      <w:r w:rsidR="00B16395" w:rsidRPr="00550745">
        <w:rPr>
          <w:szCs w:val="22"/>
        </w:rPr>
        <w:t xml:space="preserve">40 </w:t>
      </w:r>
      <w:r w:rsidR="00B16395" w:rsidRPr="00550745">
        <w:t>°</w:t>
      </w:r>
      <w:r w:rsidR="00B16395" w:rsidRPr="005A100C">
        <w:rPr>
          <w:szCs w:val="22"/>
        </w:rPr>
        <w:t>C) ska kontrolleras.</w:t>
      </w:r>
    </w:p>
    <w:p w14:paraId="63E76E02" w14:textId="2A11005B" w:rsidR="009E0C9C" w:rsidRPr="005A100C" w:rsidRDefault="009E0C9C" w:rsidP="0033550E">
      <w:pPr>
        <w:rPr>
          <w:szCs w:val="22"/>
        </w:rPr>
      </w:pPr>
    </w:p>
    <w:p w14:paraId="69475A47" w14:textId="554103B6" w:rsidR="009E0C9C" w:rsidRPr="005A100C" w:rsidRDefault="009E0C9C" w:rsidP="0033550E">
      <w:pPr>
        <w:rPr>
          <w:szCs w:val="22"/>
        </w:rPr>
      </w:pPr>
      <w:r w:rsidRPr="005A100C">
        <w:rPr>
          <w:szCs w:val="22"/>
        </w:rPr>
        <w:t xml:space="preserve">Den orala lösningen ska kasseras om den har förvarats i rumstemperatur (under </w:t>
      </w:r>
      <w:r w:rsidRPr="00550745">
        <w:rPr>
          <w:szCs w:val="22"/>
        </w:rPr>
        <w:t xml:space="preserve">40 </w:t>
      </w:r>
      <w:r w:rsidRPr="00550745">
        <w:t>°</w:t>
      </w:r>
      <w:r w:rsidRPr="005A100C">
        <w:rPr>
          <w:szCs w:val="22"/>
        </w:rPr>
        <w:t xml:space="preserve">C) i mer än </w:t>
      </w:r>
      <w:r w:rsidR="00744A1E" w:rsidRPr="005A100C">
        <w:rPr>
          <w:szCs w:val="22"/>
        </w:rPr>
        <w:t>totalt</w:t>
      </w:r>
      <w:r w:rsidRPr="005A100C">
        <w:rPr>
          <w:szCs w:val="22"/>
        </w:rPr>
        <w:t xml:space="preserve"> 120 timmar (5 dagar), eller om den under någon tidsperiod förvarats över </w:t>
      </w:r>
      <w:r w:rsidRPr="00550745">
        <w:rPr>
          <w:szCs w:val="22"/>
        </w:rPr>
        <w:t xml:space="preserve">40 </w:t>
      </w:r>
      <w:r w:rsidRPr="00550745">
        <w:t>°</w:t>
      </w:r>
      <w:r w:rsidRPr="005A100C">
        <w:rPr>
          <w:szCs w:val="22"/>
        </w:rPr>
        <w:t>C.</w:t>
      </w:r>
    </w:p>
    <w:p w14:paraId="39D85C99" w14:textId="77777777" w:rsidR="009F07F6" w:rsidRPr="005A100C" w:rsidRDefault="009F07F6" w:rsidP="009009BC">
      <w:pPr>
        <w:rPr>
          <w:szCs w:val="22"/>
        </w:rPr>
      </w:pPr>
    </w:p>
    <w:p w14:paraId="3C6529D5" w14:textId="77777777" w:rsidR="00812D16" w:rsidRPr="005A100C" w:rsidRDefault="00C65EB0" w:rsidP="003F3432">
      <w:pPr>
        <w:keepNext/>
        <w:ind w:left="567" w:hanging="567"/>
        <w:outlineLvl w:val="0"/>
        <w:rPr>
          <w:b/>
          <w:szCs w:val="22"/>
        </w:rPr>
      </w:pPr>
      <w:r w:rsidRPr="00550745">
        <w:rPr>
          <w:b/>
          <w:szCs w:val="22"/>
        </w:rPr>
        <w:t>6.4</w:t>
      </w:r>
      <w:r w:rsidRPr="00550745">
        <w:rPr>
          <w:b/>
          <w:szCs w:val="22"/>
        </w:rPr>
        <w:tab/>
        <w:t>Särskilda förvaringsanvisningar</w:t>
      </w:r>
    </w:p>
    <w:p w14:paraId="10029877" w14:textId="77777777" w:rsidR="005108A3" w:rsidRPr="005A100C" w:rsidRDefault="005108A3" w:rsidP="003F3432">
      <w:pPr>
        <w:keepNext/>
        <w:ind w:left="567" w:hanging="567"/>
        <w:outlineLvl w:val="0"/>
        <w:rPr>
          <w:szCs w:val="22"/>
        </w:rPr>
      </w:pPr>
    </w:p>
    <w:p w14:paraId="4E9FB6AA" w14:textId="77777777" w:rsidR="00885A25" w:rsidRPr="005A100C" w:rsidRDefault="00C65EB0" w:rsidP="003F3432">
      <w:pPr>
        <w:keepNext/>
        <w:rPr>
          <w:szCs w:val="22"/>
          <w:u w:val="single"/>
        </w:rPr>
      </w:pPr>
      <w:r w:rsidRPr="00550745">
        <w:rPr>
          <w:szCs w:val="22"/>
          <w:u w:val="single"/>
        </w:rPr>
        <w:t>Pulver till oral lösning</w:t>
      </w:r>
    </w:p>
    <w:p w14:paraId="602F82C1" w14:textId="77777777" w:rsidR="00885A25" w:rsidRPr="00550745" w:rsidRDefault="00885A25" w:rsidP="003F3432">
      <w:pPr>
        <w:keepNext/>
        <w:rPr>
          <w:szCs w:val="22"/>
          <w:u w:val="single"/>
        </w:rPr>
      </w:pPr>
    </w:p>
    <w:p w14:paraId="19B80EA4" w14:textId="405610C9" w:rsidR="00B83006" w:rsidDel="00781854" w:rsidRDefault="00B83006" w:rsidP="009009BC">
      <w:pPr>
        <w:rPr>
          <w:del w:id="362" w:author="RLS_Renewal" w:date="2025-10-22T13:25:00Z" w16du:dateUtc="2025-10-22T12:25:00Z"/>
        </w:rPr>
      </w:pPr>
    </w:p>
    <w:p w14:paraId="51B0C84F" w14:textId="3BC06893" w:rsidR="00DD6253" w:rsidRDefault="00DD6253" w:rsidP="009009BC">
      <w:r>
        <w:t>Förvara</w:t>
      </w:r>
      <w:r w:rsidR="00090219">
        <w:t>s vid högst</w:t>
      </w:r>
      <w:r>
        <w:t xml:space="preserve"> 25 </w:t>
      </w:r>
      <w:r w:rsidRPr="00550745">
        <w:t>°C</w:t>
      </w:r>
      <w:r>
        <w:t>.</w:t>
      </w:r>
    </w:p>
    <w:p w14:paraId="52A3B157" w14:textId="77777777" w:rsidR="00DD6253" w:rsidRDefault="00DD6253" w:rsidP="009009BC"/>
    <w:p w14:paraId="5B8B2ACB" w14:textId="1F3E347E" w:rsidR="00DD6253" w:rsidRPr="005A100C" w:rsidRDefault="00DD6253" w:rsidP="009009BC">
      <w:pPr>
        <w:rPr>
          <w:szCs w:val="22"/>
        </w:rPr>
      </w:pPr>
      <w:r>
        <w:t>Förvara flaskan väl tillsluten</w:t>
      </w:r>
      <w:r w:rsidR="00090219">
        <w:t>. Fuktkänsligt.</w:t>
      </w:r>
    </w:p>
    <w:p w14:paraId="45166BF7" w14:textId="77777777" w:rsidR="0049750F" w:rsidRPr="005A100C" w:rsidRDefault="0049750F" w:rsidP="009009BC">
      <w:pPr>
        <w:rPr>
          <w:szCs w:val="22"/>
          <w:u w:val="single"/>
        </w:rPr>
      </w:pPr>
    </w:p>
    <w:p w14:paraId="132C553A" w14:textId="77777777" w:rsidR="00885A25" w:rsidRPr="005A100C" w:rsidRDefault="00C65EB0" w:rsidP="007D3954">
      <w:pPr>
        <w:keepNext/>
        <w:rPr>
          <w:szCs w:val="22"/>
          <w:u w:val="single"/>
        </w:rPr>
      </w:pPr>
      <w:r w:rsidRPr="00550745">
        <w:rPr>
          <w:szCs w:val="22"/>
          <w:u w:val="single"/>
        </w:rPr>
        <w:t>Beredd oral lösning</w:t>
      </w:r>
    </w:p>
    <w:p w14:paraId="26CE5390" w14:textId="77777777" w:rsidR="00885A25" w:rsidRPr="005A100C" w:rsidRDefault="00885A25" w:rsidP="007D3954">
      <w:pPr>
        <w:keepNext/>
        <w:rPr>
          <w:szCs w:val="22"/>
        </w:rPr>
      </w:pPr>
    </w:p>
    <w:p w14:paraId="3037EA3F" w14:textId="63F0A5E8" w:rsidR="00885A25" w:rsidRPr="005A100C" w:rsidRDefault="00F35926" w:rsidP="009009BC">
      <w:pPr>
        <w:rPr>
          <w:szCs w:val="22"/>
        </w:rPr>
      </w:pPr>
      <w:r w:rsidRPr="00550745">
        <w:t>Förvaringsanvisningar för läkemedlet efter beredning finns i avsnitt 6.3</w:t>
      </w:r>
      <w:r w:rsidR="00017884" w:rsidRPr="00550745">
        <w:t>.</w:t>
      </w:r>
    </w:p>
    <w:p w14:paraId="6C224D66" w14:textId="5DEA9569" w:rsidR="00D208F2" w:rsidRPr="005A100C" w:rsidRDefault="00C65EB0" w:rsidP="009009BC">
      <w:pPr>
        <w:rPr>
          <w:szCs w:val="22"/>
        </w:rPr>
      </w:pPr>
      <w:r w:rsidRPr="00550745">
        <w:t>Förvara den orala lösningen i den ljus</w:t>
      </w:r>
      <w:r w:rsidR="00147B89" w:rsidRPr="00550745">
        <w:t>bruna</w:t>
      </w:r>
      <w:r w:rsidRPr="00550745">
        <w:t xml:space="preserve"> originalflaskan</w:t>
      </w:r>
      <w:r w:rsidR="00F35926" w:rsidRPr="00550745">
        <w:t xml:space="preserve"> av glas (ljuskänsligt)</w:t>
      </w:r>
      <w:r w:rsidRPr="00550745">
        <w:t xml:space="preserve"> och förvara alltid flaskan stående med locket väl tillslutet.</w:t>
      </w:r>
    </w:p>
    <w:p w14:paraId="7B002C13" w14:textId="77777777" w:rsidR="00D208F2" w:rsidRPr="005A100C" w:rsidRDefault="00D208F2" w:rsidP="009009BC">
      <w:pPr>
        <w:rPr>
          <w:szCs w:val="22"/>
        </w:rPr>
      </w:pPr>
    </w:p>
    <w:p w14:paraId="4364A4A2" w14:textId="3A31B97E" w:rsidR="0091467C" w:rsidRPr="00550745" w:rsidRDefault="00C65EB0" w:rsidP="009009BC">
      <w:pPr>
        <w:ind w:left="567" w:hanging="567"/>
        <w:rPr>
          <w:b/>
        </w:rPr>
      </w:pPr>
      <w:r w:rsidRPr="00550745">
        <w:rPr>
          <w:b/>
          <w:szCs w:val="22"/>
        </w:rPr>
        <w:t>6.5</w:t>
      </w:r>
      <w:r w:rsidRPr="00550745">
        <w:rPr>
          <w:b/>
          <w:szCs w:val="22"/>
        </w:rPr>
        <w:tab/>
        <w:t>Förpackningstyp och innehåll</w:t>
      </w:r>
    </w:p>
    <w:p w14:paraId="070CA975" w14:textId="77777777" w:rsidR="00812D16" w:rsidRPr="005A100C" w:rsidRDefault="00812D16" w:rsidP="009009BC">
      <w:pPr>
        <w:ind w:left="567" w:hanging="567"/>
        <w:outlineLvl w:val="0"/>
        <w:rPr>
          <w:b/>
          <w:szCs w:val="22"/>
        </w:rPr>
      </w:pPr>
    </w:p>
    <w:p w14:paraId="0BCD8F60" w14:textId="749579C5" w:rsidR="00D208F2" w:rsidRPr="005A100C" w:rsidRDefault="006455DF" w:rsidP="009009BC">
      <w:pPr>
        <w:rPr>
          <w:szCs w:val="22"/>
        </w:rPr>
      </w:pPr>
      <w:r w:rsidRPr="00550745">
        <w:t>L</w:t>
      </w:r>
      <w:r w:rsidR="00C65EB0" w:rsidRPr="00550745">
        <w:t>jusbrun glasflaska</w:t>
      </w:r>
      <w:r w:rsidRPr="00550745">
        <w:t xml:space="preserve"> </w:t>
      </w:r>
      <w:r w:rsidR="0027701F" w:rsidRPr="00550745">
        <w:t xml:space="preserve">typ III </w:t>
      </w:r>
      <w:r w:rsidRPr="00550745">
        <w:t>med ett förseglat barns</w:t>
      </w:r>
      <w:r w:rsidR="006D3349" w:rsidRPr="00550745">
        <w:t>kyddande</w:t>
      </w:r>
      <w:r w:rsidRPr="00550745">
        <w:t xml:space="preserve"> skruvlock</w:t>
      </w:r>
      <w:r w:rsidR="00C65EB0" w:rsidRPr="00550745">
        <w:t>.</w:t>
      </w:r>
    </w:p>
    <w:p w14:paraId="68020D3F" w14:textId="77777777" w:rsidR="00D208F2" w:rsidRPr="005A100C" w:rsidRDefault="00D208F2" w:rsidP="009009BC">
      <w:pPr>
        <w:rPr>
          <w:szCs w:val="22"/>
        </w:rPr>
      </w:pPr>
    </w:p>
    <w:p w14:paraId="0E3404E8" w14:textId="75F4160B" w:rsidR="00D208F2" w:rsidRPr="005A100C" w:rsidRDefault="00C65EB0" w:rsidP="009009BC">
      <w:pPr>
        <w:rPr>
          <w:szCs w:val="22"/>
        </w:rPr>
      </w:pPr>
      <w:r w:rsidRPr="00550745">
        <w:t>Varje kartong innehåller: en flaska, 1</w:t>
      </w:r>
      <w:r w:rsidR="007D3954" w:rsidRPr="00550745">
        <w:t> </w:t>
      </w:r>
      <w:r w:rsidRPr="00550745">
        <w:t xml:space="preserve">flaskadapter, två </w:t>
      </w:r>
      <w:r w:rsidR="00DA1DEF" w:rsidRPr="00550745">
        <w:t xml:space="preserve">återanvändbara </w:t>
      </w:r>
      <w:r w:rsidR="00A02F7D" w:rsidRPr="00550745">
        <w:t>1</w:t>
      </w:r>
      <w:r w:rsidRPr="00550745">
        <w:t> ml</w:t>
      </w:r>
      <w:r w:rsidR="00A02F7D" w:rsidRPr="00550745">
        <w:t>,</w:t>
      </w:r>
      <w:r w:rsidRPr="00550745">
        <w:t xml:space="preserve"> två </w:t>
      </w:r>
      <w:r w:rsidR="00DA1DEF" w:rsidRPr="00550745">
        <w:t xml:space="preserve">återanvändbara </w:t>
      </w:r>
      <w:r w:rsidR="00A02F7D" w:rsidRPr="00550745">
        <w:t>6</w:t>
      </w:r>
      <w:r w:rsidR="00E0254C" w:rsidRPr="00550745">
        <w:t> </w:t>
      </w:r>
      <w:r w:rsidR="00A02F7D" w:rsidRPr="00550745">
        <w:t xml:space="preserve">ml och en återanvändbar </w:t>
      </w:r>
      <w:r w:rsidRPr="00550745">
        <w:t>12</w:t>
      </w:r>
      <w:r w:rsidR="00147B89" w:rsidRPr="00550745">
        <w:t> </w:t>
      </w:r>
      <w:r w:rsidRPr="00550745">
        <w:t xml:space="preserve">ml </w:t>
      </w:r>
      <w:r w:rsidR="00DA1DEF" w:rsidRPr="00550745">
        <w:t xml:space="preserve">graderade </w:t>
      </w:r>
      <w:r w:rsidRPr="00550745">
        <w:t>ljusbruna orala sprutor.</w:t>
      </w:r>
    </w:p>
    <w:p w14:paraId="7CACE65C" w14:textId="77777777" w:rsidR="00D208F2" w:rsidRPr="005A100C" w:rsidRDefault="00D208F2" w:rsidP="009009BC">
      <w:pPr>
        <w:rPr>
          <w:szCs w:val="22"/>
        </w:rPr>
      </w:pPr>
    </w:p>
    <w:p w14:paraId="100E4C77" w14:textId="77777777" w:rsidR="00812D16" w:rsidRPr="005A100C" w:rsidRDefault="00C65EB0" w:rsidP="00686A8F">
      <w:pPr>
        <w:keepNext/>
        <w:keepLines/>
        <w:ind w:left="567" w:hanging="567"/>
        <w:outlineLvl w:val="0"/>
        <w:rPr>
          <w:szCs w:val="22"/>
        </w:rPr>
      </w:pPr>
      <w:bookmarkStart w:id="363" w:name="OLE_LINK1"/>
      <w:r w:rsidRPr="00550745">
        <w:rPr>
          <w:b/>
          <w:szCs w:val="22"/>
        </w:rPr>
        <w:t>6.6</w:t>
      </w:r>
      <w:r w:rsidRPr="00550745">
        <w:rPr>
          <w:b/>
          <w:szCs w:val="22"/>
        </w:rPr>
        <w:tab/>
        <w:t>Särskilda anvisningar för destruktion och övrig hantering</w:t>
      </w:r>
    </w:p>
    <w:p w14:paraId="0F981A38" w14:textId="77777777" w:rsidR="00812D16" w:rsidRPr="005A100C" w:rsidRDefault="00812D16" w:rsidP="00686A8F">
      <w:pPr>
        <w:keepNext/>
        <w:keepLines/>
        <w:rPr>
          <w:szCs w:val="22"/>
        </w:rPr>
      </w:pPr>
    </w:p>
    <w:p w14:paraId="59329788" w14:textId="4D92F92C" w:rsidR="00F82667" w:rsidRPr="00550745" w:rsidRDefault="00C65EB0" w:rsidP="00686A8F">
      <w:pPr>
        <w:keepNext/>
        <w:keepLines/>
        <w:rPr>
          <w:rFonts w:cs="Arial"/>
          <w:szCs w:val="22"/>
        </w:rPr>
      </w:pPr>
      <w:del w:id="364" w:author="RLS_Renewal" w:date="2025-10-22T10:51:00Z" w16du:dateUtc="2025-10-22T08:51:00Z">
        <w:r w:rsidRPr="00550745" w:rsidDel="00BD06B4">
          <w:delText>Evrysdi</w:delText>
        </w:r>
      </w:del>
      <w:ins w:id="365" w:author="RLS_Renewal" w:date="2025-10-22T10:51:00Z" w16du:dateUtc="2025-10-22T08:51:00Z">
        <w:r w:rsidR="00BD06B4">
          <w:t>R</w:t>
        </w:r>
        <w:r w:rsidR="00BD06B4" w:rsidRPr="00BD06B4">
          <w:t>isdiplam</w:t>
        </w:r>
      </w:ins>
      <w:r w:rsidRPr="00550745">
        <w:t xml:space="preserve">-pulver måste beredas </w:t>
      </w:r>
      <w:r w:rsidR="00147B89" w:rsidRPr="00550745">
        <w:t xml:space="preserve">till oral lösning </w:t>
      </w:r>
      <w:r w:rsidRPr="00550745">
        <w:t xml:space="preserve">av hälso- och sjukvårdspersonal </w:t>
      </w:r>
      <w:r w:rsidR="00DA1DEF" w:rsidRPr="00550745">
        <w:t xml:space="preserve">(t.ex. </w:t>
      </w:r>
      <w:r w:rsidR="00CE2E8E" w:rsidRPr="00550745">
        <w:t>apotekspersonal</w:t>
      </w:r>
      <w:r w:rsidR="00DA1DEF" w:rsidRPr="00550745">
        <w:t xml:space="preserve">) </w:t>
      </w:r>
      <w:r w:rsidRPr="00550745">
        <w:t>innan det dispenseras.</w:t>
      </w:r>
    </w:p>
    <w:p w14:paraId="04EC174C" w14:textId="77777777" w:rsidR="009F07F6" w:rsidRPr="00550745" w:rsidRDefault="009F07F6" w:rsidP="009009BC">
      <w:pPr>
        <w:rPr>
          <w:rFonts w:cs="Arial"/>
          <w:szCs w:val="22"/>
        </w:rPr>
      </w:pPr>
    </w:p>
    <w:p w14:paraId="70467EBF" w14:textId="75837E90" w:rsidR="00F82667" w:rsidRPr="00550745" w:rsidRDefault="00C65EB0">
      <w:pPr>
        <w:rPr>
          <w:rFonts w:cs="Arial"/>
          <w:i/>
          <w:szCs w:val="22"/>
        </w:rPr>
      </w:pPr>
      <w:r w:rsidRPr="00550745">
        <w:rPr>
          <w:iCs/>
          <w:szCs w:val="22"/>
          <w:u w:val="single"/>
        </w:rPr>
        <w:t>Beredning</w:t>
      </w:r>
    </w:p>
    <w:p w14:paraId="5B7951CE" w14:textId="77777777" w:rsidR="009F07F6" w:rsidRPr="00550745" w:rsidRDefault="009F07F6">
      <w:pPr>
        <w:rPr>
          <w:rFonts w:cs="Arial"/>
          <w:szCs w:val="22"/>
        </w:rPr>
      </w:pPr>
    </w:p>
    <w:p w14:paraId="584445BE" w14:textId="71E885BB" w:rsidR="00323BFE" w:rsidRPr="00550745" w:rsidRDefault="00C65EB0">
      <w:pPr>
        <w:rPr>
          <w:rFonts w:cs="Arial"/>
          <w:szCs w:val="22"/>
        </w:rPr>
      </w:pPr>
      <w:r w:rsidRPr="00550745">
        <w:t>Försiktighet ska iakttas vid hantering av Evrysdi pulver till oral lösning (se avsnitt </w:t>
      </w:r>
      <w:r w:rsidR="001046B6" w:rsidRPr="00550745">
        <w:t>4.4</w:t>
      </w:r>
      <w:r w:rsidRPr="00550745">
        <w:t>). Undvik inandning av och direkt hud- eller slemhinnekontakt med det torra pulvret och den beredda lösningen.</w:t>
      </w:r>
    </w:p>
    <w:p w14:paraId="4E34782B" w14:textId="77777777" w:rsidR="00323BFE" w:rsidRPr="00550745" w:rsidRDefault="00323BFE">
      <w:pPr>
        <w:rPr>
          <w:rFonts w:cs="Arial"/>
          <w:szCs w:val="22"/>
        </w:rPr>
      </w:pPr>
    </w:p>
    <w:p w14:paraId="4DF2E3E9" w14:textId="5C58BA3F" w:rsidR="00F82667" w:rsidRPr="00550745" w:rsidRDefault="00C65EB0" w:rsidP="008562AC">
      <w:pPr>
        <w:keepNext/>
        <w:keepLines/>
        <w:rPr>
          <w:rFonts w:cs="Arial"/>
          <w:szCs w:val="22"/>
        </w:rPr>
      </w:pPr>
      <w:r w:rsidRPr="00550745">
        <w:t xml:space="preserve">Använd engångshandskar vid beredning, vid avtorkning av flaskans/lockets utsida och vid rengöring av arbetsytan efter beredning. </w:t>
      </w:r>
      <w:r w:rsidR="006D3349" w:rsidRPr="00550745">
        <w:t>I händelse av</w:t>
      </w:r>
      <w:r w:rsidRPr="00550745">
        <w:t xml:space="preserve"> kontakt, tvätta noga med tvål och vatten, skölj ögon</w:t>
      </w:r>
      <w:r w:rsidR="000C1DFB" w:rsidRPr="00550745">
        <w:t>en</w:t>
      </w:r>
      <w:r w:rsidRPr="00550745">
        <w:t xml:space="preserve"> med vatten.</w:t>
      </w:r>
    </w:p>
    <w:p w14:paraId="7A1E36C3" w14:textId="77777777" w:rsidR="00DA2C22" w:rsidRPr="00550745" w:rsidRDefault="00DA2C22" w:rsidP="009009BC">
      <w:pPr>
        <w:rPr>
          <w:i/>
          <w:szCs w:val="22"/>
        </w:rPr>
      </w:pPr>
    </w:p>
    <w:p w14:paraId="7427BDDD" w14:textId="77777777" w:rsidR="00F82667" w:rsidRPr="00550745" w:rsidRDefault="00C65EB0" w:rsidP="007D3954">
      <w:pPr>
        <w:keepNext/>
        <w:rPr>
          <w:i/>
          <w:szCs w:val="22"/>
        </w:rPr>
      </w:pPr>
      <w:r w:rsidRPr="00550745">
        <w:rPr>
          <w:i/>
          <w:szCs w:val="22"/>
        </w:rPr>
        <w:t>Beredningsanvisningar:</w:t>
      </w:r>
    </w:p>
    <w:p w14:paraId="33ABBE33" w14:textId="77777777" w:rsidR="00DA2C22" w:rsidRPr="00550745" w:rsidRDefault="00DA2C22" w:rsidP="007D3954">
      <w:pPr>
        <w:keepNext/>
        <w:rPr>
          <w:i/>
          <w:szCs w:val="22"/>
        </w:rPr>
      </w:pPr>
    </w:p>
    <w:p w14:paraId="5EAC6831" w14:textId="77777777" w:rsidR="00F82667" w:rsidRPr="00550745" w:rsidRDefault="00E748D6" w:rsidP="008A11D8">
      <w:pPr>
        <w:pStyle w:val="TextTi12"/>
        <w:spacing w:after="0" w:line="240" w:lineRule="auto"/>
        <w:ind w:left="567" w:hanging="567"/>
        <w:jc w:val="left"/>
        <w:rPr>
          <w:sz w:val="22"/>
          <w:szCs w:val="22"/>
        </w:rPr>
      </w:pPr>
      <w:r w:rsidRPr="00550745">
        <w:rPr>
          <w:sz w:val="22"/>
          <w:szCs w:val="22"/>
        </w:rPr>
        <w:t>1.</w:t>
      </w:r>
      <w:r w:rsidRPr="00550745">
        <w:rPr>
          <w:sz w:val="22"/>
          <w:szCs w:val="22"/>
        </w:rPr>
        <w:tab/>
        <w:t>Knacka försiktigt på den tillslutna glasflaskans botten för att lösgöra pulvret.</w:t>
      </w:r>
    </w:p>
    <w:p w14:paraId="17260C73" w14:textId="77777777" w:rsidR="00F82667" w:rsidRPr="00550745" w:rsidRDefault="00E748D6" w:rsidP="008A11D8">
      <w:pPr>
        <w:pStyle w:val="TextTi12"/>
        <w:spacing w:after="0" w:line="240" w:lineRule="auto"/>
        <w:ind w:left="567" w:hanging="567"/>
        <w:jc w:val="left"/>
        <w:rPr>
          <w:sz w:val="22"/>
          <w:szCs w:val="22"/>
        </w:rPr>
      </w:pPr>
      <w:r w:rsidRPr="00550745">
        <w:rPr>
          <w:sz w:val="22"/>
          <w:szCs w:val="22"/>
        </w:rPr>
        <w:t>2.</w:t>
      </w:r>
      <w:r w:rsidRPr="00550745">
        <w:rPr>
          <w:sz w:val="22"/>
          <w:szCs w:val="22"/>
        </w:rPr>
        <w:tab/>
        <w:t>Ta av locket. Kasta inte locket.</w:t>
      </w:r>
    </w:p>
    <w:p w14:paraId="29B859CA" w14:textId="499A6B92" w:rsidR="00F82667" w:rsidRPr="00550745" w:rsidRDefault="00E748D6" w:rsidP="008A11D8">
      <w:pPr>
        <w:pStyle w:val="TextTi12"/>
        <w:spacing w:after="0" w:line="240" w:lineRule="auto"/>
        <w:ind w:left="567" w:hanging="567"/>
        <w:jc w:val="left"/>
        <w:rPr>
          <w:sz w:val="22"/>
          <w:szCs w:val="22"/>
        </w:rPr>
      </w:pPr>
      <w:r w:rsidRPr="00550745">
        <w:rPr>
          <w:sz w:val="22"/>
          <w:szCs w:val="22"/>
        </w:rPr>
        <w:t>3.</w:t>
      </w:r>
      <w:r w:rsidRPr="00550745">
        <w:rPr>
          <w:sz w:val="22"/>
          <w:szCs w:val="22"/>
        </w:rPr>
        <w:tab/>
        <w:t xml:space="preserve">Tillsätt varsamt 79 ml renat vatten eller vatten för injektionsvätskor till flaskan med </w:t>
      </w:r>
      <w:del w:id="366" w:author="RLS_Renewal" w:date="2025-10-22T10:52:00Z" w16du:dateUtc="2025-10-22T08:52:00Z">
        <w:r w:rsidRPr="00550745" w:rsidDel="00BF5273">
          <w:rPr>
            <w:sz w:val="22"/>
            <w:szCs w:val="22"/>
          </w:rPr>
          <w:delText>Evrysdi</w:delText>
        </w:r>
      </w:del>
      <w:ins w:id="367" w:author="RLS_Renewal" w:date="2025-10-22T10:52:00Z" w16du:dateUtc="2025-10-22T08:52:00Z">
        <w:r w:rsidR="00BF5273" w:rsidRPr="00BF5273">
          <w:rPr>
            <w:sz w:val="22"/>
            <w:szCs w:val="22"/>
          </w:rPr>
          <w:t>risdiplam</w:t>
        </w:r>
      </w:ins>
      <w:r w:rsidRPr="00550745">
        <w:rPr>
          <w:sz w:val="22"/>
          <w:szCs w:val="22"/>
        </w:rPr>
        <w:t xml:space="preserve"> för att få 0,75 m</w:t>
      </w:r>
      <w:r w:rsidR="000C1DFB" w:rsidRPr="00550745">
        <w:rPr>
          <w:sz w:val="22"/>
          <w:szCs w:val="22"/>
        </w:rPr>
        <w:t>g</w:t>
      </w:r>
      <w:r w:rsidRPr="00550745">
        <w:rPr>
          <w:sz w:val="22"/>
          <w:szCs w:val="22"/>
        </w:rPr>
        <w:t xml:space="preserve">/ml oral lösning. </w:t>
      </w:r>
    </w:p>
    <w:p w14:paraId="20597533" w14:textId="77777777" w:rsidR="00F82667" w:rsidRPr="00550745" w:rsidRDefault="00E748D6" w:rsidP="008A11D8">
      <w:pPr>
        <w:pStyle w:val="TextTi12"/>
        <w:spacing w:after="0" w:line="240" w:lineRule="auto"/>
        <w:ind w:left="567" w:hanging="567"/>
        <w:jc w:val="left"/>
        <w:rPr>
          <w:sz w:val="22"/>
          <w:szCs w:val="22"/>
        </w:rPr>
      </w:pPr>
      <w:r w:rsidRPr="00550745">
        <w:rPr>
          <w:sz w:val="22"/>
          <w:szCs w:val="22"/>
        </w:rPr>
        <w:t>4.</w:t>
      </w:r>
      <w:r w:rsidRPr="00550745">
        <w:rPr>
          <w:sz w:val="22"/>
          <w:szCs w:val="22"/>
        </w:rPr>
        <w:tab/>
        <w:t>Håll läkemedelsflaskan på bordet med ena handen. Tryck ned flaskadaptern i flaskans hals med den andra handen. Kontrollera att adaptern är helt nedtryckt, så att dess övre kant är i nivå med flaskans.</w:t>
      </w:r>
    </w:p>
    <w:p w14:paraId="22F1DEB3" w14:textId="025CFE19" w:rsidR="00F82667" w:rsidRPr="00550745" w:rsidRDefault="00E748D6" w:rsidP="008A11D8">
      <w:pPr>
        <w:pStyle w:val="TextTi12"/>
        <w:spacing w:after="0" w:line="240" w:lineRule="auto"/>
        <w:ind w:left="567" w:hanging="567"/>
        <w:jc w:val="left"/>
        <w:rPr>
          <w:sz w:val="22"/>
          <w:szCs w:val="22"/>
        </w:rPr>
      </w:pPr>
      <w:r w:rsidRPr="00550745">
        <w:rPr>
          <w:sz w:val="22"/>
          <w:szCs w:val="22"/>
        </w:rPr>
        <w:t>5.</w:t>
      </w:r>
      <w:r w:rsidRPr="00550745">
        <w:rPr>
          <w:sz w:val="22"/>
          <w:szCs w:val="22"/>
        </w:rPr>
        <w:tab/>
        <w:t xml:space="preserve">Sätt tillbaka locket på flaskan och tillslut väl. Kontrollera att flaskan är väl tillsluten och skaka väl i 15 sekunder. Vänta i 10 minuter. </w:t>
      </w:r>
      <w:r w:rsidR="002363D8" w:rsidRPr="00550745">
        <w:rPr>
          <w:sz w:val="22"/>
          <w:szCs w:val="22"/>
        </w:rPr>
        <w:t>Lösningen ska nu vara klar</w:t>
      </w:r>
      <w:r w:rsidRPr="00550745">
        <w:rPr>
          <w:sz w:val="22"/>
          <w:szCs w:val="22"/>
        </w:rPr>
        <w:t xml:space="preserve">. </w:t>
      </w:r>
      <w:r w:rsidR="00DA1DEF" w:rsidRPr="00550745">
        <w:rPr>
          <w:sz w:val="22"/>
          <w:szCs w:val="22"/>
        </w:rPr>
        <w:t>S</w:t>
      </w:r>
      <w:r w:rsidRPr="00550745">
        <w:rPr>
          <w:sz w:val="22"/>
          <w:szCs w:val="22"/>
        </w:rPr>
        <w:t xml:space="preserve">kaka </w:t>
      </w:r>
      <w:r w:rsidR="00DA1DEF" w:rsidRPr="00550745">
        <w:rPr>
          <w:sz w:val="22"/>
          <w:szCs w:val="22"/>
        </w:rPr>
        <w:t xml:space="preserve">sedan </w:t>
      </w:r>
      <w:r w:rsidRPr="00550745">
        <w:rPr>
          <w:sz w:val="22"/>
          <w:szCs w:val="22"/>
        </w:rPr>
        <w:t xml:space="preserve">väl i ytterligare 15 sekunder. </w:t>
      </w:r>
    </w:p>
    <w:p w14:paraId="33F94335" w14:textId="2A284719" w:rsidR="00F82667" w:rsidRPr="00550745" w:rsidRDefault="00E748D6" w:rsidP="008A11D8">
      <w:pPr>
        <w:pStyle w:val="TextTi12"/>
        <w:spacing w:after="0" w:line="240" w:lineRule="auto"/>
        <w:ind w:left="567" w:hanging="567"/>
        <w:jc w:val="left"/>
        <w:rPr>
          <w:sz w:val="22"/>
          <w:szCs w:val="22"/>
        </w:rPr>
      </w:pPr>
      <w:r w:rsidRPr="00550745">
        <w:rPr>
          <w:sz w:val="22"/>
          <w:szCs w:val="22"/>
        </w:rPr>
        <w:t>6.</w:t>
      </w:r>
      <w:r w:rsidRPr="00550745">
        <w:rPr>
          <w:sz w:val="22"/>
          <w:szCs w:val="22"/>
        </w:rPr>
        <w:tab/>
        <w:t>Skriv ”Kassera efter”-datumet för lösningen på flaskans etikett och kartongen. (”Kassera efter”-datumet beräknas till 64 dagar efter beredning, med beredningsdagen som dag 0.) Sätt tillbaka flaskan i originalkartongen med sprutor (i påsar), bipacksedel och häftet med bruksanvisning.</w:t>
      </w:r>
      <w:r w:rsidR="00A02F7D" w:rsidRPr="00550745">
        <w:rPr>
          <w:sz w:val="22"/>
          <w:szCs w:val="22"/>
        </w:rPr>
        <w:t xml:space="preserve"> Förvara kartongen i kylskåp (2 °C - 8 °C).</w:t>
      </w:r>
    </w:p>
    <w:p w14:paraId="7C941B59" w14:textId="77777777" w:rsidR="00F82667" w:rsidRPr="00550745" w:rsidRDefault="00F82667" w:rsidP="009009BC">
      <w:pPr>
        <w:pStyle w:val="ListParagraph"/>
        <w:rPr>
          <w:rFonts w:ascii="Times New Roman" w:eastAsia="Times New Roman" w:hAnsi="Times New Roman"/>
          <w:sz w:val="22"/>
          <w:szCs w:val="22"/>
          <w:lang w:eastAsia="de-DE"/>
        </w:rPr>
      </w:pPr>
    </w:p>
    <w:p w14:paraId="58EA1007" w14:textId="448CAF44" w:rsidR="00F82667" w:rsidRPr="00550745" w:rsidRDefault="00C65EB0" w:rsidP="009009BC">
      <w:pPr>
        <w:pStyle w:val="TextTi12"/>
        <w:spacing w:after="0" w:line="240" w:lineRule="auto"/>
        <w:rPr>
          <w:sz w:val="22"/>
          <w:szCs w:val="22"/>
        </w:rPr>
      </w:pPr>
      <w:r w:rsidRPr="00550745">
        <w:rPr>
          <w:sz w:val="22"/>
          <w:szCs w:val="22"/>
        </w:rPr>
        <w:t>Kassera överbliven lösning 64 dagar efter beredning.</w:t>
      </w:r>
    </w:p>
    <w:p w14:paraId="252A7FCB" w14:textId="77777777" w:rsidR="007947F9" w:rsidRPr="00550745" w:rsidRDefault="007947F9" w:rsidP="009009BC">
      <w:pPr>
        <w:pStyle w:val="TextTi12"/>
        <w:spacing w:after="0" w:line="240" w:lineRule="auto"/>
        <w:rPr>
          <w:sz w:val="22"/>
          <w:szCs w:val="22"/>
        </w:rPr>
      </w:pPr>
    </w:p>
    <w:p w14:paraId="2675CF8F" w14:textId="77777777" w:rsidR="00812D16" w:rsidRPr="00550745" w:rsidRDefault="00C65EB0" w:rsidP="009009BC">
      <w:r w:rsidRPr="00550745">
        <w:t xml:space="preserve">Ej använt läkemedel och avfall ska kasseras </w:t>
      </w:r>
      <w:r w:rsidR="00AB19AC" w:rsidRPr="00550745">
        <w:t>enligt</w:t>
      </w:r>
      <w:r w:rsidRPr="00550745">
        <w:t xml:space="preserve"> gällande anvisningar. </w:t>
      </w:r>
    </w:p>
    <w:bookmarkEnd w:id="363"/>
    <w:p w14:paraId="10A873D3" w14:textId="77777777" w:rsidR="00812D16" w:rsidRPr="00550745" w:rsidRDefault="00812D16" w:rsidP="009009BC"/>
    <w:p w14:paraId="29701515" w14:textId="77777777" w:rsidR="00812D16" w:rsidRPr="005A100C" w:rsidRDefault="00812D16" w:rsidP="009009BC">
      <w:pPr>
        <w:rPr>
          <w:szCs w:val="22"/>
        </w:rPr>
      </w:pPr>
    </w:p>
    <w:p w14:paraId="4BE59FA5" w14:textId="77777777" w:rsidR="00812D16" w:rsidRPr="005A100C" w:rsidRDefault="00C65EB0" w:rsidP="007D3954">
      <w:pPr>
        <w:keepNext/>
        <w:ind w:left="567" w:hanging="567"/>
        <w:rPr>
          <w:szCs w:val="22"/>
        </w:rPr>
      </w:pPr>
      <w:r w:rsidRPr="00550745">
        <w:rPr>
          <w:b/>
          <w:szCs w:val="22"/>
        </w:rPr>
        <w:t>7.</w:t>
      </w:r>
      <w:r w:rsidRPr="00550745">
        <w:rPr>
          <w:b/>
          <w:szCs w:val="22"/>
        </w:rPr>
        <w:tab/>
        <w:t>INNEHAVARE AV GODKÄNNANDE FÖR FÖRSÄLJNING</w:t>
      </w:r>
    </w:p>
    <w:p w14:paraId="432A4EB0" w14:textId="77777777" w:rsidR="00812D16" w:rsidRPr="005A100C" w:rsidRDefault="00812D16" w:rsidP="007D3954">
      <w:pPr>
        <w:keepNext/>
        <w:rPr>
          <w:szCs w:val="22"/>
        </w:rPr>
      </w:pPr>
    </w:p>
    <w:p w14:paraId="4919964C" w14:textId="77777777" w:rsidR="00D208F2" w:rsidRPr="005A100C" w:rsidRDefault="00C65EB0" w:rsidP="009F4660">
      <w:pPr>
        <w:keepNext/>
        <w:rPr>
          <w:szCs w:val="22"/>
        </w:rPr>
      </w:pPr>
      <w:r w:rsidRPr="005A100C">
        <w:rPr>
          <w:szCs w:val="22"/>
        </w:rPr>
        <w:t>Roche Registration GmbH</w:t>
      </w:r>
    </w:p>
    <w:p w14:paraId="75A7ABB6" w14:textId="77777777" w:rsidR="00D208F2" w:rsidRPr="00E477E4" w:rsidRDefault="00C65EB0" w:rsidP="009F4660">
      <w:pPr>
        <w:keepNext/>
        <w:rPr>
          <w:szCs w:val="22"/>
          <w:rPrChange w:id="368" w:author="RLS_Renewal" w:date="2025-10-22T12:58:00Z" w16du:dateUtc="2025-10-22T10:58:00Z">
            <w:rPr>
              <w:szCs w:val="22"/>
              <w:lang w:val="nb-NO"/>
            </w:rPr>
          </w:rPrChange>
        </w:rPr>
      </w:pPr>
      <w:r w:rsidRPr="00E477E4">
        <w:rPr>
          <w:szCs w:val="22"/>
          <w:rPrChange w:id="369" w:author="RLS_Renewal" w:date="2025-10-22T12:58:00Z" w16du:dateUtc="2025-10-22T10:58:00Z">
            <w:rPr>
              <w:szCs w:val="22"/>
              <w:lang w:val="nb-NO"/>
            </w:rPr>
          </w:rPrChange>
        </w:rPr>
        <w:t xml:space="preserve">Emil-Barell-Strasse 1 </w:t>
      </w:r>
    </w:p>
    <w:p w14:paraId="3C73579C" w14:textId="45D09AF8" w:rsidR="00D208F2" w:rsidRPr="00E477E4" w:rsidRDefault="00C65EB0" w:rsidP="009F4660">
      <w:pPr>
        <w:keepNext/>
        <w:rPr>
          <w:szCs w:val="22"/>
          <w:rPrChange w:id="370" w:author="RLS_Renewal" w:date="2025-10-22T12:58:00Z" w16du:dateUtc="2025-10-22T10:58:00Z">
            <w:rPr>
              <w:szCs w:val="22"/>
              <w:lang w:val="nb-NO"/>
            </w:rPr>
          </w:rPrChange>
        </w:rPr>
      </w:pPr>
      <w:r w:rsidRPr="00E477E4">
        <w:rPr>
          <w:szCs w:val="22"/>
          <w:rPrChange w:id="371" w:author="RLS_Renewal" w:date="2025-10-22T12:58:00Z" w16du:dateUtc="2025-10-22T10:58:00Z">
            <w:rPr>
              <w:szCs w:val="22"/>
              <w:lang w:val="nb-NO"/>
            </w:rPr>
          </w:rPrChange>
        </w:rPr>
        <w:t>79639 Grenzach-Wyhlen</w:t>
      </w:r>
    </w:p>
    <w:p w14:paraId="2FF4C421" w14:textId="77777777" w:rsidR="00D208F2" w:rsidRPr="005A100C" w:rsidRDefault="00C65EB0" w:rsidP="009F4660">
      <w:pPr>
        <w:keepNext/>
        <w:rPr>
          <w:szCs w:val="22"/>
        </w:rPr>
      </w:pPr>
      <w:r w:rsidRPr="005A100C">
        <w:rPr>
          <w:szCs w:val="22"/>
        </w:rPr>
        <w:t xml:space="preserve">Tyskland </w:t>
      </w:r>
    </w:p>
    <w:p w14:paraId="5C14F244" w14:textId="77777777" w:rsidR="00812D16" w:rsidRPr="005A100C" w:rsidRDefault="00812D16" w:rsidP="009009BC">
      <w:pPr>
        <w:rPr>
          <w:szCs w:val="22"/>
        </w:rPr>
      </w:pPr>
    </w:p>
    <w:p w14:paraId="2A9EF119" w14:textId="77777777" w:rsidR="00812D16" w:rsidRPr="005A100C" w:rsidRDefault="00812D16" w:rsidP="009009BC">
      <w:pPr>
        <w:rPr>
          <w:szCs w:val="22"/>
        </w:rPr>
      </w:pPr>
    </w:p>
    <w:p w14:paraId="2E94101E" w14:textId="77777777" w:rsidR="00812D16" w:rsidRPr="005A100C" w:rsidRDefault="00C65EB0" w:rsidP="009009BC">
      <w:pPr>
        <w:ind w:left="567" w:hanging="567"/>
        <w:rPr>
          <w:b/>
          <w:szCs w:val="22"/>
        </w:rPr>
      </w:pPr>
      <w:r w:rsidRPr="00550745">
        <w:rPr>
          <w:b/>
          <w:szCs w:val="22"/>
        </w:rPr>
        <w:t>8.</w:t>
      </w:r>
      <w:r w:rsidRPr="00550745">
        <w:rPr>
          <w:b/>
          <w:szCs w:val="22"/>
        </w:rPr>
        <w:tab/>
        <w:t xml:space="preserve">NUMMER PÅ GODKÄNNANDE FÖR FÖRSÄLJNING </w:t>
      </w:r>
    </w:p>
    <w:p w14:paraId="013B260B" w14:textId="1FE84B33" w:rsidR="00812D16" w:rsidRPr="005A100C" w:rsidRDefault="00812D16" w:rsidP="009009BC">
      <w:pPr>
        <w:rPr>
          <w:szCs w:val="22"/>
        </w:rPr>
      </w:pPr>
    </w:p>
    <w:p w14:paraId="2D99B055" w14:textId="6DD96101" w:rsidR="000F5EEC" w:rsidRPr="005A100C" w:rsidRDefault="000F5EEC" w:rsidP="009009BC">
      <w:pPr>
        <w:rPr>
          <w:szCs w:val="22"/>
        </w:rPr>
      </w:pPr>
      <w:r w:rsidRPr="005A100C">
        <w:rPr>
          <w:szCs w:val="22"/>
        </w:rPr>
        <w:t>EU/1/21/1531/001</w:t>
      </w:r>
    </w:p>
    <w:p w14:paraId="552F30FD" w14:textId="7A08DF0F" w:rsidR="00812D16" w:rsidRPr="005A100C" w:rsidRDefault="00812D16" w:rsidP="009009BC">
      <w:pPr>
        <w:rPr>
          <w:szCs w:val="22"/>
        </w:rPr>
      </w:pPr>
    </w:p>
    <w:p w14:paraId="41623E15" w14:textId="77777777" w:rsidR="00035D99" w:rsidRPr="005A100C" w:rsidRDefault="00035D99" w:rsidP="009009BC">
      <w:pPr>
        <w:rPr>
          <w:szCs w:val="22"/>
        </w:rPr>
      </w:pPr>
    </w:p>
    <w:p w14:paraId="0E772E36" w14:textId="77777777" w:rsidR="00812D16" w:rsidRPr="005A100C" w:rsidRDefault="00C65EB0" w:rsidP="009009BC">
      <w:pPr>
        <w:keepNext/>
        <w:keepLines/>
        <w:ind w:left="567" w:hanging="567"/>
        <w:rPr>
          <w:szCs w:val="22"/>
        </w:rPr>
      </w:pPr>
      <w:r w:rsidRPr="00550745">
        <w:rPr>
          <w:b/>
          <w:szCs w:val="22"/>
        </w:rPr>
        <w:t>9.</w:t>
      </w:r>
      <w:r w:rsidRPr="00550745">
        <w:rPr>
          <w:b/>
          <w:szCs w:val="22"/>
        </w:rPr>
        <w:tab/>
        <w:t>DATUM FÖR FÖRSTA GODKÄNNANDE/FÖRNYAT GODKÄNNANDE</w:t>
      </w:r>
    </w:p>
    <w:p w14:paraId="0D347376" w14:textId="77777777" w:rsidR="00812D16" w:rsidRPr="005A100C" w:rsidRDefault="00812D16" w:rsidP="009009BC">
      <w:pPr>
        <w:keepNext/>
        <w:keepLines/>
        <w:rPr>
          <w:i/>
          <w:szCs w:val="22"/>
        </w:rPr>
      </w:pPr>
    </w:p>
    <w:p w14:paraId="303E1EEE" w14:textId="049FF74E" w:rsidR="00812D16" w:rsidRDefault="00C65EB0" w:rsidP="009009BC">
      <w:pPr>
        <w:keepNext/>
        <w:keepLines/>
        <w:rPr>
          <w:ins w:id="372" w:author="RLS_Renewal" w:date="2025-10-21T15:02:00Z" w16du:dateUtc="2025-10-21T13:02:00Z"/>
        </w:rPr>
      </w:pPr>
      <w:r w:rsidRPr="00550745">
        <w:t>Datum för det första godkännandet:</w:t>
      </w:r>
      <w:r w:rsidR="00834754" w:rsidRPr="00550745">
        <w:t xml:space="preserve"> 26 mars 2021</w:t>
      </w:r>
    </w:p>
    <w:p w14:paraId="2B49CA42" w14:textId="5B73367C" w:rsidR="00E30C95" w:rsidRPr="00E30C95" w:rsidRDefault="00E30C95" w:rsidP="009009BC">
      <w:pPr>
        <w:keepNext/>
        <w:keepLines/>
        <w:rPr>
          <w:iCs/>
          <w:szCs w:val="22"/>
        </w:rPr>
      </w:pPr>
      <w:ins w:id="373" w:author="RLS_Renewal" w:date="2025-10-21T15:02:00Z">
        <w:r w:rsidRPr="00E30C95">
          <w:rPr>
            <w:iCs/>
            <w:szCs w:val="22"/>
          </w:rPr>
          <w:t xml:space="preserve">Datum för </w:t>
        </w:r>
      </w:ins>
      <w:ins w:id="374" w:author="RLS_Renewal" w:date="2025-10-22T10:53:00Z" w16du:dateUtc="2025-10-22T08:53:00Z">
        <w:r w:rsidR="00FF3A43">
          <w:rPr>
            <w:iCs/>
            <w:szCs w:val="22"/>
          </w:rPr>
          <w:t xml:space="preserve">den </w:t>
        </w:r>
      </w:ins>
      <w:ins w:id="375" w:author="RLS_Renewal" w:date="2025-10-21T15:02:00Z">
        <w:r w:rsidRPr="00E30C95">
          <w:rPr>
            <w:iCs/>
            <w:szCs w:val="22"/>
          </w:rPr>
          <w:t xml:space="preserve">senaste </w:t>
        </w:r>
      </w:ins>
      <w:ins w:id="376" w:author="RLS_Renewal" w:date="2025-10-22T10:53:00Z" w16du:dateUtc="2025-10-22T08:53:00Z">
        <w:r w:rsidR="00FF3A43">
          <w:rPr>
            <w:iCs/>
            <w:szCs w:val="22"/>
          </w:rPr>
          <w:t>förnyelsen</w:t>
        </w:r>
      </w:ins>
      <w:ins w:id="377" w:author="RLS_Renewal" w:date="2025-10-21T15:02:00Z">
        <w:r w:rsidRPr="00E30C95">
          <w:rPr>
            <w:iCs/>
            <w:szCs w:val="22"/>
          </w:rPr>
          <w:t>:</w:t>
        </w:r>
      </w:ins>
    </w:p>
    <w:p w14:paraId="4B957C2A" w14:textId="77777777" w:rsidR="00812D16" w:rsidRPr="005A100C" w:rsidRDefault="00812D16" w:rsidP="009009BC">
      <w:pPr>
        <w:rPr>
          <w:szCs w:val="22"/>
        </w:rPr>
      </w:pPr>
    </w:p>
    <w:p w14:paraId="40C93E22" w14:textId="77777777" w:rsidR="00812D16" w:rsidRPr="005A100C" w:rsidRDefault="00812D16" w:rsidP="009009BC">
      <w:pPr>
        <w:rPr>
          <w:szCs w:val="22"/>
        </w:rPr>
      </w:pPr>
    </w:p>
    <w:p w14:paraId="03618741" w14:textId="77777777" w:rsidR="00812D16" w:rsidRPr="005A100C" w:rsidRDefault="00C65EB0" w:rsidP="00686A8F">
      <w:pPr>
        <w:keepNext/>
        <w:keepLines/>
        <w:ind w:left="567" w:hanging="567"/>
        <w:rPr>
          <w:b/>
          <w:szCs w:val="22"/>
        </w:rPr>
      </w:pPr>
      <w:r w:rsidRPr="00550745">
        <w:rPr>
          <w:b/>
          <w:szCs w:val="22"/>
        </w:rPr>
        <w:t>10.</w:t>
      </w:r>
      <w:r w:rsidRPr="00550745">
        <w:rPr>
          <w:b/>
          <w:szCs w:val="22"/>
        </w:rPr>
        <w:tab/>
        <w:t>DATUM FÖR ÖVERSYN AV PRODUKTRESUMÉN</w:t>
      </w:r>
    </w:p>
    <w:p w14:paraId="0D74BE91" w14:textId="77777777" w:rsidR="00812D16" w:rsidRPr="005A100C" w:rsidRDefault="00812D16" w:rsidP="00686A8F">
      <w:pPr>
        <w:keepNext/>
        <w:keepLines/>
        <w:rPr>
          <w:szCs w:val="22"/>
        </w:rPr>
      </w:pPr>
    </w:p>
    <w:p w14:paraId="52BF8273" w14:textId="1EC7A057" w:rsidR="00812D16" w:rsidRPr="005A100C" w:rsidRDefault="00DA1DEF" w:rsidP="00686A8F">
      <w:pPr>
        <w:keepNext/>
        <w:keepLines/>
        <w:numPr>
          <w:ilvl w:val="12"/>
          <w:numId w:val="0"/>
        </w:numPr>
        <w:rPr>
          <w:iCs/>
          <w:szCs w:val="22"/>
        </w:rPr>
      </w:pPr>
      <w:r w:rsidRPr="00550745">
        <w:t xml:space="preserve">Ytterligare information om detta läkemedel finns på Europeiska läkemedelsmyndighetens webbplats </w:t>
      </w:r>
      <w:r w:rsidR="00AC4FC2">
        <w:fldChar w:fldCharType="begin"/>
      </w:r>
      <w:r w:rsidR="00AC4FC2">
        <w:instrText>HYPERLINK "https://www.ema.europa.eu"</w:instrText>
      </w:r>
      <w:r w:rsidR="00AC4FC2">
        <w:fldChar w:fldCharType="separate"/>
      </w:r>
      <w:r w:rsidR="00AC4FC2" w:rsidRPr="00550745">
        <w:rPr>
          <w:rStyle w:val="Hyperlnk1"/>
        </w:rPr>
        <w:t>https://www.ema.europa.eu</w:t>
      </w:r>
      <w:r w:rsidR="00AC4FC2">
        <w:fldChar w:fldCharType="end"/>
      </w:r>
      <w:r w:rsidRPr="00550745">
        <w:t>.</w:t>
      </w:r>
    </w:p>
    <w:p w14:paraId="2F558F19" w14:textId="3C4CF056" w:rsidR="006869EA" w:rsidRPr="00550745" w:rsidDel="00395AC6" w:rsidRDefault="00C65EB0" w:rsidP="005A100C">
      <w:pPr>
        <w:keepNext/>
        <w:keepLines/>
        <w:numPr>
          <w:ilvl w:val="12"/>
          <w:numId w:val="0"/>
        </w:numPr>
        <w:rPr>
          <w:del w:id="378" w:author="Author" w:date="2025-10-31T13:23:00Z" w16du:dateUtc="2025-10-31T12:23:00Z"/>
          <w:szCs w:val="22"/>
        </w:rPr>
      </w:pPr>
      <w:r w:rsidRPr="00550745">
        <w:br w:type="page"/>
      </w:r>
      <w:del w:id="379" w:author="Author" w:date="2025-10-31T13:23:00Z" w16du:dateUtc="2025-10-31T12:23:00Z">
        <w:r w:rsidR="001B0F5A" w:rsidDel="00395AC6">
          <w:rPr>
            <w:noProof/>
            <w:lang w:eastAsia="zh-CN"/>
          </w:rPr>
          <w:lastRenderedPageBreak/>
          <w:drawing>
            <wp:inline distT="0" distB="0" distL="0" distR="0" wp14:anchorId="1E585A15" wp14:editId="36BA8C13">
              <wp:extent cx="228600" cy="171450"/>
              <wp:effectExtent l="0" t="0" r="0" b="0"/>
              <wp:docPr id="6"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6869EA" w:rsidRPr="00550745" w:rsidDel="00395AC6">
          <w:delText>Detta läkemedel är föremål för utökad övervakning. Detta kommer att göra det möjligt att snabbt identifiera ny säkerhetsinformation. Hälso- och sjukvårdspersonal uppmanas att rapportera varje misstänkt biverkning.</w:delText>
        </w:r>
        <w:r w:rsidR="00965CA7" w:rsidRPr="00550745" w:rsidDel="00395AC6">
          <w:delText xml:space="preserve"> Se avsnitt 4.8 om hur man rapporterar biverkningar.</w:delText>
        </w:r>
      </w:del>
    </w:p>
    <w:p w14:paraId="0AB70665" w14:textId="6BBA9805" w:rsidR="006869EA" w:rsidRPr="005A100C" w:rsidDel="00395AC6" w:rsidRDefault="006869EA" w:rsidP="00686A8F">
      <w:pPr>
        <w:keepNext/>
        <w:keepLines/>
        <w:numPr>
          <w:ilvl w:val="12"/>
          <w:numId w:val="0"/>
        </w:numPr>
        <w:rPr>
          <w:del w:id="380" w:author="Author" w:date="2025-10-31T13:23:00Z" w16du:dateUtc="2025-10-31T12:23:00Z"/>
          <w:szCs w:val="22"/>
        </w:rPr>
      </w:pPr>
    </w:p>
    <w:p w14:paraId="1A7549DA" w14:textId="00AB0335" w:rsidR="006869EA" w:rsidRPr="00550745" w:rsidDel="00395AC6" w:rsidRDefault="006869EA" w:rsidP="006869EA">
      <w:pPr>
        <w:pStyle w:val="Heading1"/>
        <w:tabs>
          <w:tab w:val="left" w:pos="567"/>
        </w:tabs>
        <w:rPr>
          <w:del w:id="381" w:author="Author" w:date="2025-10-31T13:23:00Z" w16du:dateUtc="2025-10-31T12:23:00Z"/>
        </w:rPr>
      </w:pPr>
    </w:p>
    <w:p w14:paraId="5C0E0ED3" w14:textId="2F3835D0" w:rsidR="006869EA" w:rsidRPr="00550745" w:rsidRDefault="006869EA" w:rsidP="006869EA">
      <w:pPr>
        <w:pStyle w:val="Heading1"/>
        <w:tabs>
          <w:tab w:val="left" w:pos="567"/>
        </w:tabs>
        <w:rPr>
          <w:szCs w:val="22"/>
        </w:rPr>
      </w:pPr>
      <w:r w:rsidRPr="00550745">
        <w:t>1.</w:t>
      </w:r>
      <w:r w:rsidRPr="00550745">
        <w:rPr>
          <w:szCs w:val="22"/>
        </w:rPr>
        <w:tab/>
      </w:r>
      <w:r w:rsidRPr="00550745">
        <w:t>LÄKEMEDLETS NAMN</w:t>
      </w:r>
    </w:p>
    <w:p w14:paraId="225B8F9E" w14:textId="77777777" w:rsidR="006869EA" w:rsidRPr="00550745" w:rsidRDefault="006869EA" w:rsidP="006869EA">
      <w:pPr>
        <w:rPr>
          <w:iCs/>
          <w:szCs w:val="22"/>
        </w:rPr>
      </w:pPr>
    </w:p>
    <w:p w14:paraId="2DA16782" w14:textId="3C80B2AB" w:rsidR="006869EA" w:rsidRPr="0094296C" w:rsidRDefault="006869EA" w:rsidP="006869EA">
      <w:pPr>
        <w:widowControl w:val="0"/>
        <w:rPr>
          <w:szCs w:val="22"/>
        </w:rPr>
      </w:pPr>
      <w:r w:rsidRPr="00550745">
        <w:t>Evrysdi 5 mg filmdragerade</w:t>
      </w:r>
      <w:r w:rsidRPr="00550745">
        <w:rPr>
          <w:rFonts w:ascii="Cambria Math" w:hAnsi="Cambria Math"/>
          <w:szCs w:val="22"/>
        </w:rPr>
        <w:t xml:space="preserve"> </w:t>
      </w:r>
      <w:r w:rsidRPr="005A100C">
        <w:rPr>
          <w:szCs w:val="22"/>
        </w:rPr>
        <w:t>tabletter</w:t>
      </w:r>
    </w:p>
    <w:p w14:paraId="240CA82A" w14:textId="77777777" w:rsidR="006869EA" w:rsidRPr="00550745" w:rsidRDefault="006869EA" w:rsidP="006869EA">
      <w:pPr>
        <w:rPr>
          <w:iCs/>
          <w:szCs w:val="22"/>
        </w:rPr>
      </w:pPr>
    </w:p>
    <w:p w14:paraId="149C271B" w14:textId="77777777" w:rsidR="006869EA" w:rsidRPr="00550745" w:rsidRDefault="006869EA" w:rsidP="006869EA">
      <w:pPr>
        <w:rPr>
          <w:iCs/>
          <w:szCs w:val="22"/>
        </w:rPr>
      </w:pPr>
    </w:p>
    <w:p w14:paraId="4594F41A" w14:textId="77777777" w:rsidR="006869EA" w:rsidRPr="00550745" w:rsidRDefault="006869EA" w:rsidP="006869EA">
      <w:pPr>
        <w:pStyle w:val="Heading1"/>
        <w:tabs>
          <w:tab w:val="left" w:pos="567"/>
        </w:tabs>
        <w:rPr>
          <w:szCs w:val="22"/>
        </w:rPr>
      </w:pPr>
      <w:r w:rsidRPr="00550745">
        <w:t>2.</w:t>
      </w:r>
      <w:r w:rsidRPr="00550745">
        <w:rPr>
          <w:szCs w:val="22"/>
        </w:rPr>
        <w:tab/>
      </w:r>
      <w:r w:rsidRPr="00550745">
        <w:t>KVALITATIV OCH KVANTITATIV SAMMANSÄTTNING</w:t>
      </w:r>
    </w:p>
    <w:p w14:paraId="7E65533F" w14:textId="77777777" w:rsidR="006869EA" w:rsidRPr="00550745" w:rsidRDefault="006869EA" w:rsidP="006869EA">
      <w:pPr>
        <w:rPr>
          <w:iCs/>
          <w:szCs w:val="22"/>
        </w:rPr>
      </w:pPr>
    </w:p>
    <w:p w14:paraId="103794DF" w14:textId="77777777" w:rsidR="006869EA" w:rsidRPr="00550745" w:rsidRDefault="006869EA" w:rsidP="006869EA">
      <w:r w:rsidRPr="00550745">
        <w:t>Varje filmdragerad</w:t>
      </w:r>
      <w:r w:rsidRPr="00550745">
        <w:rPr>
          <w:rFonts w:ascii="Cambria Math" w:hAnsi="Cambria Math"/>
          <w:szCs w:val="22"/>
        </w:rPr>
        <w:t xml:space="preserve"> </w:t>
      </w:r>
      <w:r w:rsidRPr="005A100C">
        <w:rPr>
          <w:szCs w:val="22"/>
        </w:rPr>
        <w:t>tablett</w:t>
      </w:r>
      <w:r w:rsidRPr="00550745">
        <w:t xml:space="preserve"> innehåller 5 mg risdiplam.</w:t>
      </w:r>
    </w:p>
    <w:p w14:paraId="3F56E197" w14:textId="77777777" w:rsidR="006869EA" w:rsidRPr="00550745" w:rsidRDefault="006869EA" w:rsidP="006869EA"/>
    <w:p w14:paraId="031928A3" w14:textId="4DDAD0D7" w:rsidR="006869EA" w:rsidRPr="00550745" w:rsidRDefault="006869EA" w:rsidP="006869EA">
      <w:r w:rsidRPr="00550745">
        <w:t>För fullständig förteckning över hjälpämnen, se avsnitt 6.1.</w:t>
      </w:r>
    </w:p>
    <w:p w14:paraId="7738B354" w14:textId="77777777" w:rsidR="006869EA" w:rsidRPr="00550745" w:rsidRDefault="006869EA" w:rsidP="006869EA"/>
    <w:p w14:paraId="55448D9C" w14:textId="77777777" w:rsidR="006869EA" w:rsidRPr="00550745" w:rsidRDefault="006869EA" w:rsidP="006869EA">
      <w:pPr>
        <w:rPr>
          <w:szCs w:val="22"/>
        </w:rPr>
      </w:pPr>
    </w:p>
    <w:p w14:paraId="41F98066" w14:textId="77777777" w:rsidR="006869EA" w:rsidRPr="00550745" w:rsidRDefault="006869EA" w:rsidP="006869EA">
      <w:pPr>
        <w:pStyle w:val="Heading1"/>
        <w:tabs>
          <w:tab w:val="left" w:pos="567"/>
        </w:tabs>
        <w:rPr>
          <w:szCs w:val="22"/>
        </w:rPr>
      </w:pPr>
      <w:r w:rsidRPr="00550745">
        <w:t>3.</w:t>
      </w:r>
      <w:r w:rsidRPr="00550745">
        <w:rPr>
          <w:szCs w:val="22"/>
        </w:rPr>
        <w:tab/>
      </w:r>
      <w:r w:rsidRPr="00550745">
        <w:t>LÄKEMEDELSFORM</w:t>
      </w:r>
    </w:p>
    <w:p w14:paraId="1BBFA405" w14:textId="77777777" w:rsidR="006869EA" w:rsidRPr="00550745" w:rsidRDefault="006869EA" w:rsidP="006869EA">
      <w:pPr>
        <w:rPr>
          <w:szCs w:val="22"/>
        </w:rPr>
      </w:pPr>
    </w:p>
    <w:p w14:paraId="22041AED" w14:textId="77777777" w:rsidR="006869EA" w:rsidRPr="00550745" w:rsidRDefault="006869EA" w:rsidP="006869EA">
      <w:pPr>
        <w:rPr>
          <w:szCs w:val="22"/>
        </w:rPr>
      </w:pPr>
      <w:r w:rsidRPr="00550745">
        <w:t xml:space="preserve">Filmdragerad tablett. </w:t>
      </w:r>
    </w:p>
    <w:p w14:paraId="1289B80A" w14:textId="4E2FC8D3" w:rsidR="006869EA" w:rsidRPr="00550745" w:rsidRDefault="006869EA" w:rsidP="006869EA">
      <w:bookmarkStart w:id="382" w:name="_Hlk157520144"/>
      <w:r w:rsidRPr="00550745">
        <w:t>Blekgul, filmdragerad</w:t>
      </w:r>
      <w:r w:rsidRPr="005A100C">
        <w:rPr>
          <w:szCs w:val="22"/>
        </w:rPr>
        <w:t xml:space="preserve"> tablett</w:t>
      </w:r>
      <w:r w:rsidRPr="00550745">
        <w:t xml:space="preserve"> med en diameter på cirka 6,5 mm som är rund och kupad och har ”EVR” inpräglat på ena sidan.</w:t>
      </w:r>
      <w:bookmarkEnd w:id="382"/>
    </w:p>
    <w:p w14:paraId="7F801128" w14:textId="77777777" w:rsidR="00AC4FC2" w:rsidRPr="00550745" w:rsidRDefault="00AC4FC2" w:rsidP="006869EA"/>
    <w:p w14:paraId="1A382284" w14:textId="4F3D6107" w:rsidR="006869EA" w:rsidRPr="00550745" w:rsidRDefault="006869EA" w:rsidP="006869EA"/>
    <w:p w14:paraId="3906DB10" w14:textId="77777777" w:rsidR="006869EA" w:rsidRPr="00550745" w:rsidRDefault="006869EA" w:rsidP="006869EA">
      <w:pPr>
        <w:pStyle w:val="Heading1"/>
        <w:tabs>
          <w:tab w:val="left" w:pos="567"/>
        </w:tabs>
        <w:rPr>
          <w:szCs w:val="22"/>
        </w:rPr>
      </w:pPr>
      <w:r w:rsidRPr="00550745">
        <w:t>4.</w:t>
      </w:r>
      <w:r w:rsidRPr="00550745">
        <w:rPr>
          <w:szCs w:val="22"/>
        </w:rPr>
        <w:tab/>
      </w:r>
      <w:r w:rsidRPr="00550745">
        <w:t>KLINISKA UPPGIFTER</w:t>
      </w:r>
    </w:p>
    <w:p w14:paraId="570ECC8D" w14:textId="77777777" w:rsidR="006869EA" w:rsidRPr="00550745" w:rsidRDefault="006869EA" w:rsidP="006869EA">
      <w:pPr>
        <w:rPr>
          <w:szCs w:val="22"/>
        </w:rPr>
      </w:pPr>
    </w:p>
    <w:p w14:paraId="6DCA31F5" w14:textId="77777777" w:rsidR="006869EA" w:rsidRPr="00550745" w:rsidRDefault="006869EA" w:rsidP="006869EA">
      <w:pPr>
        <w:ind w:left="567" w:hanging="567"/>
        <w:outlineLvl w:val="0"/>
        <w:rPr>
          <w:szCs w:val="22"/>
        </w:rPr>
      </w:pPr>
      <w:r w:rsidRPr="00550745">
        <w:rPr>
          <w:b/>
          <w:szCs w:val="22"/>
        </w:rPr>
        <w:t>4.1</w:t>
      </w:r>
      <w:r w:rsidRPr="00550745">
        <w:rPr>
          <w:b/>
          <w:szCs w:val="22"/>
        </w:rPr>
        <w:tab/>
        <w:t xml:space="preserve">Terapeutiska indikationer </w:t>
      </w:r>
    </w:p>
    <w:p w14:paraId="00EB840F" w14:textId="77777777" w:rsidR="006869EA" w:rsidRPr="00550745" w:rsidRDefault="006869EA" w:rsidP="006869EA">
      <w:pPr>
        <w:rPr>
          <w:szCs w:val="22"/>
        </w:rPr>
      </w:pPr>
    </w:p>
    <w:p w14:paraId="6635F742" w14:textId="145B59D0" w:rsidR="006869EA" w:rsidRPr="00550745" w:rsidRDefault="006869EA" w:rsidP="006869EA">
      <w:pPr>
        <w:rPr>
          <w:szCs w:val="22"/>
        </w:rPr>
      </w:pPr>
      <w:r w:rsidRPr="00550745">
        <w:t xml:space="preserve">Evrysdi är </w:t>
      </w:r>
      <w:r w:rsidR="00644FBE" w:rsidRPr="00550745">
        <w:t>indicerat</w:t>
      </w:r>
      <w:r w:rsidRPr="00550745">
        <w:t xml:space="preserve"> för behandling </w:t>
      </w:r>
      <w:r w:rsidR="00644FBE" w:rsidRPr="00550745">
        <w:t>av</w:t>
      </w:r>
      <w:r w:rsidRPr="00550745">
        <w:t xml:space="preserve"> 5q</w:t>
      </w:r>
      <w:r w:rsidR="00644FBE" w:rsidRPr="00550745">
        <w:t xml:space="preserve"> spinal muskelatrofi</w:t>
      </w:r>
      <w:r w:rsidRPr="00550745">
        <w:t xml:space="preserve"> (SMA) hos patienter med en klinisk diagnos</w:t>
      </w:r>
      <w:r w:rsidR="00644FBE" w:rsidRPr="00550745">
        <w:t xml:space="preserve"> av</w:t>
      </w:r>
      <w:r w:rsidRPr="00550745">
        <w:t xml:space="preserve"> SMA typ 1, typ 2 eller typ 3 eller med </w:t>
      </w:r>
      <w:r w:rsidR="00644FBE" w:rsidRPr="00550745">
        <w:t xml:space="preserve">en till fyra </w:t>
      </w:r>
      <w:r w:rsidRPr="00550745">
        <w:rPr>
          <w:i/>
          <w:szCs w:val="22"/>
        </w:rPr>
        <w:t>SMN2</w:t>
      </w:r>
      <w:r w:rsidRPr="00550745">
        <w:t>-kopior.</w:t>
      </w:r>
    </w:p>
    <w:p w14:paraId="3F5B8794" w14:textId="77777777" w:rsidR="006869EA" w:rsidRPr="00550745" w:rsidRDefault="006869EA" w:rsidP="006869EA">
      <w:pPr>
        <w:rPr>
          <w:szCs w:val="22"/>
        </w:rPr>
      </w:pPr>
    </w:p>
    <w:p w14:paraId="356D0D96" w14:textId="77777777" w:rsidR="006869EA" w:rsidRPr="00550745" w:rsidRDefault="006869EA" w:rsidP="006869EA">
      <w:pPr>
        <w:ind w:left="567" w:hanging="567"/>
        <w:outlineLvl w:val="0"/>
        <w:rPr>
          <w:b/>
          <w:szCs w:val="22"/>
        </w:rPr>
      </w:pPr>
      <w:r w:rsidRPr="00550745">
        <w:rPr>
          <w:b/>
          <w:szCs w:val="22"/>
        </w:rPr>
        <w:t>4.2</w:t>
      </w:r>
      <w:r w:rsidRPr="00550745">
        <w:rPr>
          <w:b/>
          <w:szCs w:val="22"/>
        </w:rPr>
        <w:tab/>
        <w:t>Dosering och administreringssätt</w:t>
      </w:r>
    </w:p>
    <w:p w14:paraId="33AEFEA5" w14:textId="77777777" w:rsidR="006869EA" w:rsidRPr="00550745" w:rsidRDefault="006869EA" w:rsidP="006869EA">
      <w:pPr>
        <w:rPr>
          <w:szCs w:val="22"/>
        </w:rPr>
      </w:pPr>
    </w:p>
    <w:p w14:paraId="5B6BE0E6" w14:textId="4DE66CAF" w:rsidR="006869EA" w:rsidRPr="00550745" w:rsidRDefault="006869EA" w:rsidP="006869EA">
      <w:pPr>
        <w:rPr>
          <w:szCs w:val="22"/>
        </w:rPr>
      </w:pPr>
      <w:r w:rsidRPr="00550745">
        <w:t xml:space="preserve">Behandling med </w:t>
      </w:r>
      <w:del w:id="383" w:author="RLS_Renewal" w:date="2025-10-22T10:54:00Z" w16du:dateUtc="2025-10-22T08:54:00Z">
        <w:r w:rsidRPr="00550745" w:rsidDel="00971720">
          <w:delText>Evrysdi</w:delText>
        </w:r>
      </w:del>
      <w:ins w:id="384" w:author="RLS_Renewal" w:date="2025-10-22T10:54:00Z" w16du:dateUtc="2025-10-22T08:54:00Z">
        <w:r w:rsidR="00971720" w:rsidRPr="00971720">
          <w:t>risdiplam</w:t>
        </w:r>
      </w:ins>
      <w:r w:rsidRPr="00550745">
        <w:t xml:space="preserve"> ska </w:t>
      </w:r>
      <w:r w:rsidR="007E66F7" w:rsidRPr="00550745">
        <w:t>initieras</w:t>
      </w:r>
      <w:r w:rsidRPr="00550745">
        <w:t xml:space="preserve"> av läkare med erfarenhet av behandling </w:t>
      </w:r>
      <w:r w:rsidR="007E66F7" w:rsidRPr="00550745">
        <w:t>av</w:t>
      </w:r>
      <w:r w:rsidRPr="00550745">
        <w:t xml:space="preserve"> SMA.</w:t>
      </w:r>
    </w:p>
    <w:p w14:paraId="549FB30B" w14:textId="77777777" w:rsidR="006869EA" w:rsidRPr="00550745" w:rsidRDefault="006869EA" w:rsidP="006869EA">
      <w:pPr>
        <w:rPr>
          <w:szCs w:val="22"/>
          <w:u w:val="single"/>
        </w:rPr>
      </w:pPr>
    </w:p>
    <w:p w14:paraId="0DA47E85" w14:textId="77777777" w:rsidR="006869EA" w:rsidRPr="00550745" w:rsidRDefault="006869EA" w:rsidP="006869EA">
      <w:pPr>
        <w:rPr>
          <w:szCs w:val="22"/>
          <w:u w:val="single"/>
        </w:rPr>
      </w:pPr>
      <w:r w:rsidRPr="00550745">
        <w:rPr>
          <w:u w:val="single"/>
        </w:rPr>
        <w:t>Dosering</w:t>
      </w:r>
    </w:p>
    <w:p w14:paraId="7A967FC4" w14:textId="77777777" w:rsidR="006869EA" w:rsidRPr="00550745" w:rsidRDefault="006869EA" w:rsidP="006869EA">
      <w:pPr>
        <w:autoSpaceDE w:val="0"/>
        <w:autoSpaceDN w:val="0"/>
        <w:adjustRightInd w:val="0"/>
        <w:rPr>
          <w:szCs w:val="22"/>
        </w:rPr>
      </w:pPr>
    </w:p>
    <w:p w14:paraId="7AB07F08" w14:textId="4F511BD0" w:rsidR="006869EA" w:rsidRPr="00550745" w:rsidRDefault="006869EA" w:rsidP="006869EA">
      <w:pPr>
        <w:autoSpaceDE w:val="0"/>
        <w:autoSpaceDN w:val="0"/>
        <w:adjustRightInd w:val="0"/>
      </w:pPr>
      <w:bookmarkStart w:id="385" w:name="_Hlk157412221"/>
      <w:r w:rsidRPr="00550745">
        <w:t xml:space="preserve">Rekommenderad daglig dos av </w:t>
      </w:r>
      <w:del w:id="386" w:author="RLS_Renewal" w:date="2025-10-22T10:54:00Z" w16du:dateUtc="2025-10-22T08:54:00Z">
        <w:r w:rsidRPr="00550745" w:rsidDel="00971720">
          <w:delText>Evrysdi</w:delText>
        </w:r>
      </w:del>
      <w:ins w:id="387" w:author="RLS_Renewal" w:date="2025-10-22T10:54:00Z" w16du:dateUtc="2025-10-22T08:54:00Z">
        <w:r w:rsidR="00971720" w:rsidRPr="00971720">
          <w:t>risdiplam</w:t>
        </w:r>
      </w:ins>
      <w:r w:rsidRPr="00550745">
        <w:t xml:space="preserve"> filmdragerad tablett till patienter </w:t>
      </w:r>
      <w:bookmarkStart w:id="388" w:name="_Hlk157412437"/>
      <w:r w:rsidRPr="00550745">
        <w:t>≥2 år med en kroppsvikt på ≥20 kg är</w:t>
      </w:r>
      <w:bookmarkEnd w:id="388"/>
      <w:r w:rsidRPr="00550745">
        <w:t xml:space="preserve"> 5 mg. </w:t>
      </w:r>
      <w:bookmarkEnd w:id="385"/>
    </w:p>
    <w:p w14:paraId="42A0A7C8" w14:textId="77777777" w:rsidR="00DD4243" w:rsidRPr="00550745" w:rsidRDefault="00DD4243" w:rsidP="006869EA">
      <w:pPr>
        <w:autoSpaceDE w:val="0"/>
        <w:autoSpaceDN w:val="0"/>
        <w:adjustRightInd w:val="0"/>
      </w:pPr>
    </w:p>
    <w:p w14:paraId="2078C0FD" w14:textId="55209727" w:rsidR="00DD4243" w:rsidRPr="00550745" w:rsidRDefault="00DD4243" w:rsidP="006869EA">
      <w:pPr>
        <w:autoSpaceDE w:val="0"/>
        <w:autoSpaceDN w:val="0"/>
        <w:adjustRightInd w:val="0"/>
      </w:pPr>
      <w:r w:rsidRPr="00550745">
        <w:t xml:space="preserve">Det finns en </w:t>
      </w:r>
      <w:r w:rsidR="00E94491" w:rsidRPr="00550745">
        <w:t xml:space="preserve">alternativ </w:t>
      </w:r>
      <w:r w:rsidR="005C0994" w:rsidRPr="00550745">
        <w:t xml:space="preserve">oral </w:t>
      </w:r>
      <w:r w:rsidRPr="00550745">
        <w:t xml:space="preserve">lösning </w:t>
      </w:r>
      <w:r w:rsidR="005C0994" w:rsidRPr="00550745">
        <w:t>tillgänglig</w:t>
      </w:r>
      <w:r w:rsidRPr="00550745">
        <w:t xml:space="preserve"> för patienter i alla åldersgrupper och för patienter som behöver </w:t>
      </w:r>
      <w:r w:rsidR="003D13F7" w:rsidRPr="00550745">
        <w:t>använda en</w:t>
      </w:r>
      <w:r w:rsidRPr="00550745">
        <w:t xml:space="preserve"> nasogastrisk sond eller gastrostomisond. Mer information finns i produktresumén </w:t>
      </w:r>
      <w:r w:rsidR="00115003" w:rsidRPr="00550745">
        <w:t>för</w:t>
      </w:r>
      <w:r w:rsidRPr="00550745">
        <w:t xml:space="preserve"> Evrysdi pulver till </w:t>
      </w:r>
      <w:r w:rsidR="002F0C89" w:rsidRPr="00550745">
        <w:t xml:space="preserve">oral </w:t>
      </w:r>
      <w:r w:rsidRPr="00550745">
        <w:t xml:space="preserve">lösning. </w:t>
      </w:r>
      <w:r w:rsidR="00DF2AF1" w:rsidRPr="00550745">
        <w:t>Lämplig läkemedelsform ska förskrivas i enlighet med den dos som fordras och patientens behov</w:t>
      </w:r>
      <w:r w:rsidR="004D4642" w:rsidRPr="00550745">
        <w:t>, inklusive patientens förmåga att svälja</w:t>
      </w:r>
      <w:r w:rsidR="00DF2AF1" w:rsidRPr="00550745">
        <w:t xml:space="preserve">. </w:t>
      </w:r>
      <w:r w:rsidRPr="00550745">
        <w:t>För patienter som har svårt att svälja tabletten hel kan tabletten lösas upp eller pulver till</w:t>
      </w:r>
      <w:r w:rsidR="00B46262" w:rsidRPr="00550745">
        <w:t xml:space="preserve"> oral</w:t>
      </w:r>
      <w:r w:rsidRPr="00550745">
        <w:t xml:space="preserve"> lösning förskrivas.</w:t>
      </w:r>
    </w:p>
    <w:p w14:paraId="41CC2B14" w14:textId="41C0B8A0" w:rsidR="00DD4243" w:rsidRPr="00550745" w:rsidRDefault="00DD4243" w:rsidP="006869EA">
      <w:pPr>
        <w:autoSpaceDE w:val="0"/>
        <w:autoSpaceDN w:val="0"/>
        <w:adjustRightInd w:val="0"/>
      </w:pPr>
    </w:p>
    <w:p w14:paraId="317EF0EE" w14:textId="2C1160AD" w:rsidR="0013057D" w:rsidRPr="00550745" w:rsidRDefault="0013057D" w:rsidP="0013057D">
      <w:pPr>
        <w:autoSpaceDE w:val="0"/>
        <w:autoSpaceDN w:val="0"/>
        <w:adjustRightInd w:val="0"/>
        <w:rPr>
          <w:szCs w:val="22"/>
        </w:rPr>
      </w:pPr>
      <w:r w:rsidRPr="00550745">
        <w:t xml:space="preserve">Behandling med en daglig dos </w:t>
      </w:r>
      <w:r w:rsidR="00136711" w:rsidRPr="00550745">
        <w:t>över</w:t>
      </w:r>
      <w:r w:rsidRPr="00550745">
        <w:t xml:space="preserve"> 5 mg har inte studerats.</w:t>
      </w:r>
    </w:p>
    <w:p w14:paraId="6DEDB259" w14:textId="77777777" w:rsidR="0013057D" w:rsidRPr="00550745" w:rsidRDefault="0013057D" w:rsidP="0013057D">
      <w:pPr>
        <w:keepNext/>
        <w:keepLines/>
        <w:rPr>
          <w:szCs w:val="22"/>
          <w:u w:val="single"/>
        </w:rPr>
      </w:pPr>
    </w:p>
    <w:p w14:paraId="52E00302" w14:textId="77777777" w:rsidR="0013057D" w:rsidRPr="00550745" w:rsidRDefault="0013057D" w:rsidP="0013057D">
      <w:pPr>
        <w:keepNext/>
        <w:keepLines/>
        <w:rPr>
          <w:i/>
          <w:szCs w:val="22"/>
        </w:rPr>
      </w:pPr>
      <w:r w:rsidRPr="00550745">
        <w:rPr>
          <w:i/>
        </w:rPr>
        <w:t>Försenade eller missade doser</w:t>
      </w:r>
    </w:p>
    <w:p w14:paraId="76E0352C" w14:textId="127C2A40" w:rsidR="0013057D" w:rsidRPr="00550745" w:rsidRDefault="0013057D" w:rsidP="0013057D">
      <w:pPr>
        <w:rPr>
          <w:szCs w:val="22"/>
        </w:rPr>
      </w:pPr>
      <w:r w:rsidRPr="00550745">
        <w:t>Om en planerad dos missas ska den administreras s</w:t>
      </w:r>
      <w:r w:rsidR="009843AF" w:rsidRPr="00550745">
        <w:t>narast</w:t>
      </w:r>
      <w:r w:rsidRPr="00550745">
        <w:t xml:space="preserve"> möjligt, förutsatt att det </w:t>
      </w:r>
      <w:r w:rsidR="009843AF" w:rsidRPr="00550745">
        <w:t xml:space="preserve">fortfarande </w:t>
      </w:r>
      <w:r w:rsidRPr="00550745">
        <w:t xml:space="preserve">gått mindre än </w:t>
      </w:r>
      <w:r w:rsidR="009843AF" w:rsidRPr="00550745">
        <w:t>6</w:t>
      </w:r>
      <w:r w:rsidRPr="00550745">
        <w:t xml:space="preserve"> timmar </w:t>
      </w:r>
      <w:r w:rsidR="009843AF" w:rsidRPr="00550745">
        <w:t>från den schemalagda doseringstiden</w:t>
      </w:r>
      <w:r w:rsidRPr="00550745">
        <w:t xml:space="preserve">. I annat fall ska den missade dosen hoppas över och nästa dos administreras </w:t>
      </w:r>
      <w:r w:rsidR="009843AF" w:rsidRPr="00550745">
        <w:t xml:space="preserve">vid den schemalagda tiden </w:t>
      </w:r>
      <w:r w:rsidRPr="00550745">
        <w:t>påföljande dag.</w:t>
      </w:r>
    </w:p>
    <w:p w14:paraId="1264C3D6" w14:textId="77777777" w:rsidR="0013057D" w:rsidRPr="00550745" w:rsidRDefault="0013057D" w:rsidP="0013057D">
      <w:pPr>
        <w:rPr>
          <w:szCs w:val="22"/>
        </w:rPr>
      </w:pPr>
    </w:p>
    <w:p w14:paraId="7EF2E142" w14:textId="49659E2D" w:rsidR="003E66DF" w:rsidRPr="00550745" w:rsidRDefault="003E66DF" w:rsidP="003E66DF">
      <w:pPr>
        <w:rPr>
          <w:szCs w:val="22"/>
        </w:rPr>
      </w:pPr>
      <w:r w:rsidRPr="00550745">
        <w:t xml:space="preserve">Om inte hela dosen sväljs ned, eller om patienten kräks efter intag av </w:t>
      </w:r>
      <w:del w:id="389" w:author="RLS_Renewal" w:date="2025-10-22T10:55:00Z" w16du:dateUtc="2025-10-22T08:55:00Z">
        <w:r w:rsidRPr="00550745" w:rsidDel="00A9017C">
          <w:delText>Evrysdi</w:delText>
        </w:r>
      </w:del>
      <w:ins w:id="390" w:author="RLS_Renewal" w:date="2025-10-22T10:55:00Z" w16du:dateUtc="2025-10-22T08:55:00Z">
        <w:r w:rsidR="00A9017C" w:rsidRPr="00A9017C">
          <w:t>risdiplam</w:t>
        </w:r>
      </w:ins>
      <w:r w:rsidRPr="00550745">
        <w:t>, ska ingen ytterligare dos administreras för att kompensera för den ofullständiga dosen. Nästa dos ska administreras vid den schemalagda tiden.</w:t>
      </w:r>
    </w:p>
    <w:p w14:paraId="46B8AB72" w14:textId="77777777" w:rsidR="003E66DF" w:rsidRPr="00550745" w:rsidRDefault="003E66DF" w:rsidP="003E66DF">
      <w:pPr>
        <w:autoSpaceDE w:val="0"/>
        <w:autoSpaceDN w:val="0"/>
        <w:adjustRightInd w:val="0"/>
        <w:rPr>
          <w:szCs w:val="22"/>
        </w:rPr>
      </w:pPr>
    </w:p>
    <w:p w14:paraId="359601AB" w14:textId="77777777" w:rsidR="003E66DF" w:rsidRPr="00550745" w:rsidRDefault="003E66DF" w:rsidP="003E66DF">
      <w:pPr>
        <w:keepNext/>
        <w:autoSpaceDE w:val="0"/>
        <w:autoSpaceDN w:val="0"/>
        <w:adjustRightInd w:val="0"/>
        <w:rPr>
          <w:i/>
          <w:szCs w:val="22"/>
        </w:rPr>
      </w:pPr>
      <w:r w:rsidRPr="00550745">
        <w:rPr>
          <w:i/>
          <w:szCs w:val="22"/>
        </w:rPr>
        <w:lastRenderedPageBreak/>
        <w:t>Äldre</w:t>
      </w:r>
    </w:p>
    <w:p w14:paraId="56CABB03" w14:textId="77777777" w:rsidR="003E66DF" w:rsidRPr="00550745" w:rsidRDefault="003E66DF" w:rsidP="003E66DF">
      <w:pPr>
        <w:keepNext/>
        <w:autoSpaceDE w:val="0"/>
        <w:autoSpaceDN w:val="0"/>
        <w:adjustRightInd w:val="0"/>
        <w:rPr>
          <w:szCs w:val="22"/>
        </w:rPr>
      </w:pPr>
      <w:r w:rsidRPr="00550745">
        <w:rPr>
          <w:szCs w:val="22"/>
        </w:rPr>
        <w:t xml:space="preserve">Ingen </w:t>
      </w:r>
      <w:r w:rsidRPr="00550745">
        <w:t xml:space="preserve">dosjustering är nödvändig hos äldre patienter baserat på begränsade data för personer i åldern 65 år och äldre </w:t>
      </w:r>
      <w:r w:rsidRPr="00550745">
        <w:rPr>
          <w:szCs w:val="22"/>
        </w:rPr>
        <w:t>(se avsnitt 5.2).</w:t>
      </w:r>
    </w:p>
    <w:p w14:paraId="3A753D47" w14:textId="77777777" w:rsidR="003E66DF" w:rsidRPr="00550745" w:rsidRDefault="003E66DF" w:rsidP="003E66DF">
      <w:pPr>
        <w:autoSpaceDE w:val="0"/>
        <w:autoSpaceDN w:val="0"/>
        <w:adjustRightInd w:val="0"/>
        <w:rPr>
          <w:szCs w:val="22"/>
        </w:rPr>
      </w:pPr>
    </w:p>
    <w:p w14:paraId="3EBCA8CE" w14:textId="77777777" w:rsidR="003E66DF" w:rsidRPr="00550745" w:rsidRDefault="003E66DF" w:rsidP="003E66DF">
      <w:pPr>
        <w:keepNext/>
        <w:autoSpaceDE w:val="0"/>
        <w:autoSpaceDN w:val="0"/>
        <w:adjustRightInd w:val="0"/>
        <w:rPr>
          <w:i/>
          <w:szCs w:val="22"/>
        </w:rPr>
      </w:pPr>
      <w:r w:rsidRPr="00550745">
        <w:rPr>
          <w:i/>
          <w:szCs w:val="22"/>
        </w:rPr>
        <w:t>Nedsatt njurfunktion</w:t>
      </w:r>
    </w:p>
    <w:p w14:paraId="66A4C2C5" w14:textId="77777777" w:rsidR="003E66DF" w:rsidRPr="00550745" w:rsidRDefault="003E66DF" w:rsidP="003E66DF">
      <w:pPr>
        <w:autoSpaceDE w:val="0"/>
        <w:autoSpaceDN w:val="0"/>
        <w:adjustRightInd w:val="0"/>
        <w:rPr>
          <w:szCs w:val="22"/>
        </w:rPr>
      </w:pPr>
      <w:r w:rsidRPr="00550745">
        <w:t>Risdiplam har inte studerats i denna population. Ingen dosjustering förväntas vara nödvändig hos patienter med nedsatt njurfunktion (se avsnitt 5.2).</w:t>
      </w:r>
    </w:p>
    <w:p w14:paraId="59D0FAE6" w14:textId="77777777" w:rsidR="003E66DF" w:rsidRPr="00550745" w:rsidRDefault="003E66DF" w:rsidP="003E66DF">
      <w:pPr>
        <w:autoSpaceDE w:val="0"/>
        <w:autoSpaceDN w:val="0"/>
        <w:adjustRightInd w:val="0"/>
        <w:rPr>
          <w:i/>
          <w:szCs w:val="22"/>
        </w:rPr>
      </w:pPr>
    </w:p>
    <w:p w14:paraId="413622A5" w14:textId="77777777" w:rsidR="003E66DF" w:rsidRPr="00550745" w:rsidRDefault="003E66DF" w:rsidP="003E66DF">
      <w:pPr>
        <w:keepNext/>
        <w:autoSpaceDE w:val="0"/>
        <w:autoSpaceDN w:val="0"/>
        <w:adjustRightInd w:val="0"/>
        <w:rPr>
          <w:i/>
          <w:szCs w:val="22"/>
        </w:rPr>
      </w:pPr>
      <w:r w:rsidRPr="00550745">
        <w:rPr>
          <w:i/>
          <w:szCs w:val="22"/>
        </w:rPr>
        <w:t xml:space="preserve">Nedsatt leverfunktion </w:t>
      </w:r>
    </w:p>
    <w:p w14:paraId="54DBECA8" w14:textId="77777777" w:rsidR="003E66DF" w:rsidRPr="00550745" w:rsidRDefault="003E66DF" w:rsidP="003E66DF">
      <w:pPr>
        <w:rPr>
          <w:szCs w:val="22"/>
        </w:rPr>
      </w:pPr>
      <w:r w:rsidRPr="00550745">
        <w:t xml:space="preserve">Ingen dosjustering är nödvändig hos patienter med lätt till måttligt nedsatt leverfunktion. </w:t>
      </w:r>
      <w:r w:rsidRPr="00550745">
        <w:rPr>
          <w:szCs w:val="22"/>
        </w:rPr>
        <w:t>Patienter med svårt nedsatt leverfunktion har inte studerats och exponeringen av risdiplam kan vara högre hos dessa patienter</w:t>
      </w:r>
      <w:r w:rsidRPr="00550745">
        <w:t xml:space="preserve"> (se avsnitt 5.1 och 5.2).</w:t>
      </w:r>
    </w:p>
    <w:p w14:paraId="5724D972" w14:textId="77777777" w:rsidR="0013057D" w:rsidRPr="00550745" w:rsidRDefault="0013057D" w:rsidP="0013057D">
      <w:pPr>
        <w:rPr>
          <w:szCs w:val="22"/>
        </w:rPr>
      </w:pPr>
    </w:p>
    <w:p w14:paraId="3BB6BE1C" w14:textId="77777777" w:rsidR="0013057D" w:rsidRPr="00550745" w:rsidRDefault="0013057D" w:rsidP="0013057D">
      <w:pPr>
        <w:autoSpaceDE w:val="0"/>
        <w:autoSpaceDN w:val="0"/>
        <w:adjustRightInd w:val="0"/>
        <w:rPr>
          <w:szCs w:val="22"/>
        </w:rPr>
      </w:pPr>
      <w:r w:rsidRPr="00550745">
        <w:rPr>
          <w:i/>
        </w:rPr>
        <w:t>Pediatrisk population</w:t>
      </w:r>
    </w:p>
    <w:p w14:paraId="3EAAE9F1" w14:textId="4CAF5D3E" w:rsidR="0013057D" w:rsidRPr="00550745" w:rsidRDefault="0013057D" w:rsidP="0013057D">
      <w:r w:rsidRPr="00550745">
        <w:t xml:space="preserve">Det finns ingen relevant användning av </w:t>
      </w:r>
      <w:del w:id="391" w:author="RLS_Renewal" w:date="2025-10-22T10:55:00Z" w16du:dateUtc="2025-10-22T08:55:00Z">
        <w:r w:rsidRPr="00550745" w:rsidDel="00A9017C">
          <w:delText>Evrysdi</w:delText>
        </w:r>
      </w:del>
      <w:ins w:id="392" w:author="RLS_Renewal" w:date="2025-10-22T10:55:00Z" w16du:dateUtc="2025-10-22T08:55:00Z">
        <w:r w:rsidR="00A9017C" w:rsidRPr="00A9017C">
          <w:t>risdiplam</w:t>
        </w:r>
      </w:ins>
      <w:r w:rsidRPr="00550745">
        <w:t xml:space="preserve"> filmdragerade tabletter för barn &lt;2 år och &lt;20 kg.</w:t>
      </w:r>
    </w:p>
    <w:p w14:paraId="7B96A907" w14:textId="1D97A3BC" w:rsidR="0013057D" w:rsidRPr="00550745" w:rsidRDefault="0013057D" w:rsidP="0013057D"/>
    <w:p w14:paraId="273B0908" w14:textId="77777777" w:rsidR="00B358BA" w:rsidRPr="00550745" w:rsidRDefault="00B358BA" w:rsidP="00B358BA">
      <w:pPr>
        <w:rPr>
          <w:szCs w:val="22"/>
          <w:u w:val="single"/>
        </w:rPr>
      </w:pPr>
      <w:r w:rsidRPr="00550745">
        <w:rPr>
          <w:u w:val="single"/>
        </w:rPr>
        <w:t>Administreringssätt</w:t>
      </w:r>
    </w:p>
    <w:p w14:paraId="1ED641DD" w14:textId="77777777" w:rsidR="00B358BA" w:rsidRPr="00550745" w:rsidRDefault="00B358BA" w:rsidP="00B358BA">
      <w:pPr>
        <w:autoSpaceDE w:val="0"/>
        <w:autoSpaceDN w:val="0"/>
        <w:adjustRightInd w:val="0"/>
        <w:rPr>
          <w:szCs w:val="22"/>
        </w:rPr>
      </w:pPr>
    </w:p>
    <w:p w14:paraId="1CA9797A" w14:textId="284AC5EF" w:rsidR="00B358BA" w:rsidRPr="00550745" w:rsidRDefault="003E66DF" w:rsidP="00B358BA">
      <w:pPr>
        <w:autoSpaceDE w:val="0"/>
        <w:autoSpaceDN w:val="0"/>
        <w:adjustRightInd w:val="0"/>
        <w:rPr>
          <w:szCs w:val="22"/>
        </w:rPr>
      </w:pPr>
      <w:r w:rsidRPr="00550745">
        <w:t>Oral användning</w:t>
      </w:r>
      <w:r w:rsidR="00E94491" w:rsidRPr="00550745">
        <w:t>.</w:t>
      </w:r>
    </w:p>
    <w:p w14:paraId="2CA60E05" w14:textId="77777777" w:rsidR="00B358BA" w:rsidRPr="00550745" w:rsidRDefault="00B358BA" w:rsidP="00B358BA">
      <w:pPr>
        <w:autoSpaceDE w:val="0"/>
        <w:autoSpaceDN w:val="0"/>
        <w:adjustRightInd w:val="0"/>
        <w:rPr>
          <w:szCs w:val="22"/>
        </w:rPr>
      </w:pPr>
    </w:p>
    <w:p w14:paraId="7974A157" w14:textId="2712DF4C" w:rsidR="00B358BA" w:rsidRPr="00550745" w:rsidRDefault="00B358BA" w:rsidP="00B358BA">
      <w:bookmarkStart w:id="393" w:name="_Hlk157412608"/>
      <w:r w:rsidRPr="00550745">
        <w:t xml:space="preserve">Det rekommenderas att hälso- och sjukvårdspersonal beskriver för patienten eller vårdaren hur den dagliga dosen </w:t>
      </w:r>
      <w:r w:rsidR="003E66DF" w:rsidRPr="00550745">
        <w:t>förbereds</w:t>
      </w:r>
      <w:r w:rsidRPr="00550745">
        <w:t xml:space="preserve"> innan </w:t>
      </w:r>
      <w:r w:rsidR="003E66DF" w:rsidRPr="00550745">
        <w:t xml:space="preserve">den </w:t>
      </w:r>
      <w:r w:rsidRPr="00550745">
        <w:t>första dosen administreras.</w:t>
      </w:r>
      <w:r w:rsidR="003E66DF" w:rsidRPr="00550745">
        <w:t xml:space="preserve"> </w:t>
      </w:r>
    </w:p>
    <w:p w14:paraId="0A5E8A68" w14:textId="77777777" w:rsidR="00B358BA" w:rsidRPr="00550745" w:rsidRDefault="00B358BA" w:rsidP="00B358BA">
      <w:pPr>
        <w:autoSpaceDE w:val="0"/>
        <w:autoSpaceDN w:val="0"/>
        <w:adjustRightInd w:val="0"/>
        <w:rPr>
          <w:szCs w:val="22"/>
        </w:rPr>
      </w:pPr>
    </w:p>
    <w:p w14:paraId="67F07EBC" w14:textId="73117C1B" w:rsidR="00B358BA" w:rsidRPr="00550745" w:rsidRDefault="00B358BA" w:rsidP="00B358BA">
      <w:pPr>
        <w:autoSpaceDE w:val="0"/>
        <w:autoSpaceDN w:val="0"/>
        <w:adjustRightInd w:val="0"/>
        <w:rPr>
          <w:szCs w:val="22"/>
        </w:rPr>
      </w:pPr>
      <w:r w:rsidRPr="00550745">
        <w:t xml:space="preserve">Evrysdi tas peroralt en gång dagligen, med eller utan </w:t>
      </w:r>
      <w:r w:rsidR="00EB5DD8" w:rsidRPr="00550745">
        <w:t>mat</w:t>
      </w:r>
      <w:r w:rsidRPr="00550745">
        <w:t>, vid ungefär samma tid varje dag.</w:t>
      </w:r>
    </w:p>
    <w:p w14:paraId="103AF307" w14:textId="77777777" w:rsidR="00B358BA" w:rsidRPr="00550745" w:rsidRDefault="00B358BA" w:rsidP="00B358BA">
      <w:pPr>
        <w:autoSpaceDE w:val="0"/>
        <w:autoSpaceDN w:val="0"/>
        <w:adjustRightInd w:val="0"/>
        <w:rPr>
          <w:szCs w:val="22"/>
        </w:rPr>
      </w:pPr>
    </w:p>
    <w:p w14:paraId="408A0944" w14:textId="6FF8C406" w:rsidR="00B358BA" w:rsidRPr="00550745" w:rsidRDefault="00B358BA" w:rsidP="00B358BA">
      <w:pPr>
        <w:autoSpaceDE w:val="0"/>
        <w:autoSpaceDN w:val="0"/>
        <w:adjustRightInd w:val="0"/>
        <w:rPr>
          <w:szCs w:val="22"/>
        </w:rPr>
      </w:pPr>
      <w:r w:rsidRPr="00550745">
        <w:t xml:space="preserve">De filmdragerade tabletterna ska sväljas hela eller lösas upp i en liten mängd rumstempererat vatten (se avsnitt 6.6). Tabletterna får inte tuggas, delas eller krossas. </w:t>
      </w:r>
    </w:p>
    <w:p w14:paraId="0A92589D" w14:textId="77777777" w:rsidR="00B358BA" w:rsidRPr="00550745" w:rsidRDefault="00B358BA" w:rsidP="00B358BA">
      <w:pPr>
        <w:autoSpaceDE w:val="0"/>
        <w:autoSpaceDN w:val="0"/>
        <w:adjustRightInd w:val="0"/>
        <w:rPr>
          <w:szCs w:val="22"/>
        </w:rPr>
      </w:pPr>
    </w:p>
    <w:p w14:paraId="2B5E2985" w14:textId="2817E6E1" w:rsidR="00B358BA" w:rsidRPr="00550745" w:rsidRDefault="00B358BA" w:rsidP="00B358BA">
      <w:pPr>
        <w:autoSpaceDE w:val="0"/>
        <w:autoSpaceDN w:val="0"/>
        <w:adjustRightInd w:val="0"/>
        <w:rPr>
          <w:szCs w:val="22"/>
        </w:rPr>
      </w:pPr>
      <w:r w:rsidRPr="00550745">
        <w:t xml:space="preserve">Evrysdi som löses upp i vatten ska tas omedelbart. </w:t>
      </w:r>
      <w:bookmarkStart w:id="394" w:name="_Hlk158477331"/>
      <w:r w:rsidRPr="00550745">
        <w:t xml:space="preserve">Evrysdi får inte lösas upp i någon annan vätska än vatten. Kassera den </w:t>
      </w:r>
      <w:r w:rsidR="00EB5DD8" w:rsidRPr="00550745">
        <w:t>upplösta blandningen</w:t>
      </w:r>
      <w:r w:rsidRPr="00550745">
        <w:t xml:space="preserve"> om den inte använts inom tio minuter efter det att vattnet har tillsatts. </w:t>
      </w:r>
      <w:bookmarkEnd w:id="394"/>
      <w:r w:rsidRPr="00550745">
        <w:t xml:space="preserve">Utsätt inte den </w:t>
      </w:r>
      <w:r w:rsidR="00EF4B4F" w:rsidRPr="00550745">
        <w:t>upplösta</w:t>
      </w:r>
      <w:r w:rsidRPr="00550745">
        <w:t xml:space="preserve"> </w:t>
      </w:r>
      <w:r w:rsidR="00D6053D" w:rsidRPr="00550745">
        <w:t>blandningen</w:t>
      </w:r>
      <w:r w:rsidRPr="00550745">
        <w:t xml:space="preserve"> för solljus.</w:t>
      </w:r>
    </w:p>
    <w:p w14:paraId="566BACC8" w14:textId="77777777" w:rsidR="00B358BA" w:rsidRPr="00550745" w:rsidRDefault="00B358BA" w:rsidP="00B358BA">
      <w:pPr>
        <w:autoSpaceDE w:val="0"/>
        <w:autoSpaceDN w:val="0"/>
        <w:adjustRightInd w:val="0"/>
        <w:rPr>
          <w:szCs w:val="22"/>
        </w:rPr>
      </w:pPr>
    </w:p>
    <w:p w14:paraId="7BD049D9" w14:textId="5FB2E731" w:rsidR="00B358BA" w:rsidRPr="00550745" w:rsidRDefault="00B358BA" w:rsidP="00B358BA">
      <w:pPr>
        <w:autoSpaceDE w:val="0"/>
        <w:autoSpaceDN w:val="0"/>
        <w:adjustRightInd w:val="0"/>
        <w:rPr>
          <w:szCs w:val="22"/>
        </w:rPr>
      </w:pPr>
      <w:r w:rsidRPr="00550745">
        <w:t>Om Evrysdi spills ut eller kommer i kontakt med hud</w:t>
      </w:r>
      <w:r w:rsidR="00EB5DD8" w:rsidRPr="00550745">
        <w:t>,</w:t>
      </w:r>
      <w:r w:rsidRPr="00550745">
        <w:t xml:space="preserve"> ska området tvättas med tvål och vatten.</w:t>
      </w:r>
    </w:p>
    <w:p w14:paraId="00ADF7D5" w14:textId="77777777" w:rsidR="00B358BA" w:rsidRPr="00550745" w:rsidRDefault="00B358BA" w:rsidP="00B358BA">
      <w:pPr>
        <w:autoSpaceDE w:val="0"/>
        <w:autoSpaceDN w:val="0"/>
        <w:adjustRightInd w:val="0"/>
        <w:rPr>
          <w:szCs w:val="22"/>
        </w:rPr>
      </w:pPr>
    </w:p>
    <w:p w14:paraId="5D711E7D" w14:textId="647D1DC1" w:rsidR="0013057D" w:rsidRPr="00550745" w:rsidRDefault="00B358BA" w:rsidP="00B358BA">
      <w:pPr>
        <w:rPr>
          <w:szCs w:val="22"/>
        </w:rPr>
      </w:pPr>
      <w:r w:rsidRPr="00550745">
        <w:t xml:space="preserve">Administrera inte </w:t>
      </w:r>
      <w:r w:rsidR="009D61BE" w:rsidRPr="00550745">
        <w:t xml:space="preserve">blandningen med </w:t>
      </w:r>
      <w:r w:rsidRPr="00550745">
        <w:t>den</w:t>
      </w:r>
      <w:r w:rsidR="009D61BE" w:rsidRPr="00550745">
        <w:t xml:space="preserve"> upplösta tablett</w:t>
      </w:r>
      <w:r w:rsidR="002E090B" w:rsidRPr="00550745">
        <w:t>en</w:t>
      </w:r>
      <w:r w:rsidRPr="00550745">
        <w:t xml:space="preserve"> genom en nasogastrisk sond eller gastrostomisond. </w:t>
      </w:r>
      <w:bookmarkEnd w:id="393"/>
      <w:r w:rsidRPr="00550745">
        <w:t xml:space="preserve">Använd Evrysdi pulver till </w:t>
      </w:r>
      <w:r w:rsidR="00B46262" w:rsidRPr="00550745">
        <w:t xml:space="preserve">oral </w:t>
      </w:r>
      <w:r w:rsidRPr="00550745">
        <w:t>lösning om läkemedlet behöver administreras genom en nasogastrisk sond eller gastrostomisond.</w:t>
      </w:r>
    </w:p>
    <w:p w14:paraId="197799C2" w14:textId="77777777" w:rsidR="00DD4243" w:rsidRPr="00550745" w:rsidRDefault="00DD4243" w:rsidP="006869EA">
      <w:pPr>
        <w:autoSpaceDE w:val="0"/>
        <w:autoSpaceDN w:val="0"/>
        <w:adjustRightInd w:val="0"/>
        <w:rPr>
          <w:szCs w:val="22"/>
        </w:rPr>
      </w:pPr>
    </w:p>
    <w:p w14:paraId="692B6F2E" w14:textId="77777777" w:rsidR="00637444" w:rsidRPr="00550745" w:rsidRDefault="00637444" w:rsidP="00637444">
      <w:pPr>
        <w:ind w:left="567" w:hanging="567"/>
        <w:outlineLvl w:val="0"/>
        <w:rPr>
          <w:szCs w:val="22"/>
        </w:rPr>
      </w:pPr>
      <w:r w:rsidRPr="00550745">
        <w:rPr>
          <w:b/>
          <w:szCs w:val="22"/>
        </w:rPr>
        <w:t>4.3</w:t>
      </w:r>
      <w:r w:rsidRPr="00550745">
        <w:rPr>
          <w:b/>
          <w:szCs w:val="22"/>
        </w:rPr>
        <w:tab/>
        <w:t>Kontraindikationer</w:t>
      </w:r>
    </w:p>
    <w:p w14:paraId="42551EBD" w14:textId="77777777" w:rsidR="00637444" w:rsidRPr="00550745" w:rsidRDefault="00637444" w:rsidP="00637444">
      <w:pPr>
        <w:rPr>
          <w:szCs w:val="22"/>
        </w:rPr>
      </w:pPr>
    </w:p>
    <w:p w14:paraId="56890922" w14:textId="6A5A6461" w:rsidR="00637444" w:rsidRPr="00550745" w:rsidRDefault="00263AD7" w:rsidP="00637444">
      <w:pPr>
        <w:rPr>
          <w:szCs w:val="22"/>
        </w:rPr>
      </w:pPr>
      <w:r w:rsidRPr="00550745">
        <w:t xml:space="preserve">Överkänslighet mot den aktiva substansen eller mot något hjälpämne </w:t>
      </w:r>
      <w:r w:rsidR="00637444" w:rsidRPr="00550745">
        <w:t>som anges i avsnitt 6.1.</w:t>
      </w:r>
    </w:p>
    <w:p w14:paraId="62303A56" w14:textId="77777777" w:rsidR="00637444" w:rsidRPr="00550745" w:rsidRDefault="00637444" w:rsidP="00637444">
      <w:pPr>
        <w:rPr>
          <w:szCs w:val="22"/>
        </w:rPr>
      </w:pPr>
    </w:p>
    <w:p w14:paraId="6F3ADF0A" w14:textId="77777777" w:rsidR="00637444" w:rsidRPr="00550745" w:rsidRDefault="00637444" w:rsidP="00637444">
      <w:pPr>
        <w:ind w:left="567" w:hanging="567"/>
        <w:outlineLvl w:val="0"/>
        <w:rPr>
          <w:szCs w:val="22"/>
        </w:rPr>
      </w:pPr>
      <w:r w:rsidRPr="00550745">
        <w:rPr>
          <w:b/>
          <w:szCs w:val="22"/>
        </w:rPr>
        <w:t>4.4</w:t>
      </w:r>
      <w:r w:rsidRPr="00550745">
        <w:rPr>
          <w:b/>
          <w:szCs w:val="22"/>
        </w:rPr>
        <w:tab/>
        <w:t>Varningar och försiktighet</w:t>
      </w:r>
    </w:p>
    <w:p w14:paraId="408B6EC1" w14:textId="77777777" w:rsidR="00637444" w:rsidRPr="00550745" w:rsidRDefault="00637444" w:rsidP="00637444">
      <w:pPr>
        <w:ind w:left="567" w:hanging="567"/>
        <w:rPr>
          <w:b/>
          <w:szCs w:val="22"/>
        </w:rPr>
      </w:pPr>
    </w:p>
    <w:p w14:paraId="4024C026" w14:textId="77777777" w:rsidR="00637444" w:rsidRPr="00550745" w:rsidRDefault="00637444" w:rsidP="00637444">
      <w:pPr>
        <w:rPr>
          <w:szCs w:val="22"/>
          <w:u w:val="single"/>
        </w:rPr>
      </w:pPr>
      <w:r w:rsidRPr="00550745">
        <w:rPr>
          <w:u w:val="single"/>
        </w:rPr>
        <w:t>Potentiell embryofetal toxicitet</w:t>
      </w:r>
    </w:p>
    <w:p w14:paraId="5CEC4A12" w14:textId="77777777" w:rsidR="00637444" w:rsidRPr="00550745" w:rsidRDefault="00637444" w:rsidP="00637444">
      <w:pPr>
        <w:rPr>
          <w:szCs w:val="22"/>
        </w:rPr>
      </w:pPr>
    </w:p>
    <w:p w14:paraId="6FE26D54" w14:textId="10A1D1E7" w:rsidR="00637444" w:rsidRPr="00550745" w:rsidRDefault="00637444" w:rsidP="00637444">
      <w:r w:rsidRPr="00550745">
        <w:t xml:space="preserve">Embryofetal toxicitet har observerats i djurstudier (se avsnitt 5.3). </w:t>
      </w:r>
      <w:r w:rsidR="00263AD7" w:rsidRPr="00550745">
        <w:t xml:space="preserve">Fertila patienter ska informeras om riskerna och måste använda en mycket effektiv preventivmetod under behandlingen och i minst 1 månad efter den sista dosen hos kvinnliga patienter och i 4 månader efter den sista dosen hos manliga patienter. Graviditetsstatus ska kontrolleras hos fertila kvinnliga patienter innan behandling med </w:t>
      </w:r>
      <w:del w:id="395" w:author="RLS_Renewal" w:date="2025-10-22T10:55:00Z" w16du:dateUtc="2025-10-22T08:55:00Z">
        <w:r w:rsidR="00263AD7" w:rsidRPr="00550745" w:rsidDel="008C694A">
          <w:delText>Evrysdi</w:delText>
        </w:r>
      </w:del>
      <w:ins w:id="396" w:author="RLS_Renewal" w:date="2025-10-22T10:55:00Z" w16du:dateUtc="2025-10-22T08:55:00Z">
        <w:r w:rsidR="008C694A" w:rsidRPr="008C694A">
          <w:t>risdiplam</w:t>
        </w:r>
      </w:ins>
      <w:r w:rsidR="00263AD7" w:rsidRPr="00550745">
        <w:t xml:space="preserve"> påbörjas (se avsnitt 4.6)</w:t>
      </w:r>
      <w:r w:rsidRPr="00550745">
        <w:t>.</w:t>
      </w:r>
    </w:p>
    <w:p w14:paraId="5C8912B8" w14:textId="77777777" w:rsidR="00637444" w:rsidRPr="00550745" w:rsidRDefault="00637444" w:rsidP="00637444">
      <w:pPr>
        <w:rPr>
          <w:szCs w:val="22"/>
        </w:rPr>
      </w:pPr>
    </w:p>
    <w:p w14:paraId="11A00991" w14:textId="1223869F" w:rsidR="00637444" w:rsidRPr="00550745" w:rsidRDefault="00637444" w:rsidP="005A100C">
      <w:pPr>
        <w:keepNext/>
        <w:keepLines/>
        <w:widowControl w:val="0"/>
        <w:rPr>
          <w:u w:val="single"/>
        </w:rPr>
      </w:pPr>
      <w:r w:rsidRPr="00550745">
        <w:rPr>
          <w:u w:val="single"/>
        </w:rPr>
        <w:lastRenderedPageBreak/>
        <w:t>Potentiella effekter på manlig fertilitet</w:t>
      </w:r>
    </w:p>
    <w:p w14:paraId="77F033F6" w14:textId="77777777" w:rsidR="00637444" w:rsidRPr="00550745" w:rsidRDefault="00637444" w:rsidP="005A100C">
      <w:pPr>
        <w:keepNext/>
        <w:keepLines/>
        <w:widowControl w:val="0"/>
        <w:rPr>
          <w:szCs w:val="22"/>
          <w:u w:val="single"/>
        </w:rPr>
      </w:pPr>
    </w:p>
    <w:p w14:paraId="77C1B4FA" w14:textId="0930C4B5" w:rsidR="00637444" w:rsidRPr="00550745" w:rsidRDefault="00637444" w:rsidP="005A100C">
      <w:pPr>
        <w:keepNext/>
        <w:keepLines/>
        <w:widowControl w:val="0"/>
        <w:rPr>
          <w:szCs w:val="22"/>
        </w:rPr>
      </w:pPr>
      <w:r w:rsidRPr="00550745">
        <w:t>Baserat på observationer i djurstudier</w:t>
      </w:r>
      <w:r w:rsidR="00263AD7" w:rsidRPr="00550745">
        <w:t xml:space="preserve">, ska manliga patienter inte donera sperma under behandling och de närmaste 4 månaderna efter den sista dosen av </w:t>
      </w:r>
      <w:del w:id="397" w:author="RLS_Renewal" w:date="2025-10-22T10:56:00Z" w16du:dateUtc="2025-10-22T08:56:00Z">
        <w:r w:rsidR="00263AD7" w:rsidRPr="00550745" w:rsidDel="00232374">
          <w:delText>Evrysdi</w:delText>
        </w:r>
      </w:del>
      <w:ins w:id="398" w:author="RLS_Renewal" w:date="2025-10-22T10:56:00Z" w16du:dateUtc="2025-10-22T08:56:00Z">
        <w:r w:rsidR="00232374" w:rsidRPr="00232374">
          <w:t>risdiplam</w:t>
        </w:r>
      </w:ins>
      <w:r w:rsidR="00263AD7" w:rsidRPr="00550745">
        <w:t xml:space="preserve">. Innan behandling sätts in ska fertilitetsbevarande åtgärder diskuteras med fertila manliga patienter (se avsnitt 4.6 och 5.3). Effekten av </w:t>
      </w:r>
      <w:del w:id="399" w:author="RLS_Renewal" w:date="2025-10-22T10:56:00Z" w16du:dateUtc="2025-10-22T08:56:00Z">
        <w:r w:rsidR="00263AD7" w:rsidRPr="00550745" w:rsidDel="00232374">
          <w:delText>Evrysdi</w:delText>
        </w:r>
      </w:del>
      <w:ins w:id="400" w:author="RLS_Renewal" w:date="2025-10-22T10:56:00Z" w16du:dateUtc="2025-10-22T08:56:00Z">
        <w:r w:rsidR="00232374" w:rsidRPr="00232374">
          <w:t>risdiplam</w:t>
        </w:r>
      </w:ins>
      <w:r w:rsidR="00263AD7" w:rsidRPr="00550745">
        <w:t xml:space="preserve"> på manlig fertilitet har inte undersökts hos människa</w:t>
      </w:r>
      <w:r w:rsidRPr="00550745">
        <w:t>.</w:t>
      </w:r>
    </w:p>
    <w:p w14:paraId="00C01BD2" w14:textId="787BB7B3" w:rsidR="006869EA" w:rsidRPr="00550745" w:rsidRDefault="006869EA" w:rsidP="006869EA">
      <w:pPr>
        <w:rPr>
          <w:szCs w:val="22"/>
        </w:rPr>
      </w:pPr>
    </w:p>
    <w:p w14:paraId="66284276" w14:textId="77777777" w:rsidR="00637444" w:rsidRPr="00550745" w:rsidRDefault="00637444">
      <w:pPr>
        <w:keepNext/>
        <w:rPr>
          <w:iCs/>
          <w:szCs w:val="22"/>
          <w:u w:val="single"/>
        </w:rPr>
        <w:pPrChange w:id="401" w:author="TCS" w:date="2025-11-13T16:30:00Z" w16du:dateUtc="2025-11-13T11:00:00Z">
          <w:pPr/>
        </w:pPrChange>
      </w:pPr>
      <w:r w:rsidRPr="00550745">
        <w:rPr>
          <w:u w:val="single"/>
        </w:rPr>
        <w:t>Hjälpämnen</w:t>
      </w:r>
    </w:p>
    <w:p w14:paraId="318AA626" w14:textId="77777777" w:rsidR="00637444" w:rsidRPr="00550745" w:rsidRDefault="00637444">
      <w:pPr>
        <w:keepNext/>
        <w:rPr>
          <w:szCs w:val="22"/>
          <w:u w:val="single"/>
        </w:rPr>
        <w:pPrChange w:id="402" w:author="TCS" w:date="2025-11-13T16:30:00Z" w16du:dateUtc="2025-11-13T11:00:00Z">
          <w:pPr/>
        </w:pPrChange>
      </w:pPr>
    </w:p>
    <w:p w14:paraId="2F14CE42" w14:textId="77777777" w:rsidR="00637444" w:rsidRPr="00550745" w:rsidRDefault="00637444">
      <w:pPr>
        <w:keepNext/>
        <w:rPr>
          <w:szCs w:val="22"/>
        </w:rPr>
        <w:pPrChange w:id="403" w:author="TCS" w:date="2025-11-13T16:30:00Z" w16du:dateUtc="2025-11-13T11:00:00Z">
          <w:pPr/>
        </w:pPrChange>
      </w:pPr>
      <w:r w:rsidRPr="00550745">
        <w:rPr>
          <w:i/>
        </w:rPr>
        <w:t>Natrium</w:t>
      </w:r>
    </w:p>
    <w:p w14:paraId="4C397445" w14:textId="5DE3E2F5" w:rsidR="00637444" w:rsidRPr="00550745" w:rsidRDefault="00637444">
      <w:pPr>
        <w:keepNext/>
        <w:rPr>
          <w:szCs w:val="22"/>
        </w:rPr>
        <w:pPrChange w:id="404" w:author="TCS" w:date="2025-11-13T16:30:00Z" w16du:dateUtc="2025-11-13T11:00:00Z">
          <w:pPr/>
        </w:pPrChange>
      </w:pPr>
      <w:r w:rsidRPr="00550745">
        <w:t>Evrysdi innehåller mindre än 1 mmol natrium (23 mg) per 5 mg</w:t>
      </w:r>
      <w:r w:rsidR="00263AD7" w:rsidRPr="00550745">
        <w:t>-</w:t>
      </w:r>
      <w:r w:rsidR="00BE57C8" w:rsidRPr="00550745">
        <w:t>dos</w:t>
      </w:r>
      <w:r w:rsidRPr="00550745">
        <w:t>, d</w:t>
      </w:r>
      <w:r w:rsidR="00263AD7" w:rsidRPr="00550745">
        <w:t>.</w:t>
      </w:r>
      <w:r w:rsidRPr="00550745">
        <w:t>v</w:t>
      </w:r>
      <w:r w:rsidR="00263AD7" w:rsidRPr="00550745">
        <w:t>.</w:t>
      </w:r>
      <w:r w:rsidRPr="00550745">
        <w:t>s. är näst intill ”natriumfritt”.</w:t>
      </w:r>
    </w:p>
    <w:p w14:paraId="3D434577" w14:textId="5DB82583" w:rsidR="00637444" w:rsidRPr="00550745" w:rsidRDefault="00637444">
      <w:pPr>
        <w:keepNext/>
        <w:rPr>
          <w:szCs w:val="22"/>
        </w:rPr>
        <w:pPrChange w:id="405" w:author="TCS" w:date="2025-11-13T16:30:00Z" w16du:dateUtc="2025-11-13T11:00:00Z">
          <w:pPr/>
        </w:pPrChange>
      </w:pPr>
    </w:p>
    <w:p w14:paraId="3865C92A" w14:textId="77777777" w:rsidR="00EE5A5E" w:rsidRPr="00550745" w:rsidRDefault="00EE5A5E" w:rsidP="00EE5A5E">
      <w:pPr>
        <w:ind w:left="567" w:hanging="567"/>
        <w:outlineLvl w:val="0"/>
        <w:rPr>
          <w:szCs w:val="22"/>
        </w:rPr>
      </w:pPr>
      <w:r w:rsidRPr="00550745">
        <w:rPr>
          <w:b/>
          <w:szCs w:val="22"/>
        </w:rPr>
        <w:t>4.5</w:t>
      </w:r>
      <w:r w:rsidRPr="00550745">
        <w:rPr>
          <w:b/>
          <w:szCs w:val="22"/>
        </w:rPr>
        <w:tab/>
        <w:t>Interaktioner med andra läkemedel och övriga interaktioner</w:t>
      </w:r>
    </w:p>
    <w:p w14:paraId="33E32AEC" w14:textId="77777777" w:rsidR="00EE5A5E" w:rsidRPr="00550745" w:rsidRDefault="00EE5A5E" w:rsidP="00EE5A5E">
      <w:pPr>
        <w:rPr>
          <w:szCs w:val="22"/>
        </w:rPr>
      </w:pPr>
    </w:p>
    <w:p w14:paraId="2CF27155" w14:textId="346FAC8C" w:rsidR="00EE5A5E" w:rsidRPr="00550745" w:rsidDel="00232374" w:rsidRDefault="00664F4C" w:rsidP="00EE5A5E">
      <w:pPr>
        <w:rPr>
          <w:del w:id="406" w:author="RLS_Renewal" w:date="2025-10-22T10:56:00Z" w16du:dateUtc="2025-10-22T08:56:00Z"/>
          <w:szCs w:val="22"/>
        </w:rPr>
      </w:pPr>
      <w:del w:id="407" w:author="RLS_Renewal" w:date="2025-10-22T10:56:00Z" w16du:dateUtc="2025-10-22T08:56:00Z">
        <w:r w:rsidRPr="00550745" w:rsidDel="00232374">
          <w:delText xml:space="preserve">Risdiplam metaboliseras huvudsakligen via leverenzymerna flavinmonooxygenas 1 och 3 (FMO1 och FMO3) och även via cytokrom P450-enzymerna (CYP) 1A1, 2J2, 3A4 och 3A7. Risdiplam är inte ett substrat för humant </w:delText>
        </w:r>
        <w:r w:rsidR="00CA5CB4" w:rsidRPr="005A100C" w:rsidDel="00232374">
          <w:delText>multi</w:delText>
        </w:r>
        <w:r w:rsidR="00965CA7" w:rsidRPr="00550745" w:rsidDel="00232374">
          <w:delText>drog</w:delText>
        </w:r>
        <w:r w:rsidR="00CA5CB4" w:rsidRPr="005A100C" w:rsidDel="00232374">
          <w:delText>resistensprotein</w:delText>
        </w:r>
        <w:r w:rsidR="00CA5CB4" w:rsidRPr="00550745" w:rsidDel="00232374">
          <w:delText xml:space="preserve"> </w:delText>
        </w:r>
        <w:r w:rsidRPr="00550745" w:rsidDel="00232374">
          <w:delText>1 (MDR1).</w:delText>
        </w:r>
      </w:del>
    </w:p>
    <w:p w14:paraId="6BF29C4C" w14:textId="081BAB3C" w:rsidR="00EE5A5E" w:rsidRPr="00550745" w:rsidDel="00781854" w:rsidRDefault="00EE5A5E" w:rsidP="00EE5A5E">
      <w:pPr>
        <w:rPr>
          <w:del w:id="408" w:author="RLS_Renewal" w:date="2025-10-22T13:26:00Z" w16du:dateUtc="2025-10-22T12:26:00Z"/>
          <w:szCs w:val="22"/>
        </w:rPr>
      </w:pPr>
    </w:p>
    <w:p w14:paraId="55630851" w14:textId="6793736D" w:rsidR="00EE5A5E" w:rsidRPr="00550745" w:rsidRDefault="00664F4C" w:rsidP="00EE5A5E">
      <w:pPr>
        <w:keepNext/>
        <w:keepLines/>
        <w:rPr>
          <w:szCs w:val="22"/>
          <w:u w:val="single"/>
        </w:rPr>
      </w:pPr>
      <w:r w:rsidRPr="00550745">
        <w:rPr>
          <w:u w:val="single"/>
        </w:rPr>
        <w:t>A</w:t>
      </w:r>
      <w:r w:rsidR="00EE5A5E" w:rsidRPr="00550745">
        <w:rPr>
          <w:u w:val="single"/>
        </w:rPr>
        <w:t>ndra läkemedel</w:t>
      </w:r>
      <w:r w:rsidRPr="00550745">
        <w:rPr>
          <w:u w:val="single"/>
        </w:rPr>
        <w:t>s effekter</w:t>
      </w:r>
      <w:r w:rsidR="00EE5A5E" w:rsidRPr="00550745">
        <w:rPr>
          <w:u w:val="single"/>
        </w:rPr>
        <w:t xml:space="preserve"> på risdiplam</w:t>
      </w:r>
    </w:p>
    <w:p w14:paraId="5342FD3E" w14:textId="77777777" w:rsidR="00EE5A5E" w:rsidRPr="00550745" w:rsidRDefault="00EE5A5E" w:rsidP="00EE5A5E">
      <w:pPr>
        <w:keepNext/>
        <w:keepLines/>
        <w:rPr>
          <w:szCs w:val="22"/>
        </w:rPr>
      </w:pPr>
    </w:p>
    <w:p w14:paraId="7C83F44B" w14:textId="53AD32F9" w:rsidR="00EE5A5E" w:rsidRPr="005A100C" w:rsidRDefault="00EE5A5E" w:rsidP="00EE5A5E">
      <w:r w:rsidRPr="005A100C">
        <w:t xml:space="preserve">Omeprazol </w:t>
      </w:r>
      <w:r w:rsidR="00A863DD" w:rsidRPr="00550745">
        <w:t>påverkade inte</w:t>
      </w:r>
      <w:r w:rsidRPr="005A100C">
        <w:t xml:space="preserve"> farmakokinetiken hos risdiplam som administrerats i tablettform. Risdiplamtabletten kan därför administreras samtidigt med läkemedel som ökar pH i magsäcken (protonpumpshämmare, H2-antagonister och antacida).</w:t>
      </w:r>
    </w:p>
    <w:p w14:paraId="280F508E" w14:textId="05506DDA" w:rsidR="00EE5A5E" w:rsidRPr="00550745" w:rsidRDefault="00EE5A5E" w:rsidP="00EE5A5E">
      <w:pPr>
        <w:rPr>
          <w:u w:val="single"/>
        </w:rPr>
      </w:pPr>
    </w:p>
    <w:p w14:paraId="0A27637E" w14:textId="2CC683AC" w:rsidR="00EE5A5E" w:rsidRPr="00550745" w:rsidRDefault="00EE5A5E" w:rsidP="00C813A9">
      <w:pPr>
        <w:keepNext/>
        <w:keepLines/>
        <w:rPr>
          <w:szCs w:val="22"/>
        </w:rPr>
      </w:pPr>
      <w:r w:rsidRPr="00550745">
        <w:t xml:space="preserve">Samtidig administrering av 200 mg itrakonazol </w:t>
      </w:r>
      <w:r w:rsidR="00C813A9" w:rsidRPr="00550745">
        <w:t>två gånger dagligen, en stark CYP3A4-hämmare, och en oral enkeldos om 6 mg risdiplam visade ingen kliniskt relevant effekt på PK-parametrarna för risdiplam (ökning av AUC med 11 %, minskning av C</w:t>
      </w:r>
      <w:r w:rsidR="00C813A9" w:rsidRPr="00550745">
        <w:rPr>
          <w:szCs w:val="22"/>
          <w:vertAlign w:val="subscript"/>
        </w:rPr>
        <w:t>max</w:t>
      </w:r>
      <w:r w:rsidR="00C813A9" w:rsidRPr="00550745">
        <w:t xml:space="preserve"> med 9 %). Inga dosjusteringar är nödvändiga när </w:t>
      </w:r>
      <w:del w:id="409" w:author="RLS_Renewal" w:date="2025-10-22T10:57:00Z" w16du:dateUtc="2025-10-22T08:57:00Z">
        <w:r w:rsidR="00C813A9" w:rsidRPr="00550745" w:rsidDel="00E52ED3">
          <w:delText>Evrysdi</w:delText>
        </w:r>
      </w:del>
      <w:ins w:id="410" w:author="RLS_Renewal" w:date="2025-10-22T10:57:00Z" w16du:dateUtc="2025-10-22T08:57:00Z">
        <w:r w:rsidR="00E52ED3" w:rsidRPr="00E52ED3">
          <w:t>risdiplam</w:t>
        </w:r>
      </w:ins>
      <w:r w:rsidR="00C813A9" w:rsidRPr="00550745">
        <w:t xml:space="preserve"> administreras samtidigt med en CYP3A4-hämmare</w:t>
      </w:r>
      <w:r w:rsidRPr="00550745">
        <w:t>.</w:t>
      </w:r>
    </w:p>
    <w:p w14:paraId="24209F5C" w14:textId="77777777" w:rsidR="00EE5A5E" w:rsidRPr="00550745" w:rsidRDefault="00EE5A5E" w:rsidP="00EE5A5E">
      <w:pPr>
        <w:rPr>
          <w:szCs w:val="22"/>
        </w:rPr>
      </w:pPr>
    </w:p>
    <w:p w14:paraId="128E43F2" w14:textId="00D33990" w:rsidR="00EE5A5E" w:rsidRPr="00550745" w:rsidRDefault="00C813A9" w:rsidP="00EE5A5E">
      <w:pPr>
        <w:rPr>
          <w:rFonts w:cs="Arial"/>
          <w:szCs w:val="22"/>
        </w:rPr>
      </w:pPr>
      <w:r w:rsidRPr="00550745">
        <w:t>Inga läkemedelsinteraktioner förväntas via FMO1- och FMO3-vägen</w:t>
      </w:r>
      <w:r w:rsidR="00EE5A5E" w:rsidRPr="00550745">
        <w:t>.</w:t>
      </w:r>
    </w:p>
    <w:p w14:paraId="76D1653D" w14:textId="77777777" w:rsidR="00EE5A5E" w:rsidRPr="00550745" w:rsidRDefault="00EE5A5E" w:rsidP="00EE5A5E">
      <w:pPr>
        <w:rPr>
          <w:szCs w:val="22"/>
        </w:rPr>
      </w:pPr>
    </w:p>
    <w:p w14:paraId="5A25DC8E" w14:textId="6B69A505" w:rsidR="00EE5A5E" w:rsidRPr="00550745" w:rsidRDefault="00940701" w:rsidP="00EE5A5E">
      <w:pPr>
        <w:rPr>
          <w:szCs w:val="22"/>
        </w:rPr>
      </w:pPr>
      <w:r w:rsidRPr="00550745">
        <w:rPr>
          <w:u w:val="single"/>
        </w:rPr>
        <w:t>R</w:t>
      </w:r>
      <w:r w:rsidR="00EE5A5E" w:rsidRPr="00550745">
        <w:rPr>
          <w:u w:val="single"/>
        </w:rPr>
        <w:t>isdiplam</w:t>
      </w:r>
      <w:r w:rsidRPr="00550745">
        <w:rPr>
          <w:u w:val="single"/>
        </w:rPr>
        <w:t>s effekter</w:t>
      </w:r>
      <w:r w:rsidR="00EE5A5E" w:rsidRPr="00550745">
        <w:rPr>
          <w:u w:val="single"/>
        </w:rPr>
        <w:t xml:space="preserve"> på andra läkemedel</w:t>
      </w:r>
    </w:p>
    <w:p w14:paraId="7992F74B" w14:textId="15C51921" w:rsidR="00EE5A5E" w:rsidRPr="00550745" w:rsidRDefault="00EE5A5E" w:rsidP="00EE5A5E">
      <w:pPr>
        <w:rPr>
          <w:szCs w:val="22"/>
        </w:rPr>
      </w:pPr>
    </w:p>
    <w:p w14:paraId="5247419D" w14:textId="77777777" w:rsidR="002F2FA2" w:rsidRPr="00550745" w:rsidRDefault="002F2FA2" w:rsidP="002F2FA2">
      <w:pPr>
        <w:rPr>
          <w:rFonts w:cs="Arial"/>
          <w:color w:val="000000"/>
          <w:szCs w:val="22"/>
        </w:rPr>
      </w:pPr>
      <w:r w:rsidRPr="00550745">
        <w:rPr>
          <w:color w:val="000000"/>
          <w:szCs w:val="22"/>
        </w:rPr>
        <w:t>Risdiplam är en svag hämmare av CYP3A. Hos friska, vuxna personer ledde oral administrering av risdiplam en gång dagligen under 2 veckor till en svag ökning av exponeringen av midazolam, ett känsligt CYP3A-substrat (ökning av AUC med 11 %; ökning av C</w:t>
      </w:r>
      <w:r w:rsidRPr="00550745">
        <w:rPr>
          <w:color w:val="000000"/>
          <w:szCs w:val="22"/>
          <w:vertAlign w:val="subscript"/>
        </w:rPr>
        <w:t>max</w:t>
      </w:r>
      <w:r w:rsidRPr="00550745">
        <w:rPr>
          <w:color w:val="000000"/>
          <w:szCs w:val="22"/>
        </w:rPr>
        <w:t xml:space="preserve"> med 16 %). </w:t>
      </w:r>
      <w:r w:rsidRPr="00550745">
        <w:t>Interaktionens omfattning anses inte vara kliniskt betydelsefull och därför är ingen dosjustering nödvändig för CYP3A-substrat.</w:t>
      </w:r>
    </w:p>
    <w:p w14:paraId="12AD1255" w14:textId="77777777" w:rsidR="002F2FA2" w:rsidRPr="005A100C" w:rsidRDefault="002F2FA2" w:rsidP="002F2FA2">
      <w:pPr>
        <w:rPr>
          <w:color w:val="000000"/>
          <w:szCs w:val="22"/>
        </w:rPr>
      </w:pPr>
    </w:p>
    <w:p w14:paraId="14A508BE" w14:textId="77777777" w:rsidR="002F2FA2" w:rsidRPr="00550745" w:rsidRDefault="002F2FA2" w:rsidP="002F2FA2">
      <w:r w:rsidRPr="00550745">
        <w:rPr>
          <w:i/>
          <w:szCs w:val="22"/>
        </w:rPr>
        <w:t>In vitro</w:t>
      </w:r>
      <w:r w:rsidRPr="00550745">
        <w:t xml:space="preserve">-studier har visat att risdiplam och dess huvudmetabolit i människa, M1, inte är signifikanta hämmare av humant MDR1, organisk anjontransporterande polypeptid (OATP)1B1, OATP1B3 eller organisk anjontransportör 1 och 3 (OAT 1 och 3). Risdiplam och dess metabolit hämmar dock human organisk katjontransportör 2 (OCT2) och multiläkemedels- och toxinutdrivande transportör (MATE)1 och MATE2-K </w:t>
      </w:r>
      <w:r w:rsidRPr="00550745">
        <w:rPr>
          <w:i/>
          <w:szCs w:val="22"/>
        </w:rPr>
        <w:t>in vitro</w:t>
      </w:r>
      <w:r w:rsidRPr="00550745">
        <w:t xml:space="preserve">. Vid terapeutiska läkemedelskoncentrationer förväntas ingen interaktion med OCT2-substrat. Effekten av samtidig administrering på farmakokinetiken för </w:t>
      </w:r>
      <w:r w:rsidRPr="005A100C">
        <w:rPr>
          <w:szCs w:val="22"/>
        </w:rPr>
        <w:t xml:space="preserve">MATE1- och MATE2-K-substrat hos människa är inte känd. </w:t>
      </w:r>
      <w:r w:rsidRPr="00550745">
        <w:t xml:space="preserve">Baserat på </w:t>
      </w:r>
      <w:r w:rsidRPr="00550745">
        <w:rPr>
          <w:i/>
          <w:szCs w:val="22"/>
        </w:rPr>
        <w:t>in vitro</w:t>
      </w:r>
      <w:r w:rsidRPr="00550745">
        <w:t>-data kan risdiplam öka plasmakoncentrationerna av läkemedel som elimineras via MATE1 eller MATE2-K, såsom metformin.</w:t>
      </w:r>
      <w:r w:rsidRPr="005A100C">
        <w:rPr>
          <w:szCs w:val="22"/>
        </w:rPr>
        <w:t xml:space="preserve"> Om samtidig administrering inte kan undvikas ska läkemedelsrelaterade toxiciteter övervakas och dossänkning av det samtidigt administrerade läkemedlet vid behov övervägas</w:t>
      </w:r>
      <w:r w:rsidRPr="00550745">
        <w:t>.</w:t>
      </w:r>
    </w:p>
    <w:p w14:paraId="1A4D2DE7" w14:textId="77777777" w:rsidR="002F2FA2" w:rsidRPr="00550745" w:rsidRDefault="002F2FA2" w:rsidP="002F2FA2"/>
    <w:p w14:paraId="1DE6B855" w14:textId="39CEE914" w:rsidR="002F2FA2" w:rsidRPr="005A100C" w:rsidRDefault="002F2FA2" w:rsidP="002F2FA2">
      <w:pPr>
        <w:rPr>
          <w:szCs w:val="22"/>
        </w:rPr>
      </w:pPr>
      <w:r w:rsidRPr="005A100C">
        <w:rPr>
          <w:szCs w:val="22"/>
        </w:rPr>
        <w:t xml:space="preserve">Det finns inga effekt- eller säkerhetsdata som stödjer samtidig </w:t>
      </w:r>
      <w:r w:rsidR="009F253E" w:rsidRPr="00550745">
        <w:rPr>
          <w:szCs w:val="22"/>
        </w:rPr>
        <w:t>användning</w:t>
      </w:r>
      <w:r w:rsidRPr="005A100C">
        <w:rPr>
          <w:szCs w:val="22"/>
        </w:rPr>
        <w:t xml:space="preserve"> av risdiplam och nusinersen.</w:t>
      </w:r>
    </w:p>
    <w:p w14:paraId="20CF3219" w14:textId="0F1BF356" w:rsidR="000F1B31" w:rsidRPr="00550745" w:rsidRDefault="000F1B31" w:rsidP="00EE5A5E">
      <w:pPr>
        <w:keepNext/>
        <w:keepLines/>
        <w:rPr>
          <w:rFonts w:eastAsia="Calibri"/>
        </w:rPr>
      </w:pPr>
    </w:p>
    <w:p w14:paraId="238BE99D" w14:textId="77777777" w:rsidR="001A3D38" w:rsidRPr="00550745" w:rsidRDefault="001A3D38" w:rsidP="001A3D38">
      <w:pPr>
        <w:keepNext/>
        <w:keepLines/>
        <w:widowControl w:val="0"/>
        <w:ind w:left="567" w:hanging="567"/>
        <w:outlineLvl w:val="0"/>
        <w:rPr>
          <w:szCs w:val="22"/>
        </w:rPr>
      </w:pPr>
      <w:r w:rsidRPr="00550745">
        <w:rPr>
          <w:b/>
          <w:szCs w:val="22"/>
        </w:rPr>
        <w:t>4.6</w:t>
      </w:r>
      <w:r w:rsidRPr="00550745">
        <w:rPr>
          <w:b/>
          <w:szCs w:val="22"/>
        </w:rPr>
        <w:tab/>
      </w:r>
      <w:r w:rsidRPr="00550745">
        <w:rPr>
          <w:b/>
        </w:rPr>
        <w:t>Fertilitet, graviditet och amning</w:t>
      </w:r>
    </w:p>
    <w:p w14:paraId="498DE1E9" w14:textId="77777777" w:rsidR="001A3D38" w:rsidRPr="00550745" w:rsidRDefault="001A3D38" w:rsidP="001A3D38">
      <w:pPr>
        <w:keepNext/>
        <w:keepLines/>
        <w:widowControl w:val="0"/>
        <w:rPr>
          <w:szCs w:val="22"/>
        </w:rPr>
      </w:pPr>
    </w:p>
    <w:p w14:paraId="6320721F" w14:textId="338927F3" w:rsidR="001A3D38" w:rsidRPr="00550745" w:rsidRDefault="002F2FA2" w:rsidP="001A3D38">
      <w:pPr>
        <w:keepNext/>
        <w:keepLines/>
        <w:widowControl w:val="0"/>
        <w:rPr>
          <w:szCs w:val="22"/>
          <w:u w:val="single"/>
        </w:rPr>
      </w:pPr>
      <w:r w:rsidRPr="00550745">
        <w:rPr>
          <w:u w:val="single"/>
        </w:rPr>
        <w:t>Fertila p</w:t>
      </w:r>
      <w:r w:rsidR="001A3D38" w:rsidRPr="00550745">
        <w:rPr>
          <w:u w:val="single"/>
        </w:rPr>
        <w:t>atienter</w:t>
      </w:r>
    </w:p>
    <w:p w14:paraId="6EC6FE3A" w14:textId="77777777" w:rsidR="001A3D38" w:rsidRPr="00550745" w:rsidRDefault="001A3D38" w:rsidP="001A3D38">
      <w:pPr>
        <w:keepNext/>
        <w:keepLines/>
        <w:rPr>
          <w:szCs w:val="22"/>
        </w:rPr>
      </w:pPr>
    </w:p>
    <w:p w14:paraId="443A978E" w14:textId="77777777" w:rsidR="002F2FA2" w:rsidRPr="005A100C" w:rsidRDefault="002F2FA2" w:rsidP="002F2FA2">
      <w:pPr>
        <w:rPr>
          <w:i/>
          <w:szCs w:val="22"/>
        </w:rPr>
      </w:pPr>
      <w:r w:rsidRPr="00550745">
        <w:rPr>
          <w:i/>
          <w:szCs w:val="22"/>
        </w:rPr>
        <w:t>Antikonception hos manliga och kvinnliga patienter</w:t>
      </w:r>
    </w:p>
    <w:p w14:paraId="16D50891" w14:textId="77777777" w:rsidR="002F2FA2" w:rsidRPr="005A100C" w:rsidRDefault="002F2FA2" w:rsidP="002F2FA2">
      <w:pPr>
        <w:rPr>
          <w:szCs w:val="22"/>
        </w:rPr>
      </w:pPr>
      <w:r w:rsidRPr="00550745">
        <w:t>Fertila manliga och kvinnliga patienter ska iaktta följande krav på antikonception:</w:t>
      </w:r>
    </w:p>
    <w:p w14:paraId="05B65E53" w14:textId="77777777" w:rsidR="002F2FA2" w:rsidRPr="005A100C" w:rsidRDefault="002F2FA2" w:rsidP="002F2FA2">
      <w:pPr>
        <w:rPr>
          <w:szCs w:val="22"/>
        </w:rPr>
      </w:pPr>
    </w:p>
    <w:p w14:paraId="404D39BE" w14:textId="77777777" w:rsidR="002F2FA2" w:rsidRPr="005A100C" w:rsidRDefault="002F2FA2" w:rsidP="002F2FA2">
      <w:pPr>
        <w:ind w:left="567" w:hanging="567"/>
        <w:rPr>
          <w:szCs w:val="22"/>
        </w:rPr>
      </w:pPr>
      <w:r w:rsidRPr="00550745">
        <w:rPr>
          <w:sz w:val="16"/>
          <w:szCs w:val="16"/>
        </w:rPr>
        <w:t>●</w:t>
      </w:r>
      <w:r w:rsidRPr="00550745">
        <w:tab/>
        <w:t>Fertila kvinnliga patienter ska använda en mycket effektiv preventivmetod under behandlingen och i minst 1 månad efter den sista dosen.</w:t>
      </w:r>
    </w:p>
    <w:p w14:paraId="6DAD1293" w14:textId="77777777" w:rsidR="002F2FA2" w:rsidRPr="005A100C" w:rsidRDefault="002F2FA2" w:rsidP="002F2FA2">
      <w:pPr>
        <w:ind w:left="567" w:hanging="567"/>
        <w:rPr>
          <w:szCs w:val="22"/>
        </w:rPr>
      </w:pPr>
    </w:p>
    <w:p w14:paraId="23AE8877" w14:textId="77777777" w:rsidR="002F2FA2" w:rsidRPr="005A100C" w:rsidRDefault="002F2FA2" w:rsidP="002F2FA2">
      <w:pPr>
        <w:ind w:left="567" w:hanging="567"/>
        <w:rPr>
          <w:szCs w:val="22"/>
        </w:rPr>
      </w:pPr>
      <w:r w:rsidRPr="00550745">
        <w:rPr>
          <w:sz w:val="16"/>
          <w:szCs w:val="16"/>
        </w:rPr>
        <w:t>●</w:t>
      </w:r>
      <w:r w:rsidRPr="00550745">
        <w:tab/>
        <w:t>Fertila manliga patienter och deras fertila kvinnliga partners ska säkerställa att en mycket effektiv preventivmetod används under behandlingen och i minst 4 månader efter den sista dosen.</w:t>
      </w:r>
    </w:p>
    <w:p w14:paraId="79B608D4" w14:textId="77777777" w:rsidR="002F2FA2" w:rsidRPr="005A100C" w:rsidRDefault="002F2FA2" w:rsidP="002F2FA2">
      <w:pPr>
        <w:rPr>
          <w:szCs w:val="22"/>
        </w:rPr>
      </w:pPr>
    </w:p>
    <w:p w14:paraId="577DB7C8" w14:textId="77777777" w:rsidR="002F2FA2" w:rsidRPr="00550745" w:rsidRDefault="002F2FA2" w:rsidP="002F2FA2">
      <w:pPr>
        <w:keepNext/>
        <w:rPr>
          <w:i/>
          <w:szCs w:val="22"/>
        </w:rPr>
      </w:pPr>
      <w:r w:rsidRPr="00550745">
        <w:rPr>
          <w:i/>
          <w:szCs w:val="22"/>
        </w:rPr>
        <w:t>Graviditetstester</w:t>
      </w:r>
    </w:p>
    <w:p w14:paraId="0D005CC9" w14:textId="77777777" w:rsidR="002F2FA2" w:rsidRPr="005A100C" w:rsidRDefault="002F2FA2" w:rsidP="002F2FA2">
      <w:pPr>
        <w:keepNext/>
        <w:rPr>
          <w:i/>
          <w:szCs w:val="22"/>
        </w:rPr>
      </w:pPr>
    </w:p>
    <w:p w14:paraId="667BB331" w14:textId="794643A5" w:rsidR="001A3D38" w:rsidRPr="00550745" w:rsidRDefault="002F2FA2" w:rsidP="001A3D38">
      <w:pPr>
        <w:rPr>
          <w:szCs w:val="22"/>
        </w:rPr>
      </w:pPr>
      <w:r w:rsidRPr="00550745">
        <w:t xml:space="preserve">Fertila kvinnliga patienters graviditetsstatus ska verifieras innan behandling med </w:t>
      </w:r>
      <w:del w:id="411" w:author="RLS_Renewal" w:date="2025-10-22T10:57:00Z" w16du:dateUtc="2025-10-22T08:57:00Z">
        <w:r w:rsidRPr="00550745" w:rsidDel="00E52ED3">
          <w:delText>Evrysdi</w:delText>
        </w:r>
      </w:del>
      <w:ins w:id="412" w:author="RLS_Renewal" w:date="2025-10-22T10:57:00Z" w16du:dateUtc="2025-10-22T08:57:00Z">
        <w:r w:rsidR="00E52ED3" w:rsidRPr="00E52ED3">
          <w:t>risdiplam</w:t>
        </w:r>
      </w:ins>
      <w:r w:rsidRPr="00550745">
        <w:t xml:space="preserve"> påbörjas. Gravida kvinnor ska få tydlig information om den potentiella risken för fostret</w:t>
      </w:r>
      <w:r w:rsidR="001A3D38" w:rsidRPr="00550745">
        <w:t>.</w:t>
      </w:r>
    </w:p>
    <w:p w14:paraId="32965018" w14:textId="77777777" w:rsidR="001A3D38" w:rsidRPr="00550745" w:rsidRDefault="001A3D38" w:rsidP="001A3D38">
      <w:pPr>
        <w:rPr>
          <w:szCs w:val="22"/>
        </w:rPr>
      </w:pPr>
    </w:p>
    <w:p w14:paraId="4B8B74C5" w14:textId="77777777" w:rsidR="001A3D38" w:rsidRPr="00550745" w:rsidRDefault="001A3D38" w:rsidP="001A3D38">
      <w:pPr>
        <w:rPr>
          <w:szCs w:val="22"/>
          <w:u w:val="single"/>
        </w:rPr>
      </w:pPr>
      <w:r w:rsidRPr="00550745">
        <w:rPr>
          <w:u w:val="single"/>
        </w:rPr>
        <w:t>Graviditet</w:t>
      </w:r>
    </w:p>
    <w:p w14:paraId="400B916B" w14:textId="77777777" w:rsidR="001A3D38" w:rsidRPr="00550745" w:rsidRDefault="001A3D38" w:rsidP="001A3D38">
      <w:pPr>
        <w:rPr>
          <w:szCs w:val="22"/>
        </w:rPr>
      </w:pPr>
    </w:p>
    <w:p w14:paraId="79404F79" w14:textId="48CEF5E8" w:rsidR="002F2FA2" w:rsidRPr="00550745" w:rsidRDefault="002F2FA2" w:rsidP="002F2FA2">
      <w:r w:rsidRPr="00550745">
        <w:t xml:space="preserve">Det finns inga data från användning av </w:t>
      </w:r>
      <w:del w:id="413" w:author="RLS_Renewal" w:date="2025-10-22T10:57:00Z" w16du:dateUtc="2025-10-22T08:57:00Z">
        <w:r w:rsidRPr="00550745" w:rsidDel="00E52ED3">
          <w:delText>Evrysdi</w:delText>
        </w:r>
      </w:del>
      <w:ins w:id="414" w:author="RLS_Renewal" w:date="2025-10-22T10:57:00Z" w16du:dateUtc="2025-10-22T08:57:00Z">
        <w:r w:rsidR="00E52ED3" w:rsidRPr="00E52ED3">
          <w:t>risdiplam</w:t>
        </w:r>
      </w:ins>
      <w:r w:rsidRPr="00550745">
        <w:t xml:space="preserve"> hos gravida kvinnor. Djurstudier har visat reproduktionstoxikologiska effekter (se avsnitt 5.3).</w:t>
      </w:r>
    </w:p>
    <w:p w14:paraId="75BE36CD" w14:textId="77777777" w:rsidR="00AC4FC2" w:rsidRPr="00550745" w:rsidRDefault="00AC4FC2" w:rsidP="002F2FA2"/>
    <w:p w14:paraId="3335BF22" w14:textId="50133610" w:rsidR="002F2FA2" w:rsidRPr="00550745" w:rsidRDefault="002F2FA2" w:rsidP="002F2FA2">
      <w:del w:id="415" w:author="RLS_Renewal" w:date="2025-10-22T10:57:00Z" w16du:dateUtc="2025-10-22T08:57:00Z">
        <w:r w:rsidRPr="00550745" w:rsidDel="00E52ED3">
          <w:delText>Evrysdi</w:delText>
        </w:r>
      </w:del>
      <w:ins w:id="416" w:author="RLS_Renewal" w:date="2025-10-22T10:57:00Z" w16du:dateUtc="2025-10-22T08:57:00Z">
        <w:r w:rsidR="00E52ED3">
          <w:t>R</w:t>
        </w:r>
        <w:r w:rsidR="00E52ED3" w:rsidRPr="00E52ED3">
          <w:t>isdiplam</w:t>
        </w:r>
      </w:ins>
      <w:r w:rsidRPr="00550745">
        <w:t xml:space="preserve"> rekommenderas inte under graviditet eller till fertila kvinnor som inte använder preventivmedel (se avsnitt 4.4).</w:t>
      </w:r>
    </w:p>
    <w:p w14:paraId="2FF23DAA" w14:textId="77777777" w:rsidR="002F2FA2" w:rsidRPr="005A100C" w:rsidRDefault="002F2FA2" w:rsidP="002F2FA2">
      <w:pPr>
        <w:rPr>
          <w:szCs w:val="22"/>
        </w:rPr>
      </w:pPr>
    </w:p>
    <w:p w14:paraId="7B347314" w14:textId="77777777" w:rsidR="002F2FA2" w:rsidRPr="005A100C" w:rsidRDefault="002F2FA2" w:rsidP="002F2FA2">
      <w:pPr>
        <w:keepNext/>
        <w:rPr>
          <w:szCs w:val="22"/>
          <w:u w:val="single"/>
        </w:rPr>
      </w:pPr>
      <w:r w:rsidRPr="00550745">
        <w:rPr>
          <w:szCs w:val="22"/>
          <w:u w:val="single"/>
        </w:rPr>
        <w:t>Amning</w:t>
      </w:r>
    </w:p>
    <w:p w14:paraId="262FBBAE" w14:textId="77777777" w:rsidR="002F2FA2" w:rsidRPr="005A100C" w:rsidRDefault="002F2FA2" w:rsidP="002F2FA2">
      <w:pPr>
        <w:keepNext/>
        <w:rPr>
          <w:szCs w:val="22"/>
        </w:rPr>
      </w:pPr>
    </w:p>
    <w:p w14:paraId="103FCDF7" w14:textId="77777777" w:rsidR="002F2FA2" w:rsidRPr="005A100C" w:rsidRDefault="002F2FA2" w:rsidP="002F2FA2">
      <w:pPr>
        <w:rPr>
          <w:szCs w:val="22"/>
        </w:rPr>
      </w:pPr>
      <w:r w:rsidRPr="00550745">
        <w:t>Det är inte känt om risdiplam utsöndras i bröstmjölk. Studier på råtta visar att risdiplam utsöndras i mjölk (se avsnitt 5.3). Eftersom risken för skada på ammade spädbarn inte är känd, rekommenderas att inte amma under behandling.</w:t>
      </w:r>
    </w:p>
    <w:p w14:paraId="7ACD48B4" w14:textId="77777777" w:rsidR="002F2FA2" w:rsidRPr="005A100C" w:rsidRDefault="002F2FA2" w:rsidP="002F2FA2">
      <w:pPr>
        <w:rPr>
          <w:szCs w:val="22"/>
        </w:rPr>
      </w:pPr>
    </w:p>
    <w:p w14:paraId="306B28A3" w14:textId="77777777" w:rsidR="002F2FA2" w:rsidRPr="005A100C" w:rsidRDefault="002F2FA2" w:rsidP="002F2FA2">
      <w:pPr>
        <w:keepNext/>
        <w:rPr>
          <w:szCs w:val="22"/>
        </w:rPr>
      </w:pPr>
      <w:r w:rsidRPr="00550745">
        <w:rPr>
          <w:szCs w:val="22"/>
          <w:u w:val="single"/>
        </w:rPr>
        <w:t>Fertilitet</w:t>
      </w:r>
    </w:p>
    <w:p w14:paraId="1A02C9D0" w14:textId="77777777" w:rsidR="002F2FA2" w:rsidRPr="005A100C" w:rsidRDefault="002F2FA2" w:rsidP="002F2FA2">
      <w:pPr>
        <w:keepNext/>
        <w:rPr>
          <w:i/>
          <w:szCs w:val="22"/>
        </w:rPr>
      </w:pPr>
    </w:p>
    <w:p w14:paraId="7804E6CF" w14:textId="77777777" w:rsidR="002F2FA2" w:rsidRPr="005A100C" w:rsidRDefault="002F2FA2" w:rsidP="002F2FA2">
      <w:pPr>
        <w:keepNext/>
        <w:rPr>
          <w:szCs w:val="22"/>
        </w:rPr>
      </w:pPr>
      <w:r w:rsidRPr="00550745">
        <w:rPr>
          <w:i/>
          <w:szCs w:val="22"/>
        </w:rPr>
        <w:t>Manliga patienter</w:t>
      </w:r>
    </w:p>
    <w:p w14:paraId="6F178084" w14:textId="77777777" w:rsidR="002F2FA2" w:rsidRPr="005A100C" w:rsidRDefault="002F2FA2" w:rsidP="002F2FA2">
      <w:pPr>
        <w:keepNext/>
        <w:rPr>
          <w:szCs w:val="22"/>
        </w:rPr>
      </w:pPr>
    </w:p>
    <w:p w14:paraId="73AA48C1" w14:textId="77777777" w:rsidR="002F2FA2" w:rsidRPr="005A100C" w:rsidRDefault="002F2FA2" w:rsidP="002F2FA2">
      <w:pPr>
        <w:rPr>
          <w:szCs w:val="22"/>
        </w:rPr>
      </w:pPr>
      <w:r w:rsidRPr="00550745">
        <w:t>Baserat på prekliniska rön kan manlig fertilitet försämras under behandling. I reproduktionsorgan hos råtta och apa observerades degeneration av sädesceller och minskat antal sädesceller (se avsnitt 5.3). Baserat på observationer från djurstudier förväntas effekterna på sädesceller vara reversibla vid utsättning av risdiplam.</w:t>
      </w:r>
    </w:p>
    <w:p w14:paraId="66B5F73E" w14:textId="77777777" w:rsidR="002F2FA2" w:rsidRPr="005A100C" w:rsidRDefault="002F2FA2" w:rsidP="002F2FA2">
      <w:pPr>
        <w:rPr>
          <w:szCs w:val="22"/>
        </w:rPr>
      </w:pPr>
    </w:p>
    <w:p w14:paraId="6DDAEB59" w14:textId="77777777" w:rsidR="002F2FA2" w:rsidRPr="005A100C" w:rsidRDefault="002F2FA2" w:rsidP="002F2FA2">
      <w:pPr>
        <w:rPr>
          <w:szCs w:val="22"/>
        </w:rPr>
      </w:pPr>
      <w:r w:rsidRPr="00550745">
        <w:t>Manliga patienter kan överväga att konservera sperma innan behandlingen påbörjas eller efter en behandlingsfri period på minst 4 månader. Manliga patienter som vill skaffa barn ska avbryta behandlingen i minst 4 månader. Behandlingen kan återupptas efter att kvinnan blivit gravid.</w:t>
      </w:r>
    </w:p>
    <w:p w14:paraId="0283AFC5" w14:textId="77777777" w:rsidR="002F2FA2" w:rsidRPr="005A100C" w:rsidRDefault="002F2FA2" w:rsidP="002F2FA2">
      <w:pPr>
        <w:rPr>
          <w:i/>
          <w:szCs w:val="22"/>
        </w:rPr>
      </w:pPr>
    </w:p>
    <w:p w14:paraId="10FAC48D" w14:textId="77777777" w:rsidR="002F2FA2" w:rsidRPr="005A100C" w:rsidRDefault="002F2FA2" w:rsidP="002F2FA2">
      <w:pPr>
        <w:keepNext/>
        <w:rPr>
          <w:szCs w:val="22"/>
        </w:rPr>
      </w:pPr>
      <w:r w:rsidRPr="00550745">
        <w:rPr>
          <w:i/>
          <w:szCs w:val="22"/>
        </w:rPr>
        <w:t>Kvinnliga patienter</w:t>
      </w:r>
    </w:p>
    <w:p w14:paraId="7F532099" w14:textId="77777777" w:rsidR="002F2FA2" w:rsidRPr="005A100C" w:rsidRDefault="002F2FA2" w:rsidP="002F2FA2">
      <w:pPr>
        <w:keepNext/>
        <w:rPr>
          <w:szCs w:val="22"/>
        </w:rPr>
      </w:pPr>
    </w:p>
    <w:p w14:paraId="5BC3FB52" w14:textId="200D3F59" w:rsidR="006100BD" w:rsidRPr="00550745" w:rsidRDefault="002F2FA2" w:rsidP="002F2FA2">
      <w:pPr>
        <w:rPr>
          <w:szCs w:val="22"/>
        </w:rPr>
      </w:pPr>
      <w:r w:rsidRPr="00550745">
        <w:t>Baserat på prekliniska data (se avsnitt 5.3) förväntas risdiplam inte påverka fertiliteten hos kvinnor</w:t>
      </w:r>
      <w:r w:rsidR="006100BD" w:rsidRPr="00550745">
        <w:t>.</w:t>
      </w:r>
    </w:p>
    <w:p w14:paraId="088D59C0" w14:textId="77777777" w:rsidR="006100BD" w:rsidRPr="00550745" w:rsidRDefault="006100BD" w:rsidP="006100BD">
      <w:pPr>
        <w:rPr>
          <w:i/>
          <w:szCs w:val="22"/>
        </w:rPr>
      </w:pPr>
    </w:p>
    <w:p w14:paraId="31B8CFE0" w14:textId="77777777" w:rsidR="006100BD" w:rsidRPr="00550745" w:rsidRDefault="006100BD" w:rsidP="006100BD">
      <w:pPr>
        <w:ind w:left="567" w:hanging="567"/>
        <w:outlineLvl w:val="0"/>
        <w:rPr>
          <w:szCs w:val="22"/>
        </w:rPr>
      </w:pPr>
      <w:r w:rsidRPr="00550745">
        <w:rPr>
          <w:b/>
          <w:szCs w:val="22"/>
        </w:rPr>
        <w:t>4.7</w:t>
      </w:r>
      <w:r w:rsidRPr="00550745">
        <w:rPr>
          <w:b/>
          <w:szCs w:val="22"/>
        </w:rPr>
        <w:tab/>
        <w:t>Effekter på förmågan att framföra fordon och använda maskiner</w:t>
      </w:r>
    </w:p>
    <w:p w14:paraId="1A0B95E6" w14:textId="77777777" w:rsidR="006100BD" w:rsidRPr="00550745" w:rsidRDefault="006100BD" w:rsidP="006100BD">
      <w:pPr>
        <w:rPr>
          <w:szCs w:val="22"/>
        </w:rPr>
      </w:pPr>
    </w:p>
    <w:p w14:paraId="30E50530" w14:textId="636537F9" w:rsidR="006100BD" w:rsidRPr="00550745" w:rsidRDefault="006100BD" w:rsidP="006100BD">
      <w:del w:id="417" w:author="RLS_Renewal" w:date="2025-10-22T10:58:00Z" w16du:dateUtc="2025-10-22T08:58:00Z">
        <w:r w:rsidRPr="00550745" w:rsidDel="006428EE">
          <w:delText>Evrysdi</w:delText>
        </w:r>
      </w:del>
      <w:ins w:id="418" w:author="RLS_Renewal" w:date="2025-10-22T10:58:00Z" w16du:dateUtc="2025-10-22T08:58:00Z">
        <w:r w:rsidR="006428EE">
          <w:t>R</w:t>
        </w:r>
        <w:r w:rsidR="006428EE" w:rsidRPr="006428EE">
          <w:t>isdiplam</w:t>
        </w:r>
      </w:ins>
      <w:r w:rsidRPr="00550745">
        <w:t xml:space="preserve"> har ingen eller försumbar effekt på förmågan att framföra fordon och använda maskiner</w:t>
      </w:r>
    </w:p>
    <w:p w14:paraId="44C1F745" w14:textId="182926A8" w:rsidR="00E30C63" w:rsidRPr="00550745" w:rsidRDefault="00E30C63" w:rsidP="006100BD"/>
    <w:p w14:paraId="53679B72" w14:textId="77777777" w:rsidR="00E30C63" w:rsidRPr="00550745" w:rsidRDefault="00E30C63" w:rsidP="00E30C63">
      <w:pPr>
        <w:keepNext/>
        <w:keepLines/>
        <w:ind w:left="567" w:hanging="567"/>
        <w:outlineLvl w:val="0"/>
        <w:rPr>
          <w:b/>
          <w:szCs w:val="22"/>
        </w:rPr>
      </w:pPr>
      <w:r w:rsidRPr="00550745">
        <w:rPr>
          <w:b/>
          <w:szCs w:val="22"/>
        </w:rPr>
        <w:lastRenderedPageBreak/>
        <w:t>4.8</w:t>
      </w:r>
      <w:r w:rsidRPr="00550745">
        <w:rPr>
          <w:b/>
          <w:szCs w:val="22"/>
        </w:rPr>
        <w:tab/>
        <w:t>Biverkningar</w:t>
      </w:r>
    </w:p>
    <w:p w14:paraId="48C3582E" w14:textId="77777777" w:rsidR="00E30C63" w:rsidRPr="00550745" w:rsidRDefault="00E30C63" w:rsidP="00E30C63">
      <w:pPr>
        <w:keepNext/>
        <w:keepLines/>
        <w:autoSpaceDE w:val="0"/>
        <w:autoSpaceDN w:val="0"/>
        <w:adjustRightInd w:val="0"/>
        <w:jc w:val="both"/>
        <w:rPr>
          <w:szCs w:val="22"/>
          <w:u w:val="single"/>
        </w:rPr>
      </w:pPr>
    </w:p>
    <w:p w14:paraId="091AA88B" w14:textId="77777777" w:rsidR="00E30C63" w:rsidRPr="00550745" w:rsidRDefault="00E30C63" w:rsidP="00E30C63">
      <w:pPr>
        <w:keepNext/>
        <w:keepLines/>
        <w:autoSpaceDE w:val="0"/>
        <w:autoSpaceDN w:val="0"/>
        <w:adjustRightInd w:val="0"/>
        <w:jc w:val="both"/>
        <w:rPr>
          <w:szCs w:val="22"/>
          <w:u w:val="single"/>
        </w:rPr>
      </w:pPr>
      <w:r w:rsidRPr="00550745">
        <w:rPr>
          <w:u w:val="single"/>
        </w:rPr>
        <w:t>Sammanfattning av säkerhetsprofilen</w:t>
      </w:r>
    </w:p>
    <w:p w14:paraId="5EC08914" w14:textId="77777777" w:rsidR="00E30C63" w:rsidRPr="00550745" w:rsidRDefault="00E30C63" w:rsidP="00E30C63">
      <w:pPr>
        <w:keepNext/>
        <w:keepLines/>
        <w:autoSpaceDE w:val="0"/>
        <w:autoSpaceDN w:val="0"/>
        <w:adjustRightInd w:val="0"/>
        <w:jc w:val="both"/>
        <w:rPr>
          <w:szCs w:val="22"/>
          <w:u w:val="single"/>
        </w:rPr>
      </w:pPr>
    </w:p>
    <w:p w14:paraId="437CCC3E" w14:textId="24D27749" w:rsidR="00530770" w:rsidRPr="00550745" w:rsidRDefault="00530770" w:rsidP="00530770">
      <w:pPr>
        <w:keepNext/>
        <w:rPr>
          <w:rFonts w:cs="Arial"/>
          <w:szCs w:val="22"/>
        </w:rPr>
      </w:pPr>
      <w:r w:rsidRPr="00550745">
        <w:t xml:space="preserve">Hos patienter med SMA som debuterat i spädbarnsåldern, var de vanligast observerade biverkningarna i kliniska studier av </w:t>
      </w:r>
      <w:del w:id="419" w:author="RLS_Renewal" w:date="2025-10-22T10:58:00Z" w16du:dateUtc="2025-10-22T08:58:00Z">
        <w:r w:rsidRPr="00550745" w:rsidDel="006428EE">
          <w:delText>Evrysdi</w:delText>
        </w:r>
      </w:del>
      <w:ins w:id="420" w:author="RLS_Renewal" w:date="2025-10-22T10:58:00Z" w16du:dateUtc="2025-10-22T08:58:00Z">
        <w:r w:rsidR="006428EE" w:rsidRPr="006428EE">
          <w:t>risdiplam</w:t>
        </w:r>
      </w:ins>
      <w:r w:rsidRPr="00550745">
        <w:t xml:space="preserve"> pyrexi (54,8 %), hudutslag (29,0 %) och diarré (19,4 %).</w:t>
      </w:r>
    </w:p>
    <w:p w14:paraId="25B44C94" w14:textId="77777777" w:rsidR="00530770" w:rsidRPr="00550745" w:rsidRDefault="00530770" w:rsidP="00530770">
      <w:pPr>
        <w:keepNext/>
        <w:rPr>
          <w:rFonts w:cs="Arial"/>
          <w:szCs w:val="22"/>
        </w:rPr>
      </w:pPr>
    </w:p>
    <w:p w14:paraId="10EA8C61" w14:textId="77F96B43" w:rsidR="00530770" w:rsidRPr="00550745" w:rsidRDefault="00530770" w:rsidP="00530770">
      <w:pPr>
        <w:keepNext/>
        <w:rPr>
          <w:rFonts w:cs="Arial"/>
          <w:szCs w:val="22"/>
        </w:rPr>
      </w:pPr>
      <w:r w:rsidRPr="00550745">
        <w:t xml:space="preserve">Hos patienter med senare debuterad SMA var de vanligast observerade biverkningarna i kliniska studier av </w:t>
      </w:r>
      <w:del w:id="421" w:author="RLS_Renewal" w:date="2025-10-22T10:58:00Z" w16du:dateUtc="2025-10-22T08:58:00Z">
        <w:r w:rsidRPr="00550745" w:rsidDel="006428EE">
          <w:delText>Evrysdi</w:delText>
        </w:r>
      </w:del>
      <w:ins w:id="422" w:author="RLS_Renewal" w:date="2025-10-22T10:58:00Z" w16du:dateUtc="2025-10-22T08:58:00Z">
        <w:r w:rsidR="006428EE" w:rsidRPr="006428EE">
          <w:t>risdiplam</w:t>
        </w:r>
      </w:ins>
      <w:r w:rsidRPr="00550745">
        <w:t xml:space="preserve"> pyrexi (21,7%), huvudvärk (20,0%), diarré (16,7 %) och hudutslag (16,7 %).</w:t>
      </w:r>
    </w:p>
    <w:p w14:paraId="11182B13" w14:textId="77777777" w:rsidR="00530770" w:rsidRPr="00550745" w:rsidRDefault="00530770" w:rsidP="00530770">
      <w:pPr>
        <w:keepNext/>
        <w:rPr>
          <w:rFonts w:cs="Arial"/>
          <w:szCs w:val="22"/>
        </w:rPr>
      </w:pPr>
    </w:p>
    <w:p w14:paraId="67393677" w14:textId="77777777" w:rsidR="00530770" w:rsidRPr="00550745" w:rsidRDefault="00530770" w:rsidP="00530770">
      <w:pPr>
        <w:keepNext/>
      </w:pPr>
      <w:r w:rsidRPr="00550745">
        <w:t>Biverkningarna som anges ovan förekom utan något identifierbart kliniskt eller tidsmässigt mönster och avklingade vanligtvis trots fortsatt behandling hos patienter med SMA med debut i spädbarnsåldern eller senare debuterad SMA.</w:t>
      </w:r>
    </w:p>
    <w:p w14:paraId="18EB66C6" w14:textId="77777777" w:rsidR="00530770" w:rsidRPr="00550745" w:rsidRDefault="00530770" w:rsidP="00530770">
      <w:pPr>
        <w:keepNext/>
      </w:pPr>
    </w:p>
    <w:p w14:paraId="19D270DB" w14:textId="422E24C8" w:rsidR="00530770" w:rsidRPr="00550745" w:rsidDel="00E477E4" w:rsidRDefault="00530770" w:rsidP="00530770">
      <w:pPr>
        <w:keepNext/>
        <w:rPr>
          <w:del w:id="423" w:author="RLS_Renewal" w:date="2025-10-22T13:00:00Z" w16du:dateUtc="2025-10-22T11:00:00Z"/>
        </w:rPr>
      </w:pPr>
      <w:del w:id="424" w:author="RLS_Renewal" w:date="2025-10-22T13:00:00Z" w16du:dateUtc="2025-10-22T11:00:00Z">
        <w:r w:rsidRPr="00550745" w:rsidDel="00E477E4">
          <w:delText>Baserat på den primära analysen för RAINBOWFISH är säkerhetsprofilen för Evrysdi hos presymtomatiska patienter överensstämmande med säkerhetsprofilen hos patienter med symtomatisk debut i spädbarnsåldern eller senare debuterad SMA. 26 patienter med presymtomatisk SMA i åldern 16 dagar till 41 dagar vid tiden för den första dosen (viktintervall 3,1 till 5,7 kg) rekryterades till studien RAINBOWFISH. Mediantiden för exponering var 20,4 månader (intervall: 10,6 till 41,9 månader). Data efter marknadsgodkännandet är begränsade hos nyfödda barn i åldern &lt;20 dagar.</w:delText>
        </w:r>
      </w:del>
    </w:p>
    <w:p w14:paraId="39403A81" w14:textId="7F45DED9" w:rsidR="00530770" w:rsidRPr="00550745" w:rsidDel="00E477E4" w:rsidRDefault="00530770" w:rsidP="00530770">
      <w:pPr>
        <w:rPr>
          <w:del w:id="425" w:author="RLS_Renewal" w:date="2025-10-22T13:00:00Z" w16du:dateUtc="2025-10-22T11:00:00Z"/>
        </w:rPr>
      </w:pPr>
    </w:p>
    <w:p w14:paraId="7011427F" w14:textId="629518BD" w:rsidR="00530770" w:rsidRPr="00550745" w:rsidDel="00E477E4" w:rsidRDefault="00530770" w:rsidP="00530770">
      <w:pPr>
        <w:keepNext/>
        <w:rPr>
          <w:del w:id="426" w:author="RLS_Renewal" w:date="2025-10-22T13:00:00Z" w16du:dateUtc="2025-10-22T11:00:00Z"/>
          <w:rFonts w:cs="Arial"/>
          <w:iCs/>
          <w:szCs w:val="22"/>
        </w:rPr>
      </w:pPr>
      <w:del w:id="427" w:author="RLS_Renewal" w:date="2025-10-22T13:00:00Z" w16du:dateUtc="2025-10-22T11:00:00Z">
        <w:r w:rsidRPr="00550745" w:rsidDel="00E477E4">
          <w:delText>Se även avsnitt 5.3 för effekter av Evrysdi som observerats i prekliniska studier.</w:delText>
        </w:r>
      </w:del>
    </w:p>
    <w:p w14:paraId="613107F5" w14:textId="0CE2FF67" w:rsidR="00530770" w:rsidRPr="00550745" w:rsidDel="00E477E4" w:rsidRDefault="00530770" w:rsidP="00530770">
      <w:pPr>
        <w:autoSpaceDE w:val="0"/>
        <w:autoSpaceDN w:val="0"/>
        <w:adjustRightInd w:val="0"/>
        <w:jc w:val="both"/>
        <w:rPr>
          <w:del w:id="428" w:author="RLS_Renewal" w:date="2025-10-22T13:00:00Z" w16du:dateUtc="2025-10-22T11:00:00Z"/>
          <w:szCs w:val="22"/>
        </w:rPr>
      </w:pPr>
    </w:p>
    <w:p w14:paraId="310B2BBB" w14:textId="77777777" w:rsidR="00530770" w:rsidRPr="00550745" w:rsidRDefault="00530770">
      <w:pPr>
        <w:keepNext/>
        <w:keepLines/>
        <w:autoSpaceDE w:val="0"/>
        <w:autoSpaceDN w:val="0"/>
        <w:adjustRightInd w:val="0"/>
        <w:jc w:val="both"/>
        <w:rPr>
          <w:szCs w:val="22"/>
          <w:u w:val="single"/>
        </w:rPr>
        <w:pPrChange w:id="429" w:author="TCS" w:date="2025-11-12T23:09:00Z" w16du:dateUtc="2025-11-12T17:39:00Z">
          <w:pPr>
            <w:autoSpaceDE w:val="0"/>
            <w:autoSpaceDN w:val="0"/>
            <w:adjustRightInd w:val="0"/>
            <w:jc w:val="both"/>
          </w:pPr>
        </w:pPrChange>
      </w:pPr>
      <w:r w:rsidRPr="00550745">
        <w:rPr>
          <w:szCs w:val="22"/>
          <w:u w:val="single"/>
        </w:rPr>
        <w:t>Biverkningar i tabellform</w:t>
      </w:r>
    </w:p>
    <w:p w14:paraId="149963BA" w14:textId="77777777" w:rsidR="00530770" w:rsidRPr="00550745" w:rsidRDefault="00530770">
      <w:pPr>
        <w:keepNext/>
        <w:keepLines/>
        <w:autoSpaceDE w:val="0"/>
        <w:autoSpaceDN w:val="0"/>
        <w:adjustRightInd w:val="0"/>
        <w:jc w:val="both"/>
        <w:rPr>
          <w:szCs w:val="22"/>
        </w:rPr>
        <w:pPrChange w:id="430" w:author="TCS" w:date="2025-11-12T23:09:00Z" w16du:dateUtc="2025-11-12T17:39:00Z">
          <w:pPr>
            <w:autoSpaceDE w:val="0"/>
            <w:autoSpaceDN w:val="0"/>
            <w:adjustRightInd w:val="0"/>
            <w:jc w:val="both"/>
          </w:pPr>
        </w:pPrChange>
      </w:pPr>
    </w:p>
    <w:p w14:paraId="5409860F" w14:textId="0CA16776" w:rsidR="00620CC8" w:rsidRPr="00550745" w:rsidRDefault="00530770">
      <w:pPr>
        <w:keepNext/>
        <w:keepLines/>
        <w:autoSpaceDE w:val="0"/>
        <w:autoSpaceDN w:val="0"/>
        <w:adjustRightInd w:val="0"/>
        <w:rPr>
          <w:szCs w:val="22"/>
        </w:rPr>
        <w:pPrChange w:id="431" w:author="TCS" w:date="2025-11-12T23:09:00Z" w16du:dateUtc="2025-11-12T17:39:00Z">
          <w:pPr>
            <w:keepNext/>
            <w:autoSpaceDE w:val="0"/>
            <w:autoSpaceDN w:val="0"/>
            <w:adjustRightInd w:val="0"/>
          </w:pPr>
        </w:pPrChange>
      </w:pPr>
      <w:r w:rsidRPr="00550745">
        <w:t>Frekvenskategorin för vardera biverkning bygger på följande konvention: mycket vanliga (≥1/10), vanliga (≥1/100, &lt;1/10), mindre vanliga (≥1/1 000, &lt;1/100), sällsynta (≥1/10 000, &lt;1/1 000), mycket sällsynta (&lt;1/10 000)</w:t>
      </w:r>
      <w:ins w:id="432" w:author="Author" w:date="2025-10-31T13:24:00Z" w16du:dateUtc="2025-10-31T12:24:00Z">
        <w:r w:rsidR="00395AC6">
          <w:t xml:space="preserve">, </w:t>
        </w:r>
      </w:ins>
      <w:ins w:id="433" w:author="Author" w:date="2025-10-31T13:25:00Z" w16du:dateUtc="2025-10-31T12:25:00Z">
        <w:r w:rsidR="00395AC6">
          <w:t xml:space="preserve">ingen känd frekvens (kan inte beräknas </w:t>
        </w:r>
      </w:ins>
      <w:ins w:id="434" w:author="Author" w:date="2025-10-31T14:36:00Z" w16du:dateUtc="2025-10-31T13:36:00Z">
        <w:r w:rsidR="002D4EB9">
          <w:t>från</w:t>
        </w:r>
      </w:ins>
      <w:ins w:id="435" w:author="Author" w:date="2025-10-31T13:25:00Z" w16du:dateUtc="2025-10-31T12:25:00Z">
        <w:r w:rsidR="00395AC6">
          <w:t xml:space="preserve"> tillgängliga data)</w:t>
        </w:r>
      </w:ins>
      <w:r w:rsidRPr="00550745">
        <w:t>. Biverkningar från kliniska studier (tabell 2) är listade efter organsystem enligt MedDRA</w:t>
      </w:r>
      <w:r w:rsidR="00620CC8" w:rsidRPr="00550745">
        <w:t xml:space="preserve">. </w:t>
      </w:r>
    </w:p>
    <w:p w14:paraId="44DC29BA" w14:textId="59239BD4" w:rsidR="00812D16" w:rsidRPr="005A100C" w:rsidRDefault="00812D16" w:rsidP="009009BC">
      <w:pPr>
        <w:rPr>
          <w:szCs w:val="22"/>
        </w:rPr>
      </w:pPr>
    </w:p>
    <w:p w14:paraId="32AC7377" w14:textId="27FEA14C" w:rsidR="00620CC8" w:rsidRPr="00550745" w:rsidRDefault="00620CC8" w:rsidP="005A100C">
      <w:pPr>
        <w:pStyle w:val="TableTitle"/>
        <w:tabs>
          <w:tab w:val="clear" w:pos="1152"/>
          <w:tab w:val="left" w:pos="900"/>
          <w:tab w:val="left" w:pos="990"/>
        </w:tabs>
        <w:spacing w:before="0" w:after="0" w:line="240" w:lineRule="auto"/>
        <w:ind w:left="992" w:hanging="992"/>
        <w:jc w:val="both"/>
        <w:rPr>
          <w:rFonts w:ascii="Times New Roman" w:hAnsi="Times New Roman"/>
          <w:sz w:val="22"/>
          <w:szCs w:val="22"/>
        </w:rPr>
      </w:pPr>
      <w:r w:rsidRPr="00550745">
        <w:rPr>
          <w:rFonts w:ascii="Times New Roman" w:hAnsi="Times New Roman"/>
          <w:sz w:val="22"/>
        </w:rPr>
        <w:lastRenderedPageBreak/>
        <w:t>Tabell 1. Läkemedelsbiverkningar hos patienter med SMA</w:t>
      </w:r>
      <w:r w:rsidR="00530770" w:rsidRPr="00550745">
        <w:rPr>
          <w:rFonts w:ascii="Times New Roman" w:hAnsi="Times New Roman"/>
          <w:sz w:val="22"/>
        </w:rPr>
        <w:t xml:space="preserve"> med </w:t>
      </w:r>
      <w:r w:rsidRPr="00550745">
        <w:rPr>
          <w:rFonts w:ascii="Times New Roman" w:hAnsi="Times New Roman"/>
          <w:sz w:val="22"/>
        </w:rPr>
        <w:t xml:space="preserve">debut i spädbarnsåldern och </w:t>
      </w:r>
      <w:r w:rsidR="00530770" w:rsidRPr="00550745">
        <w:rPr>
          <w:rFonts w:ascii="Times New Roman" w:hAnsi="Times New Roman"/>
          <w:sz w:val="22"/>
        </w:rPr>
        <w:t xml:space="preserve">med </w:t>
      </w:r>
      <w:r w:rsidRPr="00550745">
        <w:rPr>
          <w:rFonts w:ascii="Times New Roman" w:hAnsi="Times New Roman"/>
          <w:sz w:val="22"/>
        </w:rPr>
        <w:t xml:space="preserve">senare debut baserat på kliniska studier </w:t>
      </w:r>
      <w:ins w:id="436" w:author="Author" w:date="2025-10-31T13:27:00Z" w16du:dateUtc="2025-10-31T12:27:00Z">
        <w:r w:rsidR="00D51EB4">
          <w:rPr>
            <w:rFonts w:ascii="Times New Roman" w:hAnsi="Times New Roman"/>
            <w:sz w:val="22"/>
            <w:szCs w:val="22"/>
          </w:rPr>
          <w:t>och erfarenhet efter marknadsintroduktion</w:t>
        </w:r>
        <w:r w:rsidR="00D51EB4" w:rsidRPr="00550745">
          <w:rPr>
            <w:rFonts w:ascii="Times New Roman" w:hAnsi="Times New Roman"/>
            <w:sz w:val="22"/>
            <w:szCs w:val="22"/>
          </w:rPr>
          <w:t xml:space="preserve"> </w:t>
        </w:r>
      </w:ins>
      <w:r w:rsidR="00530770" w:rsidRPr="00550745">
        <w:rPr>
          <w:rFonts w:ascii="Times New Roman" w:hAnsi="Times New Roman"/>
          <w:sz w:val="22"/>
        </w:rPr>
        <w:t>med</w:t>
      </w:r>
      <w:r w:rsidRPr="00550745">
        <w:rPr>
          <w:rFonts w:ascii="Times New Roman" w:hAnsi="Times New Roman"/>
          <w:sz w:val="22"/>
        </w:rPr>
        <w:t xml:space="preserve"> </w:t>
      </w:r>
      <w:ins w:id="437" w:author="RLS_Renewal" w:date="2025-10-22T13:00:00Z" w16du:dateUtc="2025-10-22T11:00:00Z">
        <w:r w:rsidR="0099358D">
          <w:rPr>
            <w:rFonts w:ascii="Times New Roman" w:hAnsi="Times New Roman"/>
            <w:sz w:val="22"/>
          </w:rPr>
          <w:t>risdiplam</w:t>
        </w:r>
      </w:ins>
      <w:del w:id="438" w:author="RLS_Renewal" w:date="2025-10-22T13:00:00Z" w16du:dateUtc="2025-10-22T11:00:00Z">
        <w:r w:rsidRPr="00550745" w:rsidDel="0099358D">
          <w:rPr>
            <w:rFonts w:ascii="Times New Roman" w:hAnsi="Times New Roman"/>
            <w:sz w:val="22"/>
          </w:rPr>
          <w:delText>Evrysdi</w:delText>
        </w:r>
      </w:del>
    </w:p>
    <w:p w14:paraId="1CD67579" w14:textId="77777777" w:rsidR="00620CC8" w:rsidRPr="00550745" w:rsidRDefault="00620CC8" w:rsidP="00620CC8">
      <w:pPr>
        <w:pStyle w:val="Paragraph"/>
        <w:keepNext/>
        <w:keepLines/>
        <w:spacing w:after="0"/>
        <w:ind w:left="720"/>
        <w:rPr>
          <w:rFonts w:ascii="Times New Roman" w:hAnsi="Times New Roman"/>
          <w:sz w:val="18"/>
          <w:szCs w:val="18"/>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9"/>
        <w:gridCol w:w="2682"/>
        <w:gridCol w:w="18"/>
        <w:gridCol w:w="3042"/>
      </w:tblGrid>
      <w:tr w:rsidR="00620CC8" w:rsidRPr="00550745" w14:paraId="13673A3C" w14:textId="77777777" w:rsidTr="00D63A07">
        <w:trPr>
          <w:cantSplit/>
          <w:trHeight w:val="764"/>
          <w:tblHeader/>
        </w:trPr>
        <w:tc>
          <w:tcPr>
            <w:tcW w:w="2424" w:type="dxa"/>
            <w:tcBorders>
              <w:top w:val="single" w:sz="4" w:space="0" w:color="auto"/>
              <w:left w:val="single" w:sz="4" w:space="0" w:color="auto"/>
              <w:bottom w:val="single" w:sz="4" w:space="0" w:color="auto"/>
              <w:right w:val="single" w:sz="4" w:space="0" w:color="auto"/>
            </w:tcBorders>
          </w:tcPr>
          <w:p w14:paraId="6A65633E" w14:textId="77777777" w:rsidR="00620CC8" w:rsidRPr="00550745" w:rsidRDefault="00620CC8" w:rsidP="00722FB4">
            <w:pPr>
              <w:pStyle w:val="TableCell10Left"/>
              <w:spacing w:before="0" w:after="0" w:line="240" w:lineRule="auto"/>
              <w:jc w:val="center"/>
              <w:rPr>
                <w:rFonts w:ascii="Times New Roman" w:hAnsi="Times New Roman"/>
                <w:b/>
                <w:sz w:val="22"/>
                <w:szCs w:val="22"/>
              </w:rPr>
            </w:pPr>
            <w:r w:rsidRPr="00550745">
              <w:rPr>
                <w:rFonts w:ascii="Times New Roman" w:hAnsi="Times New Roman"/>
                <w:b/>
                <w:bCs/>
                <w:sz w:val="22"/>
                <w:szCs w:val="22"/>
              </w:rPr>
              <w:t>Organsystem</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E9D3BE1" w14:textId="652D2DD7" w:rsidR="00620CC8" w:rsidRPr="00550745" w:rsidRDefault="00620CC8" w:rsidP="00722FB4">
            <w:pPr>
              <w:pStyle w:val="TableCell10Center"/>
              <w:spacing w:before="0" w:after="0" w:line="240" w:lineRule="auto"/>
              <w:rPr>
                <w:rFonts w:ascii="Times New Roman" w:hAnsi="Times New Roman"/>
                <w:sz w:val="22"/>
                <w:szCs w:val="22"/>
              </w:rPr>
            </w:pPr>
            <w:r w:rsidRPr="00550745">
              <w:rPr>
                <w:rFonts w:ascii="Times New Roman" w:hAnsi="Times New Roman"/>
                <w:sz w:val="22"/>
              </w:rPr>
              <w:t>SMA</w:t>
            </w:r>
            <w:r w:rsidR="00AC21D9" w:rsidRPr="00550745">
              <w:rPr>
                <w:rFonts w:ascii="Times New Roman" w:hAnsi="Times New Roman"/>
                <w:sz w:val="22"/>
              </w:rPr>
              <w:t xml:space="preserve"> med </w:t>
            </w:r>
            <w:r w:rsidRPr="00550745">
              <w:rPr>
                <w:rFonts w:ascii="Times New Roman" w:hAnsi="Times New Roman"/>
                <w:sz w:val="22"/>
              </w:rPr>
              <w:t>debut i spädbarnsåldern</w:t>
            </w:r>
          </w:p>
          <w:p w14:paraId="010F1855" w14:textId="65354B07" w:rsidR="00620CC8" w:rsidRPr="00550745" w:rsidRDefault="00620CC8" w:rsidP="00722FB4">
            <w:pPr>
              <w:pStyle w:val="TableCell10Center"/>
              <w:spacing w:before="0" w:after="0" w:line="240" w:lineRule="auto"/>
              <w:rPr>
                <w:rFonts w:ascii="Times New Roman" w:hAnsi="Times New Roman"/>
                <w:sz w:val="22"/>
                <w:szCs w:val="22"/>
              </w:rPr>
            </w:pPr>
            <w:r w:rsidRPr="00550745">
              <w:rPr>
                <w:rFonts w:ascii="Times New Roman" w:hAnsi="Times New Roman"/>
                <w:sz w:val="22"/>
              </w:rPr>
              <w:t>(</w:t>
            </w:r>
            <w:r w:rsidRPr="00550745">
              <w:rPr>
                <w:rFonts w:ascii="Times New Roman" w:hAnsi="Times New Roman"/>
                <w:szCs w:val="22"/>
              </w:rPr>
              <w:t>typ 1</w:t>
            </w:r>
            <w:r w:rsidRPr="00550745">
              <w:rPr>
                <w:rFonts w:ascii="Times New Roman" w:hAnsi="Times New Roman"/>
                <w:sz w:val="22"/>
              </w:rPr>
              <w:t>)</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B253671" w14:textId="71B5C214" w:rsidR="00620CC8" w:rsidRPr="00550745" w:rsidRDefault="00620CC8" w:rsidP="00722FB4">
            <w:pPr>
              <w:pStyle w:val="TableCell10Center"/>
              <w:spacing w:before="0" w:after="0" w:line="240" w:lineRule="auto"/>
              <w:rPr>
                <w:rFonts w:ascii="Times New Roman" w:hAnsi="Times New Roman"/>
                <w:sz w:val="22"/>
                <w:szCs w:val="22"/>
              </w:rPr>
            </w:pPr>
            <w:r w:rsidRPr="00550745">
              <w:rPr>
                <w:rFonts w:ascii="Cambria Math" w:hAnsi="Cambria Math"/>
                <w:szCs w:val="22"/>
              </w:rPr>
              <w:t>SMA</w:t>
            </w:r>
            <w:r w:rsidR="00AC21D9" w:rsidRPr="00550745">
              <w:rPr>
                <w:rFonts w:ascii="Cambria Math" w:hAnsi="Cambria Math"/>
                <w:szCs w:val="22"/>
              </w:rPr>
              <w:t xml:space="preserve"> med senare </w:t>
            </w:r>
            <w:r w:rsidRPr="00550745">
              <w:rPr>
                <w:rFonts w:ascii="Cambria Math" w:hAnsi="Cambria Math"/>
                <w:szCs w:val="22"/>
              </w:rPr>
              <w:t xml:space="preserve">debut </w:t>
            </w:r>
          </w:p>
          <w:p w14:paraId="1DA6646C" w14:textId="77777777" w:rsidR="00620CC8" w:rsidRPr="00550745" w:rsidRDefault="00620CC8" w:rsidP="00722FB4">
            <w:pPr>
              <w:pStyle w:val="TableCell10Center"/>
              <w:spacing w:before="0" w:after="0" w:line="240" w:lineRule="auto"/>
              <w:rPr>
                <w:rFonts w:ascii="Times New Roman" w:hAnsi="Times New Roman"/>
                <w:sz w:val="22"/>
                <w:szCs w:val="22"/>
              </w:rPr>
            </w:pPr>
            <w:r w:rsidRPr="00550745">
              <w:rPr>
                <w:rFonts w:ascii="Times New Roman" w:hAnsi="Times New Roman"/>
                <w:sz w:val="22"/>
              </w:rPr>
              <w:t>(typ</w:t>
            </w:r>
            <w:r w:rsidRPr="00550745">
              <w:rPr>
                <w:szCs w:val="22"/>
              </w:rPr>
              <w:t> </w:t>
            </w:r>
            <w:r w:rsidRPr="00550745">
              <w:rPr>
                <w:rFonts w:ascii="Times New Roman" w:hAnsi="Times New Roman"/>
                <w:sz w:val="22"/>
              </w:rPr>
              <w:t>2 och 3)</w:t>
            </w:r>
          </w:p>
        </w:tc>
      </w:tr>
      <w:tr w:rsidR="006F2E8B" w:rsidRPr="00ED5068" w14:paraId="090FA641" w14:textId="77777777" w:rsidTr="003D392C">
        <w:trPr>
          <w:cantSplit/>
          <w:trHeight w:val="305"/>
          <w:ins w:id="439" w:author="RLS_Renewal" w:date="2025-10-22T11:01:00Z"/>
        </w:trPr>
        <w:tc>
          <w:tcPr>
            <w:tcW w:w="8195" w:type="dxa"/>
            <w:gridSpan w:val="5"/>
            <w:tcBorders>
              <w:top w:val="single" w:sz="4" w:space="0" w:color="auto"/>
              <w:left w:val="single" w:sz="4" w:space="0" w:color="auto"/>
              <w:bottom w:val="single" w:sz="4" w:space="0" w:color="auto"/>
              <w:right w:val="single" w:sz="4" w:space="0" w:color="auto"/>
            </w:tcBorders>
          </w:tcPr>
          <w:p w14:paraId="1FEAAD86" w14:textId="592BDDA4" w:rsidR="006F2E8B" w:rsidRPr="006F2E8B" w:rsidRDefault="006F2E8B" w:rsidP="003D392C">
            <w:pPr>
              <w:pStyle w:val="TableCell10Center"/>
              <w:spacing w:before="0" w:after="0" w:line="240" w:lineRule="auto"/>
              <w:jc w:val="left"/>
              <w:rPr>
                <w:ins w:id="440" w:author="RLS_Renewal" w:date="2025-10-22T11:01:00Z" w16du:dateUtc="2025-10-22T09:01:00Z"/>
                <w:rFonts w:ascii="Times New Roman" w:hAnsi="Times New Roman"/>
                <w:sz w:val="22"/>
                <w:szCs w:val="22"/>
                <w:lang w:val="en-GB"/>
              </w:rPr>
            </w:pPr>
            <w:ins w:id="441" w:author="RLS_Renewal" w:date="2025-10-22T11:01:00Z" w16du:dateUtc="2025-10-22T09:01:00Z">
              <w:r w:rsidRPr="006F2E8B">
                <w:rPr>
                  <w:rFonts w:ascii="Times New Roman" w:eastAsia="MS Mincho" w:hAnsi="Times New Roman"/>
                  <w:b/>
                  <w:sz w:val="22"/>
                  <w:szCs w:val="22"/>
                  <w:lang w:val="en-GB"/>
                  <w:rPrChange w:id="442" w:author="RLS_Renewal" w:date="2025-10-22T11:01:00Z" w16du:dateUtc="2025-10-22T09:01:00Z">
                    <w:rPr>
                      <w:rFonts w:ascii="Times New Roman" w:eastAsia="MS Mincho" w:hAnsi="Times New Roman"/>
                      <w:b/>
                      <w:sz w:val="22"/>
                      <w:szCs w:val="22"/>
                      <w:highlight w:val="darkYellow"/>
                      <w:lang w:val="en-GB"/>
                    </w:rPr>
                  </w:rPrChange>
                </w:rPr>
                <w:t>Infe</w:t>
              </w:r>
            </w:ins>
            <w:ins w:id="443" w:author="RLS_Renewal" w:date="2025-10-22T11:02:00Z" w16du:dateUtc="2025-10-22T09:02:00Z">
              <w:r>
                <w:rPr>
                  <w:rFonts w:ascii="Times New Roman" w:eastAsia="MS Mincho" w:hAnsi="Times New Roman"/>
                  <w:b/>
                  <w:sz w:val="22"/>
                  <w:szCs w:val="22"/>
                  <w:lang w:val="en-GB"/>
                </w:rPr>
                <w:t xml:space="preserve">ktioner </w:t>
              </w:r>
              <w:proofErr w:type="spellStart"/>
              <w:r>
                <w:rPr>
                  <w:rFonts w:ascii="Times New Roman" w:eastAsia="MS Mincho" w:hAnsi="Times New Roman"/>
                  <w:b/>
                  <w:sz w:val="22"/>
                  <w:szCs w:val="22"/>
                  <w:lang w:val="en-GB"/>
                </w:rPr>
                <w:t>och</w:t>
              </w:r>
              <w:proofErr w:type="spellEnd"/>
              <w:r>
                <w:rPr>
                  <w:rFonts w:ascii="Times New Roman" w:eastAsia="MS Mincho" w:hAnsi="Times New Roman"/>
                  <w:b/>
                  <w:sz w:val="22"/>
                  <w:szCs w:val="22"/>
                  <w:lang w:val="en-GB"/>
                </w:rPr>
                <w:t xml:space="preserve"> </w:t>
              </w:r>
              <w:proofErr w:type="spellStart"/>
              <w:r>
                <w:rPr>
                  <w:rFonts w:ascii="Times New Roman" w:eastAsia="MS Mincho" w:hAnsi="Times New Roman"/>
                  <w:b/>
                  <w:sz w:val="22"/>
                  <w:szCs w:val="22"/>
                  <w:lang w:val="en-GB"/>
                </w:rPr>
                <w:t>infestationer</w:t>
              </w:r>
            </w:ins>
            <w:proofErr w:type="spellEnd"/>
          </w:p>
        </w:tc>
      </w:tr>
      <w:tr w:rsidR="006F2E8B" w:rsidRPr="00ED5068" w14:paraId="0BA72D73" w14:textId="77777777" w:rsidTr="003D392C">
        <w:trPr>
          <w:cantSplit/>
          <w:trHeight w:val="305"/>
          <w:ins w:id="444" w:author="RLS_Renewal" w:date="2025-10-22T11:01:00Z"/>
        </w:trPr>
        <w:tc>
          <w:tcPr>
            <w:tcW w:w="2453" w:type="dxa"/>
            <w:gridSpan w:val="2"/>
            <w:tcBorders>
              <w:top w:val="single" w:sz="4" w:space="0" w:color="auto"/>
              <w:left w:val="single" w:sz="4" w:space="0" w:color="auto"/>
              <w:bottom w:val="single" w:sz="4" w:space="0" w:color="auto"/>
              <w:right w:val="single" w:sz="4" w:space="0" w:color="auto"/>
            </w:tcBorders>
          </w:tcPr>
          <w:p w14:paraId="3869C469" w14:textId="3486F07A" w:rsidR="006F2E8B" w:rsidRPr="006F2E8B" w:rsidRDefault="006F2E8B" w:rsidP="003D392C">
            <w:pPr>
              <w:pStyle w:val="TableCell10Center"/>
              <w:spacing w:before="0" w:after="0" w:line="240" w:lineRule="auto"/>
              <w:jc w:val="left"/>
              <w:rPr>
                <w:ins w:id="445" w:author="RLS_Renewal" w:date="2025-10-22T11:01:00Z" w16du:dateUtc="2025-10-22T09:01:00Z"/>
                <w:rFonts w:ascii="Times New Roman" w:eastAsia="MS Mincho" w:hAnsi="Times New Roman"/>
                <w:b/>
                <w:sz w:val="22"/>
                <w:szCs w:val="22"/>
                <w:lang w:val="en-GB"/>
              </w:rPr>
            </w:pPr>
            <w:proofErr w:type="spellStart"/>
            <w:ins w:id="446" w:author="RLS_Renewal" w:date="2025-10-22T11:01:00Z" w16du:dateUtc="2025-10-22T09:01:00Z">
              <w:r w:rsidRPr="006F2E8B">
                <w:rPr>
                  <w:rFonts w:ascii="Times New Roman" w:eastAsia="MS Mincho" w:hAnsi="Times New Roman"/>
                  <w:sz w:val="22"/>
                  <w:szCs w:val="22"/>
                  <w:lang w:val="en-GB"/>
                  <w:rPrChange w:id="447" w:author="RLS_Renewal" w:date="2025-10-22T11:01:00Z" w16du:dateUtc="2025-10-22T09:01:00Z">
                    <w:rPr>
                      <w:rFonts w:ascii="Times New Roman" w:eastAsia="MS Mincho" w:hAnsi="Times New Roman"/>
                      <w:sz w:val="22"/>
                      <w:szCs w:val="22"/>
                      <w:highlight w:val="magenta"/>
                      <w:lang w:val="en-GB"/>
                    </w:rPr>
                  </w:rPrChange>
                </w:rPr>
                <w:t>Urin</w:t>
              </w:r>
            </w:ins>
            <w:ins w:id="448" w:author="RLS_Renewal" w:date="2025-10-22T11:02:00Z" w16du:dateUtc="2025-10-22T09:02:00Z">
              <w:r>
                <w:rPr>
                  <w:rFonts w:ascii="Times New Roman" w:eastAsia="MS Mincho" w:hAnsi="Times New Roman"/>
                  <w:sz w:val="22"/>
                  <w:szCs w:val="22"/>
                  <w:lang w:val="en-GB"/>
                </w:rPr>
                <w:t>vägsinfektion</w:t>
              </w:r>
            </w:ins>
            <w:proofErr w:type="spellEnd"/>
            <w:ins w:id="449" w:author="RLS_Renewal" w:date="2025-10-22T11:01:00Z" w16du:dateUtc="2025-10-22T09:01:00Z">
              <w:r w:rsidRPr="006F2E8B">
                <w:rPr>
                  <w:rFonts w:ascii="Times New Roman" w:eastAsia="MS Mincho" w:hAnsi="Times New Roman"/>
                  <w:sz w:val="22"/>
                  <w:szCs w:val="22"/>
                  <w:lang w:val="en-GB"/>
                </w:rPr>
                <w:t xml:space="preserve"> (</w:t>
              </w:r>
            </w:ins>
            <w:proofErr w:type="spellStart"/>
            <w:ins w:id="450" w:author="RLS_Renewal" w:date="2025-10-22T11:03:00Z" w16du:dateUtc="2025-10-22T09:03:00Z">
              <w:r>
                <w:rPr>
                  <w:rFonts w:ascii="Times New Roman" w:eastAsia="MS Mincho" w:hAnsi="Times New Roman"/>
                  <w:sz w:val="22"/>
                  <w:szCs w:val="22"/>
                  <w:lang w:val="en-GB"/>
                </w:rPr>
                <w:t>inklusive</w:t>
              </w:r>
              <w:proofErr w:type="spellEnd"/>
              <w:r>
                <w:rPr>
                  <w:rFonts w:ascii="Times New Roman" w:eastAsia="MS Mincho" w:hAnsi="Times New Roman"/>
                  <w:sz w:val="22"/>
                  <w:szCs w:val="22"/>
                  <w:lang w:val="en-GB"/>
                </w:rPr>
                <w:t xml:space="preserve"> </w:t>
              </w:r>
              <w:proofErr w:type="spellStart"/>
              <w:r>
                <w:rPr>
                  <w:rFonts w:ascii="Times New Roman" w:eastAsia="MS Mincho" w:hAnsi="Times New Roman"/>
                  <w:sz w:val="22"/>
                  <w:szCs w:val="22"/>
                  <w:lang w:val="en-GB"/>
                </w:rPr>
                <w:t>cystit</w:t>
              </w:r>
            </w:ins>
            <w:proofErr w:type="spellEnd"/>
            <w:ins w:id="451" w:author="RLS_Renewal" w:date="2025-10-22T11:01:00Z" w16du:dateUtc="2025-10-22T09:01:00Z">
              <w:r w:rsidRPr="006F2E8B">
                <w:rPr>
                  <w:rFonts w:ascii="Times New Roman" w:eastAsia="MS Mincho" w:hAnsi="Times New Roman"/>
                  <w:sz w:val="22"/>
                  <w:szCs w:val="22"/>
                  <w:lang w:val="en-GB"/>
                </w:rPr>
                <w:t>)</w:t>
              </w:r>
            </w:ins>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4CA0BDD8" w14:textId="200E7276" w:rsidR="006F2E8B" w:rsidRPr="006F2E8B" w:rsidRDefault="006F2E8B" w:rsidP="003D392C">
            <w:pPr>
              <w:pStyle w:val="TableCell10Center"/>
              <w:spacing w:before="0" w:after="0" w:line="240" w:lineRule="auto"/>
              <w:rPr>
                <w:ins w:id="452" w:author="RLS_Renewal" w:date="2025-10-22T11:01:00Z" w16du:dateUtc="2025-10-22T09:01:00Z"/>
                <w:rFonts w:ascii="Times New Roman" w:eastAsia="MS Mincho" w:hAnsi="Times New Roman"/>
                <w:b/>
                <w:sz w:val="22"/>
                <w:szCs w:val="22"/>
                <w:lang w:val="en-GB"/>
                <w:rPrChange w:id="453" w:author="RLS_Renewal" w:date="2025-10-22T11:01:00Z" w16du:dateUtc="2025-10-22T09:01:00Z">
                  <w:rPr>
                    <w:ins w:id="454" w:author="RLS_Renewal" w:date="2025-10-22T11:01:00Z" w16du:dateUtc="2025-10-22T09:01:00Z"/>
                    <w:rFonts w:ascii="Times New Roman" w:eastAsia="MS Mincho" w:hAnsi="Times New Roman"/>
                    <w:b/>
                    <w:sz w:val="22"/>
                    <w:szCs w:val="22"/>
                    <w:highlight w:val="green"/>
                    <w:lang w:val="en-GB"/>
                  </w:rPr>
                </w:rPrChange>
              </w:rPr>
            </w:pPr>
            <w:proofErr w:type="spellStart"/>
            <w:ins w:id="455" w:author="RLS_Renewal" w:date="2025-10-22T11:04:00Z" w16du:dateUtc="2025-10-22T09:04:00Z">
              <w:r>
                <w:rPr>
                  <w:rFonts w:ascii="Times New Roman" w:eastAsia="MS Mincho" w:hAnsi="Times New Roman"/>
                  <w:sz w:val="22"/>
                  <w:szCs w:val="22"/>
                  <w:lang w:val="en-GB"/>
                </w:rPr>
                <w:t>Vanliga</w:t>
              </w:r>
            </w:ins>
            <w:proofErr w:type="spellEnd"/>
          </w:p>
        </w:tc>
        <w:tc>
          <w:tcPr>
            <w:tcW w:w="3042" w:type="dxa"/>
            <w:tcBorders>
              <w:top w:val="single" w:sz="4" w:space="0" w:color="auto"/>
              <w:left w:val="single" w:sz="4" w:space="0" w:color="auto"/>
              <w:bottom w:val="single" w:sz="4" w:space="0" w:color="auto"/>
              <w:right w:val="single" w:sz="4" w:space="0" w:color="auto"/>
            </w:tcBorders>
            <w:vAlign w:val="center"/>
          </w:tcPr>
          <w:p w14:paraId="4D9FEF2B" w14:textId="14AA7BB7" w:rsidR="006F2E8B" w:rsidRPr="006F2E8B" w:rsidRDefault="006F2E8B" w:rsidP="003D392C">
            <w:pPr>
              <w:pStyle w:val="TableCell10Center"/>
              <w:spacing w:before="0" w:after="0" w:line="240" w:lineRule="auto"/>
              <w:rPr>
                <w:ins w:id="456" w:author="RLS_Renewal" w:date="2025-10-22T11:01:00Z" w16du:dateUtc="2025-10-22T09:01:00Z"/>
                <w:rFonts w:ascii="Times New Roman" w:eastAsia="MS Mincho" w:hAnsi="Times New Roman"/>
                <w:b/>
                <w:sz w:val="22"/>
                <w:szCs w:val="22"/>
                <w:lang w:val="en-GB"/>
                <w:rPrChange w:id="457" w:author="RLS_Renewal" w:date="2025-10-22T11:01:00Z" w16du:dateUtc="2025-10-22T09:01:00Z">
                  <w:rPr>
                    <w:ins w:id="458" w:author="RLS_Renewal" w:date="2025-10-22T11:01:00Z" w16du:dateUtc="2025-10-22T09:01:00Z"/>
                    <w:rFonts w:ascii="Times New Roman" w:eastAsia="MS Mincho" w:hAnsi="Times New Roman"/>
                    <w:b/>
                    <w:sz w:val="22"/>
                    <w:szCs w:val="22"/>
                    <w:highlight w:val="green"/>
                    <w:lang w:val="en-GB"/>
                  </w:rPr>
                </w:rPrChange>
              </w:rPr>
            </w:pPr>
            <w:proofErr w:type="spellStart"/>
            <w:ins w:id="459" w:author="RLS_Renewal" w:date="2025-10-22T11:04:00Z" w16du:dateUtc="2025-10-22T09:04:00Z">
              <w:r>
                <w:rPr>
                  <w:rFonts w:ascii="Times New Roman" w:eastAsia="MS Mincho" w:hAnsi="Times New Roman"/>
                  <w:sz w:val="22"/>
                  <w:szCs w:val="22"/>
                  <w:lang w:val="en-GB"/>
                </w:rPr>
                <w:t>Vanliga</w:t>
              </w:r>
            </w:ins>
            <w:proofErr w:type="spellEnd"/>
          </w:p>
        </w:tc>
      </w:tr>
      <w:tr w:rsidR="006F2E8B" w:rsidRPr="00ED5068" w14:paraId="0C954FA9" w14:textId="77777777" w:rsidTr="003D392C">
        <w:trPr>
          <w:cantSplit/>
          <w:trHeight w:val="305"/>
          <w:ins w:id="460" w:author="RLS_Renewal" w:date="2025-10-22T11:01:00Z"/>
        </w:trPr>
        <w:tc>
          <w:tcPr>
            <w:tcW w:w="8195" w:type="dxa"/>
            <w:gridSpan w:val="5"/>
            <w:tcBorders>
              <w:top w:val="single" w:sz="4" w:space="0" w:color="auto"/>
              <w:left w:val="single" w:sz="4" w:space="0" w:color="auto"/>
              <w:bottom w:val="single" w:sz="4" w:space="0" w:color="auto"/>
              <w:right w:val="single" w:sz="4" w:space="0" w:color="auto"/>
            </w:tcBorders>
          </w:tcPr>
          <w:p w14:paraId="27874CAD" w14:textId="3B6774CF" w:rsidR="006F2E8B" w:rsidRPr="006F2E8B" w:rsidRDefault="006F2E8B" w:rsidP="003D392C">
            <w:pPr>
              <w:pStyle w:val="TableCell10Center"/>
              <w:spacing w:before="0" w:after="0" w:line="240" w:lineRule="auto"/>
              <w:jc w:val="left"/>
              <w:rPr>
                <w:ins w:id="461" w:author="RLS_Renewal" w:date="2025-10-22T11:01:00Z" w16du:dateUtc="2025-10-22T09:01:00Z"/>
                <w:rFonts w:ascii="Times New Roman" w:eastAsia="MS Mincho" w:hAnsi="Times New Roman"/>
                <w:sz w:val="22"/>
                <w:szCs w:val="22"/>
                <w:lang w:val="en-GB"/>
              </w:rPr>
            </w:pPr>
            <w:proofErr w:type="spellStart"/>
            <w:ins w:id="462" w:author="RLS_Renewal" w:date="2025-10-22T11:04:00Z" w16du:dateUtc="2025-10-22T09:04:00Z">
              <w:r>
                <w:rPr>
                  <w:rFonts w:ascii="Times New Roman" w:eastAsia="MS Mincho" w:hAnsi="Times New Roman"/>
                  <w:b/>
                  <w:sz w:val="22"/>
                  <w:szCs w:val="22"/>
                  <w:lang w:val="en-GB"/>
                </w:rPr>
                <w:t>Centrala</w:t>
              </w:r>
              <w:proofErr w:type="spellEnd"/>
              <w:r>
                <w:rPr>
                  <w:rFonts w:ascii="Times New Roman" w:eastAsia="MS Mincho" w:hAnsi="Times New Roman"/>
                  <w:b/>
                  <w:sz w:val="22"/>
                  <w:szCs w:val="22"/>
                  <w:lang w:val="en-GB"/>
                </w:rPr>
                <w:t xml:space="preserve"> </w:t>
              </w:r>
              <w:proofErr w:type="spellStart"/>
              <w:r>
                <w:rPr>
                  <w:rFonts w:ascii="Times New Roman" w:eastAsia="MS Mincho" w:hAnsi="Times New Roman"/>
                  <w:b/>
                  <w:sz w:val="22"/>
                  <w:szCs w:val="22"/>
                  <w:lang w:val="en-GB"/>
                </w:rPr>
                <w:t>och</w:t>
              </w:r>
              <w:proofErr w:type="spellEnd"/>
              <w:r>
                <w:rPr>
                  <w:rFonts w:ascii="Times New Roman" w:eastAsia="MS Mincho" w:hAnsi="Times New Roman"/>
                  <w:b/>
                  <w:sz w:val="22"/>
                  <w:szCs w:val="22"/>
                  <w:lang w:val="en-GB"/>
                </w:rPr>
                <w:t xml:space="preserve"> </w:t>
              </w:r>
              <w:proofErr w:type="spellStart"/>
              <w:r>
                <w:rPr>
                  <w:rFonts w:ascii="Times New Roman" w:eastAsia="MS Mincho" w:hAnsi="Times New Roman"/>
                  <w:b/>
                  <w:sz w:val="22"/>
                  <w:szCs w:val="22"/>
                  <w:lang w:val="en-GB"/>
                </w:rPr>
                <w:t>perifera</w:t>
              </w:r>
              <w:proofErr w:type="spellEnd"/>
              <w:r>
                <w:rPr>
                  <w:rFonts w:ascii="Times New Roman" w:eastAsia="MS Mincho" w:hAnsi="Times New Roman"/>
                  <w:b/>
                  <w:sz w:val="22"/>
                  <w:szCs w:val="22"/>
                  <w:lang w:val="en-GB"/>
                </w:rPr>
                <w:t xml:space="preserve"> </w:t>
              </w:r>
              <w:proofErr w:type="spellStart"/>
              <w:r>
                <w:rPr>
                  <w:rFonts w:ascii="Times New Roman" w:eastAsia="MS Mincho" w:hAnsi="Times New Roman"/>
                  <w:b/>
                  <w:sz w:val="22"/>
                  <w:szCs w:val="22"/>
                  <w:lang w:val="en-GB"/>
                </w:rPr>
                <w:t>nervsystemet</w:t>
              </w:r>
            </w:ins>
            <w:proofErr w:type="spellEnd"/>
          </w:p>
        </w:tc>
      </w:tr>
      <w:tr w:rsidR="006F2E8B" w:rsidRPr="00ED5068" w14:paraId="1B6900AA" w14:textId="77777777" w:rsidTr="003D392C">
        <w:trPr>
          <w:cantSplit/>
          <w:trHeight w:val="305"/>
          <w:ins w:id="463" w:author="RLS_Renewal" w:date="2025-10-22T11:01:00Z"/>
        </w:trPr>
        <w:tc>
          <w:tcPr>
            <w:tcW w:w="2453" w:type="dxa"/>
            <w:gridSpan w:val="2"/>
            <w:tcBorders>
              <w:top w:val="single" w:sz="4" w:space="0" w:color="auto"/>
              <w:left w:val="single" w:sz="4" w:space="0" w:color="auto"/>
              <w:bottom w:val="single" w:sz="4" w:space="0" w:color="auto"/>
              <w:right w:val="single" w:sz="4" w:space="0" w:color="auto"/>
            </w:tcBorders>
          </w:tcPr>
          <w:p w14:paraId="571DAC75" w14:textId="5CD465D4" w:rsidR="006F2E8B" w:rsidRPr="006F2E8B" w:rsidRDefault="006F2E8B" w:rsidP="003D392C">
            <w:pPr>
              <w:pStyle w:val="TableCell10Center"/>
              <w:spacing w:before="0" w:after="0" w:line="240" w:lineRule="auto"/>
              <w:jc w:val="left"/>
              <w:rPr>
                <w:ins w:id="464" w:author="RLS_Renewal" w:date="2025-10-22T11:01:00Z" w16du:dateUtc="2025-10-22T09:01:00Z"/>
                <w:rFonts w:ascii="Times New Roman" w:eastAsia="MS Mincho" w:hAnsi="Times New Roman"/>
                <w:sz w:val="22"/>
                <w:szCs w:val="22"/>
                <w:lang w:val="en-GB"/>
              </w:rPr>
            </w:pPr>
            <w:proofErr w:type="spellStart"/>
            <w:ins w:id="465" w:author="RLS_Renewal" w:date="2025-10-22T11:01:00Z" w16du:dateUtc="2025-10-22T09:01:00Z">
              <w:r w:rsidRPr="006F2E8B">
                <w:rPr>
                  <w:rFonts w:ascii="Times New Roman" w:eastAsia="MS Mincho" w:hAnsi="Times New Roman"/>
                  <w:sz w:val="22"/>
                  <w:szCs w:val="22"/>
                  <w:lang w:val="en-GB"/>
                  <w:rPrChange w:id="466" w:author="RLS_Renewal" w:date="2025-10-22T11:01:00Z" w16du:dateUtc="2025-10-22T09:01:00Z">
                    <w:rPr>
                      <w:rFonts w:ascii="Times New Roman" w:eastAsia="MS Mincho" w:hAnsi="Times New Roman"/>
                      <w:sz w:val="22"/>
                      <w:szCs w:val="22"/>
                      <w:highlight w:val="green"/>
                      <w:lang w:val="en-GB"/>
                    </w:rPr>
                  </w:rPrChange>
                </w:rPr>
                <w:t>H</w:t>
              </w:r>
            </w:ins>
            <w:ins w:id="467" w:author="RLS_Renewal" w:date="2025-10-22T11:04:00Z" w16du:dateUtc="2025-10-22T09:04:00Z">
              <w:r>
                <w:rPr>
                  <w:rFonts w:ascii="Times New Roman" w:eastAsia="MS Mincho" w:hAnsi="Times New Roman"/>
                  <w:sz w:val="22"/>
                  <w:szCs w:val="22"/>
                  <w:lang w:val="en-GB"/>
                </w:rPr>
                <w:t>uvudvärk</w:t>
              </w:r>
            </w:ins>
            <w:proofErr w:type="spellEnd"/>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286DE8D6" w14:textId="2B82056F" w:rsidR="006F2E8B" w:rsidRPr="006F2E8B" w:rsidRDefault="006F2E8B" w:rsidP="003D392C">
            <w:pPr>
              <w:pStyle w:val="TableCell10Center"/>
              <w:spacing w:before="0" w:after="0" w:line="240" w:lineRule="auto"/>
              <w:rPr>
                <w:ins w:id="468" w:author="RLS_Renewal" w:date="2025-10-22T11:01:00Z" w16du:dateUtc="2025-10-22T09:01:00Z"/>
                <w:rFonts w:ascii="Times New Roman" w:eastAsia="MS Mincho" w:hAnsi="Times New Roman"/>
                <w:sz w:val="22"/>
                <w:szCs w:val="22"/>
                <w:lang w:val="en-GB"/>
                <w:rPrChange w:id="469" w:author="RLS_Renewal" w:date="2025-10-22T11:01:00Z" w16du:dateUtc="2025-10-22T09:01:00Z">
                  <w:rPr>
                    <w:ins w:id="470" w:author="RLS_Renewal" w:date="2025-10-22T11:01:00Z" w16du:dateUtc="2025-10-22T09:01:00Z"/>
                    <w:rFonts w:ascii="Times New Roman" w:eastAsia="MS Mincho" w:hAnsi="Times New Roman"/>
                    <w:sz w:val="22"/>
                    <w:szCs w:val="22"/>
                    <w:highlight w:val="green"/>
                    <w:lang w:val="en-GB"/>
                  </w:rPr>
                </w:rPrChange>
              </w:rPr>
            </w:pPr>
            <w:proofErr w:type="spellStart"/>
            <w:ins w:id="471" w:author="RLS_Renewal" w:date="2025-10-22T11:04:00Z" w16du:dateUtc="2025-10-22T09:04:00Z">
              <w:r>
                <w:rPr>
                  <w:rFonts w:ascii="Times New Roman" w:eastAsia="MS Mincho" w:hAnsi="Times New Roman"/>
                  <w:sz w:val="22"/>
                  <w:szCs w:val="22"/>
                  <w:lang w:val="en-GB"/>
                </w:rPr>
                <w:t>Ej</w:t>
              </w:r>
              <w:proofErr w:type="spellEnd"/>
              <w:r>
                <w:rPr>
                  <w:rFonts w:ascii="Times New Roman" w:eastAsia="MS Mincho" w:hAnsi="Times New Roman"/>
                  <w:sz w:val="22"/>
                  <w:szCs w:val="22"/>
                  <w:lang w:val="en-GB"/>
                </w:rPr>
                <w:t xml:space="preserve"> relevant</w:t>
              </w:r>
            </w:ins>
          </w:p>
        </w:tc>
        <w:tc>
          <w:tcPr>
            <w:tcW w:w="3042" w:type="dxa"/>
            <w:tcBorders>
              <w:top w:val="single" w:sz="4" w:space="0" w:color="auto"/>
              <w:left w:val="single" w:sz="4" w:space="0" w:color="auto"/>
              <w:bottom w:val="single" w:sz="4" w:space="0" w:color="auto"/>
              <w:right w:val="single" w:sz="4" w:space="0" w:color="auto"/>
            </w:tcBorders>
            <w:vAlign w:val="center"/>
          </w:tcPr>
          <w:p w14:paraId="1B8A158A" w14:textId="431DAD77" w:rsidR="006F2E8B" w:rsidRPr="006F2E8B" w:rsidRDefault="006F2E8B" w:rsidP="003D392C">
            <w:pPr>
              <w:pStyle w:val="TableCell10Center"/>
              <w:spacing w:before="0" w:after="0" w:line="240" w:lineRule="auto"/>
              <w:rPr>
                <w:ins w:id="472" w:author="RLS_Renewal" w:date="2025-10-22T11:01:00Z" w16du:dateUtc="2025-10-22T09:01:00Z"/>
                <w:rFonts w:ascii="Times New Roman" w:eastAsia="MS Mincho" w:hAnsi="Times New Roman"/>
                <w:sz w:val="22"/>
                <w:szCs w:val="22"/>
                <w:lang w:val="en-GB"/>
                <w:rPrChange w:id="473" w:author="RLS_Renewal" w:date="2025-10-22T11:01:00Z" w16du:dateUtc="2025-10-22T09:01:00Z">
                  <w:rPr>
                    <w:ins w:id="474" w:author="RLS_Renewal" w:date="2025-10-22T11:01:00Z" w16du:dateUtc="2025-10-22T09:01:00Z"/>
                    <w:rFonts w:ascii="Times New Roman" w:eastAsia="MS Mincho" w:hAnsi="Times New Roman"/>
                    <w:sz w:val="22"/>
                    <w:szCs w:val="22"/>
                    <w:highlight w:val="green"/>
                    <w:lang w:val="en-GB"/>
                  </w:rPr>
                </w:rPrChange>
              </w:rPr>
            </w:pPr>
            <w:proofErr w:type="spellStart"/>
            <w:ins w:id="475" w:author="RLS_Renewal" w:date="2025-10-22T11:04:00Z" w16du:dateUtc="2025-10-22T09:04:00Z">
              <w:r>
                <w:rPr>
                  <w:rFonts w:ascii="Times New Roman" w:eastAsia="MS Mincho" w:hAnsi="Times New Roman"/>
                  <w:sz w:val="22"/>
                  <w:szCs w:val="22"/>
                  <w:lang w:val="en-GB"/>
                </w:rPr>
                <w:t>Mycket</w:t>
              </w:r>
              <w:proofErr w:type="spellEnd"/>
              <w:r>
                <w:rPr>
                  <w:rFonts w:ascii="Times New Roman" w:eastAsia="MS Mincho" w:hAnsi="Times New Roman"/>
                  <w:sz w:val="22"/>
                  <w:szCs w:val="22"/>
                  <w:lang w:val="en-GB"/>
                </w:rPr>
                <w:t xml:space="preserve"> </w:t>
              </w:r>
              <w:proofErr w:type="spellStart"/>
              <w:r>
                <w:rPr>
                  <w:rFonts w:ascii="Times New Roman" w:eastAsia="MS Mincho" w:hAnsi="Times New Roman"/>
                  <w:sz w:val="22"/>
                  <w:szCs w:val="22"/>
                  <w:lang w:val="en-GB"/>
                </w:rPr>
                <w:t>vanliga</w:t>
              </w:r>
            </w:ins>
            <w:proofErr w:type="spellEnd"/>
          </w:p>
        </w:tc>
      </w:tr>
      <w:tr w:rsidR="00620CC8" w:rsidRPr="00550745" w14:paraId="63FA50A2" w14:textId="77777777" w:rsidTr="00722FB4">
        <w:trPr>
          <w:cantSplit/>
          <w:trHeight w:val="315"/>
        </w:trPr>
        <w:tc>
          <w:tcPr>
            <w:tcW w:w="8195" w:type="dxa"/>
            <w:gridSpan w:val="5"/>
            <w:tcBorders>
              <w:left w:val="single" w:sz="4" w:space="0" w:color="auto"/>
              <w:bottom w:val="single" w:sz="4" w:space="0" w:color="auto"/>
              <w:right w:val="single" w:sz="4" w:space="0" w:color="auto"/>
            </w:tcBorders>
          </w:tcPr>
          <w:p w14:paraId="7A31CFB5" w14:textId="7772881D" w:rsidR="00620CC8" w:rsidRPr="00550745" w:rsidRDefault="00620CC8" w:rsidP="00722FB4">
            <w:pPr>
              <w:pStyle w:val="TableCell10Center"/>
              <w:spacing w:before="0" w:after="0" w:line="240" w:lineRule="auto"/>
              <w:ind w:left="93"/>
              <w:jc w:val="left"/>
              <w:rPr>
                <w:rFonts w:ascii="Times New Roman" w:eastAsia="MS Mincho" w:hAnsi="Times New Roman"/>
                <w:b/>
                <w:sz w:val="22"/>
                <w:szCs w:val="22"/>
              </w:rPr>
            </w:pPr>
            <w:r w:rsidRPr="00550745">
              <w:rPr>
                <w:rFonts w:ascii="Times New Roman" w:hAnsi="Times New Roman"/>
                <w:b/>
                <w:sz w:val="22"/>
                <w:szCs w:val="22"/>
              </w:rPr>
              <w:t>Magtarmkanalen</w:t>
            </w:r>
          </w:p>
        </w:tc>
      </w:tr>
      <w:tr w:rsidR="00620CC8" w:rsidRPr="00550745" w14:paraId="7AB8875A" w14:textId="77777777" w:rsidTr="00722FB4">
        <w:trPr>
          <w:cantSplit/>
          <w:trHeight w:val="315"/>
        </w:trPr>
        <w:tc>
          <w:tcPr>
            <w:tcW w:w="2424" w:type="dxa"/>
            <w:tcBorders>
              <w:left w:val="single" w:sz="4" w:space="0" w:color="auto"/>
              <w:bottom w:val="single" w:sz="4" w:space="0" w:color="auto"/>
              <w:right w:val="single" w:sz="4" w:space="0" w:color="auto"/>
            </w:tcBorders>
          </w:tcPr>
          <w:p w14:paraId="14F436B0" w14:textId="38D55A83" w:rsidR="00620CC8" w:rsidRPr="00550745" w:rsidRDefault="00AC21D9" w:rsidP="00722FB4">
            <w:pPr>
              <w:pStyle w:val="TableCell10Center"/>
              <w:spacing w:before="0" w:after="0" w:line="240" w:lineRule="auto"/>
              <w:ind w:left="93"/>
              <w:jc w:val="left"/>
              <w:rPr>
                <w:rFonts w:ascii="Times New Roman" w:eastAsia="MS Mincho" w:hAnsi="Times New Roman"/>
                <w:sz w:val="22"/>
                <w:szCs w:val="22"/>
              </w:rPr>
            </w:pPr>
            <w:r w:rsidRPr="00550745">
              <w:rPr>
                <w:rFonts w:ascii="Times New Roman" w:hAnsi="Times New Roman"/>
                <w:sz w:val="22"/>
              </w:rPr>
              <w:t>D</w:t>
            </w:r>
            <w:r w:rsidR="00620CC8" w:rsidRPr="00550745">
              <w:rPr>
                <w:rFonts w:ascii="Times New Roman" w:hAnsi="Times New Roman"/>
                <w:sz w:val="22"/>
              </w:rPr>
              <w:t>iarré</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7E2BDA0" w14:textId="57D5A932" w:rsidR="00620CC8" w:rsidRPr="00550745" w:rsidRDefault="00AC21D9" w:rsidP="00AC21D9">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0918C19" w14:textId="4FAB7FBA" w:rsidR="00620CC8" w:rsidRPr="00550745" w:rsidRDefault="00AC21D9"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r>
      <w:tr w:rsidR="00620CC8" w:rsidRPr="00550745" w14:paraId="1A05AC25" w14:textId="77777777" w:rsidTr="00722FB4">
        <w:trPr>
          <w:cantSplit/>
          <w:trHeight w:val="315"/>
        </w:trPr>
        <w:tc>
          <w:tcPr>
            <w:tcW w:w="2424" w:type="dxa"/>
            <w:tcBorders>
              <w:left w:val="single" w:sz="4" w:space="0" w:color="auto"/>
              <w:bottom w:val="single" w:sz="4" w:space="0" w:color="auto"/>
              <w:right w:val="single" w:sz="4" w:space="0" w:color="auto"/>
            </w:tcBorders>
          </w:tcPr>
          <w:p w14:paraId="142D7398" w14:textId="1EB16FE6" w:rsidR="00620CC8" w:rsidRPr="00550745" w:rsidRDefault="00AC21D9" w:rsidP="00AC21D9">
            <w:pPr>
              <w:pStyle w:val="TableCell10Center"/>
              <w:spacing w:before="0" w:after="0" w:line="240" w:lineRule="auto"/>
              <w:ind w:left="93"/>
              <w:jc w:val="left"/>
              <w:rPr>
                <w:rFonts w:ascii="Times New Roman" w:eastAsia="MS Mincho" w:hAnsi="Times New Roman"/>
                <w:sz w:val="22"/>
                <w:szCs w:val="22"/>
              </w:rPr>
            </w:pPr>
            <w:r w:rsidRPr="00550745">
              <w:rPr>
                <w:rFonts w:ascii="Times New Roman" w:hAnsi="Times New Roman"/>
                <w:sz w:val="22"/>
              </w:rPr>
              <w:t>I</w:t>
            </w:r>
            <w:r w:rsidR="00620CC8" w:rsidRPr="00550745">
              <w:rPr>
                <w:rFonts w:ascii="Times New Roman" w:hAnsi="Times New Roman"/>
                <w:sz w:val="22"/>
              </w:rPr>
              <w:t>llamående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EB85746" w14:textId="01A7D1B3" w:rsidR="00620CC8" w:rsidRPr="00550745" w:rsidRDefault="00AC21D9" w:rsidP="00AC21D9">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E</w:t>
            </w:r>
            <w:r w:rsidR="00620CC8" w:rsidRPr="00550745">
              <w:rPr>
                <w:rFonts w:ascii="Times New Roman" w:hAnsi="Times New Roman"/>
                <w:sz w:val="22"/>
              </w:rPr>
              <w:t>j relevant</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70F8F616" w14:textId="0FE729D6" w:rsidR="00620CC8" w:rsidRPr="00550745" w:rsidRDefault="00AC21D9"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V</w:t>
            </w:r>
            <w:r w:rsidR="00620CC8" w:rsidRPr="00550745">
              <w:rPr>
                <w:rFonts w:ascii="Times New Roman" w:hAnsi="Times New Roman"/>
                <w:sz w:val="22"/>
              </w:rPr>
              <w:t>anlig</w:t>
            </w:r>
            <w:r w:rsidRPr="00550745">
              <w:rPr>
                <w:rFonts w:ascii="Times New Roman" w:hAnsi="Times New Roman"/>
                <w:sz w:val="22"/>
              </w:rPr>
              <w:t>a</w:t>
            </w:r>
          </w:p>
        </w:tc>
      </w:tr>
      <w:tr w:rsidR="00620CC8" w:rsidRPr="00550745" w14:paraId="65508F50" w14:textId="77777777" w:rsidTr="00722FB4">
        <w:trPr>
          <w:cantSplit/>
          <w:trHeight w:val="315"/>
        </w:trPr>
        <w:tc>
          <w:tcPr>
            <w:tcW w:w="2424" w:type="dxa"/>
            <w:tcBorders>
              <w:left w:val="single" w:sz="4" w:space="0" w:color="auto"/>
              <w:bottom w:val="single" w:sz="4" w:space="0" w:color="auto"/>
              <w:right w:val="single" w:sz="4" w:space="0" w:color="auto"/>
            </w:tcBorders>
          </w:tcPr>
          <w:p w14:paraId="66A9CE8C" w14:textId="21240AA7" w:rsidR="00620CC8" w:rsidRPr="00550745" w:rsidRDefault="00AC21D9" w:rsidP="00AC21D9">
            <w:pPr>
              <w:pStyle w:val="TableCell10Center"/>
              <w:spacing w:before="0" w:after="0" w:line="240" w:lineRule="auto"/>
              <w:ind w:left="93"/>
              <w:jc w:val="left"/>
              <w:rPr>
                <w:rFonts w:ascii="Times New Roman" w:eastAsia="MS Mincho" w:hAnsi="Times New Roman"/>
                <w:sz w:val="22"/>
                <w:szCs w:val="22"/>
              </w:rPr>
            </w:pPr>
            <w:r w:rsidRPr="00550745">
              <w:rPr>
                <w:rFonts w:ascii="Times New Roman" w:hAnsi="Times New Roman"/>
                <w:sz w:val="22"/>
              </w:rPr>
              <w:t>Mun</w:t>
            </w:r>
            <w:r w:rsidR="00620CC8" w:rsidRPr="00550745">
              <w:rPr>
                <w:rFonts w:ascii="Times New Roman" w:hAnsi="Times New Roman"/>
                <w:sz w:val="22"/>
              </w:rPr>
              <w:t>sår och aftösa sår</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B65B92A" w14:textId="42650D82" w:rsidR="00620CC8" w:rsidRPr="00550745" w:rsidRDefault="00AC21D9" w:rsidP="00AC21D9">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V</w:t>
            </w:r>
            <w:r w:rsidR="00620CC8" w:rsidRPr="00550745">
              <w:rPr>
                <w:rFonts w:ascii="Times New Roman" w:hAnsi="Times New Roman"/>
                <w:sz w:val="22"/>
              </w:rPr>
              <w:t>anlig</w:t>
            </w:r>
            <w:r w:rsidRPr="00550745">
              <w:rPr>
                <w:rFonts w:ascii="Times New Roman" w:hAnsi="Times New Roman"/>
                <w:sz w:val="22"/>
              </w:rPr>
              <w: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87D2DBE" w14:textId="60BD075F" w:rsidR="00620CC8" w:rsidRPr="00550745" w:rsidRDefault="00AC21D9"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V</w:t>
            </w:r>
            <w:r w:rsidR="00620CC8" w:rsidRPr="00550745">
              <w:rPr>
                <w:rFonts w:ascii="Times New Roman" w:hAnsi="Times New Roman"/>
                <w:sz w:val="22"/>
              </w:rPr>
              <w:t>anlig</w:t>
            </w:r>
            <w:r w:rsidRPr="00550745">
              <w:rPr>
                <w:rFonts w:ascii="Times New Roman" w:hAnsi="Times New Roman"/>
                <w:sz w:val="22"/>
              </w:rPr>
              <w:t>a</w:t>
            </w:r>
          </w:p>
        </w:tc>
      </w:tr>
      <w:tr w:rsidR="00620CC8" w:rsidRPr="00550745" w14:paraId="5D250E0D" w14:textId="77777777" w:rsidTr="00722FB4">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5E96E03B" w14:textId="77777777" w:rsidR="00620CC8" w:rsidRPr="00550745" w:rsidRDefault="00620CC8" w:rsidP="00722FB4">
            <w:pPr>
              <w:pStyle w:val="TableCell10Center"/>
              <w:spacing w:before="92" w:after="0" w:line="240" w:lineRule="auto"/>
              <w:ind w:left="93"/>
              <w:jc w:val="left"/>
              <w:rPr>
                <w:rFonts w:ascii="Times New Roman" w:eastAsia="MS Mincho" w:hAnsi="Times New Roman"/>
                <w:b/>
                <w:sz w:val="22"/>
                <w:szCs w:val="22"/>
              </w:rPr>
            </w:pPr>
            <w:r w:rsidRPr="00550745">
              <w:rPr>
                <w:rFonts w:ascii="Times New Roman" w:hAnsi="Times New Roman"/>
                <w:b/>
                <w:sz w:val="22"/>
                <w:szCs w:val="22"/>
              </w:rPr>
              <w:t>Hud och subkutan vävnad</w:t>
            </w:r>
          </w:p>
        </w:tc>
      </w:tr>
      <w:tr w:rsidR="00620CC8" w:rsidRPr="00550745" w14:paraId="544C25B8" w14:textId="77777777" w:rsidTr="00722FB4">
        <w:trPr>
          <w:cantSplit/>
          <w:trHeight w:val="315"/>
        </w:trPr>
        <w:tc>
          <w:tcPr>
            <w:tcW w:w="2424" w:type="dxa"/>
            <w:tcBorders>
              <w:top w:val="single" w:sz="4" w:space="0" w:color="auto"/>
              <w:left w:val="single" w:sz="4" w:space="0" w:color="auto"/>
              <w:bottom w:val="single" w:sz="4" w:space="0" w:color="auto"/>
              <w:right w:val="single" w:sz="4" w:space="0" w:color="auto"/>
            </w:tcBorders>
          </w:tcPr>
          <w:p w14:paraId="7198E1A9" w14:textId="14BDF0C9" w:rsidR="00620CC8" w:rsidRPr="00550745" w:rsidRDefault="00AC21D9" w:rsidP="00722FB4">
            <w:pPr>
              <w:pStyle w:val="TableCell10Center"/>
              <w:spacing w:before="92" w:after="0" w:line="240" w:lineRule="auto"/>
              <w:ind w:left="93"/>
              <w:jc w:val="left"/>
              <w:rPr>
                <w:rFonts w:ascii="Times New Roman" w:eastAsia="MS Mincho" w:hAnsi="Times New Roman"/>
                <w:sz w:val="22"/>
                <w:szCs w:val="22"/>
              </w:rPr>
            </w:pPr>
            <w:r w:rsidRPr="00550745">
              <w:rPr>
                <w:rFonts w:ascii="Times New Roman" w:hAnsi="Times New Roman"/>
                <w:sz w:val="22"/>
              </w:rPr>
              <w:t>Hud</w:t>
            </w:r>
            <w:r w:rsidR="00620CC8" w:rsidRPr="00550745">
              <w:rPr>
                <w:rFonts w:ascii="Times New Roman" w:hAnsi="Times New Roman"/>
                <w:sz w:val="22"/>
              </w:rPr>
              <w:t>utslag*</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116018A" w14:textId="7F5632B8" w:rsidR="00620CC8" w:rsidRPr="00550745" w:rsidRDefault="00AC21D9"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1445C967" w14:textId="3B9D3E9D" w:rsidR="00620CC8" w:rsidRPr="00550745" w:rsidRDefault="00AC21D9"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r>
      <w:tr w:rsidR="00D51EB4" w:rsidRPr="00550745" w14:paraId="7775E9F4" w14:textId="77777777" w:rsidTr="003B7EE4">
        <w:trPr>
          <w:cantSplit/>
          <w:trHeight w:val="315"/>
          <w:ins w:id="476" w:author="Author" w:date="2025-10-31T13:27:00Z"/>
        </w:trPr>
        <w:tc>
          <w:tcPr>
            <w:tcW w:w="2424" w:type="dxa"/>
            <w:tcBorders>
              <w:top w:val="single" w:sz="4" w:space="0" w:color="auto"/>
              <w:left w:val="single" w:sz="4" w:space="0" w:color="auto"/>
              <w:bottom w:val="single" w:sz="4" w:space="0" w:color="auto"/>
              <w:right w:val="single" w:sz="4" w:space="0" w:color="auto"/>
            </w:tcBorders>
          </w:tcPr>
          <w:p w14:paraId="15DD360C" w14:textId="09E90556" w:rsidR="00D51EB4" w:rsidRPr="00550745" w:rsidRDefault="00D51EB4" w:rsidP="00722FB4">
            <w:pPr>
              <w:pStyle w:val="TableCell10Center"/>
              <w:spacing w:before="92" w:after="0" w:line="240" w:lineRule="auto"/>
              <w:ind w:left="93"/>
              <w:jc w:val="left"/>
              <w:rPr>
                <w:ins w:id="477" w:author="Author" w:date="2025-10-31T13:27:00Z" w16du:dateUtc="2025-10-31T12:27:00Z"/>
                <w:rFonts w:ascii="Times New Roman" w:hAnsi="Times New Roman"/>
                <w:sz w:val="22"/>
              </w:rPr>
            </w:pPr>
            <w:ins w:id="478" w:author="Author" w:date="2025-10-31T13:28:00Z" w16du:dateUtc="2025-10-31T12:28:00Z">
              <w:r>
                <w:rPr>
                  <w:rFonts w:ascii="Times New Roman" w:hAnsi="Times New Roman"/>
                  <w:sz w:val="22"/>
                </w:rPr>
                <w:t>Kutan vaskulit</w:t>
              </w:r>
              <w:r w:rsidRPr="00550745">
                <w:rPr>
                  <w:rFonts w:ascii="Times New Roman" w:hAnsi="Times New Roman"/>
                  <w:sz w:val="22"/>
                </w:rPr>
                <w:t>**</w:t>
              </w:r>
            </w:ins>
          </w:p>
        </w:tc>
        <w:tc>
          <w:tcPr>
            <w:tcW w:w="5771" w:type="dxa"/>
            <w:gridSpan w:val="4"/>
            <w:tcBorders>
              <w:top w:val="single" w:sz="4" w:space="0" w:color="auto"/>
              <w:left w:val="single" w:sz="4" w:space="0" w:color="auto"/>
              <w:bottom w:val="single" w:sz="4" w:space="0" w:color="auto"/>
              <w:right w:val="single" w:sz="4" w:space="0" w:color="auto"/>
            </w:tcBorders>
            <w:vAlign w:val="center"/>
          </w:tcPr>
          <w:p w14:paraId="5ACFF850" w14:textId="2404030C" w:rsidR="00D51EB4" w:rsidRPr="00550745" w:rsidRDefault="00D51EB4" w:rsidP="00722FB4">
            <w:pPr>
              <w:pStyle w:val="TableCell10Center"/>
              <w:spacing w:before="0" w:after="0" w:line="240" w:lineRule="auto"/>
              <w:ind w:left="88"/>
              <w:rPr>
                <w:ins w:id="479" w:author="Author" w:date="2025-10-31T13:27:00Z" w16du:dateUtc="2025-10-31T12:27:00Z"/>
                <w:rFonts w:ascii="Times New Roman" w:hAnsi="Times New Roman"/>
                <w:sz w:val="22"/>
              </w:rPr>
            </w:pPr>
            <w:ins w:id="480" w:author="Author" w:date="2025-10-31T13:27:00Z" w16du:dateUtc="2025-10-31T12:27:00Z">
              <w:r>
                <w:rPr>
                  <w:rFonts w:ascii="Times New Roman" w:hAnsi="Times New Roman"/>
                  <w:sz w:val="22"/>
                </w:rPr>
                <w:t>Ingen känd frekvens</w:t>
              </w:r>
            </w:ins>
          </w:p>
        </w:tc>
      </w:tr>
      <w:tr w:rsidR="00620CC8" w:rsidRPr="00550745" w14:paraId="7DF4F1D8" w14:textId="77777777" w:rsidTr="00722FB4">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084FF19E" w14:textId="53E3A505" w:rsidR="00620CC8" w:rsidRPr="00550745" w:rsidRDefault="002F5BD4" w:rsidP="00722FB4">
            <w:pPr>
              <w:pStyle w:val="TableCell10Center"/>
              <w:spacing w:before="0" w:after="0" w:line="240" w:lineRule="auto"/>
              <w:ind w:left="88"/>
              <w:jc w:val="left"/>
              <w:rPr>
                <w:rFonts w:ascii="Times New Roman" w:eastAsia="MS Mincho" w:hAnsi="Times New Roman"/>
                <w:sz w:val="22"/>
                <w:szCs w:val="22"/>
              </w:rPr>
            </w:pPr>
            <w:ins w:id="481" w:author="RLS_Renewal" w:date="2025-10-22T11:05:00Z" w16du:dateUtc="2025-10-22T09:05:00Z">
              <w:r w:rsidRPr="002F5BD4">
                <w:rPr>
                  <w:rFonts w:ascii="Times New Roman" w:hAnsi="Times New Roman"/>
                  <w:b/>
                  <w:sz w:val="22"/>
                  <w:szCs w:val="22"/>
                </w:rPr>
                <w:t>Muskuloskeletala systemet och bindväv</w:t>
              </w:r>
            </w:ins>
            <w:del w:id="482" w:author="RLS_Renewal" w:date="2025-10-22T11:05:00Z" w16du:dateUtc="2025-10-22T09:05:00Z">
              <w:r w:rsidR="00620CC8" w:rsidRPr="00550745" w:rsidDel="002F5BD4">
                <w:rPr>
                  <w:rFonts w:ascii="Times New Roman" w:hAnsi="Times New Roman"/>
                  <w:b/>
                  <w:sz w:val="22"/>
                  <w:szCs w:val="22"/>
                </w:rPr>
                <w:delText>Centrala och perifera nervsystemet</w:delText>
              </w:r>
            </w:del>
          </w:p>
        </w:tc>
      </w:tr>
      <w:tr w:rsidR="00620CC8" w:rsidRPr="00550745" w14:paraId="7A92A304" w14:textId="77777777" w:rsidTr="00722FB4">
        <w:trPr>
          <w:cantSplit/>
          <w:trHeight w:val="315"/>
        </w:trPr>
        <w:tc>
          <w:tcPr>
            <w:tcW w:w="2424" w:type="dxa"/>
            <w:tcBorders>
              <w:top w:val="single" w:sz="4" w:space="0" w:color="auto"/>
              <w:left w:val="single" w:sz="4" w:space="0" w:color="auto"/>
              <w:bottom w:val="single" w:sz="4" w:space="0" w:color="auto"/>
              <w:right w:val="single" w:sz="4" w:space="0" w:color="auto"/>
            </w:tcBorders>
          </w:tcPr>
          <w:p w14:paraId="38EED531" w14:textId="33CA487E" w:rsidR="00620CC8" w:rsidRPr="00550745" w:rsidRDefault="009E7946" w:rsidP="00722FB4">
            <w:pPr>
              <w:pStyle w:val="TableCell10Center"/>
              <w:spacing w:before="92" w:after="0" w:line="240" w:lineRule="auto"/>
              <w:ind w:left="93"/>
              <w:jc w:val="left"/>
              <w:rPr>
                <w:rFonts w:ascii="Times New Roman" w:eastAsia="MS Mincho" w:hAnsi="Times New Roman"/>
                <w:sz w:val="22"/>
                <w:szCs w:val="22"/>
              </w:rPr>
            </w:pPr>
            <w:del w:id="483" w:author="RLS_Renewal" w:date="2025-10-22T11:05:00Z" w16du:dateUtc="2025-10-22T09:05:00Z">
              <w:r w:rsidRPr="00550745" w:rsidDel="005C37A2">
                <w:rPr>
                  <w:rFonts w:ascii="Times New Roman" w:hAnsi="Times New Roman"/>
                  <w:sz w:val="22"/>
                </w:rPr>
                <w:delText>H</w:delText>
              </w:r>
              <w:r w:rsidR="00620CC8" w:rsidRPr="00550745" w:rsidDel="005C37A2">
                <w:rPr>
                  <w:rFonts w:ascii="Times New Roman" w:hAnsi="Times New Roman"/>
                  <w:sz w:val="22"/>
                </w:rPr>
                <w:delText>uvudvärk</w:delText>
              </w:r>
            </w:del>
            <w:ins w:id="484" w:author="RLS_Renewal" w:date="2025-10-22T11:05:00Z" w16du:dateUtc="2025-10-22T09:05:00Z">
              <w:r w:rsidR="005C37A2">
                <w:rPr>
                  <w:rFonts w:ascii="Times New Roman" w:hAnsi="Times New Roman"/>
                  <w:sz w:val="22"/>
                </w:rPr>
                <w:t>Artralgi</w:t>
              </w:r>
            </w:ins>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D759E08" w14:textId="57737722" w:rsidR="00620CC8" w:rsidRPr="00550745" w:rsidRDefault="009E7946" w:rsidP="009E7946">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E</w:t>
            </w:r>
            <w:r w:rsidR="00620CC8" w:rsidRPr="00550745">
              <w:rPr>
                <w:rFonts w:ascii="Times New Roman" w:hAnsi="Times New Roman"/>
                <w:sz w:val="22"/>
              </w:rPr>
              <w:t>j relevant</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43C5B97" w14:textId="07A7564C" w:rsidR="00620CC8" w:rsidRPr="00550745" w:rsidRDefault="009E7946" w:rsidP="009E7946">
            <w:pPr>
              <w:pStyle w:val="TableCell10Center"/>
              <w:spacing w:before="0" w:after="0" w:line="240" w:lineRule="auto"/>
              <w:ind w:left="88"/>
              <w:rPr>
                <w:rFonts w:ascii="Times New Roman" w:eastAsia="MS Mincho" w:hAnsi="Times New Roman"/>
                <w:sz w:val="22"/>
                <w:szCs w:val="22"/>
              </w:rPr>
            </w:pPr>
            <w:del w:id="485" w:author="RLS_Renewal" w:date="2025-10-22T11:05:00Z" w16du:dateUtc="2025-10-22T09:05:00Z">
              <w:r w:rsidRPr="00550745" w:rsidDel="005C37A2">
                <w:rPr>
                  <w:rFonts w:ascii="Times New Roman" w:hAnsi="Times New Roman"/>
                  <w:sz w:val="22"/>
                </w:rPr>
                <w:delText>M</w:delText>
              </w:r>
              <w:r w:rsidR="00620CC8" w:rsidRPr="00550745" w:rsidDel="005C37A2">
                <w:rPr>
                  <w:rFonts w:ascii="Times New Roman" w:hAnsi="Times New Roman"/>
                  <w:sz w:val="22"/>
                </w:rPr>
                <w:delText>ycket v</w:delText>
              </w:r>
            </w:del>
            <w:ins w:id="486" w:author="RLS_Renewal" w:date="2025-10-22T11:05:00Z" w16du:dateUtc="2025-10-22T09:05:00Z">
              <w:r w:rsidR="005C37A2">
                <w:rPr>
                  <w:rFonts w:ascii="Times New Roman" w:hAnsi="Times New Roman"/>
                  <w:sz w:val="22"/>
                </w:rPr>
                <w:t>V</w:t>
              </w:r>
            </w:ins>
            <w:r w:rsidR="00620CC8" w:rsidRPr="00550745">
              <w:rPr>
                <w:rFonts w:ascii="Times New Roman" w:hAnsi="Times New Roman"/>
                <w:sz w:val="22"/>
              </w:rPr>
              <w:t>anlig</w:t>
            </w:r>
            <w:r w:rsidRPr="00550745">
              <w:rPr>
                <w:rFonts w:ascii="Times New Roman" w:hAnsi="Times New Roman"/>
                <w:sz w:val="22"/>
              </w:rPr>
              <w:t>a</w:t>
            </w:r>
          </w:p>
        </w:tc>
      </w:tr>
      <w:tr w:rsidR="00620CC8" w:rsidRPr="00550745" w14:paraId="1150E2AE" w14:textId="77777777" w:rsidTr="00722FB4">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6684D79F" w14:textId="77777777" w:rsidR="00620CC8" w:rsidRPr="00550745" w:rsidRDefault="00620CC8" w:rsidP="00722FB4">
            <w:pPr>
              <w:pStyle w:val="TableCell10Center"/>
              <w:spacing w:before="92" w:after="0" w:line="240" w:lineRule="auto"/>
              <w:ind w:left="93"/>
              <w:jc w:val="left"/>
              <w:rPr>
                <w:rFonts w:ascii="Times New Roman" w:eastAsia="MS Mincho" w:hAnsi="Times New Roman"/>
                <w:b/>
                <w:sz w:val="22"/>
                <w:szCs w:val="22"/>
              </w:rPr>
            </w:pPr>
            <w:r w:rsidRPr="00550745">
              <w:rPr>
                <w:rFonts w:ascii="Times New Roman" w:hAnsi="Times New Roman"/>
                <w:b/>
                <w:sz w:val="22"/>
                <w:szCs w:val="22"/>
              </w:rPr>
              <w:t>Allmänna symtom och/eller symtom vid administreringsstället</w:t>
            </w:r>
          </w:p>
        </w:tc>
      </w:tr>
      <w:tr w:rsidR="00620CC8" w:rsidRPr="00550745" w14:paraId="16E2CED6" w14:textId="77777777" w:rsidTr="00722FB4">
        <w:trPr>
          <w:cantSplit/>
          <w:trHeight w:val="315"/>
        </w:trPr>
        <w:tc>
          <w:tcPr>
            <w:tcW w:w="2424" w:type="dxa"/>
            <w:tcBorders>
              <w:top w:val="single" w:sz="4" w:space="0" w:color="auto"/>
              <w:left w:val="single" w:sz="4" w:space="0" w:color="auto"/>
              <w:bottom w:val="single" w:sz="4" w:space="0" w:color="auto"/>
              <w:right w:val="single" w:sz="4" w:space="0" w:color="auto"/>
            </w:tcBorders>
          </w:tcPr>
          <w:p w14:paraId="6714E09C" w14:textId="7D5E8FDB" w:rsidR="00620CC8" w:rsidRPr="00550745" w:rsidRDefault="009E7946" w:rsidP="009E7946">
            <w:pPr>
              <w:pStyle w:val="TableCell10Center"/>
              <w:spacing w:before="92" w:after="0" w:line="240" w:lineRule="auto"/>
              <w:ind w:left="93"/>
              <w:jc w:val="left"/>
              <w:rPr>
                <w:rFonts w:ascii="Times New Roman" w:eastAsia="MS Mincho" w:hAnsi="Times New Roman"/>
                <w:sz w:val="22"/>
                <w:szCs w:val="22"/>
              </w:rPr>
            </w:pPr>
            <w:r w:rsidRPr="00550745">
              <w:rPr>
                <w:rFonts w:ascii="Times New Roman" w:hAnsi="Times New Roman"/>
                <w:sz w:val="22"/>
              </w:rPr>
              <w:t>P</w:t>
            </w:r>
            <w:r w:rsidR="00620CC8" w:rsidRPr="00550745">
              <w:rPr>
                <w:rFonts w:ascii="Times New Roman" w:hAnsi="Times New Roman"/>
                <w:sz w:val="22"/>
              </w:rPr>
              <w:t>yrexi (</w:t>
            </w:r>
            <w:r w:rsidRPr="00550745">
              <w:rPr>
                <w:rFonts w:ascii="Times New Roman" w:hAnsi="Times New Roman"/>
                <w:sz w:val="22"/>
              </w:rPr>
              <w:t>inklusive</w:t>
            </w:r>
            <w:r w:rsidR="00620CC8" w:rsidRPr="00550745">
              <w:rPr>
                <w:rFonts w:ascii="Times New Roman" w:hAnsi="Times New Roman"/>
                <w:sz w:val="22"/>
              </w:rPr>
              <w:t xml:space="preserve"> hyperpyrexi)</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6F9B1BE" w14:textId="69C6CA9D" w:rsidR="00620CC8" w:rsidRPr="00550745" w:rsidRDefault="009E7946" w:rsidP="00722FB4">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4247D2B" w14:textId="7F3A59A8" w:rsidR="00620CC8" w:rsidRPr="00550745" w:rsidRDefault="009E7946" w:rsidP="009E7946">
            <w:pPr>
              <w:pStyle w:val="TableCell10Center"/>
              <w:spacing w:before="0" w:after="0" w:line="240" w:lineRule="auto"/>
              <w:ind w:left="88"/>
              <w:rPr>
                <w:rFonts w:ascii="Times New Roman" w:eastAsia="MS Mincho" w:hAnsi="Times New Roman"/>
                <w:sz w:val="22"/>
                <w:szCs w:val="22"/>
              </w:rPr>
            </w:pPr>
            <w:r w:rsidRPr="00550745">
              <w:rPr>
                <w:rFonts w:ascii="Times New Roman" w:hAnsi="Times New Roman"/>
                <w:sz w:val="22"/>
              </w:rPr>
              <w:t>M</w:t>
            </w:r>
            <w:r w:rsidR="00620CC8" w:rsidRPr="00550745">
              <w:rPr>
                <w:rFonts w:ascii="Times New Roman" w:hAnsi="Times New Roman"/>
                <w:sz w:val="22"/>
              </w:rPr>
              <w:t>ycket vanlig</w:t>
            </w:r>
            <w:r w:rsidRPr="00550745">
              <w:rPr>
                <w:rFonts w:ascii="Times New Roman" w:hAnsi="Times New Roman"/>
                <w:sz w:val="22"/>
              </w:rPr>
              <w:t>a</w:t>
            </w:r>
          </w:p>
        </w:tc>
      </w:tr>
      <w:tr w:rsidR="00620CC8" w:rsidRPr="00550745" w:rsidDel="005C37A2" w14:paraId="3FEAF509" w14:textId="40AD65B6" w:rsidTr="00722FB4">
        <w:trPr>
          <w:cantSplit/>
          <w:trHeight w:val="315"/>
          <w:del w:id="487" w:author="RLS_Renewal" w:date="2025-10-22T11:06:00Z"/>
        </w:trPr>
        <w:tc>
          <w:tcPr>
            <w:tcW w:w="8195" w:type="dxa"/>
            <w:gridSpan w:val="5"/>
            <w:tcBorders>
              <w:top w:val="single" w:sz="4" w:space="0" w:color="auto"/>
              <w:left w:val="single" w:sz="4" w:space="0" w:color="auto"/>
              <w:bottom w:val="single" w:sz="4" w:space="0" w:color="auto"/>
              <w:right w:val="single" w:sz="4" w:space="0" w:color="auto"/>
            </w:tcBorders>
          </w:tcPr>
          <w:p w14:paraId="1625B705" w14:textId="1ABC30EB" w:rsidR="00620CC8" w:rsidRPr="00550745" w:rsidDel="005C37A2" w:rsidRDefault="00620CC8" w:rsidP="00722FB4">
            <w:pPr>
              <w:pStyle w:val="TableCell10Center"/>
              <w:spacing w:before="92" w:after="0" w:line="240" w:lineRule="auto"/>
              <w:ind w:left="93"/>
              <w:jc w:val="left"/>
              <w:rPr>
                <w:del w:id="488" w:author="RLS_Renewal" w:date="2025-10-22T11:06:00Z" w16du:dateUtc="2025-10-22T09:06:00Z"/>
                <w:rFonts w:ascii="Times New Roman" w:eastAsia="MS Mincho" w:hAnsi="Times New Roman"/>
                <w:b/>
                <w:sz w:val="22"/>
                <w:szCs w:val="22"/>
              </w:rPr>
            </w:pPr>
            <w:del w:id="489" w:author="RLS_Renewal" w:date="2025-10-22T11:06:00Z" w16du:dateUtc="2025-10-22T09:06:00Z">
              <w:r w:rsidRPr="00550745" w:rsidDel="005C37A2">
                <w:rPr>
                  <w:rFonts w:ascii="Times New Roman" w:hAnsi="Times New Roman"/>
                  <w:b/>
                  <w:sz w:val="22"/>
                  <w:szCs w:val="22"/>
                </w:rPr>
                <w:delText>Infektioner och infestationer</w:delText>
              </w:r>
            </w:del>
          </w:p>
        </w:tc>
      </w:tr>
      <w:tr w:rsidR="00620CC8" w:rsidRPr="00550745" w:rsidDel="005C37A2" w14:paraId="206CBE4A" w14:textId="3A9489DA" w:rsidTr="00722FB4">
        <w:trPr>
          <w:cantSplit/>
          <w:trHeight w:val="315"/>
          <w:del w:id="490" w:author="RLS_Renewal" w:date="2025-10-22T11:06:00Z"/>
        </w:trPr>
        <w:tc>
          <w:tcPr>
            <w:tcW w:w="2424" w:type="dxa"/>
            <w:tcBorders>
              <w:top w:val="single" w:sz="4" w:space="0" w:color="auto"/>
              <w:left w:val="single" w:sz="4" w:space="0" w:color="auto"/>
              <w:bottom w:val="single" w:sz="4" w:space="0" w:color="auto"/>
              <w:right w:val="single" w:sz="4" w:space="0" w:color="auto"/>
            </w:tcBorders>
          </w:tcPr>
          <w:p w14:paraId="33C73948" w14:textId="66FA5155" w:rsidR="00620CC8" w:rsidRPr="00550745" w:rsidDel="005C37A2" w:rsidRDefault="009E7946" w:rsidP="009E7946">
            <w:pPr>
              <w:pStyle w:val="TableCell10Center"/>
              <w:spacing w:before="0" w:after="0" w:line="240" w:lineRule="auto"/>
              <w:ind w:left="93"/>
              <w:jc w:val="left"/>
              <w:rPr>
                <w:del w:id="491" w:author="RLS_Renewal" w:date="2025-10-22T11:06:00Z" w16du:dateUtc="2025-10-22T09:06:00Z"/>
                <w:rFonts w:ascii="Times New Roman" w:eastAsia="MS Mincho" w:hAnsi="Times New Roman"/>
                <w:sz w:val="22"/>
                <w:szCs w:val="22"/>
              </w:rPr>
            </w:pPr>
            <w:del w:id="492" w:author="RLS_Renewal" w:date="2025-10-22T11:06:00Z" w16du:dateUtc="2025-10-22T09:06:00Z">
              <w:r w:rsidRPr="00550745" w:rsidDel="005C37A2">
                <w:rPr>
                  <w:rFonts w:ascii="Times New Roman" w:hAnsi="Times New Roman"/>
                  <w:sz w:val="22"/>
                </w:rPr>
                <w:delText>U</w:delText>
              </w:r>
              <w:r w:rsidR="00620CC8" w:rsidRPr="00550745" w:rsidDel="005C37A2">
                <w:rPr>
                  <w:rFonts w:ascii="Times New Roman" w:hAnsi="Times New Roman"/>
                  <w:sz w:val="22"/>
                </w:rPr>
                <w:delText>rinvägsinfektion (</w:delText>
              </w:r>
              <w:r w:rsidRPr="00550745" w:rsidDel="005C37A2">
                <w:rPr>
                  <w:rFonts w:ascii="Times New Roman" w:hAnsi="Times New Roman"/>
                  <w:sz w:val="22"/>
                </w:rPr>
                <w:delText>inklusive</w:delText>
              </w:r>
              <w:r w:rsidR="00620CC8" w:rsidRPr="00550745" w:rsidDel="005C37A2">
                <w:rPr>
                  <w:rFonts w:ascii="Times New Roman" w:hAnsi="Times New Roman"/>
                  <w:sz w:val="22"/>
                </w:rPr>
                <w:delText xml:space="preserve"> cystit)</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CED3EEB" w14:textId="5B465991" w:rsidR="00620CC8" w:rsidRPr="00550745" w:rsidDel="005C37A2" w:rsidRDefault="009E7946" w:rsidP="009E7946">
            <w:pPr>
              <w:pStyle w:val="TableCell10Center"/>
              <w:spacing w:before="0" w:after="0" w:line="240" w:lineRule="auto"/>
              <w:ind w:left="88"/>
              <w:rPr>
                <w:del w:id="493" w:author="RLS_Renewal" w:date="2025-10-22T11:06:00Z" w16du:dateUtc="2025-10-22T09:06:00Z"/>
                <w:rFonts w:ascii="Times New Roman" w:eastAsia="MS Mincho" w:hAnsi="Times New Roman"/>
                <w:sz w:val="22"/>
                <w:szCs w:val="22"/>
              </w:rPr>
            </w:pPr>
            <w:del w:id="494" w:author="RLS_Renewal" w:date="2025-10-22T11:06:00Z" w16du:dateUtc="2025-10-22T09:06:00Z">
              <w:r w:rsidRPr="00550745" w:rsidDel="005C37A2">
                <w:rPr>
                  <w:rFonts w:ascii="Times New Roman" w:hAnsi="Times New Roman"/>
                  <w:sz w:val="22"/>
                </w:rPr>
                <w:delText>V</w:delText>
              </w:r>
              <w:r w:rsidR="00620CC8" w:rsidRPr="00550745" w:rsidDel="005C37A2">
                <w:rPr>
                  <w:rFonts w:ascii="Times New Roman" w:hAnsi="Times New Roman"/>
                  <w:sz w:val="22"/>
                </w:rPr>
                <w:delText>anlig</w:delText>
              </w:r>
              <w:r w:rsidRPr="00550745" w:rsidDel="005C37A2">
                <w:rPr>
                  <w:rFonts w:ascii="Times New Roman" w:hAnsi="Times New Roman"/>
                  <w:sz w:val="22"/>
                </w:rPr>
                <w:delText>a</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493AD51" w14:textId="0295741F" w:rsidR="00620CC8" w:rsidRPr="00550745" w:rsidDel="005C37A2" w:rsidRDefault="009E7946" w:rsidP="00722FB4">
            <w:pPr>
              <w:pStyle w:val="TableCell10Center"/>
              <w:spacing w:before="0" w:after="0" w:line="240" w:lineRule="auto"/>
              <w:ind w:left="88"/>
              <w:rPr>
                <w:del w:id="495" w:author="RLS_Renewal" w:date="2025-10-22T11:06:00Z" w16du:dateUtc="2025-10-22T09:06:00Z"/>
                <w:rFonts w:ascii="Times New Roman" w:eastAsia="MS Mincho" w:hAnsi="Times New Roman"/>
                <w:sz w:val="22"/>
                <w:szCs w:val="22"/>
              </w:rPr>
            </w:pPr>
            <w:del w:id="496" w:author="RLS_Renewal" w:date="2025-10-22T11:06:00Z" w16du:dateUtc="2025-10-22T09:06:00Z">
              <w:r w:rsidRPr="00550745" w:rsidDel="005C37A2">
                <w:rPr>
                  <w:rFonts w:ascii="Times New Roman" w:hAnsi="Times New Roman"/>
                  <w:sz w:val="22"/>
                </w:rPr>
                <w:delText>V</w:delText>
              </w:r>
              <w:r w:rsidR="00620CC8" w:rsidRPr="00550745" w:rsidDel="005C37A2">
                <w:rPr>
                  <w:rFonts w:ascii="Times New Roman" w:hAnsi="Times New Roman"/>
                  <w:sz w:val="22"/>
                </w:rPr>
                <w:delText>anlig</w:delText>
              </w:r>
              <w:r w:rsidRPr="00550745" w:rsidDel="005C37A2">
                <w:rPr>
                  <w:rFonts w:ascii="Times New Roman" w:hAnsi="Times New Roman"/>
                  <w:sz w:val="22"/>
                </w:rPr>
                <w:delText>a</w:delText>
              </w:r>
            </w:del>
          </w:p>
        </w:tc>
      </w:tr>
      <w:tr w:rsidR="00620CC8" w:rsidRPr="00550745" w:rsidDel="005C37A2" w14:paraId="7E309F40" w14:textId="6CEB9F25" w:rsidTr="00722FB4">
        <w:trPr>
          <w:cantSplit/>
          <w:trHeight w:val="315"/>
          <w:del w:id="497" w:author="RLS_Renewal" w:date="2025-10-22T11:06:00Z"/>
        </w:trPr>
        <w:tc>
          <w:tcPr>
            <w:tcW w:w="8195" w:type="dxa"/>
            <w:gridSpan w:val="5"/>
            <w:tcBorders>
              <w:top w:val="single" w:sz="4" w:space="0" w:color="auto"/>
              <w:left w:val="single" w:sz="4" w:space="0" w:color="auto"/>
              <w:bottom w:val="single" w:sz="4" w:space="0" w:color="auto"/>
              <w:right w:val="single" w:sz="4" w:space="0" w:color="auto"/>
            </w:tcBorders>
          </w:tcPr>
          <w:p w14:paraId="06CCE9C3" w14:textId="18A78024" w:rsidR="00620CC8" w:rsidRPr="00550745" w:rsidDel="005C37A2" w:rsidRDefault="00620CC8" w:rsidP="00722FB4">
            <w:pPr>
              <w:pStyle w:val="TableCell10Center"/>
              <w:spacing w:before="92" w:after="0" w:line="240" w:lineRule="auto"/>
              <w:ind w:left="93"/>
              <w:jc w:val="left"/>
              <w:rPr>
                <w:del w:id="498" w:author="RLS_Renewal" w:date="2025-10-22T11:06:00Z" w16du:dateUtc="2025-10-22T09:06:00Z"/>
                <w:rFonts w:ascii="Times New Roman" w:eastAsia="MS Mincho" w:hAnsi="Times New Roman"/>
                <w:b/>
                <w:sz w:val="22"/>
                <w:szCs w:val="22"/>
              </w:rPr>
            </w:pPr>
            <w:del w:id="499" w:author="RLS_Renewal" w:date="2025-10-22T11:06:00Z" w16du:dateUtc="2025-10-22T09:06:00Z">
              <w:r w:rsidRPr="00550745" w:rsidDel="005C37A2">
                <w:rPr>
                  <w:rFonts w:ascii="Times New Roman" w:hAnsi="Times New Roman"/>
                  <w:b/>
                  <w:sz w:val="22"/>
                  <w:szCs w:val="22"/>
                </w:rPr>
                <w:delText>Muskuloskeletala systemet och bindväv</w:delText>
              </w:r>
            </w:del>
          </w:p>
        </w:tc>
      </w:tr>
      <w:tr w:rsidR="00620CC8" w:rsidRPr="00550745" w:rsidDel="005C37A2" w14:paraId="6BEF0375" w14:textId="19E45731" w:rsidTr="00722FB4">
        <w:trPr>
          <w:cantSplit/>
          <w:trHeight w:val="315"/>
          <w:del w:id="500" w:author="RLS_Renewal" w:date="2025-10-22T11:06:00Z"/>
        </w:trPr>
        <w:tc>
          <w:tcPr>
            <w:tcW w:w="2424" w:type="dxa"/>
            <w:tcBorders>
              <w:top w:val="single" w:sz="4" w:space="0" w:color="auto"/>
              <w:left w:val="single" w:sz="4" w:space="0" w:color="auto"/>
              <w:bottom w:val="single" w:sz="4" w:space="0" w:color="auto"/>
              <w:right w:val="single" w:sz="4" w:space="0" w:color="auto"/>
            </w:tcBorders>
          </w:tcPr>
          <w:p w14:paraId="2A5A4A0B" w14:textId="0D4177F6" w:rsidR="00620CC8" w:rsidRPr="00550745" w:rsidDel="005C37A2" w:rsidRDefault="009E7946" w:rsidP="009E7946">
            <w:pPr>
              <w:pStyle w:val="TableCell10Center"/>
              <w:spacing w:before="92" w:after="0" w:line="240" w:lineRule="auto"/>
              <w:ind w:left="93"/>
              <w:jc w:val="left"/>
              <w:rPr>
                <w:del w:id="501" w:author="RLS_Renewal" w:date="2025-10-22T11:06:00Z" w16du:dateUtc="2025-10-22T09:06:00Z"/>
                <w:rFonts w:ascii="Times New Roman" w:eastAsia="MS Mincho" w:hAnsi="Times New Roman"/>
                <w:sz w:val="22"/>
                <w:szCs w:val="22"/>
              </w:rPr>
            </w:pPr>
            <w:del w:id="502" w:author="RLS_Renewal" w:date="2025-10-22T11:06:00Z" w16du:dateUtc="2025-10-22T09:06:00Z">
              <w:r w:rsidRPr="00550745" w:rsidDel="005C37A2">
                <w:rPr>
                  <w:rFonts w:ascii="Times New Roman" w:hAnsi="Times New Roman"/>
                  <w:sz w:val="22"/>
                </w:rPr>
                <w:delText>A</w:delText>
              </w:r>
              <w:r w:rsidR="00620CC8" w:rsidRPr="00550745" w:rsidDel="005C37A2">
                <w:rPr>
                  <w:rFonts w:ascii="Times New Roman" w:hAnsi="Times New Roman"/>
                  <w:sz w:val="22"/>
                </w:rPr>
                <w:delText>rtralgi</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64D76222" w14:textId="60877A19" w:rsidR="00620CC8" w:rsidRPr="00550745" w:rsidDel="005C37A2" w:rsidRDefault="009E7946" w:rsidP="009E7946">
            <w:pPr>
              <w:pStyle w:val="TableCell10Center"/>
              <w:spacing w:before="0" w:after="0" w:line="240" w:lineRule="auto"/>
              <w:ind w:left="88"/>
              <w:rPr>
                <w:del w:id="503" w:author="RLS_Renewal" w:date="2025-10-22T11:06:00Z" w16du:dateUtc="2025-10-22T09:06:00Z"/>
                <w:rFonts w:ascii="Times New Roman" w:eastAsia="MS Mincho" w:hAnsi="Times New Roman"/>
                <w:sz w:val="22"/>
                <w:szCs w:val="22"/>
              </w:rPr>
            </w:pPr>
            <w:del w:id="504" w:author="RLS_Renewal" w:date="2025-10-22T11:06:00Z" w16du:dateUtc="2025-10-22T09:06:00Z">
              <w:r w:rsidRPr="00550745" w:rsidDel="005C37A2">
                <w:rPr>
                  <w:rFonts w:ascii="Times New Roman" w:hAnsi="Times New Roman"/>
                  <w:sz w:val="22"/>
                </w:rPr>
                <w:delText>E</w:delText>
              </w:r>
              <w:r w:rsidR="00620CC8" w:rsidRPr="00550745" w:rsidDel="005C37A2">
                <w:rPr>
                  <w:rFonts w:ascii="Times New Roman" w:hAnsi="Times New Roman"/>
                  <w:sz w:val="22"/>
                </w:rPr>
                <w:delText>j relevan</w:delText>
              </w:r>
              <w:r w:rsidRPr="00550745" w:rsidDel="005C37A2">
                <w:rPr>
                  <w:rFonts w:ascii="Times New Roman" w:hAnsi="Times New Roman"/>
                  <w:sz w:val="22"/>
                </w:rPr>
                <w:delText>t</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5DC9FE6" w14:textId="43046004" w:rsidR="00620CC8" w:rsidRPr="00550745" w:rsidDel="005C37A2" w:rsidRDefault="009E7946" w:rsidP="009E7946">
            <w:pPr>
              <w:pStyle w:val="TableCell10Center"/>
              <w:spacing w:before="0" w:after="0" w:line="240" w:lineRule="auto"/>
              <w:ind w:left="88"/>
              <w:rPr>
                <w:del w:id="505" w:author="RLS_Renewal" w:date="2025-10-22T11:06:00Z" w16du:dateUtc="2025-10-22T09:06:00Z"/>
                <w:rFonts w:ascii="Times New Roman" w:eastAsia="MS Mincho" w:hAnsi="Times New Roman"/>
                <w:sz w:val="22"/>
                <w:szCs w:val="22"/>
              </w:rPr>
            </w:pPr>
            <w:del w:id="506" w:author="RLS_Renewal" w:date="2025-10-22T11:06:00Z" w16du:dateUtc="2025-10-22T09:06:00Z">
              <w:r w:rsidRPr="00550745" w:rsidDel="005C37A2">
                <w:rPr>
                  <w:rFonts w:ascii="Times New Roman" w:hAnsi="Times New Roman"/>
                  <w:sz w:val="22"/>
                </w:rPr>
                <w:delText>V</w:delText>
              </w:r>
              <w:r w:rsidR="00620CC8" w:rsidRPr="00550745" w:rsidDel="005C37A2">
                <w:rPr>
                  <w:rFonts w:ascii="Times New Roman" w:hAnsi="Times New Roman"/>
                  <w:sz w:val="22"/>
                </w:rPr>
                <w:delText>anlig</w:delText>
              </w:r>
              <w:r w:rsidRPr="00550745" w:rsidDel="005C37A2">
                <w:rPr>
                  <w:rFonts w:ascii="Times New Roman" w:hAnsi="Times New Roman"/>
                  <w:sz w:val="22"/>
                </w:rPr>
                <w:delText>a</w:delText>
              </w:r>
            </w:del>
          </w:p>
        </w:tc>
      </w:tr>
    </w:tbl>
    <w:p w14:paraId="4B649597" w14:textId="141E1881" w:rsidR="00620CC8" w:rsidRDefault="00620CC8" w:rsidP="00620CC8">
      <w:pPr>
        <w:pStyle w:val="CommentText"/>
        <w:ind w:left="720"/>
        <w:rPr>
          <w:ins w:id="507" w:author="Author" w:date="2025-10-31T13:28:00Z" w16du:dateUtc="2025-10-31T12:28:00Z"/>
          <w:sz w:val="18"/>
        </w:rPr>
      </w:pPr>
      <w:r w:rsidRPr="00550745">
        <w:rPr>
          <w:sz w:val="18"/>
        </w:rPr>
        <w:t>*</w:t>
      </w:r>
      <w:r w:rsidR="009E7946" w:rsidRPr="00550745">
        <w:rPr>
          <w:sz w:val="18"/>
        </w:rPr>
        <w:t>Inkluderar</w:t>
      </w:r>
      <w:r w:rsidR="00AC4FC2" w:rsidRPr="00550745">
        <w:rPr>
          <w:sz w:val="18"/>
        </w:rPr>
        <w:t xml:space="preserve"> </w:t>
      </w:r>
      <w:r w:rsidRPr="00550745">
        <w:rPr>
          <w:sz w:val="18"/>
        </w:rPr>
        <w:t>dermatit, akne</w:t>
      </w:r>
      <w:r w:rsidR="009E7946" w:rsidRPr="00550745">
        <w:rPr>
          <w:sz w:val="18"/>
        </w:rPr>
        <w:t>iform</w:t>
      </w:r>
      <w:r w:rsidRPr="00550745">
        <w:rPr>
          <w:sz w:val="18"/>
        </w:rPr>
        <w:t xml:space="preserve"> dermatit, allergisk dermatit, erytem, follikulit, </w:t>
      </w:r>
      <w:r w:rsidR="009E7946" w:rsidRPr="00550745">
        <w:rPr>
          <w:sz w:val="18"/>
        </w:rPr>
        <w:t>hud</w:t>
      </w:r>
      <w:r w:rsidRPr="00550745">
        <w:rPr>
          <w:sz w:val="18"/>
        </w:rPr>
        <w:t>utslag, erytematös</w:t>
      </w:r>
      <w:r w:rsidR="009E7946" w:rsidRPr="00550745">
        <w:rPr>
          <w:sz w:val="18"/>
        </w:rPr>
        <w:t>t</w:t>
      </w:r>
      <w:r w:rsidRPr="00550745">
        <w:rPr>
          <w:sz w:val="18"/>
        </w:rPr>
        <w:t xml:space="preserve"> </w:t>
      </w:r>
      <w:r w:rsidR="009E7946" w:rsidRPr="00550745">
        <w:rPr>
          <w:sz w:val="18"/>
        </w:rPr>
        <w:t>hud</w:t>
      </w:r>
      <w:r w:rsidRPr="00550745">
        <w:rPr>
          <w:sz w:val="18"/>
        </w:rPr>
        <w:t>utslag, makulopapulös</w:t>
      </w:r>
      <w:r w:rsidR="009E7946" w:rsidRPr="00550745">
        <w:rPr>
          <w:sz w:val="18"/>
        </w:rPr>
        <w:t>t</w:t>
      </w:r>
      <w:r w:rsidRPr="00550745">
        <w:rPr>
          <w:sz w:val="18"/>
        </w:rPr>
        <w:t xml:space="preserve"> </w:t>
      </w:r>
      <w:r w:rsidR="009E7946" w:rsidRPr="00550745">
        <w:rPr>
          <w:sz w:val="18"/>
        </w:rPr>
        <w:t>hud</w:t>
      </w:r>
      <w:r w:rsidRPr="00550745">
        <w:rPr>
          <w:sz w:val="18"/>
        </w:rPr>
        <w:t>utslag, papulös</w:t>
      </w:r>
      <w:r w:rsidR="009E7946" w:rsidRPr="00550745">
        <w:rPr>
          <w:sz w:val="18"/>
        </w:rPr>
        <w:t>t</w:t>
      </w:r>
      <w:r w:rsidRPr="00550745">
        <w:rPr>
          <w:sz w:val="18"/>
        </w:rPr>
        <w:t xml:space="preserve"> </w:t>
      </w:r>
      <w:r w:rsidR="004B2B44" w:rsidRPr="00550745">
        <w:rPr>
          <w:sz w:val="18"/>
        </w:rPr>
        <w:t>hud</w:t>
      </w:r>
      <w:r w:rsidRPr="00550745">
        <w:rPr>
          <w:sz w:val="18"/>
        </w:rPr>
        <w:t>utslag</w:t>
      </w:r>
    </w:p>
    <w:p w14:paraId="6CC9F5B1" w14:textId="23D9E8BE" w:rsidR="00D51EB4" w:rsidRPr="00A076B7" w:rsidRDefault="00D51EB4" w:rsidP="00D51EB4">
      <w:pPr>
        <w:pStyle w:val="CommentText"/>
        <w:ind w:left="720"/>
        <w:rPr>
          <w:ins w:id="508" w:author="Author" w:date="2025-10-31T13:28:00Z" w16du:dateUtc="2025-10-31T12:28:00Z"/>
          <w:sz w:val="18"/>
          <w:szCs w:val="18"/>
          <w:rPrChange w:id="509" w:author="Author" w:date="2025-11-25T10:48:00Z" w16du:dateUtc="2025-11-25T09:48:00Z">
            <w:rPr>
              <w:ins w:id="510" w:author="Author" w:date="2025-10-31T13:28:00Z" w16du:dateUtc="2025-10-31T12:28:00Z"/>
              <w:sz w:val="18"/>
              <w:szCs w:val="18"/>
              <w:lang w:val="en-US"/>
            </w:rPr>
          </w:rPrChange>
        </w:rPr>
      </w:pPr>
      <w:ins w:id="511" w:author="Author" w:date="2025-10-31T13:28:00Z" w16du:dateUtc="2025-10-31T12:28:00Z">
        <w:r w:rsidRPr="00391237">
          <w:rPr>
            <w:sz w:val="18"/>
            <w:szCs w:val="18"/>
          </w:rPr>
          <w:t>**</w:t>
        </w:r>
        <w:r w:rsidRPr="00A50363">
          <w:rPr>
            <w:sz w:val="18"/>
            <w:szCs w:val="18"/>
          </w:rPr>
          <w:t xml:space="preserve">Kutan vaskulit har rapporterats efter marknadsintroduktionen. </w:t>
        </w:r>
        <w:r w:rsidRPr="00391237">
          <w:rPr>
            <w:sz w:val="18"/>
            <w:szCs w:val="18"/>
          </w:rPr>
          <w:t>Symt</w:t>
        </w:r>
        <w:r w:rsidRPr="00A50363">
          <w:rPr>
            <w:sz w:val="18"/>
            <w:szCs w:val="18"/>
          </w:rPr>
          <w:t xml:space="preserve">omen försvann efter att risdiplam avslutats permanent. </w:t>
        </w:r>
        <w:r w:rsidRPr="00391237">
          <w:rPr>
            <w:sz w:val="18"/>
            <w:szCs w:val="18"/>
          </w:rPr>
          <w:t xml:space="preserve">Frekvensen kan </w:t>
        </w:r>
        <w:r w:rsidRPr="00A50363">
          <w:rPr>
            <w:sz w:val="18"/>
            <w:szCs w:val="18"/>
          </w:rPr>
          <w:t xml:space="preserve">inte beräknas baserat </w:t>
        </w:r>
      </w:ins>
      <w:ins w:id="512" w:author="Author" w:date="2025-10-31T14:36:00Z" w16du:dateUtc="2025-10-31T13:36:00Z">
        <w:r w:rsidR="002D4EB9">
          <w:rPr>
            <w:sz w:val="18"/>
            <w:szCs w:val="18"/>
          </w:rPr>
          <w:t>från</w:t>
        </w:r>
      </w:ins>
      <w:ins w:id="513" w:author="Author" w:date="2025-10-31T13:28:00Z" w16du:dateUtc="2025-10-31T12:28:00Z">
        <w:r w:rsidRPr="00A50363">
          <w:rPr>
            <w:sz w:val="18"/>
            <w:szCs w:val="18"/>
          </w:rPr>
          <w:t xml:space="preserve"> tillg</w:t>
        </w:r>
        <w:r>
          <w:rPr>
            <w:sz w:val="18"/>
            <w:szCs w:val="18"/>
          </w:rPr>
          <w:t>ängliga data.</w:t>
        </w:r>
      </w:ins>
    </w:p>
    <w:p w14:paraId="63C5E5FE" w14:textId="77777777" w:rsidR="00D51EB4" w:rsidRPr="00550745" w:rsidRDefault="00D51EB4" w:rsidP="00620CC8">
      <w:pPr>
        <w:pStyle w:val="CommentText"/>
        <w:ind w:left="720"/>
      </w:pPr>
    </w:p>
    <w:p w14:paraId="461DF8CB" w14:textId="77777777" w:rsidR="00620CC8" w:rsidRDefault="00620CC8" w:rsidP="009009BC">
      <w:pPr>
        <w:rPr>
          <w:ins w:id="514" w:author="RLS_Renewal" w:date="2025-10-22T10:59:00Z" w16du:dateUtc="2025-10-22T08:59:00Z"/>
          <w:szCs w:val="22"/>
        </w:rPr>
      </w:pPr>
    </w:p>
    <w:p w14:paraId="522D6F33" w14:textId="4F7CF527" w:rsidR="004145E2" w:rsidRPr="004145E2" w:rsidRDefault="004145E2">
      <w:pPr>
        <w:keepNext/>
        <w:keepLines/>
        <w:rPr>
          <w:ins w:id="515" w:author="RLS_Renewal" w:date="2025-10-22T10:59:00Z" w16du:dateUtc="2025-10-22T08:59:00Z"/>
          <w:szCs w:val="22"/>
          <w:u w:val="single"/>
          <w:rPrChange w:id="516" w:author="RLS_Renewal" w:date="2025-10-22T11:00:00Z" w16du:dateUtc="2025-10-22T09:00:00Z">
            <w:rPr>
              <w:ins w:id="517" w:author="RLS_Renewal" w:date="2025-10-22T10:59:00Z" w16du:dateUtc="2025-10-22T08:59:00Z"/>
              <w:szCs w:val="22"/>
            </w:rPr>
          </w:rPrChange>
        </w:rPr>
        <w:pPrChange w:id="518" w:author="TCS" w:date="2025-11-12T23:10:00Z" w16du:dateUtc="2025-11-12T17:40:00Z">
          <w:pPr/>
        </w:pPrChange>
      </w:pPr>
      <w:ins w:id="519" w:author="RLS_Renewal" w:date="2025-10-22T10:59:00Z" w16du:dateUtc="2025-10-22T08:59:00Z">
        <w:r w:rsidRPr="004145E2">
          <w:rPr>
            <w:szCs w:val="22"/>
            <w:u w:val="single"/>
            <w:rPrChange w:id="520" w:author="RLS_Renewal" w:date="2025-10-22T11:00:00Z" w16du:dateUtc="2025-10-22T09:00:00Z">
              <w:rPr>
                <w:szCs w:val="22"/>
              </w:rPr>
            </w:rPrChange>
          </w:rPr>
          <w:t>Säkerhetspro</w:t>
        </w:r>
      </w:ins>
      <w:ins w:id="521" w:author="RLS_Renewal" w:date="2025-10-22T11:00:00Z" w16du:dateUtc="2025-10-22T09:00:00Z">
        <w:r w:rsidRPr="004145E2">
          <w:rPr>
            <w:szCs w:val="22"/>
            <w:u w:val="single"/>
            <w:rPrChange w:id="522" w:author="RLS_Renewal" w:date="2025-10-22T11:00:00Z" w16du:dateUtc="2025-10-22T09:00:00Z">
              <w:rPr>
                <w:szCs w:val="22"/>
              </w:rPr>
            </w:rPrChange>
          </w:rPr>
          <w:t>fil hos presymtomatiska patienter</w:t>
        </w:r>
      </w:ins>
    </w:p>
    <w:p w14:paraId="08663F15" w14:textId="77777777" w:rsidR="004145E2" w:rsidRDefault="004145E2">
      <w:pPr>
        <w:keepNext/>
        <w:keepLines/>
        <w:rPr>
          <w:ins w:id="523" w:author="RLS_Renewal" w:date="2025-10-22T10:59:00Z" w16du:dateUtc="2025-10-22T08:59:00Z"/>
          <w:szCs w:val="22"/>
        </w:rPr>
        <w:pPrChange w:id="524" w:author="TCS" w:date="2025-11-12T23:10:00Z" w16du:dateUtc="2025-11-12T17:40:00Z">
          <w:pPr/>
        </w:pPrChange>
      </w:pPr>
    </w:p>
    <w:p w14:paraId="68B30E46" w14:textId="7B3C620C" w:rsidR="004145E2" w:rsidRDefault="004145E2">
      <w:pPr>
        <w:keepNext/>
        <w:keepLines/>
        <w:rPr>
          <w:ins w:id="525" w:author="RLS_Renewal" w:date="2025-10-22T10:59:00Z" w16du:dateUtc="2025-10-22T08:59:00Z"/>
          <w:szCs w:val="22"/>
        </w:rPr>
        <w:pPrChange w:id="526" w:author="TCS" w:date="2025-11-12T23:10:00Z" w16du:dateUtc="2025-11-12T17:40:00Z">
          <w:pPr/>
        </w:pPrChange>
      </w:pPr>
      <w:ins w:id="527" w:author="RLS_Renewal" w:date="2025-10-22T10:59:00Z" w16du:dateUtc="2025-10-22T08:59:00Z">
        <w:r w:rsidRPr="00550745">
          <w:t>Baserat på den primära analysen för RAINBOWFISH är säkerhetsprofilen för Evrysdi hos presymtomatiska patienter överensstämmande med säkerhetsprofilen hos patienter med symtomatisk debut i spädbarnsåldern eller senare debuterad SMA. 26 patienter med presymtomatisk SMA i åldern 16 dagar till 41 dagar vid tiden för den första dosen (viktintervall 3,1 till 5,7 kg) rekryterades till studien RAINBOWFISH. Mediantiden för exponering var 20,4 månader (intervall: 10,6 till 41,9 månader). Data efter marknadsgodkännandet är begränsade hos nyfödda barn i åldern &lt;20 dagar.</w:t>
        </w:r>
      </w:ins>
    </w:p>
    <w:p w14:paraId="0449A6CE" w14:textId="77777777" w:rsidR="004145E2" w:rsidRPr="005A100C" w:rsidRDefault="004145E2" w:rsidP="009009BC">
      <w:pPr>
        <w:rPr>
          <w:szCs w:val="22"/>
        </w:rPr>
      </w:pPr>
    </w:p>
    <w:p w14:paraId="11D2D55F" w14:textId="25D50501" w:rsidR="000C6AB4" w:rsidRPr="00550745" w:rsidRDefault="000C6AB4" w:rsidP="000C6AB4">
      <w:pPr>
        <w:keepNext/>
        <w:keepLines/>
        <w:autoSpaceDE w:val="0"/>
        <w:autoSpaceDN w:val="0"/>
        <w:adjustRightInd w:val="0"/>
        <w:rPr>
          <w:szCs w:val="22"/>
          <w:u w:val="single"/>
        </w:rPr>
      </w:pPr>
      <w:r w:rsidRPr="00550745">
        <w:rPr>
          <w:u w:val="single"/>
        </w:rPr>
        <w:t xml:space="preserve">Säkerhetsprofil </w:t>
      </w:r>
      <w:r w:rsidR="00256CA5" w:rsidRPr="00550745">
        <w:rPr>
          <w:u w:val="single"/>
        </w:rPr>
        <w:t>hos</w:t>
      </w:r>
      <w:r w:rsidRPr="00550745">
        <w:rPr>
          <w:u w:val="single"/>
        </w:rPr>
        <w:t xml:space="preserve"> patienter som tidigare behandl</w:t>
      </w:r>
      <w:r w:rsidR="00256CA5" w:rsidRPr="00550745">
        <w:rPr>
          <w:u w:val="single"/>
        </w:rPr>
        <w:t>ats</w:t>
      </w:r>
      <w:r w:rsidRPr="00550745">
        <w:rPr>
          <w:u w:val="single"/>
        </w:rPr>
        <w:t xml:space="preserve"> med andra SMA</w:t>
      </w:r>
      <w:r w:rsidRPr="00550745">
        <w:rPr>
          <w:szCs w:val="22"/>
        </w:rPr>
        <w:t>-</w:t>
      </w:r>
      <w:r w:rsidRPr="00550745">
        <w:rPr>
          <w:u w:val="single"/>
        </w:rPr>
        <w:t xml:space="preserve">modifierade </w:t>
      </w:r>
      <w:r w:rsidR="004B2B44" w:rsidRPr="00550745">
        <w:rPr>
          <w:u w:val="single"/>
        </w:rPr>
        <w:t>terapier</w:t>
      </w:r>
    </w:p>
    <w:p w14:paraId="605061D8" w14:textId="77777777" w:rsidR="000C6AB4" w:rsidRPr="00550745" w:rsidRDefault="000C6AB4" w:rsidP="000C6AB4">
      <w:pPr>
        <w:keepNext/>
        <w:keepLines/>
        <w:autoSpaceDE w:val="0"/>
        <w:autoSpaceDN w:val="0"/>
        <w:adjustRightInd w:val="0"/>
        <w:jc w:val="both"/>
        <w:rPr>
          <w:szCs w:val="22"/>
          <w:u w:val="single"/>
        </w:rPr>
      </w:pPr>
    </w:p>
    <w:p w14:paraId="73D5C5A7" w14:textId="08BC914B" w:rsidR="00256CA5" w:rsidRPr="00550745" w:rsidRDefault="00256CA5" w:rsidP="00256CA5">
      <w:pPr>
        <w:autoSpaceDE w:val="0"/>
        <w:autoSpaceDN w:val="0"/>
        <w:adjustRightInd w:val="0"/>
        <w:rPr>
          <w:szCs w:val="22"/>
        </w:rPr>
      </w:pPr>
      <w:del w:id="528" w:author="RLS_Renewal" w:date="2025-10-22T11:06:00Z" w16du:dateUtc="2025-10-22T09:06:00Z">
        <w:r w:rsidRPr="00550745" w:rsidDel="00A74EB2">
          <w:rPr>
            <w:szCs w:val="22"/>
          </w:rPr>
          <w:delText>Baserat på den primära analysen för studien JEWELFISH är s</w:delText>
        </w:r>
      </w:del>
      <w:ins w:id="529" w:author="RLS_Renewal" w:date="2025-10-22T11:06:00Z" w16du:dateUtc="2025-10-22T09:06:00Z">
        <w:r w:rsidR="00A74EB2">
          <w:rPr>
            <w:szCs w:val="22"/>
          </w:rPr>
          <w:t>S</w:t>
        </w:r>
      </w:ins>
      <w:r w:rsidRPr="00550745">
        <w:rPr>
          <w:szCs w:val="22"/>
        </w:rPr>
        <w:t xml:space="preserve">äkerhetsprofilen för </w:t>
      </w:r>
      <w:del w:id="530" w:author="RLS_Renewal" w:date="2025-10-22T11:07:00Z" w16du:dateUtc="2025-10-22T09:07:00Z">
        <w:r w:rsidRPr="00550745" w:rsidDel="00A74EB2">
          <w:rPr>
            <w:szCs w:val="22"/>
          </w:rPr>
          <w:delText>Evrysdi</w:delText>
        </w:r>
      </w:del>
      <w:ins w:id="531" w:author="RLS_Renewal" w:date="2025-10-22T11:07:00Z" w16du:dateUtc="2025-10-22T09:07:00Z">
        <w:r w:rsidR="00A74EB2" w:rsidRPr="00A74EB2">
          <w:rPr>
            <w:szCs w:val="22"/>
          </w:rPr>
          <w:t>risdiplam</w:t>
        </w:r>
      </w:ins>
      <w:r w:rsidRPr="00550745">
        <w:rPr>
          <w:szCs w:val="22"/>
        </w:rPr>
        <w:t xml:space="preserve"> hos patienter som tidigare behandlats för SMA</w:t>
      </w:r>
      <w:del w:id="532" w:author="RLS_Renewal" w:date="2025-10-22T11:07:00Z" w16du:dateUtc="2025-10-22T09:07:00Z">
        <w:r w:rsidRPr="00550745" w:rsidDel="00A74EB2">
          <w:rPr>
            <w:szCs w:val="22"/>
          </w:rPr>
          <w:delText xml:space="preserve"> och som fick Evrysdi i upp till 59 månader</w:delText>
        </w:r>
      </w:del>
      <w:r w:rsidRPr="00550745">
        <w:rPr>
          <w:szCs w:val="22"/>
        </w:rPr>
        <w:t xml:space="preserve"> (inklusive de som tidigare behandlats med nusinersen</w:t>
      </w:r>
      <w:del w:id="533" w:author="RLS_Renewal" w:date="2025-10-22T11:07:00Z" w16du:dateUtc="2025-10-22T09:07:00Z">
        <w:r w:rsidRPr="00550745" w:rsidDel="00A74EB2">
          <w:rPr>
            <w:szCs w:val="22"/>
          </w:rPr>
          <w:delText xml:space="preserve"> [n=76]</w:delText>
        </w:r>
      </w:del>
      <w:r w:rsidRPr="00550745">
        <w:rPr>
          <w:szCs w:val="22"/>
        </w:rPr>
        <w:t xml:space="preserve"> eller med onasemnogene-abeparvovek</w:t>
      </w:r>
      <w:del w:id="534" w:author="RLS_Renewal" w:date="2025-10-22T11:07:00Z" w16du:dateUtc="2025-10-22T09:07:00Z">
        <w:r w:rsidRPr="00550745" w:rsidDel="00A74EB2">
          <w:rPr>
            <w:szCs w:val="22"/>
          </w:rPr>
          <w:delText xml:space="preserve"> [n=14]</w:delText>
        </w:r>
      </w:del>
      <w:r w:rsidRPr="00550745">
        <w:rPr>
          <w:szCs w:val="22"/>
        </w:rPr>
        <w:t xml:space="preserve">), </w:t>
      </w:r>
      <w:ins w:id="535" w:author="RLS_Renewal" w:date="2025-10-22T11:08:00Z" w16du:dateUtc="2025-10-22T09:08:00Z">
        <w:r w:rsidR="00A74EB2">
          <w:rPr>
            <w:szCs w:val="22"/>
          </w:rPr>
          <w:t xml:space="preserve">är </w:t>
        </w:r>
      </w:ins>
      <w:r w:rsidRPr="00550745">
        <w:rPr>
          <w:szCs w:val="22"/>
        </w:rPr>
        <w:t xml:space="preserve">överensstämmande med den hos patienter som inte tidigare fått behandling för SMA och som behandlades med </w:t>
      </w:r>
      <w:del w:id="536" w:author="RLS_Renewal" w:date="2025-10-22T11:08:00Z" w16du:dateUtc="2025-10-22T09:08:00Z">
        <w:r w:rsidRPr="00550745" w:rsidDel="00A74EB2">
          <w:rPr>
            <w:szCs w:val="22"/>
          </w:rPr>
          <w:delText>Evrysdi</w:delText>
        </w:r>
      </w:del>
      <w:ins w:id="537" w:author="RLS_Renewal" w:date="2025-10-22T11:08:00Z" w16du:dateUtc="2025-10-22T09:08:00Z">
        <w:r w:rsidR="00A74EB2" w:rsidRPr="00A74EB2">
          <w:rPr>
            <w:szCs w:val="22"/>
          </w:rPr>
          <w:t>risdiplam</w:t>
        </w:r>
      </w:ins>
      <w:r w:rsidRPr="00550745">
        <w:rPr>
          <w:szCs w:val="22"/>
        </w:rPr>
        <w:t xml:space="preserve"> i </w:t>
      </w:r>
      <w:ins w:id="538" w:author="RLS_Renewal" w:date="2025-10-22T11:08:00Z" w16du:dateUtc="2025-10-22T09:08:00Z">
        <w:r w:rsidR="00A74EB2">
          <w:rPr>
            <w:szCs w:val="22"/>
          </w:rPr>
          <w:t xml:space="preserve">de kliniska </w:t>
        </w:r>
      </w:ins>
      <w:r w:rsidRPr="00550745">
        <w:rPr>
          <w:szCs w:val="22"/>
        </w:rPr>
        <w:t>studierna FIREFISH, SUNFISH och RAINBOWFISH (se avsnitt 5.1).</w:t>
      </w:r>
    </w:p>
    <w:p w14:paraId="6B0C82D0" w14:textId="77777777" w:rsidR="00256CA5" w:rsidRPr="00550745" w:rsidRDefault="00256CA5" w:rsidP="00256CA5">
      <w:pPr>
        <w:autoSpaceDE w:val="0"/>
        <w:autoSpaceDN w:val="0"/>
        <w:adjustRightInd w:val="0"/>
        <w:rPr>
          <w:szCs w:val="22"/>
          <w:u w:val="single"/>
        </w:rPr>
      </w:pPr>
    </w:p>
    <w:p w14:paraId="5A035C2C" w14:textId="7825F29D" w:rsidR="00256CA5" w:rsidRPr="00550745" w:rsidDel="00A076B7" w:rsidRDefault="00256CA5" w:rsidP="005A100C">
      <w:pPr>
        <w:keepNext/>
        <w:autoSpaceDE w:val="0"/>
        <w:autoSpaceDN w:val="0"/>
        <w:adjustRightInd w:val="0"/>
        <w:rPr>
          <w:del w:id="539" w:author="Author" w:date="2025-11-25T10:56:00Z" w16du:dateUtc="2025-11-25T09:56:00Z"/>
          <w:szCs w:val="22"/>
          <w:u w:val="single"/>
        </w:rPr>
      </w:pPr>
      <w:del w:id="540" w:author="Author" w:date="2025-11-25T10:56:00Z" w16du:dateUtc="2025-11-25T09:56:00Z">
        <w:r w:rsidRPr="00550745" w:rsidDel="00A076B7">
          <w:rPr>
            <w:szCs w:val="22"/>
            <w:u w:val="single"/>
          </w:rPr>
          <w:delText>Erfarenheter efter marknadsintroduktionen</w:delText>
        </w:r>
      </w:del>
    </w:p>
    <w:p w14:paraId="4DF3F281" w14:textId="62D978BA" w:rsidR="00256CA5" w:rsidRPr="00550745" w:rsidDel="00A076B7" w:rsidRDefault="00256CA5" w:rsidP="005A100C">
      <w:pPr>
        <w:keepNext/>
        <w:autoSpaceDE w:val="0"/>
        <w:autoSpaceDN w:val="0"/>
        <w:adjustRightInd w:val="0"/>
        <w:rPr>
          <w:del w:id="541" w:author="Author" w:date="2025-11-25T10:56:00Z" w16du:dateUtc="2025-11-25T09:56:00Z"/>
          <w:szCs w:val="22"/>
          <w:u w:val="single"/>
        </w:rPr>
      </w:pPr>
    </w:p>
    <w:p w14:paraId="6E07892D" w14:textId="4C42F98E" w:rsidR="000C6AB4" w:rsidRPr="00550745" w:rsidDel="00A076B7" w:rsidRDefault="00256CA5" w:rsidP="005A100C">
      <w:pPr>
        <w:keepNext/>
        <w:keepLines/>
        <w:autoSpaceDE w:val="0"/>
        <w:autoSpaceDN w:val="0"/>
        <w:adjustRightInd w:val="0"/>
        <w:rPr>
          <w:del w:id="542" w:author="Author" w:date="2025-11-25T10:56:00Z" w16du:dateUtc="2025-11-25T09:56:00Z"/>
          <w:szCs w:val="22"/>
        </w:rPr>
      </w:pPr>
      <w:del w:id="543" w:author="Author" w:date="2025-11-25T10:56:00Z" w16du:dateUtc="2025-11-25T09:56:00Z">
        <w:r w:rsidRPr="00550745" w:rsidDel="00A076B7">
          <w:rPr>
            <w:szCs w:val="22"/>
            <w:lang w:eastAsia="de-DE"/>
          </w:rPr>
          <w:delText>Kutan vaskulit har rapporterats efter marknadsintroduktionen. Symtomen avtog efter att Evrysdi</w:delText>
        </w:r>
      </w:del>
      <w:ins w:id="544" w:author="RLS_Renewal" w:date="2025-10-22T11:08:00Z" w16du:dateUtc="2025-10-22T09:08:00Z">
        <w:del w:id="545" w:author="Author" w:date="2025-11-25T10:56:00Z" w16du:dateUtc="2025-11-25T09:56:00Z">
          <w:r w:rsidR="0050040D" w:rsidRPr="0050040D" w:rsidDel="00A076B7">
            <w:rPr>
              <w:szCs w:val="22"/>
              <w:lang w:eastAsia="de-DE"/>
            </w:rPr>
            <w:delText>risdiplam</w:delText>
          </w:r>
        </w:del>
      </w:ins>
      <w:del w:id="546" w:author="Author" w:date="2025-11-25T10:56:00Z" w16du:dateUtc="2025-11-25T09:56:00Z">
        <w:r w:rsidRPr="00550745" w:rsidDel="00A076B7">
          <w:rPr>
            <w:szCs w:val="22"/>
            <w:lang w:eastAsia="de-DE"/>
          </w:rPr>
          <w:delText xml:space="preserve"> sattes ut permanent. Frekvensen kan inte beräknas utifrån tillgängliga data</w:delText>
        </w:r>
        <w:r w:rsidR="000C6AB4" w:rsidRPr="00550745" w:rsidDel="00A076B7">
          <w:delText>.</w:delText>
        </w:r>
      </w:del>
    </w:p>
    <w:p w14:paraId="322663B5" w14:textId="2830A09C" w:rsidR="000C6AB4" w:rsidRPr="00550745" w:rsidDel="00A076B7" w:rsidRDefault="000C6AB4" w:rsidP="005A100C">
      <w:pPr>
        <w:rPr>
          <w:del w:id="547" w:author="Author" w:date="2025-11-25T10:56:00Z" w16du:dateUtc="2025-11-25T09:56:00Z"/>
          <w:rFonts w:cs="Arial"/>
          <w:szCs w:val="22"/>
        </w:rPr>
      </w:pPr>
    </w:p>
    <w:p w14:paraId="05CBE103" w14:textId="77777777" w:rsidR="000C6AB4" w:rsidRPr="00550745" w:rsidRDefault="000C6AB4" w:rsidP="005006A8">
      <w:pPr>
        <w:autoSpaceDE w:val="0"/>
        <w:autoSpaceDN w:val="0"/>
        <w:adjustRightInd w:val="0"/>
        <w:rPr>
          <w:szCs w:val="22"/>
          <w:u w:val="single"/>
        </w:rPr>
      </w:pPr>
      <w:r w:rsidRPr="00550745">
        <w:rPr>
          <w:u w:val="single"/>
        </w:rPr>
        <w:t>Rapportering av misstänkta biverkningar</w:t>
      </w:r>
    </w:p>
    <w:p w14:paraId="7983E3CA" w14:textId="77777777" w:rsidR="000C6AB4" w:rsidRPr="00550745" w:rsidRDefault="000C6AB4" w:rsidP="005006A8">
      <w:pPr>
        <w:autoSpaceDE w:val="0"/>
        <w:autoSpaceDN w:val="0"/>
        <w:adjustRightInd w:val="0"/>
        <w:rPr>
          <w:szCs w:val="22"/>
          <w:u w:val="single"/>
        </w:rPr>
      </w:pPr>
    </w:p>
    <w:p w14:paraId="53C6A2F5" w14:textId="0F742D25" w:rsidR="000C6AB4" w:rsidRPr="00550745" w:rsidRDefault="000C6AB4" w:rsidP="005006A8">
      <w:pPr>
        <w:rPr>
          <w:szCs w:val="22"/>
        </w:rPr>
      </w:pPr>
      <w:r w:rsidRPr="00550745">
        <w:t>Det är viktigt att rapportera misstänkta biverkningar efter att läkemedlet godkänts. Det gör det möjligt att kontinuerlig</w:t>
      </w:r>
      <w:r w:rsidR="009F253E" w:rsidRPr="00550745">
        <w:t>t</w:t>
      </w:r>
      <w:r w:rsidRPr="00550745">
        <w:t xml:space="preserve"> övervaka läkemedlets nytta-riskförhållande. Hälso- och sjukvårdspersonal uppmanas att rapportera varje misstänkt biverkning via </w:t>
      </w:r>
      <w:r w:rsidRPr="00550745">
        <w:rPr>
          <w:szCs w:val="22"/>
          <w:shd w:val="pct15" w:color="auto" w:fill="FFFFFF"/>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Pr>
          <w:rStyle w:val="Hyperlink"/>
          <w:szCs w:val="22"/>
          <w:highlight w:val="lightGray"/>
          <w:lang w:eastAsia="en-US"/>
        </w:rPr>
        <w:t>bilaga V</w:t>
      </w:r>
      <w:r>
        <w:fldChar w:fldCharType="end"/>
      </w:r>
      <w:r w:rsidRPr="00550745">
        <w:t>.</w:t>
      </w:r>
    </w:p>
    <w:p w14:paraId="164BC452" w14:textId="633FF452" w:rsidR="000C6AB4" w:rsidRPr="005A100C" w:rsidRDefault="000C6AB4" w:rsidP="005006A8">
      <w:pPr>
        <w:rPr>
          <w:szCs w:val="22"/>
        </w:rPr>
      </w:pPr>
    </w:p>
    <w:p w14:paraId="612430A6" w14:textId="77777777" w:rsidR="00A16D03" w:rsidRPr="00550745" w:rsidRDefault="00A16D03" w:rsidP="00A16D03">
      <w:pPr>
        <w:ind w:left="567" w:hanging="567"/>
        <w:outlineLvl w:val="0"/>
        <w:rPr>
          <w:b/>
          <w:szCs w:val="22"/>
        </w:rPr>
      </w:pPr>
      <w:r w:rsidRPr="00550745">
        <w:rPr>
          <w:b/>
          <w:szCs w:val="22"/>
        </w:rPr>
        <w:t>4.9</w:t>
      </w:r>
      <w:r w:rsidRPr="00550745">
        <w:rPr>
          <w:b/>
          <w:szCs w:val="22"/>
        </w:rPr>
        <w:tab/>
        <w:t>Överdosering</w:t>
      </w:r>
    </w:p>
    <w:p w14:paraId="446B2BCB" w14:textId="77777777" w:rsidR="00A16D03" w:rsidRPr="00550745" w:rsidRDefault="00A16D03" w:rsidP="00A16D03"/>
    <w:p w14:paraId="5E7BDC44" w14:textId="2DE79942" w:rsidR="00A16D03" w:rsidRPr="00550745" w:rsidRDefault="00A16D03" w:rsidP="00A16D03">
      <w:pPr>
        <w:rPr>
          <w:szCs w:val="22"/>
        </w:rPr>
      </w:pPr>
      <w:r w:rsidRPr="00550745">
        <w:t xml:space="preserve">Det finns ingen känd antidot mot överdosering av </w:t>
      </w:r>
      <w:del w:id="548" w:author="RLS_Renewal" w:date="2025-10-22T11:09:00Z" w16du:dateUtc="2025-10-22T09:09:00Z">
        <w:r w:rsidRPr="00550745" w:rsidDel="0050040D">
          <w:delText>Evrysdi</w:delText>
        </w:r>
      </w:del>
      <w:ins w:id="549" w:author="RLS_Renewal" w:date="2025-10-22T11:09:00Z" w16du:dateUtc="2025-10-22T09:09:00Z">
        <w:r w:rsidR="0050040D" w:rsidRPr="0050040D">
          <w:t>risdiplam</w:t>
        </w:r>
      </w:ins>
      <w:r w:rsidRPr="00550745">
        <w:t>. I händelse av överdosering ska patienten övervakas noga och understödjande behandling sättas in.</w:t>
      </w:r>
    </w:p>
    <w:p w14:paraId="278CC6BB" w14:textId="10985587" w:rsidR="000C6AB4" w:rsidRDefault="000C6AB4" w:rsidP="009009BC">
      <w:pPr>
        <w:rPr>
          <w:ins w:id="550" w:author="TCS" w:date="2025-12-04T16:09:00Z" w16du:dateUtc="2025-12-04T10:39:00Z"/>
          <w:szCs w:val="22"/>
        </w:rPr>
      </w:pPr>
    </w:p>
    <w:p w14:paraId="64A627FE" w14:textId="77777777" w:rsidR="00913C49" w:rsidRPr="005A100C" w:rsidRDefault="00913C49" w:rsidP="009009BC">
      <w:pPr>
        <w:rPr>
          <w:szCs w:val="22"/>
        </w:rPr>
      </w:pPr>
    </w:p>
    <w:p w14:paraId="04E75DBB" w14:textId="77777777" w:rsidR="00A16D03" w:rsidRPr="00550745" w:rsidRDefault="00A16D03" w:rsidP="005A100C">
      <w:pPr>
        <w:pStyle w:val="Heading1"/>
        <w:keepNext/>
        <w:tabs>
          <w:tab w:val="left" w:pos="567"/>
        </w:tabs>
        <w:rPr>
          <w:szCs w:val="22"/>
        </w:rPr>
      </w:pPr>
      <w:r w:rsidRPr="00550745">
        <w:lastRenderedPageBreak/>
        <w:t>5.</w:t>
      </w:r>
      <w:r w:rsidRPr="00550745">
        <w:rPr>
          <w:szCs w:val="22"/>
        </w:rPr>
        <w:tab/>
      </w:r>
      <w:r w:rsidRPr="00550745">
        <w:t>FARMAKOLOGISKA EGENSKAPER</w:t>
      </w:r>
    </w:p>
    <w:p w14:paraId="3B037466" w14:textId="77777777" w:rsidR="00A16D03" w:rsidRPr="00550745" w:rsidRDefault="00A16D03" w:rsidP="005A100C">
      <w:pPr>
        <w:keepNext/>
      </w:pPr>
    </w:p>
    <w:p w14:paraId="0E954001" w14:textId="77777777" w:rsidR="00A16D03" w:rsidRPr="00550745" w:rsidRDefault="00A16D03" w:rsidP="005A100C">
      <w:pPr>
        <w:keepNext/>
        <w:ind w:left="567" w:hanging="567"/>
        <w:outlineLvl w:val="0"/>
      </w:pPr>
      <w:r w:rsidRPr="00550745">
        <w:rPr>
          <w:b/>
        </w:rPr>
        <w:t>5.1</w:t>
      </w:r>
      <w:r w:rsidRPr="00550745">
        <w:rPr>
          <w:b/>
        </w:rPr>
        <w:tab/>
        <w:t>Farmakodynamiska egenskaper</w:t>
      </w:r>
    </w:p>
    <w:p w14:paraId="0EC51CC4" w14:textId="77777777" w:rsidR="00A16D03" w:rsidRPr="00550745" w:rsidRDefault="00A16D03" w:rsidP="005A100C">
      <w:pPr>
        <w:keepNext/>
      </w:pPr>
    </w:p>
    <w:p w14:paraId="3AED39BC" w14:textId="49D10339" w:rsidR="00A16D03" w:rsidRPr="00550745" w:rsidRDefault="00A16D03" w:rsidP="00A16D03">
      <w:pPr>
        <w:rPr>
          <w:szCs w:val="22"/>
        </w:rPr>
      </w:pPr>
      <w:r w:rsidRPr="00550745">
        <w:t xml:space="preserve">Farmakoterapeutisk grupp: Övriga medel för sjukdomar i rörelseapparaten </w:t>
      </w:r>
    </w:p>
    <w:p w14:paraId="39CCB36B" w14:textId="77777777" w:rsidR="00A16D03" w:rsidRPr="00550745" w:rsidRDefault="00A16D03" w:rsidP="00A16D03">
      <w:pPr>
        <w:rPr>
          <w:szCs w:val="22"/>
        </w:rPr>
      </w:pPr>
      <w:r w:rsidRPr="00550745">
        <w:t>ATC-kod: M09AX10</w:t>
      </w:r>
    </w:p>
    <w:p w14:paraId="3F15E613" w14:textId="3F75E129" w:rsidR="00A16D03" w:rsidRPr="005A100C" w:rsidRDefault="00A16D03" w:rsidP="009009BC">
      <w:pPr>
        <w:rPr>
          <w:szCs w:val="22"/>
        </w:rPr>
      </w:pPr>
    </w:p>
    <w:p w14:paraId="56AB423A" w14:textId="77777777" w:rsidR="00A16D03" w:rsidRPr="00550745" w:rsidRDefault="00A16D03" w:rsidP="00A16D03">
      <w:pPr>
        <w:autoSpaceDE w:val="0"/>
        <w:autoSpaceDN w:val="0"/>
        <w:adjustRightInd w:val="0"/>
        <w:rPr>
          <w:szCs w:val="22"/>
        </w:rPr>
      </w:pPr>
      <w:r w:rsidRPr="00550745">
        <w:rPr>
          <w:u w:val="single"/>
        </w:rPr>
        <w:t>Verkningsmekanism</w:t>
      </w:r>
    </w:p>
    <w:p w14:paraId="031881EB" w14:textId="77777777" w:rsidR="00A16D03" w:rsidRPr="00550745" w:rsidRDefault="00A16D03" w:rsidP="00A16D03">
      <w:pPr>
        <w:autoSpaceDE w:val="0"/>
        <w:autoSpaceDN w:val="0"/>
        <w:adjustRightInd w:val="0"/>
        <w:rPr>
          <w:szCs w:val="22"/>
        </w:rPr>
      </w:pPr>
    </w:p>
    <w:p w14:paraId="7CFFBC33" w14:textId="629CD116" w:rsidR="00256CA5" w:rsidRPr="00550745" w:rsidRDefault="00256CA5" w:rsidP="00256CA5">
      <w:pPr>
        <w:autoSpaceDE w:val="0"/>
        <w:autoSpaceDN w:val="0"/>
        <w:adjustRightInd w:val="0"/>
        <w:rPr>
          <w:szCs w:val="22"/>
        </w:rPr>
      </w:pPr>
      <w:r w:rsidRPr="00550745">
        <w:t>Risdiplam är en modifierare av pre-mRNA-</w:t>
      </w:r>
      <w:r w:rsidR="00506EF0" w:rsidRPr="00550745">
        <w:t>splitsning</w:t>
      </w:r>
      <w:r w:rsidRPr="00550745">
        <w:t xml:space="preserve"> av SMN2 (</w:t>
      </w:r>
      <w:r w:rsidRPr="00550745">
        <w:rPr>
          <w:i/>
          <w:iCs/>
        </w:rPr>
        <w:t>survival of motor neuron 2</w:t>
      </w:r>
      <w:r w:rsidRPr="00550745">
        <w:t xml:space="preserve">) utvecklad för behandling av SMA orsakad av mutationer i </w:t>
      </w:r>
      <w:r w:rsidRPr="00550745">
        <w:rPr>
          <w:i/>
          <w:iCs/>
        </w:rPr>
        <w:t>SMN1</w:t>
      </w:r>
      <w:r w:rsidRPr="00550745">
        <w:t xml:space="preserve">-genen i kromosom 5q som leder till brist på SMN-protein. Brist på funktionellt SMN-protein är direkt kopplad till SMA:s patofysiologi som inkluderar progredierande förlust av motoriska neuron och muskelsvaghet. Risdiplam korrigerar </w:t>
      </w:r>
      <w:r w:rsidR="00506EF0" w:rsidRPr="00550745">
        <w:t xml:space="preserve">splitsningen </w:t>
      </w:r>
      <w:r w:rsidRPr="00550745">
        <w:t>av SMN2 så att exon 7 inkluderas istället för att exkluderas i mRNA-transkriptet, vilket leder till ökad produktion av funktionellt och stabilt SMN-protein. Risdiplam behandlar således SMA genom att öka och upprätthålla nivåerna av funktionellt SMN-protein.</w:t>
      </w:r>
    </w:p>
    <w:p w14:paraId="79E3F23A" w14:textId="77777777" w:rsidR="00256CA5" w:rsidRPr="00550745" w:rsidRDefault="00256CA5" w:rsidP="00256CA5">
      <w:pPr>
        <w:autoSpaceDE w:val="0"/>
        <w:autoSpaceDN w:val="0"/>
        <w:adjustRightInd w:val="0"/>
        <w:rPr>
          <w:szCs w:val="22"/>
          <w:u w:val="single"/>
        </w:rPr>
      </w:pPr>
    </w:p>
    <w:p w14:paraId="38D08518" w14:textId="77777777" w:rsidR="00256CA5" w:rsidRPr="00550745" w:rsidRDefault="00256CA5" w:rsidP="00256CA5">
      <w:pPr>
        <w:keepNext/>
        <w:keepLines/>
        <w:autoSpaceDE w:val="0"/>
        <w:autoSpaceDN w:val="0"/>
        <w:adjustRightInd w:val="0"/>
        <w:rPr>
          <w:szCs w:val="22"/>
        </w:rPr>
      </w:pPr>
      <w:r w:rsidRPr="00550745">
        <w:rPr>
          <w:szCs w:val="22"/>
          <w:u w:val="single"/>
        </w:rPr>
        <w:t>Farmakodynamisk effekt</w:t>
      </w:r>
    </w:p>
    <w:p w14:paraId="328EC475" w14:textId="77777777" w:rsidR="00256CA5" w:rsidRPr="00550745" w:rsidRDefault="00256CA5" w:rsidP="00256CA5">
      <w:pPr>
        <w:keepNext/>
        <w:keepLines/>
        <w:autoSpaceDE w:val="0"/>
        <w:autoSpaceDN w:val="0"/>
        <w:adjustRightInd w:val="0"/>
        <w:rPr>
          <w:szCs w:val="22"/>
        </w:rPr>
      </w:pPr>
    </w:p>
    <w:p w14:paraId="2A139512" w14:textId="77777777" w:rsidR="00256CA5" w:rsidRPr="00550745" w:rsidRDefault="00256CA5" w:rsidP="00256CA5">
      <w:pPr>
        <w:autoSpaceDE w:val="0"/>
        <w:autoSpaceDN w:val="0"/>
        <w:adjustRightInd w:val="0"/>
      </w:pPr>
      <w:r w:rsidRPr="00550745">
        <w:t>I studierna FIREFISH (patienter i åldern 2–7 månader vid rekrytering), SUNFISH (patienter i åldern 2–25 år vid rekrytering) och JEWELFISH (patienter i åldern 1–60 år vid rekrytering) hos patienter med SMA med debut i spädbarnsåldern eller med senare debuterad SMA, ledde risdiplam till en ökning av SMN-protein i blod med en mer än 2-faldig medianförändring från studiestart och inom 4 veckor från behandlingsstart vid alla typer av SMA som studerats. Ökningen kvarstod under hela behandlingsperioden (på minst 24 månader).</w:t>
      </w:r>
    </w:p>
    <w:p w14:paraId="4C4AA1D7" w14:textId="77777777" w:rsidR="00256CA5" w:rsidRPr="00550745" w:rsidRDefault="00256CA5" w:rsidP="00256CA5">
      <w:pPr>
        <w:autoSpaceDE w:val="0"/>
        <w:autoSpaceDN w:val="0"/>
        <w:adjustRightInd w:val="0"/>
      </w:pPr>
    </w:p>
    <w:p w14:paraId="662F87D3" w14:textId="77777777" w:rsidR="00256CA5" w:rsidRPr="00550745" w:rsidRDefault="00256CA5">
      <w:pPr>
        <w:keepNext/>
        <w:keepLines/>
        <w:autoSpaceDE w:val="0"/>
        <w:autoSpaceDN w:val="0"/>
        <w:adjustRightInd w:val="0"/>
        <w:rPr>
          <w:i/>
          <w:iCs/>
          <w:szCs w:val="22"/>
        </w:rPr>
        <w:pPrChange w:id="551" w:author="TCS" w:date="2025-12-04T16:09:00Z" w16du:dateUtc="2025-12-04T10:39:00Z">
          <w:pPr>
            <w:autoSpaceDE w:val="0"/>
            <w:autoSpaceDN w:val="0"/>
            <w:adjustRightInd w:val="0"/>
          </w:pPr>
        </w:pPrChange>
      </w:pPr>
      <w:r w:rsidRPr="00550745">
        <w:rPr>
          <w:i/>
          <w:iCs/>
          <w:szCs w:val="22"/>
        </w:rPr>
        <w:t>Hjärtelektrofysiologi</w:t>
      </w:r>
    </w:p>
    <w:p w14:paraId="487A97DF" w14:textId="77777777" w:rsidR="00256CA5" w:rsidRPr="00550745" w:rsidRDefault="00256CA5">
      <w:pPr>
        <w:keepNext/>
        <w:keepLines/>
        <w:autoSpaceDE w:val="0"/>
        <w:autoSpaceDN w:val="0"/>
        <w:adjustRightInd w:val="0"/>
        <w:rPr>
          <w:szCs w:val="22"/>
        </w:rPr>
        <w:pPrChange w:id="552" w:author="TCS" w:date="2025-12-04T16:09:00Z" w16du:dateUtc="2025-12-04T10:39:00Z">
          <w:pPr>
            <w:autoSpaceDE w:val="0"/>
            <w:autoSpaceDN w:val="0"/>
            <w:adjustRightInd w:val="0"/>
          </w:pPr>
        </w:pPrChange>
      </w:pPr>
    </w:p>
    <w:p w14:paraId="22212745" w14:textId="77777777" w:rsidR="00256CA5" w:rsidRPr="00550745" w:rsidRDefault="00256CA5">
      <w:pPr>
        <w:keepNext/>
        <w:keepLines/>
        <w:autoSpaceDE w:val="0"/>
        <w:autoSpaceDN w:val="0"/>
        <w:adjustRightInd w:val="0"/>
        <w:rPr>
          <w:szCs w:val="22"/>
        </w:rPr>
        <w:pPrChange w:id="553" w:author="TCS" w:date="2025-12-04T16:09:00Z" w16du:dateUtc="2025-12-04T10:39:00Z">
          <w:pPr>
            <w:autoSpaceDE w:val="0"/>
            <w:autoSpaceDN w:val="0"/>
            <w:adjustRightInd w:val="0"/>
          </w:pPr>
        </w:pPrChange>
      </w:pPr>
      <w:r w:rsidRPr="00550745">
        <w:rPr>
          <w:szCs w:val="22"/>
        </w:rPr>
        <w:t>Effekten av risdiplam på QTc-intervallet utvärderades i en studie med 47 friska vuxna personer. Vid den terapeutiska exponeringen förlängde risdiplam inte QTc-intervallet.</w:t>
      </w:r>
    </w:p>
    <w:p w14:paraId="6CEC5310" w14:textId="77777777" w:rsidR="00256CA5" w:rsidRPr="00550745" w:rsidRDefault="00256CA5" w:rsidP="00256CA5">
      <w:pPr>
        <w:autoSpaceDE w:val="0"/>
        <w:autoSpaceDN w:val="0"/>
        <w:adjustRightInd w:val="0"/>
        <w:rPr>
          <w:szCs w:val="22"/>
        </w:rPr>
      </w:pPr>
    </w:p>
    <w:p w14:paraId="413B7437" w14:textId="77777777" w:rsidR="00256CA5" w:rsidRPr="00550745" w:rsidRDefault="00256CA5" w:rsidP="00256CA5">
      <w:pPr>
        <w:keepNext/>
        <w:autoSpaceDE w:val="0"/>
        <w:autoSpaceDN w:val="0"/>
        <w:adjustRightInd w:val="0"/>
        <w:rPr>
          <w:szCs w:val="22"/>
          <w:u w:val="single"/>
        </w:rPr>
      </w:pPr>
      <w:r w:rsidRPr="00550745">
        <w:rPr>
          <w:szCs w:val="22"/>
          <w:u w:val="single"/>
        </w:rPr>
        <w:t>Klinisk effekt och säkerhet</w:t>
      </w:r>
    </w:p>
    <w:p w14:paraId="20E62EEF" w14:textId="77777777" w:rsidR="00256CA5" w:rsidRPr="00550745" w:rsidRDefault="00256CA5" w:rsidP="00256CA5">
      <w:pPr>
        <w:keepNext/>
        <w:autoSpaceDE w:val="0"/>
        <w:autoSpaceDN w:val="0"/>
        <w:adjustRightInd w:val="0"/>
        <w:rPr>
          <w:szCs w:val="22"/>
        </w:rPr>
      </w:pPr>
    </w:p>
    <w:p w14:paraId="39A34F35" w14:textId="63C0A876" w:rsidR="00256CA5" w:rsidRPr="00550745" w:rsidRDefault="00256CA5" w:rsidP="00256CA5">
      <w:pPr>
        <w:rPr>
          <w:bCs/>
          <w:iCs/>
          <w:szCs w:val="22"/>
        </w:rPr>
      </w:pPr>
      <w:del w:id="554" w:author="RLS_Renewal" w:date="2025-10-22T11:09:00Z" w16du:dateUtc="2025-10-22T09:09:00Z">
        <w:r w:rsidRPr="00550745" w:rsidDel="0050040D">
          <w:delText>Evrysdis</w:delText>
        </w:r>
      </w:del>
      <w:ins w:id="555" w:author="RLS_Renewal" w:date="2025-10-22T11:09:00Z" w16du:dateUtc="2025-10-22T09:09:00Z">
        <w:r w:rsidR="0050040D">
          <w:t>R</w:t>
        </w:r>
        <w:r w:rsidR="0050040D" w:rsidRPr="0050040D">
          <w:t>isdiplam</w:t>
        </w:r>
        <w:r w:rsidR="0050040D">
          <w:t>s</w:t>
        </w:r>
      </w:ins>
      <w:r w:rsidRPr="00550745">
        <w:t xml:space="preserve"> effekt vid behandling av patienter med SMA med debut i spädbarnsåldern (SMA typ 1) eller senare debuterad SMA (SMA typ 2 och 3) utvärderades i 2 pivotala kliniska studier, FIREFISH och SUNFISH. Effektdata för </w:t>
      </w:r>
      <w:del w:id="556" w:author="RLS_Renewal" w:date="2025-10-22T11:09:00Z" w16du:dateUtc="2025-10-22T09:09:00Z">
        <w:r w:rsidRPr="00550745" w:rsidDel="0050040D">
          <w:delText>Evrysdi</w:delText>
        </w:r>
      </w:del>
      <w:ins w:id="557" w:author="RLS_Renewal" w:date="2025-10-22T11:09:00Z" w16du:dateUtc="2025-10-22T09:09:00Z">
        <w:r w:rsidR="0050040D" w:rsidRPr="0050040D">
          <w:t>risdiplam</w:t>
        </w:r>
      </w:ins>
      <w:r w:rsidRPr="00550745">
        <w:t xml:space="preserve"> vid behandling av patienter med presymtomatisk SMA utvärderades i den kliniska studien RAINBOWFISH. Patienter med en klinisk diagnos av typ 4 SMA har inte studerats i kliniska prövningar.</w:t>
      </w:r>
    </w:p>
    <w:p w14:paraId="49226990" w14:textId="77777777" w:rsidR="00256CA5" w:rsidRPr="00550745" w:rsidRDefault="00256CA5" w:rsidP="00256CA5">
      <w:pPr>
        <w:rPr>
          <w:bCs/>
          <w:iCs/>
          <w:szCs w:val="22"/>
        </w:rPr>
      </w:pPr>
    </w:p>
    <w:p w14:paraId="483893D3" w14:textId="77777777" w:rsidR="00256CA5" w:rsidRPr="00550745" w:rsidRDefault="00256CA5" w:rsidP="00256CA5">
      <w:pPr>
        <w:keepNext/>
        <w:rPr>
          <w:i/>
          <w:szCs w:val="22"/>
        </w:rPr>
      </w:pPr>
      <w:r w:rsidRPr="00550745">
        <w:rPr>
          <w:i/>
          <w:szCs w:val="22"/>
        </w:rPr>
        <w:t>SMA med debut i spädbarnsåldern</w:t>
      </w:r>
    </w:p>
    <w:p w14:paraId="3D8BEFAD" w14:textId="77777777" w:rsidR="00256CA5" w:rsidRPr="00550745" w:rsidRDefault="00256CA5" w:rsidP="00256CA5">
      <w:pPr>
        <w:keepNext/>
        <w:rPr>
          <w:i/>
          <w:szCs w:val="22"/>
        </w:rPr>
      </w:pPr>
    </w:p>
    <w:p w14:paraId="3C769A83" w14:textId="50BF71F7" w:rsidR="00256CA5" w:rsidRPr="00550745" w:rsidRDefault="00256CA5" w:rsidP="00256CA5">
      <w:pPr>
        <w:pStyle w:val="Paragraph"/>
        <w:spacing w:after="0" w:line="240" w:lineRule="auto"/>
        <w:rPr>
          <w:rFonts w:ascii="Times New Roman" w:eastAsia="Times New Roman" w:hAnsi="Times New Roman"/>
          <w:bCs/>
          <w:iCs/>
          <w:sz w:val="22"/>
          <w:szCs w:val="22"/>
        </w:rPr>
      </w:pPr>
      <w:r w:rsidRPr="00550745">
        <w:rPr>
          <w:rFonts w:ascii="Times New Roman" w:hAnsi="Times New Roman"/>
          <w:bCs/>
          <w:iCs/>
          <w:sz w:val="22"/>
          <w:szCs w:val="22"/>
        </w:rPr>
        <w:t xml:space="preserve">Studien BP39056 (FIREFISH) är en öppen studie i två delar för att undersöka </w:t>
      </w:r>
      <w:del w:id="558" w:author="RLS_Renewal" w:date="2025-10-22T11:10:00Z" w16du:dateUtc="2025-10-22T09:10:00Z">
        <w:r w:rsidRPr="00550745" w:rsidDel="0050040D">
          <w:rPr>
            <w:rFonts w:ascii="Times New Roman" w:hAnsi="Times New Roman"/>
            <w:bCs/>
            <w:iCs/>
            <w:sz w:val="22"/>
            <w:szCs w:val="22"/>
          </w:rPr>
          <w:delText>Evrysdis</w:delText>
        </w:r>
      </w:del>
      <w:ins w:id="559" w:author="RLS_Renewal" w:date="2025-10-22T11:10:00Z" w16du:dateUtc="2025-10-22T09:10:00Z">
        <w:r w:rsidR="0050040D" w:rsidRPr="0050040D">
          <w:rPr>
            <w:rFonts w:ascii="Times New Roman" w:hAnsi="Times New Roman"/>
            <w:bCs/>
            <w:iCs/>
            <w:sz w:val="22"/>
            <w:szCs w:val="22"/>
          </w:rPr>
          <w:t>risdiplam</w:t>
        </w:r>
        <w:r w:rsidR="0050040D">
          <w:rPr>
            <w:rFonts w:ascii="Times New Roman" w:hAnsi="Times New Roman"/>
            <w:bCs/>
            <w:iCs/>
            <w:sz w:val="22"/>
            <w:szCs w:val="22"/>
          </w:rPr>
          <w:t>s</w:t>
        </w:r>
      </w:ins>
      <w:r w:rsidRPr="00550745">
        <w:rPr>
          <w:rFonts w:ascii="Times New Roman" w:hAnsi="Times New Roman"/>
          <w:bCs/>
          <w:iCs/>
          <w:sz w:val="22"/>
          <w:szCs w:val="22"/>
        </w:rPr>
        <w:t xml:space="preserve"> effekt, säkerhet, farmakokinetik (PK) och farmakodynamik (PD) hos patienter med symtomatisk SMA typ 1 (samtliga patienter hade genetiskt bekräftad sjukdom med 2 kopior av </w:t>
      </w:r>
      <w:r w:rsidRPr="00550745">
        <w:rPr>
          <w:rFonts w:ascii="Times New Roman" w:hAnsi="Times New Roman"/>
          <w:i/>
          <w:sz w:val="22"/>
          <w:szCs w:val="22"/>
        </w:rPr>
        <w:t>SMN2</w:t>
      </w:r>
      <w:r w:rsidRPr="00550745">
        <w:rPr>
          <w:rFonts w:ascii="Times New Roman" w:hAnsi="Times New Roman"/>
          <w:bCs/>
          <w:iCs/>
          <w:sz w:val="22"/>
          <w:szCs w:val="22"/>
        </w:rPr>
        <w:t xml:space="preserve">-genen). Del 1 i FIREFISH var utformad som en dosfinnande del av studien. Den bekräftande del 2 i studien FIREFISH bedömde effekten av </w:t>
      </w:r>
      <w:del w:id="560" w:author="RLS_Renewal" w:date="2025-10-22T11:10:00Z" w16du:dateUtc="2025-10-22T09:10:00Z">
        <w:r w:rsidRPr="00550745" w:rsidDel="0050040D">
          <w:rPr>
            <w:rFonts w:ascii="Times New Roman" w:hAnsi="Times New Roman"/>
            <w:bCs/>
            <w:iCs/>
            <w:sz w:val="22"/>
            <w:szCs w:val="22"/>
          </w:rPr>
          <w:delText>Evrysdi</w:delText>
        </w:r>
      </w:del>
      <w:ins w:id="561" w:author="RLS_Renewal" w:date="2025-10-22T11:10:00Z" w16du:dateUtc="2025-10-22T09:10:00Z">
        <w:r w:rsidR="0050040D" w:rsidRPr="0050040D">
          <w:rPr>
            <w:rFonts w:ascii="Times New Roman" w:hAnsi="Times New Roman"/>
            <w:bCs/>
            <w:iCs/>
            <w:sz w:val="22"/>
            <w:szCs w:val="22"/>
          </w:rPr>
          <w:t>risdiplam</w:t>
        </w:r>
      </w:ins>
      <w:r w:rsidRPr="00550745">
        <w:rPr>
          <w:rFonts w:ascii="Times New Roman" w:hAnsi="Times New Roman"/>
          <w:bCs/>
          <w:iCs/>
          <w:sz w:val="22"/>
          <w:szCs w:val="22"/>
        </w:rPr>
        <w:t>. Patienter från del 1 deltog inte i del 2.</w:t>
      </w:r>
    </w:p>
    <w:p w14:paraId="2D126530" w14:textId="77777777" w:rsidR="00256CA5" w:rsidRPr="00550745" w:rsidRDefault="00256CA5" w:rsidP="00256CA5">
      <w:pPr>
        <w:pStyle w:val="Paragraph"/>
        <w:spacing w:after="0" w:line="240" w:lineRule="auto"/>
        <w:rPr>
          <w:rFonts w:ascii="Times New Roman" w:eastAsia="Times New Roman" w:hAnsi="Times New Roman"/>
          <w:bCs/>
          <w:iCs/>
          <w:sz w:val="22"/>
          <w:szCs w:val="22"/>
          <w:lang w:eastAsia="en-US"/>
        </w:rPr>
      </w:pPr>
    </w:p>
    <w:p w14:paraId="35C0B4DC" w14:textId="77777777" w:rsidR="00256CA5" w:rsidRPr="00550745" w:rsidRDefault="00256CA5" w:rsidP="00256CA5">
      <w:pPr>
        <w:rPr>
          <w:szCs w:val="22"/>
        </w:rPr>
      </w:pPr>
      <w:r w:rsidRPr="00550745">
        <w:t>Det primära effektmåttet var förmågan att sitta utan stöd i minst 5 sekunder, mätt enligt punkt 22 på Bayley-skalan för spädbarns och små barns utveckling – tredje utgåvan (BSID-III) grovmotorisk skala (Bayley Scales of Infant and Toddler Development – Third Edition (BSID-III) gross motor scale), efter 12 månaders behandling.</w:t>
      </w:r>
    </w:p>
    <w:p w14:paraId="3CE72E45" w14:textId="77777777" w:rsidR="00256CA5" w:rsidRPr="00550745" w:rsidRDefault="00256CA5" w:rsidP="00256CA5">
      <w:pPr>
        <w:rPr>
          <w:bCs/>
          <w:i/>
          <w:iCs/>
          <w:szCs w:val="22"/>
        </w:rPr>
      </w:pPr>
    </w:p>
    <w:p w14:paraId="7412FD02" w14:textId="1638ABCB" w:rsidR="002A0551" w:rsidRPr="00550745" w:rsidRDefault="00256CA5" w:rsidP="002A0551">
      <w:pPr>
        <w:keepNext/>
        <w:keepLines/>
        <w:rPr>
          <w:bCs/>
          <w:i/>
          <w:iCs/>
          <w:szCs w:val="22"/>
          <w:u w:val="single"/>
        </w:rPr>
      </w:pPr>
      <w:r w:rsidRPr="00550745">
        <w:rPr>
          <w:bCs/>
          <w:i/>
          <w:iCs/>
          <w:szCs w:val="22"/>
          <w:u w:val="single"/>
        </w:rPr>
        <w:t>FIREFISH del 2</w:t>
      </w:r>
    </w:p>
    <w:p w14:paraId="17813196" w14:textId="77777777" w:rsidR="002A0551" w:rsidRPr="00550745" w:rsidRDefault="002A0551" w:rsidP="002A0551">
      <w:pPr>
        <w:keepNext/>
        <w:keepLines/>
        <w:rPr>
          <w:bCs/>
          <w:i/>
          <w:iCs/>
          <w:szCs w:val="22"/>
        </w:rPr>
      </w:pPr>
    </w:p>
    <w:p w14:paraId="38232387" w14:textId="77777777" w:rsidR="00807353" w:rsidRPr="00550745" w:rsidRDefault="00807353" w:rsidP="00807353">
      <w:pPr>
        <w:pStyle w:val="Paragraph"/>
        <w:spacing w:after="0" w:line="240" w:lineRule="auto"/>
        <w:rPr>
          <w:rFonts w:ascii="Times New Roman" w:hAnsi="Times New Roman"/>
          <w:bCs/>
          <w:iCs/>
          <w:sz w:val="22"/>
          <w:szCs w:val="22"/>
        </w:rPr>
      </w:pPr>
      <w:r w:rsidRPr="00550745">
        <w:rPr>
          <w:rFonts w:ascii="Times New Roman" w:hAnsi="Times New Roman"/>
          <w:bCs/>
          <w:iCs/>
          <w:sz w:val="22"/>
          <w:szCs w:val="22"/>
        </w:rPr>
        <w:t xml:space="preserve">Till FIREFISH del 2 rekryterades 41 patienter med SMA typ 1. Medianåldern vid debut med kliniska tecken och symtom på SMA typ 1 var 1,5 månader (intervall: 1,0–3,0 månader), 54 % var flickor, 54 % var kaukasier och 34 % var asiater. Medianåldern vid rekrytering var 5,3 månader (intervall: </w:t>
      </w:r>
      <w:r w:rsidRPr="00550745">
        <w:rPr>
          <w:rFonts w:ascii="Times New Roman" w:hAnsi="Times New Roman"/>
          <w:bCs/>
          <w:iCs/>
          <w:sz w:val="22"/>
          <w:szCs w:val="22"/>
        </w:rPr>
        <w:lastRenderedPageBreak/>
        <w:t>2,2–6,9 månader) och mediantiden från symtomdebut till första dos var 3,4 månader (intervall: 1,0</w:t>
      </w:r>
      <w:r w:rsidRPr="00550745">
        <w:rPr>
          <w:rFonts w:ascii="Times New Roman" w:hAnsi="Times New Roman"/>
          <w:bCs/>
          <w:iCs/>
          <w:sz w:val="22"/>
          <w:szCs w:val="22"/>
        </w:rPr>
        <w:noBreakHyphen/>
        <w:t>6,0 månader). Vid studiestart var medianpoängen på CHOP-INTEND-skalan (</w:t>
      </w:r>
      <w:r w:rsidRPr="00550745">
        <w:rPr>
          <w:rFonts w:ascii="Times New Roman" w:eastAsia="Times New Roman" w:hAnsi="Times New Roman"/>
          <w:bCs/>
          <w:iCs/>
          <w:sz w:val="22"/>
          <w:szCs w:val="22"/>
          <w:lang w:eastAsia="en-US"/>
        </w:rPr>
        <w:t xml:space="preserve">Children's Hospital of Philadelphia Infant Test for Neuromuscular Disease) </w:t>
      </w:r>
      <w:r w:rsidRPr="00550745">
        <w:rPr>
          <w:rFonts w:ascii="Times New Roman" w:hAnsi="Times New Roman"/>
          <w:bCs/>
          <w:iCs/>
          <w:sz w:val="22"/>
          <w:szCs w:val="22"/>
        </w:rPr>
        <w:t>22,0 (intervall: 8,0–37,0) och medianpoängen på HINE-2-skalan (</w:t>
      </w:r>
      <w:r w:rsidRPr="00550745">
        <w:rPr>
          <w:rFonts w:ascii="Times New Roman" w:eastAsia="Times New Roman" w:hAnsi="Times New Roman"/>
          <w:bCs/>
          <w:iCs/>
          <w:sz w:val="22"/>
          <w:szCs w:val="22"/>
          <w:lang w:eastAsia="en-US"/>
        </w:rPr>
        <w:t xml:space="preserve">Hammersmith Infant Neurological Examination Module 2) </w:t>
      </w:r>
      <w:r w:rsidRPr="00550745">
        <w:rPr>
          <w:rFonts w:ascii="Times New Roman" w:hAnsi="Times New Roman"/>
          <w:bCs/>
          <w:iCs/>
          <w:sz w:val="22"/>
          <w:szCs w:val="22"/>
        </w:rPr>
        <w:t xml:space="preserve">var 1,0 (intervall: </w:t>
      </w:r>
    </w:p>
    <w:p w14:paraId="3716B421" w14:textId="77777777" w:rsidR="00807353" w:rsidRPr="00550745" w:rsidRDefault="00807353" w:rsidP="00807353">
      <w:pPr>
        <w:pStyle w:val="Paragraph"/>
        <w:spacing w:after="0" w:line="240" w:lineRule="auto"/>
        <w:rPr>
          <w:rFonts w:ascii="Times New Roman" w:eastAsia="Times New Roman" w:hAnsi="Times New Roman"/>
          <w:bCs/>
          <w:iCs/>
          <w:sz w:val="22"/>
          <w:szCs w:val="22"/>
        </w:rPr>
      </w:pPr>
      <w:r w:rsidRPr="00550745">
        <w:rPr>
          <w:rFonts w:ascii="Times New Roman" w:hAnsi="Times New Roman"/>
          <w:bCs/>
          <w:iCs/>
          <w:sz w:val="22"/>
          <w:szCs w:val="22"/>
        </w:rPr>
        <w:t>0,0–5,0).</w:t>
      </w:r>
    </w:p>
    <w:p w14:paraId="7D0937C4" w14:textId="77777777" w:rsidR="00807353" w:rsidRPr="00550745" w:rsidRDefault="00807353" w:rsidP="00807353">
      <w:pPr>
        <w:pStyle w:val="Paragraph"/>
        <w:spacing w:after="0" w:line="240" w:lineRule="auto"/>
        <w:rPr>
          <w:rFonts w:ascii="Times New Roman" w:eastAsia="Times New Roman" w:hAnsi="Times New Roman"/>
          <w:bCs/>
          <w:iCs/>
          <w:sz w:val="22"/>
          <w:szCs w:val="22"/>
          <w:lang w:eastAsia="en-US"/>
        </w:rPr>
      </w:pPr>
    </w:p>
    <w:p w14:paraId="0DE5CD00" w14:textId="05AFBF69" w:rsidR="002A0551" w:rsidRPr="00550745" w:rsidRDefault="00807353" w:rsidP="002A0551">
      <w:pPr>
        <w:pStyle w:val="Paragraph"/>
        <w:spacing w:after="0"/>
        <w:rPr>
          <w:rFonts w:ascii="Times New Roman" w:hAnsi="Times New Roman"/>
          <w:sz w:val="22"/>
          <w:szCs w:val="22"/>
        </w:rPr>
      </w:pPr>
      <w:r w:rsidRPr="00550745">
        <w:rPr>
          <w:rFonts w:ascii="Times New Roman" w:hAnsi="Times New Roman"/>
          <w:bCs/>
          <w:iCs/>
          <w:sz w:val="22"/>
          <w:szCs w:val="22"/>
        </w:rPr>
        <w:t xml:space="preserve">Primärt effektmått var andelen patienter med förmåga att sitta utan stöd i minst 5 sekunder efter 12 månaders behandling (BSID-III grovmotorisk skala, punkt 22). Huvudsakliga effektmått för </w:t>
      </w:r>
      <w:del w:id="562" w:author="RLS_Renewal" w:date="2025-10-22T11:10:00Z" w16du:dateUtc="2025-10-22T09:10:00Z">
        <w:r w:rsidRPr="00550745" w:rsidDel="0050040D">
          <w:rPr>
            <w:rFonts w:ascii="Times New Roman" w:hAnsi="Times New Roman"/>
            <w:bCs/>
            <w:iCs/>
            <w:sz w:val="22"/>
            <w:szCs w:val="22"/>
          </w:rPr>
          <w:delText>Evrysdi</w:delText>
        </w:r>
      </w:del>
      <w:ins w:id="563" w:author="RLS_Renewal" w:date="2025-10-22T11:10:00Z" w16du:dateUtc="2025-10-22T09:10:00Z">
        <w:r w:rsidR="0050040D" w:rsidRPr="0050040D">
          <w:rPr>
            <w:rFonts w:ascii="Times New Roman" w:hAnsi="Times New Roman"/>
            <w:bCs/>
            <w:iCs/>
            <w:sz w:val="22"/>
            <w:szCs w:val="22"/>
          </w:rPr>
          <w:t>risdiplam</w:t>
        </w:r>
      </w:ins>
      <w:r w:rsidRPr="00550745">
        <w:rPr>
          <w:rFonts w:ascii="Times New Roman" w:hAnsi="Times New Roman"/>
          <w:bCs/>
          <w:iCs/>
          <w:sz w:val="22"/>
          <w:szCs w:val="22"/>
        </w:rPr>
        <w:t>-behandlade patienter visas i tabell 2</w:t>
      </w:r>
      <w:r w:rsidR="00662B72" w:rsidRPr="00550745">
        <w:rPr>
          <w:rFonts w:ascii="Times New Roman" w:hAnsi="Times New Roman"/>
          <w:sz w:val="22"/>
          <w:szCs w:val="22"/>
        </w:rPr>
        <w:t>.</w:t>
      </w:r>
    </w:p>
    <w:p w14:paraId="6E3DBC09" w14:textId="77777777" w:rsidR="00AC4FC2" w:rsidRPr="00550745" w:rsidRDefault="00AC4FC2" w:rsidP="002A0551">
      <w:pPr>
        <w:pStyle w:val="Paragraph"/>
        <w:spacing w:after="0"/>
        <w:rPr>
          <w:rFonts w:ascii="Times New Roman" w:hAnsi="Times New Roman"/>
          <w:sz w:val="22"/>
          <w:szCs w:val="22"/>
        </w:rPr>
      </w:pPr>
    </w:p>
    <w:p w14:paraId="76194C82" w14:textId="03F62A5A" w:rsidR="00662B72" w:rsidRPr="00550745" w:rsidRDefault="00662B72" w:rsidP="005A100C">
      <w:pPr>
        <w:pStyle w:val="Paragraph"/>
        <w:keepNext/>
        <w:keepLines/>
        <w:spacing w:after="0" w:line="240" w:lineRule="auto"/>
        <w:rPr>
          <w:rFonts w:ascii="Times New Roman" w:eastAsia="Times New Roman" w:hAnsi="Times New Roman"/>
          <w:b/>
          <w:sz w:val="22"/>
          <w:szCs w:val="22"/>
        </w:rPr>
      </w:pPr>
      <w:r w:rsidRPr="00550745">
        <w:rPr>
          <w:rFonts w:ascii="Times New Roman" w:hAnsi="Times New Roman"/>
          <w:b/>
          <w:sz w:val="22"/>
          <w:szCs w:val="22"/>
        </w:rPr>
        <w:t>Tabell</w:t>
      </w:r>
      <w:r w:rsidRPr="00550745">
        <w:rPr>
          <w:szCs w:val="22"/>
        </w:rPr>
        <w:t> </w:t>
      </w:r>
      <w:r w:rsidRPr="00550745">
        <w:rPr>
          <w:rFonts w:ascii="Times New Roman" w:hAnsi="Times New Roman"/>
          <w:b/>
          <w:sz w:val="22"/>
        </w:rPr>
        <w:t xml:space="preserve">2. Sammanfattning av </w:t>
      </w:r>
      <w:r w:rsidR="008A3676" w:rsidRPr="00550745">
        <w:rPr>
          <w:rFonts w:ascii="Times New Roman" w:hAnsi="Times New Roman"/>
          <w:b/>
          <w:sz w:val="22"/>
        </w:rPr>
        <w:t>huvudsakliga</w:t>
      </w:r>
      <w:r w:rsidRPr="00550745">
        <w:rPr>
          <w:rFonts w:ascii="Times New Roman" w:hAnsi="Times New Roman"/>
          <w:b/>
          <w:sz w:val="22"/>
        </w:rPr>
        <w:t xml:space="preserve"> effekt</w:t>
      </w:r>
      <w:r w:rsidR="008A3676" w:rsidRPr="00550745">
        <w:rPr>
          <w:rFonts w:ascii="Times New Roman" w:hAnsi="Times New Roman"/>
          <w:b/>
          <w:sz w:val="22"/>
        </w:rPr>
        <w:t>resultat</w:t>
      </w:r>
      <w:r w:rsidRPr="00550745">
        <w:rPr>
          <w:rFonts w:ascii="Times New Roman" w:hAnsi="Times New Roman"/>
          <w:b/>
          <w:sz w:val="22"/>
        </w:rPr>
        <w:t xml:space="preserve"> månad</w:t>
      </w:r>
      <w:r w:rsidRPr="00550745">
        <w:rPr>
          <w:szCs w:val="22"/>
        </w:rPr>
        <w:t> </w:t>
      </w:r>
      <w:r w:rsidRPr="00550745">
        <w:rPr>
          <w:rFonts w:ascii="Times New Roman" w:hAnsi="Times New Roman"/>
          <w:b/>
          <w:sz w:val="22"/>
          <w:szCs w:val="22"/>
        </w:rPr>
        <w:t>12 och månad</w:t>
      </w:r>
      <w:r w:rsidRPr="00550745">
        <w:rPr>
          <w:szCs w:val="22"/>
        </w:rPr>
        <w:t> </w:t>
      </w:r>
      <w:r w:rsidRPr="00550745">
        <w:rPr>
          <w:rFonts w:ascii="Times New Roman" w:hAnsi="Times New Roman"/>
          <w:b/>
          <w:sz w:val="22"/>
          <w:szCs w:val="22"/>
        </w:rPr>
        <w:t>24 (FIREFISH del</w:t>
      </w:r>
      <w:r w:rsidRPr="00550745">
        <w:rPr>
          <w:szCs w:val="22"/>
        </w:rPr>
        <w:t> </w:t>
      </w:r>
      <w:r w:rsidRPr="00550745">
        <w:rPr>
          <w:rFonts w:ascii="Times New Roman" w:hAnsi="Times New Roman"/>
          <w:b/>
          <w:sz w:val="22"/>
          <w:szCs w:val="22"/>
        </w:rPr>
        <w:t>2)</w:t>
      </w:r>
    </w:p>
    <w:p w14:paraId="43991DF3" w14:textId="77777777" w:rsidR="00662B72" w:rsidRPr="00550745" w:rsidRDefault="00662B72" w:rsidP="00662B72">
      <w:pPr>
        <w:pStyle w:val="Paragraph"/>
        <w:keepNext/>
        <w:keepLines/>
        <w:spacing w:after="0"/>
        <w:rPr>
          <w:rFonts w:ascii="Times New Roman" w:eastAsia="Times New Roman" w:hAnsi="Times New Roman"/>
          <w:b/>
          <w:sz w:val="22"/>
          <w:szCs w:val="22"/>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662B72" w:rsidRPr="00550745" w14:paraId="6211D970" w14:textId="77777777" w:rsidTr="00722FB4">
        <w:trPr>
          <w:gridAfter w:val="1"/>
          <w:wAfter w:w="19" w:type="dxa"/>
          <w:trHeight w:val="197"/>
        </w:trPr>
        <w:tc>
          <w:tcPr>
            <w:tcW w:w="4190" w:type="dxa"/>
            <w:vAlign w:val="bottom"/>
          </w:tcPr>
          <w:p w14:paraId="641EBD88" w14:textId="0C0E6B35" w:rsidR="00662B72" w:rsidRPr="00550745" w:rsidRDefault="00662B72" w:rsidP="005A100C">
            <w:pPr>
              <w:pStyle w:val="TableCell10Center"/>
              <w:spacing w:line="240" w:lineRule="auto"/>
              <w:jc w:val="left"/>
              <w:rPr>
                <w:rFonts w:ascii="Times New Roman" w:hAnsi="Times New Roman"/>
                <w:b/>
                <w:sz w:val="22"/>
                <w:szCs w:val="22"/>
              </w:rPr>
            </w:pPr>
            <w:r w:rsidRPr="00550745">
              <w:rPr>
                <w:rFonts w:ascii="Times New Roman" w:hAnsi="Times New Roman"/>
                <w:b/>
                <w:sz w:val="22"/>
                <w:szCs w:val="22"/>
              </w:rPr>
              <w:t>Effektmått</w:t>
            </w:r>
          </w:p>
          <w:p w14:paraId="0A59E479" w14:textId="77777777" w:rsidR="00662B72" w:rsidRPr="00550745" w:rsidRDefault="00662B72" w:rsidP="005A100C">
            <w:pPr>
              <w:pStyle w:val="TableCell10Center"/>
              <w:spacing w:line="240" w:lineRule="auto"/>
              <w:jc w:val="left"/>
              <w:rPr>
                <w:rFonts w:ascii="Times New Roman" w:hAnsi="Times New Roman"/>
                <w:b/>
                <w:sz w:val="22"/>
                <w:szCs w:val="22"/>
              </w:rPr>
            </w:pPr>
          </w:p>
        </w:tc>
        <w:tc>
          <w:tcPr>
            <w:tcW w:w="4908" w:type="dxa"/>
            <w:gridSpan w:val="2"/>
            <w:vAlign w:val="bottom"/>
          </w:tcPr>
          <w:p w14:paraId="359EB62C" w14:textId="77777777" w:rsidR="00662B72" w:rsidRPr="00550745" w:rsidRDefault="00662B72" w:rsidP="005A100C">
            <w:pPr>
              <w:pStyle w:val="TableCell10Center"/>
              <w:spacing w:line="240" w:lineRule="auto"/>
              <w:rPr>
                <w:rFonts w:ascii="Times New Roman" w:hAnsi="Times New Roman"/>
                <w:b/>
                <w:sz w:val="22"/>
                <w:szCs w:val="22"/>
              </w:rPr>
            </w:pPr>
            <w:r w:rsidRPr="00550745">
              <w:rPr>
                <w:rFonts w:ascii="Times New Roman" w:hAnsi="Times New Roman"/>
                <w:b/>
                <w:sz w:val="22"/>
                <w:szCs w:val="22"/>
              </w:rPr>
              <w:t>Andel patienter</w:t>
            </w:r>
          </w:p>
          <w:p w14:paraId="24BF8303" w14:textId="1AC0C65D" w:rsidR="00662B72" w:rsidRPr="00550745" w:rsidRDefault="00047815" w:rsidP="005A100C">
            <w:pPr>
              <w:pStyle w:val="TableCell10Center"/>
              <w:spacing w:line="240" w:lineRule="auto"/>
              <w:rPr>
                <w:rFonts w:ascii="Times New Roman" w:hAnsi="Times New Roman"/>
                <w:b/>
                <w:sz w:val="22"/>
                <w:szCs w:val="22"/>
              </w:rPr>
            </w:pPr>
            <w:r>
              <w:rPr>
                <w:rFonts w:ascii="Times New Roman" w:hAnsi="Times New Roman"/>
                <w:b/>
                <w:sz w:val="22"/>
                <w:szCs w:val="22"/>
              </w:rPr>
              <w:t>n=</w:t>
            </w:r>
            <w:r w:rsidR="00662B72" w:rsidRPr="00550745">
              <w:rPr>
                <w:rFonts w:ascii="Times New Roman" w:hAnsi="Times New Roman"/>
                <w:b/>
                <w:sz w:val="22"/>
                <w:szCs w:val="22"/>
              </w:rPr>
              <w:t>41 (90 %</w:t>
            </w:r>
            <w:r w:rsidR="008A3676" w:rsidRPr="00550745">
              <w:rPr>
                <w:rFonts w:ascii="Times New Roman" w:hAnsi="Times New Roman"/>
                <w:b/>
                <w:sz w:val="22"/>
                <w:szCs w:val="22"/>
              </w:rPr>
              <w:t xml:space="preserve"> KI</w:t>
            </w:r>
            <w:r w:rsidR="00662B72" w:rsidRPr="00550745">
              <w:rPr>
                <w:rFonts w:ascii="Times New Roman" w:hAnsi="Times New Roman"/>
                <w:b/>
                <w:sz w:val="22"/>
                <w:szCs w:val="22"/>
              </w:rPr>
              <w:t>)</w:t>
            </w:r>
          </w:p>
        </w:tc>
      </w:tr>
      <w:tr w:rsidR="00662B72" w:rsidRPr="00550745" w14:paraId="086E5E59" w14:textId="77777777" w:rsidTr="00722FB4">
        <w:trPr>
          <w:gridAfter w:val="1"/>
          <w:wAfter w:w="19" w:type="dxa"/>
          <w:trHeight w:val="197"/>
        </w:trPr>
        <w:tc>
          <w:tcPr>
            <w:tcW w:w="4190" w:type="dxa"/>
          </w:tcPr>
          <w:p w14:paraId="61CF853D" w14:textId="77777777" w:rsidR="00662B72" w:rsidRPr="00550745" w:rsidRDefault="00662B72" w:rsidP="005A100C">
            <w:pPr>
              <w:pStyle w:val="TableCell10Center"/>
              <w:spacing w:line="240" w:lineRule="auto"/>
              <w:jc w:val="left"/>
              <w:rPr>
                <w:rFonts w:ascii="Times New Roman" w:hAnsi="Times New Roman"/>
                <w:b/>
                <w:sz w:val="22"/>
                <w:szCs w:val="22"/>
              </w:rPr>
            </w:pPr>
          </w:p>
        </w:tc>
        <w:tc>
          <w:tcPr>
            <w:tcW w:w="2521" w:type="dxa"/>
            <w:vAlign w:val="center"/>
          </w:tcPr>
          <w:p w14:paraId="7137500C" w14:textId="77777777" w:rsidR="00662B72" w:rsidRPr="00550745" w:rsidRDefault="00662B72" w:rsidP="005A100C">
            <w:pPr>
              <w:pStyle w:val="TableCell10Center"/>
              <w:spacing w:line="240" w:lineRule="auto"/>
              <w:rPr>
                <w:rFonts w:ascii="Times New Roman" w:hAnsi="Times New Roman"/>
                <w:b/>
                <w:sz w:val="22"/>
                <w:szCs w:val="22"/>
              </w:rPr>
            </w:pPr>
            <w:r w:rsidRPr="00550745">
              <w:rPr>
                <w:rFonts w:ascii="Times New Roman" w:hAnsi="Times New Roman"/>
                <w:b/>
                <w:sz w:val="22"/>
                <w:szCs w:val="22"/>
              </w:rPr>
              <w:t>Månad</w:t>
            </w:r>
            <w:r w:rsidRPr="005A100C">
              <w:rPr>
                <w:rFonts w:ascii="Times New Roman" w:hAnsi="Times New Roman"/>
                <w:szCs w:val="22"/>
              </w:rPr>
              <w:t> </w:t>
            </w:r>
            <w:r w:rsidRPr="00550745">
              <w:rPr>
                <w:rFonts w:ascii="Times New Roman" w:hAnsi="Times New Roman"/>
                <w:b/>
                <w:sz w:val="22"/>
                <w:szCs w:val="22"/>
              </w:rPr>
              <w:t>12</w:t>
            </w:r>
            <w:r w:rsidRPr="005A100C">
              <w:rPr>
                <w:rFonts w:ascii="Times New Roman" w:hAnsi="Times New Roman"/>
              </w:rPr>
              <w:t xml:space="preserve"> </w:t>
            </w:r>
          </w:p>
        </w:tc>
        <w:tc>
          <w:tcPr>
            <w:tcW w:w="2387" w:type="dxa"/>
            <w:vAlign w:val="center"/>
          </w:tcPr>
          <w:p w14:paraId="7206C2DC" w14:textId="77777777" w:rsidR="00662B72" w:rsidRPr="00550745" w:rsidRDefault="00662B72" w:rsidP="005A100C">
            <w:pPr>
              <w:pStyle w:val="TableCell10Center"/>
              <w:spacing w:line="240" w:lineRule="auto"/>
              <w:rPr>
                <w:rFonts w:ascii="Times New Roman" w:hAnsi="Times New Roman"/>
                <w:b/>
                <w:sz w:val="22"/>
                <w:szCs w:val="22"/>
              </w:rPr>
            </w:pPr>
            <w:r w:rsidRPr="00550745">
              <w:rPr>
                <w:rFonts w:ascii="Times New Roman" w:hAnsi="Times New Roman"/>
                <w:b/>
                <w:sz w:val="22"/>
                <w:szCs w:val="22"/>
              </w:rPr>
              <w:t>Månad</w:t>
            </w:r>
            <w:r w:rsidRPr="005A100C">
              <w:rPr>
                <w:rFonts w:ascii="Times New Roman" w:hAnsi="Times New Roman"/>
                <w:szCs w:val="22"/>
              </w:rPr>
              <w:t> </w:t>
            </w:r>
            <w:r w:rsidRPr="00550745">
              <w:rPr>
                <w:rFonts w:ascii="Times New Roman" w:hAnsi="Times New Roman"/>
                <w:b/>
                <w:sz w:val="22"/>
                <w:szCs w:val="22"/>
              </w:rPr>
              <w:t>24</w:t>
            </w:r>
            <w:r w:rsidRPr="005A100C">
              <w:rPr>
                <w:rFonts w:ascii="Times New Roman" w:hAnsi="Times New Roman"/>
              </w:rPr>
              <w:t xml:space="preserve"> </w:t>
            </w:r>
          </w:p>
        </w:tc>
      </w:tr>
      <w:tr w:rsidR="00662B72" w:rsidRPr="00550745" w14:paraId="0C1374BD" w14:textId="77777777" w:rsidTr="00722FB4">
        <w:trPr>
          <w:gridAfter w:val="1"/>
          <w:wAfter w:w="19" w:type="dxa"/>
          <w:trHeight w:val="155"/>
        </w:trPr>
        <w:tc>
          <w:tcPr>
            <w:tcW w:w="9098" w:type="dxa"/>
            <w:gridSpan w:val="3"/>
            <w:tcMar>
              <w:top w:w="15" w:type="dxa"/>
              <w:left w:w="61" w:type="dxa"/>
              <w:bottom w:w="0" w:type="dxa"/>
              <w:right w:w="61" w:type="dxa"/>
            </w:tcMar>
          </w:tcPr>
          <w:p w14:paraId="0D262984" w14:textId="05711266" w:rsidR="00662B72" w:rsidRPr="00550745" w:rsidRDefault="00662B72" w:rsidP="008A3676">
            <w:pPr>
              <w:pStyle w:val="TableCell10Center"/>
              <w:jc w:val="left"/>
              <w:rPr>
                <w:rFonts w:ascii="Times New Roman" w:hAnsi="Times New Roman"/>
                <w:sz w:val="22"/>
                <w:szCs w:val="22"/>
              </w:rPr>
            </w:pPr>
            <w:r w:rsidRPr="00550745">
              <w:rPr>
                <w:rFonts w:ascii="Times New Roman" w:hAnsi="Times New Roman"/>
                <w:sz w:val="22"/>
                <w:u w:val="single"/>
              </w:rPr>
              <w:t>M</w:t>
            </w:r>
            <w:r w:rsidR="008A3676" w:rsidRPr="00550745">
              <w:rPr>
                <w:rFonts w:ascii="Times New Roman" w:hAnsi="Times New Roman"/>
                <w:sz w:val="22"/>
                <w:u w:val="single"/>
              </w:rPr>
              <w:t>ilstolpar i m</w:t>
            </w:r>
            <w:r w:rsidRPr="00550745">
              <w:rPr>
                <w:rFonts w:ascii="Times New Roman" w:hAnsi="Times New Roman"/>
                <w:sz w:val="22"/>
                <w:u w:val="single"/>
              </w:rPr>
              <w:t xml:space="preserve">otorisk funktion och </w:t>
            </w:r>
            <w:r w:rsidR="008A3676" w:rsidRPr="00550745">
              <w:rPr>
                <w:rFonts w:ascii="Times New Roman" w:hAnsi="Times New Roman"/>
                <w:sz w:val="22"/>
                <w:u w:val="single"/>
              </w:rPr>
              <w:t>utveckling</w:t>
            </w:r>
            <w:r w:rsidRPr="00550745">
              <w:rPr>
                <w:rFonts w:ascii="Times New Roman" w:hAnsi="Times New Roman"/>
                <w:sz w:val="22"/>
                <w:u w:val="single"/>
              </w:rPr>
              <w:t xml:space="preserve"> </w:t>
            </w:r>
          </w:p>
        </w:tc>
      </w:tr>
      <w:tr w:rsidR="00662B72" w:rsidRPr="00550745" w14:paraId="08CD5430" w14:textId="77777777" w:rsidTr="00722FB4">
        <w:trPr>
          <w:gridAfter w:val="1"/>
          <w:wAfter w:w="19" w:type="dxa"/>
          <w:trHeight w:val="508"/>
        </w:trPr>
        <w:tc>
          <w:tcPr>
            <w:tcW w:w="4190" w:type="dxa"/>
            <w:tcMar>
              <w:top w:w="15" w:type="dxa"/>
              <w:left w:w="61" w:type="dxa"/>
              <w:bottom w:w="0" w:type="dxa"/>
              <w:right w:w="61" w:type="dxa"/>
            </w:tcMar>
          </w:tcPr>
          <w:p w14:paraId="61722A95" w14:textId="2958A2EF" w:rsidR="00662B72" w:rsidRPr="00550745" w:rsidRDefault="00662B72" w:rsidP="00722FB4">
            <w:pPr>
              <w:pStyle w:val="TableCell10Left"/>
              <w:rPr>
                <w:rFonts w:ascii="Times New Roman" w:hAnsi="Times New Roman"/>
                <w:sz w:val="22"/>
                <w:szCs w:val="22"/>
                <w:vertAlign w:val="superscript"/>
              </w:rPr>
            </w:pPr>
            <w:r w:rsidRPr="00550745">
              <w:rPr>
                <w:rFonts w:ascii="Times New Roman" w:hAnsi="Times New Roman"/>
                <w:sz w:val="22"/>
              </w:rPr>
              <w:t>BSID</w:t>
            </w:r>
            <w:r w:rsidRPr="005A100C">
              <w:rPr>
                <w:rFonts w:ascii="Times New Roman" w:hAnsi="Times New Roman"/>
                <w:szCs w:val="22"/>
              </w:rPr>
              <w:t>-</w:t>
            </w:r>
            <w:r w:rsidRPr="00550745">
              <w:rPr>
                <w:rFonts w:ascii="Times New Roman" w:hAnsi="Times New Roman"/>
                <w:sz w:val="22"/>
              </w:rPr>
              <w:t>III: sitt</w:t>
            </w:r>
            <w:r w:rsidR="008A3676" w:rsidRPr="00550745">
              <w:rPr>
                <w:rFonts w:ascii="Times New Roman" w:hAnsi="Times New Roman"/>
                <w:sz w:val="22"/>
              </w:rPr>
              <w:t>a</w:t>
            </w:r>
            <w:r w:rsidRPr="00550745">
              <w:rPr>
                <w:rFonts w:ascii="Times New Roman" w:hAnsi="Times New Roman"/>
                <w:sz w:val="22"/>
              </w:rPr>
              <w:t xml:space="preserve"> utan stöd i minst 5 sekunder </w:t>
            </w:r>
          </w:p>
          <w:p w14:paraId="73D8919C" w14:textId="77777777" w:rsidR="00662B72" w:rsidRPr="00550745" w:rsidRDefault="00662B72" w:rsidP="00722FB4">
            <w:pPr>
              <w:pStyle w:val="TableCell10Left"/>
              <w:ind w:left="432"/>
              <w:rPr>
                <w:rFonts w:ascii="Times New Roman" w:hAnsi="Times New Roman"/>
                <w:sz w:val="22"/>
                <w:szCs w:val="22"/>
              </w:rPr>
            </w:pPr>
          </w:p>
        </w:tc>
        <w:tc>
          <w:tcPr>
            <w:tcW w:w="2521" w:type="dxa"/>
            <w:vAlign w:val="center"/>
          </w:tcPr>
          <w:p w14:paraId="5656F4B2" w14:textId="77777777" w:rsidR="00662B72" w:rsidRPr="00550745" w:rsidRDefault="00662B72" w:rsidP="00722FB4">
            <w:pPr>
              <w:pStyle w:val="TableCell10Center"/>
              <w:rPr>
                <w:rFonts w:ascii="Times New Roman" w:hAnsi="Times New Roman"/>
                <w:sz w:val="22"/>
                <w:szCs w:val="22"/>
              </w:rPr>
            </w:pPr>
            <w:r w:rsidRPr="00550745">
              <w:rPr>
                <w:rFonts w:ascii="Times New Roman" w:hAnsi="Times New Roman"/>
                <w:sz w:val="22"/>
              </w:rPr>
              <w:t xml:space="preserve">29,3 % </w:t>
            </w:r>
          </w:p>
          <w:p w14:paraId="60F64793" w14:textId="003EBDCA" w:rsidR="00662B72" w:rsidRPr="00550745" w:rsidRDefault="00662B72" w:rsidP="00722FB4">
            <w:pPr>
              <w:pStyle w:val="TableCell10Center"/>
              <w:rPr>
                <w:rFonts w:ascii="Times New Roman" w:hAnsi="Times New Roman"/>
                <w:sz w:val="22"/>
                <w:szCs w:val="22"/>
              </w:rPr>
            </w:pPr>
            <w:r w:rsidRPr="00550745">
              <w:rPr>
                <w:rFonts w:ascii="Times New Roman" w:hAnsi="Times New Roman"/>
                <w:sz w:val="22"/>
              </w:rPr>
              <w:t>(17,8</w:t>
            </w:r>
            <w:r w:rsidR="008A3676" w:rsidRPr="00550745">
              <w:rPr>
                <w:rFonts w:ascii="Times New Roman" w:hAnsi="Times New Roman"/>
                <w:sz w:val="22"/>
              </w:rPr>
              <w:t> %</w:t>
            </w:r>
            <w:r w:rsidRPr="00550745">
              <w:rPr>
                <w:rFonts w:ascii="Times New Roman" w:hAnsi="Times New Roman"/>
                <w:sz w:val="22"/>
              </w:rPr>
              <w:t>; 43,1 %)</w:t>
            </w:r>
          </w:p>
          <w:p w14:paraId="6324B65B" w14:textId="72952F75" w:rsidR="00662B72" w:rsidRPr="00550745" w:rsidRDefault="00662B72" w:rsidP="00722FB4">
            <w:pPr>
              <w:pStyle w:val="TableCell10Center"/>
              <w:rPr>
                <w:rFonts w:ascii="Times New Roman" w:hAnsi="Times New Roman"/>
                <w:sz w:val="22"/>
                <w:szCs w:val="22"/>
                <w:vertAlign w:val="superscript"/>
              </w:rPr>
            </w:pPr>
            <w:r w:rsidRPr="00550745">
              <w:rPr>
                <w:rFonts w:ascii="Times New Roman" w:hAnsi="Times New Roman"/>
                <w:sz w:val="22"/>
              </w:rPr>
              <w:t>p&lt;0,0001</w:t>
            </w:r>
            <w:r w:rsidRPr="00550745">
              <w:rPr>
                <w:rFonts w:ascii="Times New Roman" w:hAnsi="Times New Roman"/>
                <w:sz w:val="22"/>
                <w:szCs w:val="22"/>
                <w:vertAlign w:val="superscript"/>
              </w:rPr>
              <w:t>a</w:t>
            </w:r>
          </w:p>
        </w:tc>
        <w:tc>
          <w:tcPr>
            <w:tcW w:w="2387" w:type="dxa"/>
          </w:tcPr>
          <w:p w14:paraId="1274A6BD" w14:textId="77777777" w:rsidR="00662B72" w:rsidRPr="00550745" w:rsidRDefault="00662B72" w:rsidP="00722FB4">
            <w:pPr>
              <w:pStyle w:val="TableCell10Center"/>
              <w:rPr>
                <w:rFonts w:ascii="Times New Roman" w:hAnsi="Times New Roman"/>
                <w:sz w:val="22"/>
                <w:szCs w:val="22"/>
              </w:rPr>
            </w:pPr>
            <w:r w:rsidRPr="00550745">
              <w:rPr>
                <w:rFonts w:ascii="Times New Roman" w:hAnsi="Times New Roman"/>
                <w:sz w:val="22"/>
              </w:rPr>
              <w:t>61,0 %</w:t>
            </w:r>
          </w:p>
          <w:p w14:paraId="202D66CC" w14:textId="34FC1519" w:rsidR="00662B72" w:rsidRPr="00550745" w:rsidRDefault="00662B72" w:rsidP="00722FB4">
            <w:pPr>
              <w:pStyle w:val="TableCell10Center"/>
              <w:rPr>
                <w:rFonts w:ascii="Times New Roman" w:hAnsi="Times New Roman"/>
                <w:sz w:val="22"/>
                <w:szCs w:val="22"/>
              </w:rPr>
            </w:pPr>
            <w:r w:rsidRPr="00550745">
              <w:rPr>
                <w:rFonts w:ascii="Times New Roman" w:hAnsi="Times New Roman"/>
                <w:sz w:val="22"/>
              </w:rPr>
              <w:t>(46,9</w:t>
            </w:r>
            <w:r w:rsidR="008A3676" w:rsidRPr="00550745">
              <w:rPr>
                <w:rFonts w:ascii="Times New Roman" w:hAnsi="Times New Roman"/>
                <w:sz w:val="22"/>
              </w:rPr>
              <w:t> %</w:t>
            </w:r>
            <w:r w:rsidRPr="00550745">
              <w:rPr>
                <w:rFonts w:ascii="Times New Roman" w:hAnsi="Times New Roman"/>
                <w:sz w:val="22"/>
              </w:rPr>
              <w:t>; 73,8 %)</w:t>
            </w:r>
          </w:p>
        </w:tc>
      </w:tr>
      <w:tr w:rsidR="00DD0DD8" w:rsidRPr="00550745" w14:paraId="2960F314" w14:textId="77777777" w:rsidTr="00F90688">
        <w:trPr>
          <w:gridAfter w:val="1"/>
          <w:wAfter w:w="19" w:type="dxa"/>
          <w:trHeight w:val="508"/>
        </w:trPr>
        <w:tc>
          <w:tcPr>
            <w:tcW w:w="4190" w:type="dxa"/>
            <w:tcMar>
              <w:top w:w="15" w:type="dxa"/>
              <w:left w:w="61" w:type="dxa"/>
              <w:bottom w:w="0" w:type="dxa"/>
              <w:right w:w="61" w:type="dxa"/>
            </w:tcMar>
          </w:tcPr>
          <w:p w14:paraId="48237221" w14:textId="32AD4946" w:rsidR="00DD0DD8" w:rsidRPr="00550745" w:rsidRDefault="00DD0DD8" w:rsidP="008A3676">
            <w:pPr>
              <w:pStyle w:val="TableCell10Left"/>
              <w:rPr>
                <w:rFonts w:ascii="Times New Roman" w:hAnsi="Times New Roman"/>
                <w:sz w:val="22"/>
                <w:szCs w:val="22"/>
                <w:vertAlign w:val="superscript"/>
              </w:rPr>
            </w:pPr>
            <w:r w:rsidRPr="00550745">
              <w:rPr>
                <w:rFonts w:ascii="Times New Roman" w:hAnsi="Times New Roman"/>
                <w:sz w:val="22"/>
              </w:rPr>
              <w:t>CHOP</w:t>
            </w:r>
            <w:r w:rsidRPr="005A100C">
              <w:rPr>
                <w:rFonts w:ascii="Times New Roman" w:hAnsi="Times New Roman"/>
                <w:szCs w:val="22"/>
              </w:rPr>
              <w:t>-</w:t>
            </w:r>
            <w:r w:rsidRPr="00550745">
              <w:rPr>
                <w:rFonts w:ascii="Times New Roman" w:hAnsi="Times New Roman"/>
                <w:sz w:val="22"/>
              </w:rPr>
              <w:t xml:space="preserve">INTEND: 40 poäng eller högre </w:t>
            </w:r>
          </w:p>
        </w:tc>
        <w:tc>
          <w:tcPr>
            <w:tcW w:w="2521" w:type="dxa"/>
            <w:vAlign w:val="bottom"/>
          </w:tcPr>
          <w:p w14:paraId="61AB449B"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 xml:space="preserve">56,1 % </w:t>
            </w:r>
          </w:p>
          <w:p w14:paraId="0273DF3B"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(42,1 %, 69,4 %)</w:t>
            </w:r>
          </w:p>
          <w:p w14:paraId="72818F26" w14:textId="0631923C" w:rsidR="00DD0DD8" w:rsidRPr="00550745" w:rsidRDefault="00DD0DD8" w:rsidP="00722FB4">
            <w:pPr>
              <w:pStyle w:val="TableCell10Center"/>
              <w:rPr>
                <w:rFonts w:ascii="Times New Roman" w:hAnsi="Times New Roman"/>
                <w:sz w:val="22"/>
                <w:szCs w:val="22"/>
              </w:rPr>
            </w:pPr>
          </w:p>
        </w:tc>
        <w:tc>
          <w:tcPr>
            <w:tcW w:w="2387" w:type="dxa"/>
          </w:tcPr>
          <w:p w14:paraId="53B384B1"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75,6 %</w:t>
            </w:r>
          </w:p>
          <w:p w14:paraId="75FA9632" w14:textId="6636456B"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(62,2 %, 86,1 %)</w:t>
            </w:r>
          </w:p>
        </w:tc>
      </w:tr>
      <w:tr w:rsidR="00DD0DD8" w:rsidRPr="00550745" w14:paraId="32873D2E" w14:textId="77777777" w:rsidTr="00F90688">
        <w:trPr>
          <w:gridAfter w:val="1"/>
          <w:wAfter w:w="19" w:type="dxa"/>
          <w:trHeight w:val="508"/>
        </w:trPr>
        <w:tc>
          <w:tcPr>
            <w:tcW w:w="4190" w:type="dxa"/>
            <w:tcMar>
              <w:top w:w="15" w:type="dxa"/>
              <w:left w:w="61" w:type="dxa"/>
              <w:bottom w:w="0" w:type="dxa"/>
              <w:right w:w="61" w:type="dxa"/>
            </w:tcMar>
          </w:tcPr>
          <w:p w14:paraId="075A03EF" w14:textId="5F7B055A" w:rsidR="00DD0DD8" w:rsidRPr="00550745" w:rsidRDefault="00DD0DD8" w:rsidP="008A3676">
            <w:pPr>
              <w:pStyle w:val="TableCell10Left"/>
              <w:rPr>
                <w:rFonts w:ascii="Times New Roman" w:hAnsi="Times New Roman"/>
                <w:sz w:val="22"/>
                <w:szCs w:val="22"/>
                <w:vertAlign w:val="superscript"/>
              </w:rPr>
            </w:pPr>
            <w:r w:rsidRPr="00550745">
              <w:rPr>
                <w:rFonts w:ascii="Times New Roman" w:hAnsi="Times New Roman"/>
                <w:sz w:val="22"/>
              </w:rPr>
              <w:t>CHOP</w:t>
            </w:r>
            <w:r w:rsidRPr="005A100C">
              <w:rPr>
                <w:rFonts w:ascii="Times New Roman" w:hAnsi="Times New Roman"/>
                <w:szCs w:val="22"/>
              </w:rPr>
              <w:t>-</w:t>
            </w:r>
            <w:r w:rsidRPr="00550745">
              <w:rPr>
                <w:rFonts w:ascii="Times New Roman" w:hAnsi="Times New Roman"/>
                <w:sz w:val="22"/>
              </w:rPr>
              <w:t xml:space="preserve">INTEND: ökning med </w:t>
            </w:r>
            <w:r w:rsidRPr="005A100C">
              <w:rPr>
                <w:rFonts w:ascii="Times New Roman" w:hAnsi="Times New Roman" w:hint="eastAsia"/>
                <w:sz w:val="22"/>
                <w:szCs w:val="22"/>
              </w:rPr>
              <w:t>≥</w:t>
            </w:r>
            <w:r w:rsidRPr="00550745">
              <w:rPr>
                <w:rFonts w:ascii="Times New Roman" w:hAnsi="Times New Roman"/>
                <w:sz w:val="22"/>
              </w:rPr>
              <w:t>4</w:t>
            </w:r>
            <w:r w:rsidRPr="005A100C">
              <w:rPr>
                <w:rFonts w:ascii="Times New Roman" w:hAnsi="Times New Roman"/>
                <w:szCs w:val="22"/>
              </w:rPr>
              <w:t> </w:t>
            </w:r>
            <w:r w:rsidRPr="00550745">
              <w:rPr>
                <w:rFonts w:ascii="Times New Roman" w:hAnsi="Times New Roman"/>
                <w:sz w:val="22"/>
              </w:rPr>
              <w:t xml:space="preserve">poäng från studiestart  </w:t>
            </w:r>
          </w:p>
        </w:tc>
        <w:tc>
          <w:tcPr>
            <w:tcW w:w="2521" w:type="dxa"/>
            <w:vAlign w:val="bottom"/>
          </w:tcPr>
          <w:p w14:paraId="201A3F84"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 xml:space="preserve">90,2 % </w:t>
            </w:r>
          </w:p>
          <w:p w14:paraId="2A03615A"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(79,1 %, 96,6 %)</w:t>
            </w:r>
          </w:p>
          <w:p w14:paraId="29052A2F" w14:textId="4B258FFD" w:rsidR="00DD0DD8" w:rsidRPr="00550745" w:rsidRDefault="00DD0DD8" w:rsidP="00722FB4">
            <w:pPr>
              <w:pStyle w:val="TableCell10Center"/>
              <w:rPr>
                <w:rFonts w:ascii="Times New Roman" w:hAnsi="Times New Roman"/>
                <w:sz w:val="22"/>
                <w:szCs w:val="22"/>
              </w:rPr>
            </w:pPr>
          </w:p>
        </w:tc>
        <w:tc>
          <w:tcPr>
            <w:tcW w:w="2387" w:type="dxa"/>
          </w:tcPr>
          <w:p w14:paraId="1F5377E5"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90,2 %</w:t>
            </w:r>
          </w:p>
          <w:p w14:paraId="40770F00" w14:textId="376B756A"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(79,1 %, 96,6 %)</w:t>
            </w:r>
          </w:p>
        </w:tc>
      </w:tr>
      <w:tr w:rsidR="00DD0DD8" w:rsidRPr="00550745" w14:paraId="4D3A58F6" w14:textId="77777777" w:rsidTr="00F90688">
        <w:trPr>
          <w:gridAfter w:val="1"/>
          <w:wAfter w:w="19" w:type="dxa"/>
          <w:trHeight w:val="508"/>
        </w:trPr>
        <w:tc>
          <w:tcPr>
            <w:tcW w:w="4190" w:type="dxa"/>
            <w:tcMar>
              <w:top w:w="15" w:type="dxa"/>
              <w:left w:w="61" w:type="dxa"/>
              <w:bottom w:w="0" w:type="dxa"/>
              <w:right w:w="61" w:type="dxa"/>
            </w:tcMar>
          </w:tcPr>
          <w:p w14:paraId="0942E0CF" w14:textId="5E4382A5" w:rsidR="00DD0DD8" w:rsidRPr="00E477E4" w:rsidRDefault="00DD0DD8" w:rsidP="008A3676">
            <w:pPr>
              <w:pStyle w:val="TableCell10Left"/>
              <w:rPr>
                <w:rFonts w:ascii="Times New Roman" w:hAnsi="Times New Roman"/>
                <w:sz w:val="22"/>
                <w:szCs w:val="22"/>
                <w:lang w:val="nb-NO"/>
                <w:rPrChange w:id="564" w:author="RLS_Renewal" w:date="2025-10-22T12:58:00Z" w16du:dateUtc="2025-10-22T10:58:00Z">
                  <w:rPr>
                    <w:rFonts w:ascii="Times New Roman" w:hAnsi="Times New Roman"/>
                    <w:sz w:val="22"/>
                    <w:szCs w:val="22"/>
                  </w:rPr>
                </w:rPrChange>
              </w:rPr>
            </w:pPr>
            <w:r w:rsidRPr="00E477E4">
              <w:rPr>
                <w:rFonts w:ascii="Times New Roman" w:hAnsi="Times New Roman"/>
                <w:sz w:val="22"/>
                <w:lang w:val="nb-NO"/>
                <w:rPrChange w:id="565" w:author="RLS_Renewal" w:date="2025-10-22T12:58:00Z" w16du:dateUtc="2025-10-22T10:58:00Z">
                  <w:rPr>
                    <w:rFonts w:ascii="Times New Roman" w:hAnsi="Times New Roman"/>
                    <w:sz w:val="22"/>
                  </w:rPr>
                </w:rPrChange>
              </w:rPr>
              <w:t>HINE</w:t>
            </w:r>
            <w:r w:rsidRPr="00E477E4">
              <w:rPr>
                <w:rFonts w:ascii="Times New Roman" w:hAnsi="Times New Roman"/>
                <w:szCs w:val="22"/>
                <w:lang w:val="nb-NO"/>
                <w:rPrChange w:id="566" w:author="RLS_Renewal" w:date="2025-10-22T12:58:00Z" w16du:dateUtc="2025-10-22T10:58:00Z">
                  <w:rPr>
                    <w:rFonts w:ascii="Times New Roman" w:hAnsi="Times New Roman"/>
                    <w:szCs w:val="22"/>
                  </w:rPr>
                </w:rPrChange>
              </w:rPr>
              <w:t>-</w:t>
            </w:r>
            <w:r w:rsidRPr="00E477E4">
              <w:rPr>
                <w:rFonts w:ascii="Times New Roman" w:hAnsi="Times New Roman"/>
                <w:sz w:val="22"/>
                <w:lang w:val="nb-NO"/>
                <w:rPrChange w:id="567" w:author="RLS_Renewal" w:date="2025-10-22T12:58:00Z" w16du:dateUtc="2025-10-22T10:58:00Z">
                  <w:rPr>
                    <w:rFonts w:ascii="Times New Roman" w:hAnsi="Times New Roman"/>
                    <w:sz w:val="22"/>
                  </w:rPr>
                </w:rPrChange>
              </w:rPr>
              <w:t>2: svar på motorisk milstolpe</w:t>
            </w:r>
            <w:r w:rsidRPr="00E477E4">
              <w:rPr>
                <w:rFonts w:ascii="Times New Roman" w:hAnsi="Times New Roman"/>
                <w:sz w:val="22"/>
                <w:szCs w:val="22"/>
                <w:vertAlign w:val="superscript"/>
                <w:lang w:val="nb-NO"/>
                <w:rPrChange w:id="568" w:author="RLS_Renewal" w:date="2025-10-22T12:58:00Z" w16du:dateUtc="2025-10-22T10:58:00Z">
                  <w:rPr>
                    <w:rFonts w:ascii="Times New Roman" w:hAnsi="Times New Roman"/>
                    <w:sz w:val="22"/>
                    <w:szCs w:val="22"/>
                    <w:vertAlign w:val="superscript"/>
                  </w:rPr>
                </w:rPrChange>
              </w:rPr>
              <w:t>b</w:t>
            </w:r>
          </w:p>
        </w:tc>
        <w:tc>
          <w:tcPr>
            <w:tcW w:w="2521" w:type="dxa"/>
            <w:vAlign w:val="bottom"/>
          </w:tcPr>
          <w:p w14:paraId="078DC6CD"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 xml:space="preserve">78,0 % </w:t>
            </w:r>
          </w:p>
          <w:p w14:paraId="65106915"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(64,8 %, 88,0 %)</w:t>
            </w:r>
          </w:p>
          <w:p w14:paraId="3EC1396C" w14:textId="50A6212D" w:rsidR="00DD0DD8" w:rsidRPr="00550745" w:rsidRDefault="00DD0DD8" w:rsidP="00722FB4">
            <w:pPr>
              <w:pStyle w:val="TableCell10Center"/>
              <w:rPr>
                <w:rFonts w:ascii="Times New Roman" w:hAnsi="Times New Roman"/>
                <w:sz w:val="22"/>
                <w:szCs w:val="22"/>
              </w:rPr>
            </w:pPr>
          </w:p>
        </w:tc>
        <w:tc>
          <w:tcPr>
            <w:tcW w:w="2387" w:type="dxa"/>
          </w:tcPr>
          <w:p w14:paraId="71A8739E"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85,4 %</w:t>
            </w:r>
          </w:p>
          <w:p w14:paraId="36B15C9A" w14:textId="6F09CD8A"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(73,2 %, 93,4 %)</w:t>
            </w:r>
          </w:p>
        </w:tc>
      </w:tr>
      <w:tr w:rsidR="00DD0DD8" w:rsidRPr="00550745" w14:paraId="2701DB2D" w14:textId="77777777" w:rsidTr="00F90688">
        <w:trPr>
          <w:gridAfter w:val="1"/>
          <w:wAfter w:w="19" w:type="dxa"/>
          <w:trHeight w:val="508"/>
        </w:trPr>
        <w:tc>
          <w:tcPr>
            <w:tcW w:w="4190" w:type="dxa"/>
            <w:tcMar>
              <w:top w:w="15" w:type="dxa"/>
              <w:left w:w="61" w:type="dxa"/>
              <w:bottom w:w="0" w:type="dxa"/>
              <w:right w:w="61" w:type="dxa"/>
            </w:tcMar>
          </w:tcPr>
          <w:p w14:paraId="5273A71D" w14:textId="4F282873" w:rsidR="00DD0DD8" w:rsidRPr="00550745" w:rsidRDefault="00DD0DD8" w:rsidP="00722FB4">
            <w:pPr>
              <w:pStyle w:val="TableCell10Left"/>
              <w:rPr>
                <w:rFonts w:ascii="Times New Roman" w:hAnsi="Times New Roman"/>
                <w:sz w:val="22"/>
                <w:szCs w:val="22"/>
                <w:vertAlign w:val="superscript"/>
              </w:rPr>
            </w:pPr>
            <w:r w:rsidRPr="00550745">
              <w:rPr>
                <w:rFonts w:ascii="Times New Roman" w:hAnsi="Times New Roman"/>
                <w:sz w:val="22"/>
              </w:rPr>
              <w:t>HINE</w:t>
            </w:r>
            <w:r w:rsidRPr="005A100C">
              <w:rPr>
                <w:rFonts w:ascii="Times New Roman" w:hAnsi="Times New Roman"/>
                <w:szCs w:val="22"/>
              </w:rPr>
              <w:t>-</w:t>
            </w:r>
            <w:r w:rsidRPr="00550745">
              <w:rPr>
                <w:rFonts w:ascii="Times New Roman" w:hAnsi="Times New Roman"/>
                <w:sz w:val="22"/>
              </w:rPr>
              <w:t>2: sitta utan stöd</w:t>
            </w:r>
            <w:r w:rsidRPr="00550745">
              <w:rPr>
                <w:rFonts w:ascii="Times New Roman" w:hAnsi="Times New Roman"/>
                <w:sz w:val="22"/>
                <w:szCs w:val="22"/>
                <w:vertAlign w:val="superscript"/>
              </w:rPr>
              <w:t>c</w:t>
            </w:r>
            <w:r w:rsidRPr="00550745">
              <w:rPr>
                <w:rFonts w:ascii="Times New Roman" w:hAnsi="Times New Roman"/>
                <w:sz w:val="22"/>
              </w:rPr>
              <w:t xml:space="preserve"> </w:t>
            </w:r>
          </w:p>
        </w:tc>
        <w:tc>
          <w:tcPr>
            <w:tcW w:w="2521" w:type="dxa"/>
            <w:vAlign w:val="bottom"/>
          </w:tcPr>
          <w:p w14:paraId="76A2E05C"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 xml:space="preserve">24,4 % </w:t>
            </w:r>
          </w:p>
          <w:p w14:paraId="618613BE"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(13,9 %, 37,9 %)</w:t>
            </w:r>
          </w:p>
          <w:p w14:paraId="36D9924C" w14:textId="0EB853C4" w:rsidR="00DD0DD8" w:rsidRPr="00550745" w:rsidRDefault="00DD0DD8" w:rsidP="00722FB4">
            <w:pPr>
              <w:pStyle w:val="TableCell10Center"/>
              <w:rPr>
                <w:rFonts w:ascii="Times New Roman" w:hAnsi="Times New Roman"/>
                <w:sz w:val="22"/>
                <w:szCs w:val="22"/>
              </w:rPr>
            </w:pPr>
          </w:p>
        </w:tc>
        <w:tc>
          <w:tcPr>
            <w:tcW w:w="2387" w:type="dxa"/>
          </w:tcPr>
          <w:p w14:paraId="31781285"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53,7 %</w:t>
            </w:r>
          </w:p>
          <w:p w14:paraId="2989D01E" w14:textId="544A35EE"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(39,8 %, 67,1 %)</w:t>
            </w:r>
          </w:p>
        </w:tc>
      </w:tr>
      <w:tr w:rsidR="00662B72" w:rsidRPr="00550745" w14:paraId="3D61F40F" w14:textId="77777777" w:rsidTr="00722FB4">
        <w:trPr>
          <w:gridAfter w:val="1"/>
          <w:wAfter w:w="19" w:type="dxa"/>
        </w:trPr>
        <w:tc>
          <w:tcPr>
            <w:tcW w:w="9098" w:type="dxa"/>
            <w:gridSpan w:val="3"/>
            <w:tcMar>
              <w:top w:w="15" w:type="dxa"/>
              <w:left w:w="61" w:type="dxa"/>
              <w:bottom w:w="0" w:type="dxa"/>
              <w:right w:w="61" w:type="dxa"/>
            </w:tcMar>
          </w:tcPr>
          <w:p w14:paraId="0D4223BE" w14:textId="77777777" w:rsidR="00662B72" w:rsidRPr="00550745" w:rsidRDefault="00662B72" w:rsidP="00722FB4">
            <w:pPr>
              <w:pStyle w:val="TableCell10Left"/>
              <w:rPr>
                <w:rFonts w:ascii="Times New Roman" w:hAnsi="Times New Roman"/>
                <w:sz w:val="22"/>
                <w:szCs w:val="22"/>
                <w:u w:val="single"/>
              </w:rPr>
            </w:pPr>
            <w:r w:rsidRPr="00550745">
              <w:rPr>
                <w:rFonts w:ascii="Times New Roman" w:hAnsi="Times New Roman"/>
                <w:sz w:val="22"/>
                <w:u w:val="single"/>
              </w:rPr>
              <w:t xml:space="preserve">Överlevnad och </w:t>
            </w:r>
            <w:r w:rsidRPr="005A100C">
              <w:rPr>
                <w:rFonts w:ascii="Times New Roman" w:hAnsi="Times New Roman"/>
                <w:szCs w:val="22"/>
                <w:u w:val="single"/>
              </w:rPr>
              <w:t xml:space="preserve">händelsefri </w:t>
            </w:r>
            <w:r w:rsidRPr="00550745">
              <w:rPr>
                <w:rFonts w:ascii="Times New Roman" w:hAnsi="Times New Roman"/>
                <w:sz w:val="22"/>
                <w:u w:val="single"/>
              </w:rPr>
              <w:t>överlevnad</w:t>
            </w:r>
          </w:p>
        </w:tc>
      </w:tr>
      <w:tr w:rsidR="00DD0DD8" w:rsidRPr="00550745" w14:paraId="2C3CC24A" w14:textId="77777777" w:rsidTr="00F90688">
        <w:trPr>
          <w:gridAfter w:val="1"/>
          <w:wAfter w:w="19" w:type="dxa"/>
          <w:trHeight w:val="445"/>
        </w:trPr>
        <w:tc>
          <w:tcPr>
            <w:tcW w:w="4190" w:type="dxa"/>
            <w:tcMar>
              <w:top w:w="15" w:type="dxa"/>
              <w:left w:w="61" w:type="dxa"/>
              <w:bottom w:w="0" w:type="dxa"/>
              <w:right w:w="61" w:type="dxa"/>
            </w:tcMar>
          </w:tcPr>
          <w:p w14:paraId="71DCBA97" w14:textId="111C382B" w:rsidR="00DD0DD8" w:rsidRPr="00550745" w:rsidRDefault="00DD0DD8" w:rsidP="00722FB4">
            <w:pPr>
              <w:pStyle w:val="TableCell10Left"/>
              <w:rPr>
                <w:rFonts w:ascii="Times New Roman" w:hAnsi="Times New Roman"/>
                <w:sz w:val="22"/>
                <w:szCs w:val="22"/>
                <w:vertAlign w:val="superscript"/>
              </w:rPr>
            </w:pPr>
            <w:r w:rsidRPr="00550745">
              <w:rPr>
                <w:rFonts w:ascii="Times New Roman" w:hAnsi="Times New Roman"/>
                <w:sz w:val="22"/>
              </w:rPr>
              <w:t>Händelsefri överlevnad</w:t>
            </w:r>
            <w:r w:rsidRPr="00550745">
              <w:rPr>
                <w:rFonts w:ascii="Times New Roman" w:hAnsi="Times New Roman"/>
                <w:sz w:val="22"/>
                <w:szCs w:val="22"/>
                <w:vertAlign w:val="superscript"/>
              </w:rPr>
              <w:t>d</w:t>
            </w:r>
          </w:p>
        </w:tc>
        <w:tc>
          <w:tcPr>
            <w:tcW w:w="2521" w:type="dxa"/>
            <w:vAlign w:val="bottom"/>
          </w:tcPr>
          <w:p w14:paraId="480119F3"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 xml:space="preserve">85,4 % </w:t>
            </w:r>
          </w:p>
          <w:p w14:paraId="6D4D51C5"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(73,4 %, 92,2 %)</w:t>
            </w:r>
          </w:p>
          <w:p w14:paraId="5E33EA0F" w14:textId="7C70ED7A" w:rsidR="00DD0DD8" w:rsidRPr="00550745" w:rsidRDefault="00DD0DD8" w:rsidP="00722FB4">
            <w:pPr>
              <w:pStyle w:val="TableCell10Center"/>
              <w:rPr>
                <w:rFonts w:ascii="Times New Roman" w:hAnsi="Times New Roman"/>
                <w:sz w:val="22"/>
                <w:szCs w:val="22"/>
              </w:rPr>
            </w:pPr>
          </w:p>
        </w:tc>
        <w:tc>
          <w:tcPr>
            <w:tcW w:w="2387" w:type="dxa"/>
          </w:tcPr>
          <w:p w14:paraId="7482B007"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82,9 %</w:t>
            </w:r>
          </w:p>
          <w:p w14:paraId="11E2289D" w14:textId="0A0F947C"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(70,5 %, 90,4 %)</w:t>
            </w:r>
          </w:p>
        </w:tc>
      </w:tr>
      <w:tr w:rsidR="00DD0DD8" w:rsidRPr="00550745" w14:paraId="5C9D36A6" w14:textId="77777777" w:rsidTr="00F90688">
        <w:trPr>
          <w:gridAfter w:val="1"/>
          <w:wAfter w:w="19" w:type="dxa"/>
          <w:trHeight w:val="445"/>
        </w:trPr>
        <w:tc>
          <w:tcPr>
            <w:tcW w:w="4190" w:type="dxa"/>
            <w:tcMar>
              <w:top w:w="15" w:type="dxa"/>
              <w:left w:w="61" w:type="dxa"/>
              <w:bottom w:w="0" w:type="dxa"/>
              <w:right w:w="61" w:type="dxa"/>
            </w:tcMar>
          </w:tcPr>
          <w:p w14:paraId="31F64DA7" w14:textId="77777777" w:rsidR="00DD0DD8" w:rsidRPr="00550745" w:rsidRDefault="00DD0DD8" w:rsidP="00722FB4">
            <w:pPr>
              <w:pStyle w:val="TableCell10Left"/>
              <w:rPr>
                <w:rFonts w:ascii="Times New Roman" w:hAnsi="Times New Roman"/>
                <w:sz w:val="22"/>
                <w:szCs w:val="22"/>
                <w:vertAlign w:val="superscript"/>
              </w:rPr>
            </w:pPr>
            <w:r w:rsidRPr="00550745">
              <w:rPr>
                <w:rFonts w:ascii="Times New Roman" w:hAnsi="Times New Roman"/>
                <w:sz w:val="22"/>
              </w:rPr>
              <w:t xml:space="preserve">Levande </w:t>
            </w:r>
          </w:p>
        </w:tc>
        <w:tc>
          <w:tcPr>
            <w:tcW w:w="2521" w:type="dxa"/>
            <w:vAlign w:val="bottom"/>
          </w:tcPr>
          <w:p w14:paraId="225F894F"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 xml:space="preserve">92,7 % </w:t>
            </w:r>
          </w:p>
          <w:p w14:paraId="462359D1" w14:textId="77777777" w:rsidR="00DD0DD8" w:rsidRPr="00550745" w:rsidRDefault="00DD0DD8" w:rsidP="00887DD0">
            <w:pPr>
              <w:pStyle w:val="TableCell10Center"/>
              <w:spacing w:before="0" w:after="0" w:line="280" w:lineRule="exact"/>
              <w:rPr>
                <w:rFonts w:ascii="Times New Roman" w:hAnsi="Times New Roman"/>
                <w:sz w:val="22"/>
                <w:szCs w:val="22"/>
              </w:rPr>
            </w:pPr>
            <w:r w:rsidRPr="00550745">
              <w:rPr>
                <w:rFonts w:ascii="Times New Roman" w:hAnsi="Times New Roman"/>
                <w:sz w:val="22"/>
                <w:szCs w:val="22"/>
              </w:rPr>
              <w:t>(82,2 %, 97,1 %)</w:t>
            </w:r>
          </w:p>
          <w:p w14:paraId="17676F8E" w14:textId="6D0DAA80" w:rsidR="00DD0DD8" w:rsidRPr="00550745" w:rsidRDefault="00DD0DD8" w:rsidP="00722FB4">
            <w:pPr>
              <w:pStyle w:val="TableCell10Center"/>
              <w:rPr>
                <w:rFonts w:ascii="Times New Roman" w:hAnsi="Times New Roman"/>
                <w:sz w:val="22"/>
                <w:szCs w:val="22"/>
              </w:rPr>
            </w:pPr>
          </w:p>
        </w:tc>
        <w:tc>
          <w:tcPr>
            <w:tcW w:w="2387" w:type="dxa"/>
          </w:tcPr>
          <w:p w14:paraId="795A83D5"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92,7 %</w:t>
            </w:r>
          </w:p>
          <w:p w14:paraId="0F4B7391" w14:textId="0C7BCD50"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(82,2 %, 97,1 %)</w:t>
            </w:r>
          </w:p>
        </w:tc>
      </w:tr>
      <w:tr w:rsidR="00662B72" w:rsidRPr="00550745" w14:paraId="261A594F" w14:textId="77777777" w:rsidTr="00722FB4">
        <w:trPr>
          <w:gridAfter w:val="1"/>
          <w:wAfter w:w="19" w:type="dxa"/>
        </w:trPr>
        <w:tc>
          <w:tcPr>
            <w:tcW w:w="9098" w:type="dxa"/>
            <w:gridSpan w:val="3"/>
            <w:tcMar>
              <w:top w:w="15" w:type="dxa"/>
              <w:left w:w="61" w:type="dxa"/>
              <w:bottom w:w="0" w:type="dxa"/>
              <w:right w:w="61" w:type="dxa"/>
            </w:tcMar>
          </w:tcPr>
          <w:p w14:paraId="16466842" w14:textId="45C8E4CF" w:rsidR="00662B72" w:rsidRPr="00550745" w:rsidRDefault="00DD0DD8" w:rsidP="00DD0DD8">
            <w:pPr>
              <w:pStyle w:val="TableCell10Center"/>
              <w:jc w:val="left"/>
              <w:rPr>
                <w:rFonts w:ascii="Times New Roman" w:hAnsi="Times New Roman"/>
                <w:sz w:val="22"/>
                <w:szCs w:val="22"/>
                <w:u w:val="single"/>
              </w:rPr>
            </w:pPr>
            <w:r w:rsidRPr="00550745">
              <w:rPr>
                <w:rFonts w:ascii="Times New Roman" w:hAnsi="Times New Roman"/>
                <w:sz w:val="22"/>
                <w:u w:val="single"/>
              </w:rPr>
              <w:t>Svälj- och ätförmåga</w:t>
            </w:r>
          </w:p>
        </w:tc>
      </w:tr>
      <w:tr w:rsidR="00DD0DD8" w:rsidRPr="00550745" w14:paraId="6C930DE8" w14:textId="77777777" w:rsidTr="00F90688">
        <w:trPr>
          <w:trHeight w:val="432"/>
        </w:trPr>
        <w:tc>
          <w:tcPr>
            <w:tcW w:w="4190" w:type="dxa"/>
            <w:tcMar>
              <w:top w:w="15" w:type="dxa"/>
              <w:left w:w="61" w:type="dxa"/>
              <w:bottom w:w="0" w:type="dxa"/>
              <w:right w:w="61" w:type="dxa"/>
            </w:tcMar>
          </w:tcPr>
          <w:p w14:paraId="5BE1016A" w14:textId="291E55BF" w:rsidR="00DD0DD8" w:rsidRPr="00550745" w:rsidRDefault="00DD0DD8" w:rsidP="00722FB4">
            <w:pPr>
              <w:pStyle w:val="TableCell10Center"/>
              <w:jc w:val="left"/>
              <w:rPr>
                <w:rFonts w:ascii="Times New Roman" w:hAnsi="Times New Roman"/>
                <w:sz w:val="22"/>
                <w:szCs w:val="22"/>
                <w:vertAlign w:val="superscript"/>
              </w:rPr>
            </w:pPr>
            <w:r w:rsidRPr="00550745">
              <w:rPr>
                <w:rFonts w:ascii="Times New Roman" w:hAnsi="Times New Roman"/>
                <w:sz w:val="22"/>
              </w:rPr>
              <w:t>Kan matas peroralt</w:t>
            </w:r>
            <w:r w:rsidRPr="00550745">
              <w:rPr>
                <w:rFonts w:ascii="Times New Roman" w:hAnsi="Times New Roman"/>
                <w:sz w:val="22"/>
                <w:szCs w:val="22"/>
                <w:vertAlign w:val="superscript"/>
              </w:rPr>
              <w:t>e</w:t>
            </w:r>
          </w:p>
        </w:tc>
        <w:tc>
          <w:tcPr>
            <w:tcW w:w="2521" w:type="dxa"/>
            <w:vAlign w:val="bottom"/>
          </w:tcPr>
          <w:p w14:paraId="429047A0" w14:textId="77777777" w:rsidR="00DD0DD8" w:rsidRPr="00550745" w:rsidRDefault="00DD0DD8" w:rsidP="00887DD0">
            <w:pPr>
              <w:pStyle w:val="TableCell10Center"/>
              <w:keepNext w:val="0"/>
              <w:spacing w:before="0" w:after="0" w:line="280" w:lineRule="exact"/>
              <w:rPr>
                <w:rFonts w:ascii="Times New Roman" w:hAnsi="Times New Roman"/>
                <w:sz w:val="22"/>
                <w:szCs w:val="22"/>
              </w:rPr>
            </w:pPr>
            <w:r w:rsidRPr="00550745">
              <w:rPr>
                <w:rFonts w:ascii="Times New Roman" w:hAnsi="Times New Roman"/>
                <w:sz w:val="22"/>
                <w:szCs w:val="22"/>
              </w:rPr>
              <w:t xml:space="preserve">82,9 % </w:t>
            </w:r>
          </w:p>
          <w:p w14:paraId="3D6E083D" w14:textId="7B8886CB" w:rsidR="00DD0DD8" w:rsidRPr="00550745" w:rsidRDefault="00DD0DD8" w:rsidP="00722FB4">
            <w:pPr>
              <w:pStyle w:val="TableCell10Center"/>
              <w:rPr>
                <w:rFonts w:ascii="Times New Roman" w:hAnsi="Times New Roman"/>
                <w:sz w:val="22"/>
                <w:szCs w:val="22"/>
              </w:rPr>
            </w:pPr>
            <w:r w:rsidRPr="00550745">
              <w:rPr>
                <w:rFonts w:ascii="Times New Roman" w:hAnsi="Times New Roman"/>
                <w:szCs w:val="22"/>
              </w:rPr>
              <w:t>(70,3 %, 91,7 %)</w:t>
            </w:r>
          </w:p>
        </w:tc>
        <w:tc>
          <w:tcPr>
            <w:tcW w:w="2406" w:type="dxa"/>
            <w:gridSpan w:val="2"/>
          </w:tcPr>
          <w:p w14:paraId="7921B0AD" w14:textId="77777777" w:rsidR="00DD0DD8" w:rsidRPr="00550745" w:rsidRDefault="00DD0DD8" w:rsidP="00887DD0">
            <w:pPr>
              <w:pStyle w:val="TableCell10Center"/>
              <w:rPr>
                <w:rFonts w:ascii="Times New Roman" w:hAnsi="Times New Roman"/>
                <w:sz w:val="22"/>
                <w:szCs w:val="22"/>
              </w:rPr>
            </w:pPr>
            <w:r w:rsidRPr="00550745">
              <w:rPr>
                <w:rFonts w:ascii="Times New Roman" w:hAnsi="Times New Roman"/>
                <w:sz w:val="22"/>
                <w:szCs w:val="22"/>
              </w:rPr>
              <w:t>85,4 %</w:t>
            </w:r>
          </w:p>
          <w:p w14:paraId="25F61512" w14:textId="3F436DB0" w:rsidR="00DD0DD8" w:rsidRPr="00550745" w:rsidRDefault="00DD0DD8" w:rsidP="00722FB4">
            <w:pPr>
              <w:pStyle w:val="TableCell10Center"/>
              <w:rPr>
                <w:rFonts w:ascii="Times New Roman" w:hAnsi="Times New Roman"/>
                <w:sz w:val="22"/>
                <w:szCs w:val="22"/>
              </w:rPr>
            </w:pPr>
            <w:r w:rsidRPr="005A100C">
              <w:rPr>
                <w:rFonts w:ascii="Times New Roman" w:hAnsi="Times New Roman"/>
                <w:szCs w:val="22"/>
              </w:rPr>
              <w:t>(73,2 %, 93,4 %)</w:t>
            </w:r>
          </w:p>
        </w:tc>
      </w:tr>
    </w:tbl>
    <w:p w14:paraId="2AE2F7C9" w14:textId="77777777" w:rsidR="00D7330F" w:rsidRPr="005A100C" w:rsidRDefault="00D7330F" w:rsidP="00D7330F">
      <w:pPr>
        <w:pStyle w:val="TabFigNote"/>
        <w:keepNext w:val="0"/>
        <w:spacing w:before="0" w:line="240" w:lineRule="auto"/>
        <w:rPr>
          <w:rFonts w:ascii="Times New Roman" w:hAnsi="Times New Roman"/>
          <w:sz w:val="18"/>
          <w:szCs w:val="18"/>
          <w:lang w:val="en-US"/>
        </w:rPr>
      </w:pPr>
      <w:proofErr w:type="spellStart"/>
      <w:r w:rsidRPr="005A100C">
        <w:rPr>
          <w:rFonts w:ascii="Times New Roman" w:hAnsi="Times New Roman"/>
          <w:sz w:val="18"/>
          <w:szCs w:val="18"/>
          <w:lang w:val="en-US"/>
        </w:rPr>
        <w:t>Förkortningar</w:t>
      </w:r>
      <w:proofErr w:type="spellEnd"/>
      <w:r w:rsidRPr="005A100C">
        <w:rPr>
          <w:rFonts w:ascii="Times New Roman" w:hAnsi="Times New Roman"/>
          <w:sz w:val="18"/>
          <w:szCs w:val="18"/>
          <w:lang w:val="en-US"/>
        </w:rPr>
        <w:t>: CHOP</w:t>
      </w:r>
      <w:r w:rsidRPr="005A100C">
        <w:rPr>
          <w:rFonts w:ascii="Times New Roman" w:hAnsi="Times New Roman"/>
          <w:sz w:val="18"/>
          <w:szCs w:val="18"/>
          <w:lang w:val="en-US"/>
        </w:rPr>
        <w:noBreakHyphen/>
        <w:t>INTEND</w:t>
      </w:r>
      <w:r w:rsidRPr="00550745">
        <w:rPr>
          <w:rFonts w:ascii="Times New Roman" w:hAnsi="Times New Roman"/>
          <w:sz w:val="18"/>
          <w:szCs w:val="18"/>
        </w:rPr>
        <w:sym w:font="Symbol" w:char="F03D"/>
      </w:r>
      <w:r w:rsidRPr="005A100C">
        <w:rPr>
          <w:rFonts w:ascii="Times New Roman" w:hAnsi="Times New Roman"/>
          <w:sz w:val="18"/>
          <w:szCs w:val="18"/>
          <w:lang w:val="en-US"/>
        </w:rPr>
        <w:t>Children’s Hospital of Philadelphia Infant Test of Neuromuscular Disorders; HINE-2</w:t>
      </w:r>
      <w:r w:rsidRPr="00550745">
        <w:rPr>
          <w:rFonts w:ascii="Times New Roman" w:hAnsi="Times New Roman"/>
          <w:sz w:val="18"/>
          <w:szCs w:val="18"/>
        </w:rPr>
        <w:sym w:font="Symbol" w:char="F03D"/>
      </w:r>
      <w:r w:rsidRPr="005A100C">
        <w:rPr>
          <w:rFonts w:ascii="Times New Roman" w:hAnsi="Times New Roman"/>
          <w:sz w:val="18"/>
          <w:szCs w:val="18"/>
          <w:lang w:val="en-US"/>
        </w:rPr>
        <w:t xml:space="preserve">Modul 2 </w:t>
      </w:r>
      <w:proofErr w:type="spellStart"/>
      <w:r w:rsidRPr="005A100C">
        <w:rPr>
          <w:rFonts w:ascii="Times New Roman" w:hAnsi="Times New Roman"/>
          <w:sz w:val="18"/>
          <w:szCs w:val="18"/>
          <w:lang w:val="en-US"/>
        </w:rPr>
        <w:t>i</w:t>
      </w:r>
      <w:proofErr w:type="spellEnd"/>
      <w:r w:rsidRPr="005A100C">
        <w:rPr>
          <w:rFonts w:ascii="Times New Roman" w:hAnsi="Times New Roman"/>
          <w:sz w:val="18"/>
          <w:szCs w:val="18"/>
          <w:lang w:val="en-US"/>
        </w:rPr>
        <w:t xml:space="preserve"> Hammersmith Infant Neurological Examination.</w:t>
      </w:r>
    </w:p>
    <w:p w14:paraId="6048912A" w14:textId="77777777" w:rsidR="00D7330F" w:rsidRPr="00550745" w:rsidRDefault="00D7330F" w:rsidP="005A100C">
      <w:pPr>
        <w:pStyle w:val="TabFigFooter"/>
        <w:keepNext w:val="0"/>
        <w:spacing w:before="0" w:line="240" w:lineRule="auto"/>
        <w:ind w:left="243" w:hanging="215"/>
        <w:rPr>
          <w:rFonts w:ascii="Times New Roman" w:hAnsi="Times New Roman"/>
          <w:sz w:val="18"/>
          <w:szCs w:val="18"/>
        </w:rPr>
      </w:pPr>
      <w:r w:rsidRPr="00550745">
        <w:rPr>
          <w:rFonts w:ascii="Times New Roman" w:hAnsi="Times New Roman"/>
          <w:sz w:val="18"/>
          <w:szCs w:val="18"/>
          <w:vertAlign w:val="superscript"/>
        </w:rPr>
        <w:t xml:space="preserve">a     </w:t>
      </w:r>
      <w:r w:rsidRPr="00550745">
        <w:rPr>
          <w:rFonts w:ascii="Times New Roman" w:hAnsi="Times New Roman"/>
          <w:sz w:val="18"/>
          <w:szCs w:val="18"/>
        </w:rPr>
        <w:t>p-värde baseras på en ensidig exakt binomial test. Resultatet är jämfört med ett gränsvärde på 5 %.</w:t>
      </w:r>
    </w:p>
    <w:p w14:paraId="5AF5EC78" w14:textId="77777777" w:rsidR="00D7330F" w:rsidRPr="00550745" w:rsidRDefault="00D7330F" w:rsidP="005A100C">
      <w:pPr>
        <w:pStyle w:val="TabFigFooter"/>
        <w:spacing w:before="0" w:line="240" w:lineRule="auto"/>
        <w:ind w:left="243" w:hanging="215"/>
        <w:rPr>
          <w:rFonts w:ascii="Times New Roman" w:hAnsi="Times New Roman"/>
          <w:sz w:val="18"/>
          <w:szCs w:val="18"/>
        </w:rPr>
      </w:pPr>
      <w:r w:rsidRPr="00550745">
        <w:rPr>
          <w:rFonts w:ascii="Times New Roman" w:hAnsi="Times New Roman"/>
          <w:sz w:val="18"/>
          <w:szCs w:val="18"/>
          <w:vertAlign w:val="superscript"/>
        </w:rPr>
        <w:t>b</w:t>
      </w:r>
      <w:r w:rsidRPr="00550745">
        <w:rPr>
          <w:rFonts w:ascii="Times New Roman" w:hAnsi="Times New Roman"/>
          <w:sz w:val="18"/>
          <w:szCs w:val="18"/>
          <w:vertAlign w:val="superscript"/>
        </w:rPr>
        <w:tab/>
      </w:r>
      <w:r w:rsidRPr="00550745">
        <w:rPr>
          <w:rFonts w:ascii="Times New Roman" w:hAnsi="Times New Roman"/>
          <w:sz w:val="18"/>
          <w:szCs w:val="18"/>
        </w:rPr>
        <w:t>Enligt HINE-2: ≥2 poängs ökning [eller maximal poäng] i förmågan att sparka, ELLER ≥1 poängs ökning för de motoriska milstolparna: huvudkontroll, rulla, sitta, krypa, stå eller gå, SAMT förbättring i fler kategorier av motoriska milstolpar än försämring definieras som svar i denna analys.</w:t>
      </w:r>
    </w:p>
    <w:p w14:paraId="277DAD3C" w14:textId="77777777" w:rsidR="00D7330F" w:rsidRPr="00550745" w:rsidRDefault="00D7330F" w:rsidP="005A100C">
      <w:pPr>
        <w:pStyle w:val="TabFigFooter"/>
        <w:keepNext w:val="0"/>
        <w:spacing w:before="0" w:line="240" w:lineRule="auto"/>
        <w:ind w:left="243" w:hanging="215"/>
        <w:rPr>
          <w:rFonts w:ascii="Times New Roman" w:hAnsi="Times New Roman"/>
          <w:sz w:val="18"/>
          <w:szCs w:val="18"/>
        </w:rPr>
      </w:pPr>
      <w:r w:rsidRPr="00550745">
        <w:rPr>
          <w:rFonts w:ascii="Times New Roman" w:hAnsi="Times New Roman"/>
          <w:sz w:val="18"/>
          <w:szCs w:val="18"/>
          <w:vertAlign w:val="superscript"/>
        </w:rPr>
        <w:t>c</w:t>
      </w:r>
      <w:r w:rsidRPr="00550745">
        <w:rPr>
          <w:rFonts w:ascii="Times New Roman" w:hAnsi="Times New Roman"/>
          <w:sz w:val="18"/>
          <w:szCs w:val="18"/>
        </w:rPr>
        <w:t xml:space="preserve"> </w:t>
      </w:r>
      <w:r w:rsidRPr="00550745">
        <w:rPr>
          <w:rFonts w:ascii="Times New Roman" w:hAnsi="Times New Roman"/>
          <w:sz w:val="18"/>
          <w:szCs w:val="18"/>
        </w:rPr>
        <w:tab/>
        <w:t>Sitta utan stöd inkluderar patienter som uppnådde ”sitter stabilt” (24 %, 10/41) och ”vänder sig (roterar)” 29 % 12/41) enligt bedömning med HINE-2 vid månad 24.</w:t>
      </w:r>
    </w:p>
    <w:p w14:paraId="1B6B9105" w14:textId="07B1DC99" w:rsidR="00D7330F" w:rsidRPr="00550745" w:rsidRDefault="00D7330F" w:rsidP="005A100C">
      <w:pPr>
        <w:pStyle w:val="TabFigFooter"/>
        <w:keepNext w:val="0"/>
        <w:spacing w:before="0" w:line="240" w:lineRule="auto"/>
        <w:ind w:left="243" w:hanging="215"/>
        <w:rPr>
          <w:rFonts w:ascii="Times New Roman" w:hAnsi="Times New Roman"/>
          <w:sz w:val="18"/>
          <w:szCs w:val="18"/>
        </w:rPr>
      </w:pPr>
      <w:r w:rsidRPr="00550745">
        <w:rPr>
          <w:rFonts w:ascii="Times New Roman" w:hAnsi="Times New Roman"/>
          <w:sz w:val="18"/>
          <w:szCs w:val="18"/>
          <w:vertAlign w:val="superscript"/>
        </w:rPr>
        <w:lastRenderedPageBreak/>
        <w:t>d</w:t>
      </w:r>
      <w:r w:rsidRPr="00550745">
        <w:rPr>
          <w:rFonts w:ascii="Times New Roman" w:hAnsi="Times New Roman"/>
          <w:sz w:val="18"/>
          <w:szCs w:val="18"/>
        </w:rPr>
        <w:tab/>
        <w:t xml:space="preserve">En händelse uppfyller effektmåttet permanent ventilation definierat som trakeostomi eller ≥16 timmars icke-invasiv ventilation per dag eller intubation under &gt;21 dagar i följd i frånvaro av, eller efter resolution av, en akut reversibel händelse. Tre patienter avled inom de 3 första månaderna efter </w:t>
      </w:r>
      <w:r w:rsidR="009F253E" w:rsidRPr="00550745">
        <w:rPr>
          <w:rFonts w:ascii="Times New Roman" w:hAnsi="Times New Roman"/>
          <w:sz w:val="18"/>
          <w:szCs w:val="18"/>
        </w:rPr>
        <w:t>rekryteringen</w:t>
      </w:r>
      <w:r w:rsidRPr="00550745">
        <w:rPr>
          <w:rFonts w:ascii="Times New Roman" w:hAnsi="Times New Roman"/>
          <w:sz w:val="18"/>
          <w:szCs w:val="18"/>
        </w:rPr>
        <w:t xml:space="preserve"> till studien och 4 patienter uppfyllde effektmåttet permanent ventilation före månad 24. Dessa 4 patienter uppnådde en ökning med minst 4 poäng i CHOP-INTEND från studiestart.</w:t>
      </w:r>
    </w:p>
    <w:p w14:paraId="08A72577" w14:textId="77777777" w:rsidR="00D7330F" w:rsidRPr="00550745" w:rsidRDefault="00D7330F" w:rsidP="005A100C">
      <w:pPr>
        <w:pStyle w:val="TabFigFooter"/>
        <w:keepNext w:val="0"/>
        <w:spacing w:before="0" w:line="240" w:lineRule="auto"/>
        <w:ind w:left="243" w:hanging="215"/>
        <w:rPr>
          <w:rFonts w:ascii="Times New Roman" w:hAnsi="Times New Roman"/>
          <w:sz w:val="18"/>
          <w:szCs w:val="18"/>
        </w:rPr>
      </w:pPr>
      <w:r w:rsidRPr="00550745">
        <w:rPr>
          <w:rFonts w:ascii="Times New Roman" w:hAnsi="Times New Roman"/>
          <w:sz w:val="18"/>
          <w:szCs w:val="18"/>
          <w:vertAlign w:val="superscript"/>
        </w:rPr>
        <w:t>e</w:t>
      </w:r>
      <w:r w:rsidRPr="00550745">
        <w:rPr>
          <w:rFonts w:ascii="Times New Roman" w:hAnsi="Times New Roman"/>
          <w:sz w:val="18"/>
          <w:szCs w:val="18"/>
        </w:rPr>
        <w:tab/>
        <w:t xml:space="preserve">Inkluderar patienter som uteslutande matades peroralt (totalt 29 patienter) och de som matades peroralt i kombination med matningssond (totalt 6 patienter) vid månad 24.  </w:t>
      </w:r>
    </w:p>
    <w:p w14:paraId="0F5505FF" w14:textId="77777777" w:rsidR="00D7330F" w:rsidRPr="00550745" w:rsidRDefault="00D7330F" w:rsidP="00D7330F">
      <w:pPr>
        <w:pStyle w:val="TabFigFooter"/>
        <w:keepNext w:val="0"/>
        <w:spacing w:before="0" w:line="240" w:lineRule="auto"/>
        <w:rPr>
          <w:rFonts w:ascii="Times New Roman" w:hAnsi="Times New Roman"/>
          <w:sz w:val="22"/>
          <w:szCs w:val="22"/>
        </w:rPr>
      </w:pPr>
    </w:p>
    <w:p w14:paraId="4BD3D137" w14:textId="77777777" w:rsidR="00D7330F" w:rsidRPr="00550745" w:rsidRDefault="00D7330F" w:rsidP="00D7330F">
      <w:pPr>
        <w:pStyle w:val="Paragraph"/>
        <w:spacing w:after="0" w:line="240" w:lineRule="auto"/>
        <w:rPr>
          <w:rFonts w:ascii="Times New Roman" w:hAnsi="Times New Roman"/>
          <w:sz w:val="22"/>
          <w:szCs w:val="22"/>
        </w:rPr>
      </w:pPr>
      <w:r w:rsidRPr="00550745">
        <w:rPr>
          <w:rFonts w:ascii="Times New Roman" w:hAnsi="Times New Roman"/>
          <w:sz w:val="22"/>
          <w:szCs w:val="22"/>
        </w:rPr>
        <w:t>Vid månad 24 uppnådde 44 % av patienterna förmågan att sitta utan stöd i 30 sekunder (BSID-III, punkt 26). Patienterna fortsatte att uppnå ytterligare motoriska milstolpar mätt med HINE-2, 80,5 % av patienterna kunde rulla och 27 % av patienterna uppnådde ett effektmått av att kunna stå (12 % bar upp sin vikt och 15 % stod med stöd).</w:t>
      </w:r>
    </w:p>
    <w:p w14:paraId="180E130F" w14:textId="77777777" w:rsidR="00D7330F" w:rsidRPr="00550745" w:rsidRDefault="00D7330F" w:rsidP="00D7330F">
      <w:pPr>
        <w:pStyle w:val="Paragraph"/>
        <w:spacing w:after="0" w:line="240" w:lineRule="auto"/>
        <w:rPr>
          <w:rFonts w:ascii="Times New Roman" w:hAnsi="Times New Roman"/>
          <w:sz w:val="22"/>
          <w:szCs w:val="22"/>
        </w:rPr>
      </w:pPr>
    </w:p>
    <w:p w14:paraId="6270C455" w14:textId="1701D28E" w:rsidR="00E17CE0" w:rsidRPr="005A100C" w:rsidRDefault="00D7330F">
      <w:pPr>
        <w:pStyle w:val="Paragraph"/>
        <w:spacing w:after="0" w:line="240" w:lineRule="auto"/>
        <w:contextualSpacing/>
        <w:rPr>
          <w:rStyle w:val="CommentReference"/>
          <w:rFonts w:ascii="Times New Roman" w:hAnsi="Times New Roman"/>
          <w:sz w:val="22"/>
          <w:szCs w:val="22"/>
        </w:rPr>
      </w:pPr>
      <w:r w:rsidRPr="005A100C">
        <w:rPr>
          <w:rFonts w:ascii="Times New Roman" w:hAnsi="Times New Roman"/>
          <w:sz w:val="22"/>
          <w:szCs w:val="22"/>
        </w:rPr>
        <w:t>Obehandlade patienter med SMA med debut i spädbarnsåldern skulle aldrig kunna sitta utan stöd och endast 25 % förväntas överleva utan permanent ventilation längre än till 14 månaders ålder</w:t>
      </w:r>
      <w:r w:rsidR="00E17CE0" w:rsidRPr="00550745">
        <w:rPr>
          <w:rStyle w:val="CommentReference"/>
          <w:rFonts w:ascii="Times New Roman" w:hAnsi="Times New Roman"/>
          <w:sz w:val="22"/>
          <w:szCs w:val="22"/>
        </w:rPr>
        <w:t>.</w:t>
      </w:r>
    </w:p>
    <w:p w14:paraId="3A0D8F34" w14:textId="77777777" w:rsidR="002A0551" w:rsidRPr="00550745" w:rsidRDefault="002A0551"/>
    <w:p w14:paraId="7AF56EB6" w14:textId="2E032AB4" w:rsidR="0049230F" w:rsidRPr="00550745" w:rsidRDefault="0049230F">
      <w:pPr>
        <w:pStyle w:val="Paragraph"/>
        <w:keepNext/>
        <w:keepLines/>
        <w:spacing w:after="0" w:line="240" w:lineRule="auto"/>
        <w:rPr>
          <w:rFonts w:ascii="Times New Roman" w:hAnsi="Times New Roman"/>
          <w:b/>
          <w:sz w:val="22"/>
          <w:szCs w:val="22"/>
        </w:rPr>
      </w:pPr>
      <w:r w:rsidRPr="00550745">
        <w:rPr>
          <w:rFonts w:ascii="Times New Roman" w:hAnsi="Times New Roman"/>
          <w:b/>
          <w:sz w:val="22"/>
          <w:szCs w:val="22"/>
        </w:rPr>
        <w:t>Figur 1. Kaplan</w:t>
      </w:r>
      <w:r w:rsidRPr="00550745">
        <w:rPr>
          <w:rFonts w:ascii="Cambria Math" w:hAnsi="Cambria Math"/>
          <w:szCs w:val="22"/>
        </w:rPr>
        <w:t>-</w:t>
      </w:r>
      <w:r w:rsidRPr="00550745">
        <w:rPr>
          <w:rFonts w:ascii="Times New Roman" w:hAnsi="Times New Roman"/>
          <w:b/>
          <w:sz w:val="22"/>
          <w:szCs w:val="22"/>
        </w:rPr>
        <w:t>Meier-diagram över händelsefri</w:t>
      </w:r>
      <w:r w:rsidRPr="00550745">
        <w:t xml:space="preserve"> </w:t>
      </w:r>
      <w:r w:rsidRPr="00550745">
        <w:rPr>
          <w:rFonts w:ascii="Times New Roman" w:hAnsi="Times New Roman"/>
          <w:b/>
          <w:sz w:val="22"/>
          <w:szCs w:val="22"/>
        </w:rPr>
        <w:t>överlevnad (FIREFISH del</w:t>
      </w:r>
      <w:r w:rsidRPr="00550745">
        <w:rPr>
          <w:szCs w:val="22"/>
        </w:rPr>
        <w:t> </w:t>
      </w:r>
      <w:r w:rsidRPr="00550745">
        <w:rPr>
          <w:rFonts w:ascii="Times New Roman" w:hAnsi="Times New Roman"/>
          <w:b/>
          <w:sz w:val="22"/>
          <w:szCs w:val="22"/>
        </w:rPr>
        <w:t>1 och 2)</w:t>
      </w:r>
    </w:p>
    <w:p w14:paraId="492A0536" w14:textId="77777777" w:rsidR="008C42FE" w:rsidRPr="005A100C" w:rsidRDefault="008C42FE" w:rsidP="005A100C">
      <w:pPr>
        <w:pStyle w:val="Paragraph"/>
        <w:keepNext/>
        <w:keepLines/>
        <w:spacing w:after="0" w:line="240" w:lineRule="auto"/>
        <w:rPr>
          <w:rFonts w:ascii="Times New Roman" w:eastAsia="Times New Roman" w:hAnsi="Times New Roman"/>
          <w:bCs/>
          <w:sz w:val="22"/>
          <w:szCs w:val="22"/>
        </w:rPr>
      </w:pPr>
    </w:p>
    <w:p w14:paraId="5AF776C3" w14:textId="5A885B5F" w:rsidR="00662B72" w:rsidRPr="00550745" w:rsidRDefault="001B0F5A" w:rsidP="00662B72">
      <w:pPr>
        <w:keepNext/>
        <w:rPr>
          <w:b/>
          <w:szCs w:val="22"/>
        </w:rPr>
      </w:pPr>
      <w:r>
        <w:rPr>
          <w:noProof/>
        </w:rPr>
        <w:drawing>
          <wp:inline distT="0" distB="0" distL="0" distR="0" wp14:anchorId="5759682D" wp14:editId="55E2028A">
            <wp:extent cx="5772150" cy="32956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295650"/>
                    </a:xfrm>
                    <a:prstGeom prst="rect">
                      <a:avLst/>
                    </a:prstGeom>
                    <a:noFill/>
                    <a:ln>
                      <a:noFill/>
                    </a:ln>
                  </pic:spPr>
                </pic:pic>
              </a:graphicData>
            </a:graphic>
          </wp:inline>
        </w:drawing>
      </w:r>
    </w:p>
    <w:p w14:paraId="74E47370" w14:textId="69CA0FC9" w:rsidR="00A16D03" w:rsidRPr="005A100C" w:rsidRDefault="0049230F" w:rsidP="0049230F">
      <w:pPr>
        <w:rPr>
          <w:szCs w:val="22"/>
        </w:rPr>
      </w:pPr>
      <w:r w:rsidRPr="00550745">
        <w:rPr>
          <w:sz w:val="20"/>
        </w:rPr>
        <w:t xml:space="preserve">+ </w:t>
      </w:r>
      <w:r w:rsidR="00A20B0B" w:rsidRPr="00550745">
        <w:rPr>
          <w:sz w:val="20"/>
        </w:rPr>
        <w:t>Exklusion: två patienter i del 2 exkluderades på grund av att besöket månad 24 gjordes i förtid, och en patient i del 1 exkluderades efter att ha avbrutit behandlingen och avled 3,5 månader senare</w:t>
      </w:r>
      <w:r w:rsidRPr="00550745">
        <w:rPr>
          <w:sz w:val="20"/>
        </w:rPr>
        <w:t>.</w:t>
      </w:r>
    </w:p>
    <w:p w14:paraId="382860AD" w14:textId="453E1C1E" w:rsidR="00812D16" w:rsidRPr="005A100C" w:rsidRDefault="00812D16" w:rsidP="005006A8">
      <w:pPr>
        <w:rPr>
          <w:szCs w:val="22"/>
        </w:rPr>
      </w:pPr>
    </w:p>
    <w:p w14:paraId="14C2945B" w14:textId="3A94391C" w:rsidR="00CA63B9" w:rsidRPr="00550745" w:rsidRDefault="00CA63B9" w:rsidP="005A100C">
      <w:pPr>
        <w:pStyle w:val="Paragraph"/>
        <w:keepNext/>
        <w:keepLines/>
        <w:spacing w:after="0" w:line="240" w:lineRule="auto"/>
        <w:rPr>
          <w:rFonts w:ascii="Times New Roman" w:hAnsi="Times New Roman"/>
          <w:sz w:val="22"/>
          <w:szCs w:val="22"/>
        </w:rPr>
      </w:pPr>
      <w:r w:rsidRPr="00550745">
        <w:rPr>
          <w:rFonts w:ascii="Times New Roman" w:hAnsi="Times New Roman"/>
          <w:b/>
          <w:sz w:val="22"/>
          <w:szCs w:val="22"/>
        </w:rPr>
        <w:lastRenderedPageBreak/>
        <w:t>Figur</w:t>
      </w:r>
      <w:r w:rsidRPr="00550745">
        <w:rPr>
          <w:szCs w:val="22"/>
        </w:rPr>
        <w:t> </w:t>
      </w:r>
      <w:r w:rsidRPr="00550745">
        <w:rPr>
          <w:rFonts w:ascii="Times New Roman" w:hAnsi="Times New Roman"/>
          <w:b/>
          <w:sz w:val="22"/>
          <w:szCs w:val="22"/>
        </w:rPr>
        <w:t xml:space="preserve">2. </w:t>
      </w:r>
      <w:r w:rsidR="00A20B0B" w:rsidRPr="00550745">
        <w:rPr>
          <w:rFonts w:ascii="Times New Roman" w:hAnsi="Times New Roman"/>
          <w:b/>
          <w:sz w:val="22"/>
          <w:szCs w:val="22"/>
        </w:rPr>
        <w:t>Medelvärde för förändring från studiestart i total CHOP-INTEND-poäng (FIREFISH del 2)</w:t>
      </w:r>
    </w:p>
    <w:p w14:paraId="7ED3974B" w14:textId="094329E7" w:rsidR="00CA63B9" w:rsidRPr="00550745" w:rsidRDefault="001B0F5A" w:rsidP="00CA63B9">
      <w:pPr>
        <w:pStyle w:val="Paragraph"/>
        <w:spacing w:after="0" w:line="240" w:lineRule="auto"/>
        <w:rPr>
          <w:rFonts w:ascii="Times New Roman" w:eastAsia="Times New Roman" w:hAnsi="Times New Roman"/>
          <w:b/>
          <w:sz w:val="22"/>
          <w:szCs w:val="22"/>
        </w:rPr>
      </w:pPr>
      <w:r>
        <w:rPr>
          <w:noProof/>
        </w:rPr>
        <w:drawing>
          <wp:inline distT="0" distB="0" distL="0" distR="0" wp14:anchorId="673462C5" wp14:editId="143325F0">
            <wp:extent cx="5553075" cy="31718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3171825"/>
                    </a:xfrm>
                    <a:prstGeom prst="rect">
                      <a:avLst/>
                    </a:prstGeom>
                    <a:noFill/>
                    <a:ln>
                      <a:noFill/>
                    </a:ln>
                  </pic:spPr>
                </pic:pic>
              </a:graphicData>
            </a:graphic>
          </wp:inline>
        </w:drawing>
      </w:r>
    </w:p>
    <w:p w14:paraId="166016F4" w14:textId="77777777" w:rsidR="00CA63B9" w:rsidRPr="00550745" w:rsidRDefault="00CA63B9" w:rsidP="00CA63B9">
      <w:pPr>
        <w:pStyle w:val="Paragraph"/>
        <w:keepNext/>
        <w:keepLines/>
        <w:spacing w:after="0" w:line="240" w:lineRule="auto"/>
        <w:rPr>
          <w:rFonts w:ascii="Times New Roman" w:hAnsi="Times New Roman"/>
          <w:sz w:val="22"/>
          <w:szCs w:val="22"/>
          <w:u w:val="single"/>
        </w:rPr>
      </w:pPr>
    </w:p>
    <w:p w14:paraId="7BCB8E70" w14:textId="3A434B8A" w:rsidR="00627A2D" w:rsidRPr="00550745" w:rsidRDefault="00627A2D" w:rsidP="005A100C">
      <w:pPr>
        <w:pStyle w:val="Paragraph"/>
        <w:keepNext/>
        <w:spacing w:after="0" w:line="240" w:lineRule="auto"/>
        <w:rPr>
          <w:rFonts w:ascii="Times New Roman" w:eastAsia="Times New Roman" w:hAnsi="Times New Roman"/>
          <w:i/>
          <w:sz w:val="22"/>
          <w:szCs w:val="22"/>
          <w:u w:val="single"/>
        </w:rPr>
      </w:pPr>
      <w:r w:rsidRPr="00550745">
        <w:rPr>
          <w:rFonts w:ascii="Times New Roman" w:hAnsi="Times New Roman"/>
          <w:i/>
          <w:sz w:val="22"/>
          <w:u w:val="single"/>
        </w:rPr>
        <w:t>FIREFISH del 1</w:t>
      </w:r>
    </w:p>
    <w:p w14:paraId="4B245885" w14:textId="77777777" w:rsidR="00627A2D" w:rsidRPr="00550745" w:rsidRDefault="00627A2D" w:rsidP="005A100C">
      <w:pPr>
        <w:pStyle w:val="Paragraph"/>
        <w:keepNext/>
        <w:keepLines/>
        <w:spacing w:after="0" w:line="240" w:lineRule="auto"/>
        <w:rPr>
          <w:rFonts w:ascii="Times New Roman" w:eastAsia="Times New Roman" w:hAnsi="Times New Roman"/>
          <w:sz w:val="22"/>
          <w:szCs w:val="22"/>
          <w:u w:val="single"/>
        </w:rPr>
      </w:pPr>
    </w:p>
    <w:p w14:paraId="55D72C0D" w14:textId="144B05BC" w:rsidR="00511ECF" w:rsidRPr="00550745" w:rsidRDefault="00511ECF" w:rsidP="005006A8">
      <w:pPr>
        <w:pStyle w:val="Paragraph"/>
        <w:keepNext/>
        <w:keepLines/>
        <w:spacing w:after="0" w:line="240" w:lineRule="auto"/>
        <w:rPr>
          <w:rFonts w:ascii="Times New Roman" w:hAnsi="Times New Roman"/>
          <w:sz w:val="22"/>
          <w:szCs w:val="22"/>
        </w:rPr>
      </w:pPr>
      <w:del w:id="569" w:author="RLS_Renewal" w:date="2025-10-22T11:10:00Z" w16du:dateUtc="2025-10-22T09:10:00Z">
        <w:r w:rsidRPr="00550745" w:rsidDel="00DD38E1">
          <w:rPr>
            <w:rFonts w:ascii="Times New Roman" w:hAnsi="Times New Roman"/>
            <w:sz w:val="22"/>
            <w:szCs w:val="22"/>
          </w:rPr>
          <w:delText>Evrysdis</w:delText>
        </w:r>
      </w:del>
      <w:ins w:id="570" w:author="RLS_Renewal" w:date="2025-10-22T11:11:00Z" w16du:dateUtc="2025-10-22T09:11:00Z">
        <w:r w:rsidR="00DD38E1">
          <w:rPr>
            <w:rFonts w:ascii="Times New Roman" w:hAnsi="Times New Roman"/>
            <w:sz w:val="22"/>
            <w:szCs w:val="22"/>
          </w:rPr>
          <w:t>R</w:t>
        </w:r>
      </w:ins>
      <w:ins w:id="571" w:author="RLS_Renewal" w:date="2025-10-22T11:10:00Z" w16du:dateUtc="2025-10-22T09:10:00Z">
        <w:r w:rsidR="00DD38E1" w:rsidRPr="00DD38E1">
          <w:rPr>
            <w:rFonts w:ascii="Times New Roman" w:hAnsi="Times New Roman"/>
            <w:sz w:val="22"/>
            <w:szCs w:val="22"/>
          </w:rPr>
          <w:t>isdiplam</w:t>
        </w:r>
      </w:ins>
      <w:ins w:id="572" w:author="RLS_Renewal" w:date="2025-10-22T11:11:00Z" w16du:dateUtc="2025-10-22T09:11:00Z">
        <w:r w:rsidR="00DD38E1">
          <w:rPr>
            <w:rFonts w:ascii="Times New Roman" w:hAnsi="Times New Roman"/>
            <w:sz w:val="22"/>
            <w:szCs w:val="22"/>
          </w:rPr>
          <w:t>s</w:t>
        </w:r>
      </w:ins>
      <w:r w:rsidRPr="00550745">
        <w:rPr>
          <w:rFonts w:ascii="Times New Roman" w:hAnsi="Times New Roman"/>
          <w:sz w:val="22"/>
          <w:szCs w:val="22"/>
        </w:rPr>
        <w:t xml:space="preserve"> effekt hos patienter med SMA typ 1 stöds också av resultaten från FIREFISH del 1. Karakteristika vid studiestart för de 21 patienterna i del 1 överensstämde med symtomatiska patienter med SMA typ 1. Medianåldern vid rekrytering var 6,7 månader (intervall: 3,3–6,9 månader) och mediantiden från symtomdebut till första dos var 4,0 månader (intervall: 2,0–5,8 månader). </w:t>
      </w:r>
    </w:p>
    <w:p w14:paraId="3AC1C364" w14:textId="77777777" w:rsidR="00511ECF" w:rsidRPr="00550745" w:rsidRDefault="00511ECF" w:rsidP="005006A8">
      <w:pPr>
        <w:pStyle w:val="Paragraph"/>
        <w:keepNext/>
        <w:keepLines/>
        <w:spacing w:after="0" w:line="240" w:lineRule="auto"/>
        <w:rPr>
          <w:rFonts w:ascii="Times New Roman" w:hAnsi="Times New Roman"/>
          <w:sz w:val="22"/>
          <w:szCs w:val="22"/>
        </w:rPr>
      </w:pPr>
    </w:p>
    <w:p w14:paraId="3671B6E9" w14:textId="037EFD84" w:rsidR="00511ECF" w:rsidRPr="00550745" w:rsidRDefault="00511ECF" w:rsidP="005006A8">
      <w:pPr>
        <w:pStyle w:val="Paragraph"/>
        <w:keepNext/>
        <w:keepLines/>
        <w:spacing w:after="0" w:line="240" w:lineRule="auto"/>
        <w:rPr>
          <w:rFonts w:ascii="Times New Roman" w:hAnsi="Times New Roman"/>
          <w:sz w:val="22"/>
          <w:szCs w:val="22"/>
        </w:rPr>
      </w:pPr>
      <w:r w:rsidRPr="00550745">
        <w:rPr>
          <w:rFonts w:ascii="Times New Roman" w:hAnsi="Times New Roman"/>
          <w:sz w:val="22"/>
          <w:szCs w:val="22"/>
        </w:rPr>
        <w:t xml:space="preserve">Totalt 17 patienter fick terapeutisk dos </w:t>
      </w:r>
      <w:del w:id="573" w:author="RLS_Renewal" w:date="2025-10-22T11:11:00Z" w16du:dateUtc="2025-10-22T09:11:00Z">
        <w:r w:rsidRPr="00550745" w:rsidDel="00DD38E1">
          <w:rPr>
            <w:rFonts w:ascii="Times New Roman" w:hAnsi="Times New Roman"/>
            <w:sz w:val="22"/>
            <w:szCs w:val="22"/>
          </w:rPr>
          <w:delText>Evrysdi</w:delText>
        </w:r>
      </w:del>
      <w:ins w:id="574" w:author="RLS_Renewal" w:date="2025-10-22T11:11:00Z" w16du:dateUtc="2025-10-22T09:11:00Z">
        <w:r w:rsidR="00DD38E1" w:rsidRPr="00DD38E1">
          <w:rPr>
            <w:rFonts w:ascii="Times New Roman" w:hAnsi="Times New Roman"/>
            <w:sz w:val="22"/>
            <w:szCs w:val="22"/>
          </w:rPr>
          <w:t>risdiplam</w:t>
        </w:r>
      </w:ins>
      <w:r w:rsidRPr="00550745">
        <w:rPr>
          <w:rFonts w:ascii="Times New Roman" w:hAnsi="Times New Roman"/>
          <w:sz w:val="22"/>
          <w:szCs w:val="22"/>
        </w:rPr>
        <w:t xml:space="preserve"> (dos vald för del 2). Efter 12 månaders behandling kunde 41 % (7/17) av patienterna sitta självständigt i minst 5 sekunder (BSID-III, punkt 22). Efter 24 månaders behandling kunde ytterligare 3 patienter som fick terapeutisk dos sitta självständigt i minst 5 sekunder, vilket innebär att totalt 10 patienter (59 %) uppnådde denna motoriska milstolpe.</w:t>
      </w:r>
    </w:p>
    <w:p w14:paraId="4382CB7B" w14:textId="77777777" w:rsidR="00511ECF" w:rsidRPr="00550745" w:rsidRDefault="00511ECF" w:rsidP="005006A8">
      <w:pPr>
        <w:pStyle w:val="Paragraph"/>
        <w:keepNext/>
        <w:keepLines/>
        <w:spacing w:after="0" w:line="240" w:lineRule="auto"/>
        <w:rPr>
          <w:rFonts w:ascii="Times New Roman" w:hAnsi="Times New Roman"/>
          <w:sz w:val="22"/>
          <w:szCs w:val="22"/>
        </w:rPr>
      </w:pPr>
    </w:p>
    <w:p w14:paraId="0BC5086D" w14:textId="77777777" w:rsidR="00511ECF" w:rsidRPr="00550745" w:rsidRDefault="00511ECF" w:rsidP="005006A8">
      <w:pPr>
        <w:pStyle w:val="Paragraph"/>
        <w:keepNext/>
        <w:keepLines/>
        <w:spacing w:after="0" w:line="240" w:lineRule="auto"/>
        <w:rPr>
          <w:rFonts w:ascii="Times New Roman" w:hAnsi="Times New Roman"/>
          <w:sz w:val="22"/>
          <w:szCs w:val="22"/>
        </w:rPr>
      </w:pPr>
      <w:r w:rsidRPr="00550745">
        <w:rPr>
          <w:rFonts w:ascii="Times New Roman" w:hAnsi="Times New Roman"/>
          <w:sz w:val="22"/>
          <w:szCs w:val="22"/>
        </w:rPr>
        <w:t>Efter 12 månaders behandling levde 90 % (19/21) av patienterna och var händelsefria (utan permanent ventilation) samt uppnådde 15 månaders ålder eller mer. Efter minst 33 månaders behandling levde 81 % (17/21) av patienterna och var händelsefria och uppnådde 37 månaders ålder eller mer (median 41 månader; intervall 37 till 53 månader), se figur 1. Tre patienter dog under behandling och en patient dog 3,5 månader efter att behandlingen sattes ut.</w:t>
      </w:r>
    </w:p>
    <w:p w14:paraId="20E0EFCD" w14:textId="77777777" w:rsidR="00511ECF" w:rsidRPr="00550745" w:rsidRDefault="00511ECF" w:rsidP="005006A8">
      <w:pPr>
        <w:pStyle w:val="Paragraph"/>
        <w:spacing w:after="0" w:line="240" w:lineRule="auto"/>
        <w:rPr>
          <w:rFonts w:ascii="Times New Roman" w:hAnsi="Times New Roman"/>
          <w:sz w:val="22"/>
          <w:szCs w:val="22"/>
          <w:lang w:eastAsia="de-DE"/>
        </w:rPr>
      </w:pPr>
    </w:p>
    <w:p w14:paraId="705C59C5" w14:textId="77777777" w:rsidR="00511ECF" w:rsidRPr="00550745" w:rsidRDefault="00511ECF" w:rsidP="005006A8">
      <w:pPr>
        <w:keepNext/>
        <w:rPr>
          <w:i/>
          <w:szCs w:val="22"/>
        </w:rPr>
      </w:pPr>
      <w:r w:rsidRPr="00550745">
        <w:rPr>
          <w:i/>
          <w:szCs w:val="22"/>
        </w:rPr>
        <w:t>Senare debuterad SMA</w:t>
      </w:r>
    </w:p>
    <w:p w14:paraId="21ECD3A7" w14:textId="77777777" w:rsidR="00511ECF" w:rsidRPr="00550745" w:rsidRDefault="00511ECF" w:rsidP="005006A8">
      <w:pPr>
        <w:keepNext/>
        <w:jc w:val="both"/>
        <w:rPr>
          <w:bCs/>
          <w:iCs/>
          <w:szCs w:val="22"/>
        </w:rPr>
      </w:pPr>
    </w:p>
    <w:p w14:paraId="15807587" w14:textId="01D11818" w:rsidR="00511ECF" w:rsidRPr="00550745" w:rsidRDefault="00511ECF" w:rsidP="005006A8">
      <w:pPr>
        <w:rPr>
          <w:bCs/>
          <w:iCs/>
          <w:szCs w:val="22"/>
        </w:rPr>
      </w:pPr>
      <w:r w:rsidRPr="00550745">
        <w:t xml:space="preserve">Studie BP39055 (SUNFISH) är en multicenterstudie i två delar för att undersöka </w:t>
      </w:r>
      <w:del w:id="575" w:author="RLS_Renewal" w:date="2025-10-22T11:11:00Z" w16du:dateUtc="2025-10-22T09:11:00Z">
        <w:r w:rsidRPr="00550745" w:rsidDel="00DD38E1">
          <w:delText>Evrysdis</w:delText>
        </w:r>
      </w:del>
      <w:ins w:id="576" w:author="RLS_Renewal" w:date="2025-10-22T11:11:00Z" w16du:dateUtc="2025-10-22T09:11:00Z">
        <w:r w:rsidR="00DD38E1" w:rsidRPr="00DD38E1">
          <w:t>risdiplam</w:t>
        </w:r>
        <w:r w:rsidR="00DD38E1">
          <w:t>s</w:t>
        </w:r>
      </w:ins>
      <w:r w:rsidRPr="00550745">
        <w:t xml:space="preserve"> effekt, säkerhet, PK och PD hos patienter med SMA typ 2 och 3 i åldern 2–25 år. Del 1 var den explorativa, dosfinnande delen och del 2 var den randomiserade, dubbelblinda, placebokontrollerade, bekräftande delen. Patienter från del 1 deltog inte i del 2.</w:t>
      </w:r>
    </w:p>
    <w:p w14:paraId="7C2976EF" w14:textId="77777777" w:rsidR="00511ECF" w:rsidRPr="00550745" w:rsidRDefault="00511ECF" w:rsidP="005006A8">
      <w:pPr>
        <w:jc w:val="both"/>
        <w:rPr>
          <w:bCs/>
          <w:iCs/>
          <w:szCs w:val="22"/>
        </w:rPr>
      </w:pPr>
    </w:p>
    <w:p w14:paraId="5DC4A62F" w14:textId="77777777" w:rsidR="00511ECF" w:rsidRPr="00550745" w:rsidRDefault="00511ECF" w:rsidP="005006A8">
      <w:r w:rsidRPr="00550745">
        <w:t xml:space="preserve">Det primära effektmåttet var förändring från poängen vid studiestart till månad 12 på skalan Motor Function Measure-32 (MFM32). Med hjälp av MFM32 kan ett stort antal motoriska funktioner hos ett brett urval av SMA-patienter bedömas. Total MFM32-poäng uttrycks som procentandel (intervall: </w:t>
      </w:r>
    </w:p>
    <w:p w14:paraId="5C28408C" w14:textId="375B6B10" w:rsidR="00511ECF" w:rsidRPr="00550745" w:rsidRDefault="00511ECF" w:rsidP="005006A8">
      <w:pPr>
        <w:rPr>
          <w:bCs/>
          <w:i/>
          <w:iCs/>
          <w:szCs w:val="22"/>
        </w:rPr>
      </w:pPr>
      <w:r w:rsidRPr="00550745">
        <w:t xml:space="preserve">0–100) av högsta möjliga poäng, där högre poäng indikerar bättre motorisk </w:t>
      </w:r>
      <w:r w:rsidR="009F253E" w:rsidRPr="00550745">
        <w:t>funktion.</w:t>
      </w:r>
    </w:p>
    <w:p w14:paraId="0F413525" w14:textId="77777777" w:rsidR="00511ECF" w:rsidRPr="00550745" w:rsidRDefault="00511ECF" w:rsidP="005006A8">
      <w:pPr>
        <w:jc w:val="both"/>
        <w:rPr>
          <w:bCs/>
          <w:iCs/>
          <w:szCs w:val="22"/>
        </w:rPr>
      </w:pPr>
    </w:p>
    <w:p w14:paraId="53A090B3" w14:textId="77777777" w:rsidR="00511ECF" w:rsidRPr="00550745" w:rsidRDefault="00511ECF" w:rsidP="005006A8">
      <w:pPr>
        <w:keepNext/>
        <w:rPr>
          <w:rFonts w:cs="Arial"/>
          <w:i/>
          <w:szCs w:val="22"/>
          <w:u w:val="single"/>
        </w:rPr>
      </w:pPr>
      <w:r w:rsidRPr="00550745">
        <w:rPr>
          <w:i/>
          <w:szCs w:val="22"/>
          <w:u w:val="single"/>
        </w:rPr>
        <w:t>SUNFISH del 2</w:t>
      </w:r>
    </w:p>
    <w:p w14:paraId="51DC0F13" w14:textId="77777777" w:rsidR="00511ECF" w:rsidRPr="00550745" w:rsidRDefault="00511ECF" w:rsidP="005006A8">
      <w:pPr>
        <w:keepNext/>
        <w:rPr>
          <w:rFonts w:cs="Arial"/>
          <w:i/>
          <w:szCs w:val="22"/>
          <w:u w:val="single"/>
        </w:rPr>
      </w:pPr>
    </w:p>
    <w:p w14:paraId="023B22E6" w14:textId="37373AD8" w:rsidR="00511ECF" w:rsidRPr="00550745" w:rsidRDefault="00511ECF" w:rsidP="005006A8">
      <w:pPr>
        <w:pStyle w:val="Paragraph"/>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 xml:space="preserve">SUNFISH del 2 är den randomiserade, dubbelblinda, placebokontrollerade delen av studien SUNFISH på 180 patienter utan gångförmåga med SMA typ 2 (71 %) eller typ 3 (29 %). Patienterna </w:t>
      </w:r>
      <w:r w:rsidRPr="00550745">
        <w:rPr>
          <w:rFonts w:ascii="Times New Roman" w:hAnsi="Times New Roman"/>
          <w:bCs/>
          <w:iCs/>
          <w:color w:val="000000"/>
          <w:sz w:val="22"/>
          <w:szCs w:val="22"/>
        </w:rPr>
        <w:lastRenderedPageBreak/>
        <w:t xml:space="preserve">randomiserades med förhållandet 2:1 till att få antingen </w:t>
      </w:r>
      <w:del w:id="577" w:author="RLS_Renewal" w:date="2025-10-22T11:11:00Z" w16du:dateUtc="2025-10-22T09:11:00Z">
        <w:r w:rsidRPr="00550745" w:rsidDel="00DD38E1">
          <w:rPr>
            <w:rFonts w:ascii="Times New Roman" w:hAnsi="Times New Roman"/>
            <w:bCs/>
            <w:iCs/>
            <w:color w:val="000000"/>
            <w:sz w:val="22"/>
            <w:szCs w:val="22"/>
          </w:rPr>
          <w:delText>Evrysdi</w:delText>
        </w:r>
      </w:del>
      <w:ins w:id="578" w:author="RLS_Renewal" w:date="2025-10-22T11:11:00Z" w16du:dateUtc="2025-10-22T09:11:00Z">
        <w:r w:rsidR="00DD38E1" w:rsidRPr="00DD38E1">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vid terapeutisk dos (se avsnitt 4.2) eller placebo. Randomiseringen stratifierades efter åldersgrupp (2–5, 6–11, 12–17, 18–25 års ålder).</w:t>
      </w:r>
    </w:p>
    <w:p w14:paraId="31B6809C" w14:textId="77777777" w:rsidR="00511ECF" w:rsidRPr="00550745" w:rsidRDefault="00511ECF" w:rsidP="005006A8">
      <w:pPr>
        <w:pStyle w:val="Paragraph"/>
        <w:spacing w:after="0" w:line="240" w:lineRule="auto"/>
        <w:rPr>
          <w:rFonts w:ascii="Times New Roman" w:eastAsia="Times New Roman" w:hAnsi="Times New Roman"/>
          <w:bCs/>
          <w:iCs/>
          <w:color w:val="000000"/>
          <w:sz w:val="22"/>
          <w:szCs w:val="22"/>
          <w:lang w:eastAsia="en-US"/>
        </w:rPr>
      </w:pPr>
    </w:p>
    <w:p w14:paraId="4170BD36" w14:textId="5AE9AB26" w:rsidR="00511ECF" w:rsidRPr="00550745" w:rsidRDefault="00511ECF" w:rsidP="005006A8">
      <w:pPr>
        <w:pStyle w:val="Paragraph"/>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 xml:space="preserve">Patienternas medianålder vid behandlingsstart var 9,0 år (intervall 2–25 år), mediantiden från debut av initiala SMA-symtom till första behandling var 102,6 (1–275) månader. Totalt var 30 % 2 till 5 år, 32 % var 6 till 11 år, 26 % var 12 till 17 år och 12 % var 18 till 25 år vid rekrytering till studien. Av de 180 patienterna i studien var 51 % flickor, 67 % kaukasier och 19 % asiater. Vid studiestart hade 67 % skolios (32 % av patienterna hade svår skolios). Patienterna hade en genomsnittlig MFM32-poäng vid studiestart på 46,1 och en genomsnittlig poäng på Revised Upper Limb Module (RULM) på 20,1. Demografiska karakteristika vid studiestart var balanserade mellan </w:t>
      </w:r>
      <w:del w:id="579" w:author="RLS_Renewal" w:date="2025-10-22T11:12:00Z" w16du:dateUtc="2025-10-22T09:12:00Z">
        <w:r w:rsidRPr="00550745" w:rsidDel="00DD38E1">
          <w:rPr>
            <w:rFonts w:ascii="Times New Roman" w:hAnsi="Times New Roman"/>
            <w:bCs/>
            <w:iCs/>
            <w:color w:val="000000"/>
            <w:sz w:val="22"/>
            <w:szCs w:val="22"/>
          </w:rPr>
          <w:delText>Evrysdi</w:delText>
        </w:r>
      </w:del>
      <w:ins w:id="580" w:author="RLS_Renewal" w:date="2025-10-22T11:12:00Z" w16du:dateUtc="2025-10-22T09:12:00Z">
        <w:r w:rsidR="00DD38E1" w:rsidRPr="00DD38E1">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och placeboarmarna med undantag av skolios (63 % av patienterna i </w:t>
      </w:r>
      <w:del w:id="581" w:author="RLS_Renewal" w:date="2025-10-22T11:12:00Z" w16du:dateUtc="2025-10-22T09:12:00Z">
        <w:r w:rsidRPr="00550745" w:rsidDel="00DD38E1">
          <w:rPr>
            <w:rFonts w:ascii="Times New Roman" w:hAnsi="Times New Roman"/>
            <w:bCs/>
            <w:iCs/>
            <w:color w:val="000000"/>
            <w:sz w:val="22"/>
            <w:szCs w:val="22"/>
          </w:rPr>
          <w:delText>Evrysdi</w:delText>
        </w:r>
      </w:del>
      <w:ins w:id="582" w:author="RLS_Renewal" w:date="2025-10-22T11:12:00Z" w16du:dateUtc="2025-10-22T09:12:00Z">
        <w:r w:rsidR="00DD38E1" w:rsidRPr="00DD38E1">
          <w:rPr>
            <w:rFonts w:ascii="Times New Roman" w:hAnsi="Times New Roman"/>
            <w:bCs/>
            <w:iCs/>
            <w:color w:val="000000"/>
            <w:sz w:val="22"/>
            <w:szCs w:val="22"/>
          </w:rPr>
          <w:t>risdiplam</w:t>
        </w:r>
      </w:ins>
      <w:r w:rsidRPr="00550745">
        <w:rPr>
          <w:rFonts w:ascii="Times New Roman" w:hAnsi="Times New Roman"/>
          <w:bCs/>
          <w:iCs/>
          <w:color w:val="000000"/>
          <w:sz w:val="22"/>
          <w:szCs w:val="22"/>
        </w:rPr>
        <w:t>-armen och 73 % av patienterna i placeboarmen).</w:t>
      </w:r>
    </w:p>
    <w:p w14:paraId="1D17979D" w14:textId="77777777" w:rsidR="00511ECF" w:rsidRPr="00550745" w:rsidRDefault="00511ECF" w:rsidP="005006A8">
      <w:pPr>
        <w:pStyle w:val="Paragraph"/>
        <w:spacing w:after="0" w:line="240" w:lineRule="auto"/>
        <w:rPr>
          <w:rFonts w:ascii="Times New Roman" w:eastAsia="Times New Roman" w:hAnsi="Times New Roman"/>
          <w:bCs/>
          <w:iCs/>
          <w:color w:val="000000"/>
          <w:sz w:val="22"/>
          <w:szCs w:val="22"/>
          <w:lang w:eastAsia="en-US"/>
        </w:rPr>
      </w:pPr>
    </w:p>
    <w:p w14:paraId="2D201117" w14:textId="4F899340" w:rsidR="00511ECF" w:rsidRPr="00550745" w:rsidRDefault="00511ECF" w:rsidP="005006A8">
      <w:pPr>
        <w:pStyle w:val="Paragraph"/>
        <w:spacing w:after="0" w:line="240" w:lineRule="auto"/>
        <w:rPr>
          <w:rFonts w:ascii="Times New Roman" w:eastAsia="Times New Roman" w:hAnsi="Times New Roman"/>
          <w:bCs/>
          <w:iCs/>
          <w:color w:val="000000"/>
          <w:sz w:val="22"/>
          <w:szCs w:val="22"/>
        </w:rPr>
      </w:pPr>
      <w:r w:rsidRPr="00550745">
        <w:rPr>
          <w:rFonts w:ascii="Times New Roman" w:hAnsi="Times New Roman"/>
          <w:bCs/>
          <w:iCs/>
          <w:color w:val="000000"/>
          <w:sz w:val="22"/>
          <w:szCs w:val="22"/>
        </w:rPr>
        <w:t xml:space="preserve">Den primära analysen för SUNFISH del 2, förändring från studiestart i total MFM32-poäng vid månad 12, visade en kliniskt meningsfull och statistiskt signifikant skillnad mellan patienter behandlade med </w:t>
      </w:r>
      <w:del w:id="583" w:author="RLS_Renewal" w:date="2025-10-22T11:12:00Z" w16du:dateUtc="2025-10-22T09:12:00Z">
        <w:r w:rsidRPr="00550745" w:rsidDel="00DD38E1">
          <w:rPr>
            <w:rFonts w:ascii="Times New Roman" w:hAnsi="Times New Roman"/>
            <w:bCs/>
            <w:iCs/>
            <w:color w:val="000000"/>
            <w:sz w:val="22"/>
            <w:szCs w:val="22"/>
          </w:rPr>
          <w:delText>Evrysdi</w:delText>
        </w:r>
      </w:del>
      <w:ins w:id="584" w:author="RLS_Renewal" w:date="2025-10-22T11:12:00Z" w16du:dateUtc="2025-10-22T09:12:00Z">
        <w:r w:rsidR="00DD38E1" w:rsidRPr="00DD38E1">
          <w:rPr>
            <w:rFonts w:ascii="Times New Roman" w:hAnsi="Times New Roman"/>
            <w:bCs/>
            <w:iCs/>
            <w:color w:val="000000"/>
            <w:sz w:val="22"/>
            <w:szCs w:val="22"/>
          </w:rPr>
          <w:t>risdiplam</w:t>
        </w:r>
      </w:ins>
      <w:r w:rsidRPr="00550745">
        <w:rPr>
          <w:rFonts w:ascii="Times New Roman" w:hAnsi="Times New Roman"/>
          <w:bCs/>
          <w:iCs/>
          <w:color w:val="000000"/>
          <w:sz w:val="22"/>
          <w:szCs w:val="22"/>
        </w:rPr>
        <w:t xml:space="preserve"> jämfört med placebo. Resultaten av den primära analysen och centrala sekundära effektmått visas i tabell 3, figur 3 och figur 4.</w:t>
      </w:r>
    </w:p>
    <w:p w14:paraId="423C7BE4" w14:textId="77777777" w:rsidR="00511ECF" w:rsidRPr="00550745" w:rsidRDefault="00511ECF" w:rsidP="005A100C">
      <w:pPr>
        <w:pStyle w:val="Paragraph"/>
        <w:keepLines/>
        <w:spacing w:after="0" w:line="240" w:lineRule="auto"/>
        <w:rPr>
          <w:rFonts w:ascii="Times New Roman" w:eastAsia="Times New Roman" w:hAnsi="Times New Roman"/>
          <w:bCs/>
          <w:iCs/>
          <w:color w:val="000000"/>
          <w:sz w:val="22"/>
          <w:szCs w:val="22"/>
          <w:lang w:eastAsia="en-US"/>
        </w:rPr>
      </w:pPr>
    </w:p>
    <w:p w14:paraId="12471337" w14:textId="7E209407" w:rsidR="009F3229" w:rsidRPr="00550745" w:rsidRDefault="00511ECF" w:rsidP="005A100C">
      <w:pPr>
        <w:pStyle w:val="Paragraph"/>
        <w:keepNext/>
        <w:keepLines/>
        <w:spacing w:after="0"/>
        <w:rPr>
          <w:rFonts w:ascii="Times New Roman" w:hAnsi="Times New Roman"/>
          <w:b/>
          <w:sz w:val="22"/>
          <w:szCs w:val="22"/>
        </w:rPr>
      </w:pPr>
      <w:r w:rsidRPr="00550745">
        <w:rPr>
          <w:rFonts w:ascii="Times New Roman" w:hAnsi="Times New Roman"/>
          <w:b/>
          <w:sz w:val="22"/>
          <w:szCs w:val="22"/>
        </w:rPr>
        <w:t>Tabell 3. Sammanfattning av effekt hos patienter med senare debuterad SMA efter 12 månaders behandling (SUNFISH del 2)</w:t>
      </w:r>
    </w:p>
    <w:p w14:paraId="2CD9E89D" w14:textId="41C734F3" w:rsidR="009F3229" w:rsidRPr="00550745" w:rsidRDefault="009F3229" w:rsidP="009F3229">
      <w:pPr>
        <w:pStyle w:val="Paragraph"/>
        <w:keepNext/>
        <w:keepLines/>
        <w:spacing w:after="0" w:line="240" w:lineRule="auto"/>
        <w:rPr>
          <w:rFonts w:ascii="Times New Roman" w:hAnsi="Times New Roman"/>
          <w:b/>
          <w:sz w:val="22"/>
          <w:szCs w:val="22"/>
        </w:rPr>
      </w:pPr>
      <w:r w:rsidRPr="00550745">
        <w:t xml:space="preserve"> </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9"/>
        <w:gridCol w:w="1855"/>
        <w:gridCol w:w="46"/>
        <w:gridCol w:w="1092"/>
      </w:tblGrid>
      <w:tr w:rsidR="00B35A77" w:rsidRPr="00550745" w14:paraId="5A3B4C60" w14:textId="77777777" w:rsidTr="00AC4FC2">
        <w:trPr>
          <w:cantSplit/>
          <w:tblHeader/>
        </w:trPr>
        <w:tc>
          <w:tcPr>
            <w:tcW w:w="3434" w:type="pct"/>
            <w:tcMar>
              <w:top w:w="15" w:type="dxa"/>
              <w:left w:w="108" w:type="dxa"/>
              <w:bottom w:w="0" w:type="dxa"/>
              <w:right w:w="108" w:type="dxa"/>
            </w:tcMar>
            <w:vAlign w:val="center"/>
            <w:hideMark/>
          </w:tcPr>
          <w:p w14:paraId="303326D9" w14:textId="77777777" w:rsidR="009F3229" w:rsidRPr="00550745" w:rsidRDefault="009F3229" w:rsidP="00722FB4">
            <w:pPr>
              <w:keepNext/>
              <w:keepLines/>
              <w:spacing w:beforeLines="20" w:before="48" w:afterLines="20" w:after="48"/>
              <w:rPr>
                <w:b/>
                <w:kern w:val="24"/>
                <w:szCs w:val="22"/>
              </w:rPr>
            </w:pPr>
            <w:r w:rsidRPr="00550745">
              <w:rPr>
                <w:b/>
                <w:kern w:val="24"/>
                <w:szCs w:val="22"/>
              </w:rPr>
              <w:t xml:space="preserve">Effektmått </w:t>
            </w:r>
          </w:p>
        </w:tc>
        <w:tc>
          <w:tcPr>
            <w:tcW w:w="812" w:type="pct"/>
            <w:tcMar>
              <w:top w:w="15" w:type="dxa"/>
              <w:left w:w="108" w:type="dxa"/>
              <w:bottom w:w="0" w:type="dxa"/>
              <w:right w:w="108" w:type="dxa"/>
            </w:tcMar>
            <w:vAlign w:val="bottom"/>
            <w:hideMark/>
          </w:tcPr>
          <w:p w14:paraId="35662C94" w14:textId="225BDEE2" w:rsidR="009F3229" w:rsidRPr="00550745" w:rsidRDefault="009F3229" w:rsidP="00722FB4">
            <w:pPr>
              <w:keepNext/>
              <w:keepLines/>
              <w:jc w:val="center"/>
              <w:rPr>
                <w:b/>
                <w:kern w:val="24"/>
                <w:szCs w:val="22"/>
              </w:rPr>
            </w:pPr>
            <w:del w:id="585" w:author="RLS_Renewal" w:date="2025-10-22T11:12:00Z" w16du:dateUtc="2025-10-22T09:12:00Z">
              <w:r w:rsidRPr="00550745" w:rsidDel="00DD38E1">
                <w:rPr>
                  <w:b/>
                  <w:kern w:val="24"/>
                  <w:szCs w:val="22"/>
                </w:rPr>
                <w:delText>Evrysdi</w:delText>
              </w:r>
            </w:del>
            <w:ins w:id="586" w:author="RLS_Renewal" w:date="2025-10-22T11:12:00Z" w16du:dateUtc="2025-10-22T09:12:00Z">
              <w:r w:rsidR="00DD38E1" w:rsidRPr="00DD38E1">
                <w:rPr>
                  <w:b/>
                  <w:kern w:val="24"/>
                  <w:szCs w:val="22"/>
                </w:rPr>
                <w:t>risdiplam</w:t>
              </w:r>
            </w:ins>
          </w:p>
          <w:p w14:paraId="2BC8FC57" w14:textId="1DF297EE" w:rsidR="009F3229" w:rsidRPr="00550745" w:rsidRDefault="009F3229" w:rsidP="00511ECF">
            <w:pPr>
              <w:keepNext/>
              <w:keepLines/>
              <w:jc w:val="center"/>
              <w:rPr>
                <w:b/>
                <w:kern w:val="24"/>
                <w:szCs w:val="22"/>
              </w:rPr>
            </w:pPr>
            <w:r w:rsidRPr="00550745">
              <w:rPr>
                <w:b/>
                <w:kern w:val="24"/>
                <w:szCs w:val="22"/>
              </w:rPr>
              <w:t>(n=120)</w:t>
            </w:r>
          </w:p>
        </w:tc>
        <w:tc>
          <w:tcPr>
            <w:tcW w:w="754" w:type="pct"/>
            <w:gridSpan w:val="2"/>
            <w:vAlign w:val="bottom"/>
          </w:tcPr>
          <w:p w14:paraId="58854F86" w14:textId="77777777" w:rsidR="009F3229" w:rsidRPr="00550745" w:rsidRDefault="009F3229" w:rsidP="00722FB4">
            <w:pPr>
              <w:keepNext/>
              <w:keepLines/>
              <w:jc w:val="center"/>
              <w:rPr>
                <w:b/>
                <w:kern w:val="24"/>
                <w:szCs w:val="22"/>
              </w:rPr>
            </w:pPr>
            <w:r w:rsidRPr="00550745">
              <w:rPr>
                <w:b/>
                <w:kern w:val="24"/>
                <w:szCs w:val="22"/>
              </w:rPr>
              <w:t>Placebo</w:t>
            </w:r>
          </w:p>
          <w:p w14:paraId="0D48B12F" w14:textId="1FF9AFD6" w:rsidR="009F3229" w:rsidRPr="00550745" w:rsidRDefault="009F3229" w:rsidP="00511ECF">
            <w:pPr>
              <w:keepNext/>
              <w:keepLines/>
              <w:jc w:val="center"/>
              <w:rPr>
                <w:b/>
                <w:kern w:val="24"/>
                <w:szCs w:val="22"/>
              </w:rPr>
            </w:pPr>
            <w:r w:rsidRPr="00550745">
              <w:rPr>
                <w:b/>
                <w:kern w:val="24"/>
                <w:szCs w:val="22"/>
              </w:rPr>
              <w:t>(n=60)</w:t>
            </w:r>
          </w:p>
        </w:tc>
      </w:tr>
      <w:tr w:rsidR="00B35A77" w:rsidRPr="00550745" w14:paraId="2919C895" w14:textId="77777777" w:rsidTr="00AC4FC2">
        <w:trPr>
          <w:cantSplit/>
        </w:trPr>
        <w:tc>
          <w:tcPr>
            <w:tcW w:w="3434" w:type="pct"/>
            <w:tcMar>
              <w:top w:w="15" w:type="dxa"/>
              <w:left w:w="108" w:type="dxa"/>
              <w:bottom w:w="0" w:type="dxa"/>
              <w:right w:w="108" w:type="dxa"/>
            </w:tcMar>
            <w:vAlign w:val="center"/>
          </w:tcPr>
          <w:p w14:paraId="05D20274" w14:textId="77777777" w:rsidR="009F3229" w:rsidRPr="00550745" w:rsidRDefault="009F3229" w:rsidP="00722FB4">
            <w:pPr>
              <w:keepNext/>
              <w:keepLines/>
              <w:rPr>
                <w:szCs w:val="22"/>
              </w:rPr>
            </w:pPr>
            <w:r w:rsidRPr="00550745">
              <w:rPr>
                <w:b/>
                <w:kern w:val="24"/>
                <w:szCs w:val="22"/>
              </w:rPr>
              <w:t>Primärt effektmått:</w:t>
            </w:r>
          </w:p>
        </w:tc>
        <w:tc>
          <w:tcPr>
            <w:tcW w:w="812" w:type="pct"/>
            <w:tcMar>
              <w:top w:w="15" w:type="dxa"/>
              <w:left w:w="108" w:type="dxa"/>
              <w:bottom w:w="0" w:type="dxa"/>
              <w:right w:w="108" w:type="dxa"/>
            </w:tcMar>
            <w:vAlign w:val="center"/>
          </w:tcPr>
          <w:p w14:paraId="64B4C593" w14:textId="77777777" w:rsidR="009F3229" w:rsidRPr="00550745" w:rsidRDefault="009F3229" w:rsidP="00722FB4">
            <w:pPr>
              <w:keepNext/>
              <w:keepLines/>
              <w:jc w:val="center"/>
              <w:rPr>
                <w:szCs w:val="22"/>
              </w:rPr>
            </w:pPr>
          </w:p>
        </w:tc>
        <w:tc>
          <w:tcPr>
            <w:tcW w:w="754" w:type="pct"/>
            <w:gridSpan w:val="2"/>
            <w:vAlign w:val="center"/>
          </w:tcPr>
          <w:p w14:paraId="060C8367" w14:textId="77777777" w:rsidR="009F3229" w:rsidRPr="00550745" w:rsidRDefault="009F3229" w:rsidP="00722FB4">
            <w:pPr>
              <w:keepNext/>
              <w:keepLines/>
              <w:jc w:val="center"/>
              <w:rPr>
                <w:szCs w:val="22"/>
              </w:rPr>
            </w:pPr>
          </w:p>
        </w:tc>
      </w:tr>
      <w:tr w:rsidR="00B35A77" w:rsidRPr="00550745" w14:paraId="40EA7D1F" w14:textId="77777777" w:rsidTr="00AC4FC2">
        <w:trPr>
          <w:cantSplit/>
        </w:trPr>
        <w:tc>
          <w:tcPr>
            <w:tcW w:w="3434" w:type="pct"/>
            <w:tcMar>
              <w:top w:w="15" w:type="dxa"/>
              <w:left w:w="108" w:type="dxa"/>
              <w:bottom w:w="0" w:type="dxa"/>
              <w:right w:w="108" w:type="dxa"/>
            </w:tcMar>
            <w:vAlign w:val="center"/>
          </w:tcPr>
          <w:p w14:paraId="49DC7B85" w14:textId="77777777" w:rsidR="00511ECF" w:rsidRPr="00550745" w:rsidRDefault="00511ECF" w:rsidP="00511ECF">
            <w:pPr>
              <w:keepNext/>
              <w:rPr>
                <w:szCs w:val="22"/>
              </w:rPr>
            </w:pPr>
            <w:r w:rsidRPr="00550745">
              <w:t>Förändring från studiestart i total MFM32-poäng</w:t>
            </w:r>
            <w:r w:rsidRPr="00550745">
              <w:rPr>
                <w:szCs w:val="22"/>
                <w:vertAlign w:val="superscript"/>
              </w:rPr>
              <w:t>1</w:t>
            </w:r>
            <w:r w:rsidRPr="00550745">
              <w:t xml:space="preserve"> vid månad 12</w:t>
            </w:r>
          </w:p>
          <w:p w14:paraId="3209A53F" w14:textId="2E52B152" w:rsidR="00511ECF" w:rsidRPr="00550745" w:rsidRDefault="00511ECF" w:rsidP="00511ECF">
            <w:pPr>
              <w:keepNext/>
              <w:keepLines/>
              <w:spacing w:line="276" w:lineRule="auto"/>
              <w:rPr>
                <w:szCs w:val="22"/>
              </w:rPr>
            </w:pPr>
            <w:r w:rsidRPr="00550745">
              <w:t>LS-medelvärde (95 %, KI)</w:t>
            </w:r>
          </w:p>
        </w:tc>
        <w:tc>
          <w:tcPr>
            <w:tcW w:w="812" w:type="pct"/>
            <w:tcMar>
              <w:top w:w="15" w:type="dxa"/>
              <w:left w:w="108" w:type="dxa"/>
              <w:bottom w:w="0" w:type="dxa"/>
              <w:right w:w="108" w:type="dxa"/>
            </w:tcMar>
            <w:vAlign w:val="center"/>
          </w:tcPr>
          <w:p w14:paraId="32201390" w14:textId="77777777" w:rsidR="00511ECF" w:rsidRPr="00550745" w:rsidRDefault="00511ECF" w:rsidP="00511ECF">
            <w:pPr>
              <w:keepNext/>
              <w:jc w:val="center"/>
              <w:rPr>
                <w:szCs w:val="22"/>
              </w:rPr>
            </w:pPr>
            <w:r w:rsidRPr="00550745">
              <w:t xml:space="preserve">1,36 </w:t>
            </w:r>
          </w:p>
          <w:p w14:paraId="426519FA" w14:textId="2BF72C11" w:rsidR="00511ECF" w:rsidRPr="00550745" w:rsidRDefault="00511ECF" w:rsidP="00511ECF">
            <w:pPr>
              <w:keepNext/>
              <w:keepLines/>
              <w:jc w:val="center"/>
              <w:rPr>
                <w:szCs w:val="22"/>
              </w:rPr>
            </w:pPr>
            <w:r w:rsidRPr="00550745">
              <w:t>(0,61; 2,11)</w:t>
            </w:r>
          </w:p>
        </w:tc>
        <w:tc>
          <w:tcPr>
            <w:tcW w:w="754" w:type="pct"/>
            <w:gridSpan w:val="2"/>
            <w:vAlign w:val="center"/>
          </w:tcPr>
          <w:p w14:paraId="0979EE77" w14:textId="77777777" w:rsidR="00511ECF" w:rsidRPr="00550745" w:rsidRDefault="00511ECF" w:rsidP="00511ECF">
            <w:pPr>
              <w:keepNext/>
              <w:jc w:val="center"/>
              <w:rPr>
                <w:szCs w:val="22"/>
              </w:rPr>
            </w:pPr>
            <w:r w:rsidRPr="00550745">
              <w:t xml:space="preserve">-0,19 </w:t>
            </w:r>
          </w:p>
          <w:p w14:paraId="623C5DE1" w14:textId="5C57B274" w:rsidR="00511ECF" w:rsidRPr="00550745" w:rsidRDefault="00511ECF" w:rsidP="00511ECF">
            <w:pPr>
              <w:keepNext/>
              <w:keepLines/>
              <w:jc w:val="center"/>
              <w:rPr>
                <w:b/>
                <w:szCs w:val="22"/>
              </w:rPr>
            </w:pPr>
            <w:r w:rsidRPr="00550745">
              <w:t>(-1,22; 0,84)</w:t>
            </w:r>
          </w:p>
        </w:tc>
      </w:tr>
      <w:tr w:rsidR="00B35A77" w:rsidRPr="00550745" w14:paraId="35995BD6" w14:textId="77777777" w:rsidTr="00AC4FC2">
        <w:trPr>
          <w:cantSplit/>
        </w:trPr>
        <w:tc>
          <w:tcPr>
            <w:tcW w:w="3434" w:type="pct"/>
            <w:tcMar>
              <w:top w:w="15" w:type="dxa"/>
              <w:left w:w="108" w:type="dxa"/>
              <w:bottom w:w="0" w:type="dxa"/>
              <w:right w:w="108" w:type="dxa"/>
            </w:tcMar>
            <w:vAlign w:val="center"/>
          </w:tcPr>
          <w:p w14:paraId="49EDFB40" w14:textId="77777777" w:rsidR="00511ECF" w:rsidRPr="00550745" w:rsidRDefault="00511ECF" w:rsidP="00511ECF">
            <w:pPr>
              <w:keepNext/>
              <w:ind w:left="432"/>
              <w:rPr>
                <w:szCs w:val="22"/>
              </w:rPr>
            </w:pPr>
            <w:r w:rsidRPr="00550745">
              <w:t xml:space="preserve">Skillnad mot placeboestimat </w:t>
            </w:r>
          </w:p>
          <w:p w14:paraId="49CCB212" w14:textId="77777777" w:rsidR="00511ECF" w:rsidRPr="00550745" w:rsidRDefault="00511ECF" w:rsidP="00511ECF">
            <w:pPr>
              <w:keepNext/>
              <w:ind w:left="432"/>
              <w:rPr>
                <w:szCs w:val="22"/>
              </w:rPr>
            </w:pPr>
            <w:r w:rsidRPr="00550745">
              <w:t>(95 % KI)</w:t>
            </w:r>
          </w:p>
          <w:p w14:paraId="39ED0E1E" w14:textId="5B5B7212" w:rsidR="00511ECF" w:rsidRPr="00550745" w:rsidRDefault="00511ECF" w:rsidP="00511ECF">
            <w:pPr>
              <w:keepNext/>
              <w:keepLines/>
              <w:spacing w:line="276" w:lineRule="auto"/>
              <w:ind w:left="432"/>
              <w:rPr>
                <w:szCs w:val="22"/>
                <w:vertAlign w:val="superscript"/>
              </w:rPr>
            </w:pPr>
            <w:r w:rsidRPr="00550745">
              <w:t>p-värde</w:t>
            </w:r>
            <w:r w:rsidRPr="00550745">
              <w:rPr>
                <w:szCs w:val="22"/>
                <w:vertAlign w:val="superscript"/>
              </w:rPr>
              <w:t>2</w:t>
            </w:r>
          </w:p>
        </w:tc>
        <w:tc>
          <w:tcPr>
            <w:tcW w:w="1566" w:type="pct"/>
            <w:gridSpan w:val="3"/>
            <w:tcMar>
              <w:top w:w="15" w:type="dxa"/>
              <w:left w:w="108" w:type="dxa"/>
              <w:bottom w:w="0" w:type="dxa"/>
              <w:right w:w="108" w:type="dxa"/>
            </w:tcMar>
            <w:vAlign w:val="center"/>
          </w:tcPr>
          <w:p w14:paraId="265285EA" w14:textId="77777777" w:rsidR="00511ECF" w:rsidRPr="00550745" w:rsidRDefault="00511ECF" w:rsidP="00511ECF">
            <w:pPr>
              <w:keepNext/>
              <w:jc w:val="center"/>
              <w:rPr>
                <w:szCs w:val="22"/>
              </w:rPr>
            </w:pPr>
            <w:r w:rsidRPr="00550745">
              <w:t xml:space="preserve">1,55 </w:t>
            </w:r>
          </w:p>
          <w:p w14:paraId="46E82A3D" w14:textId="77777777" w:rsidR="00511ECF" w:rsidRPr="00550745" w:rsidRDefault="00511ECF" w:rsidP="00511ECF">
            <w:pPr>
              <w:keepNext/>
              <w:jc w:val="center"/>
              <w:rPr>
                <w:szCs w:val="22"/>
              </w:rPr>
            </w:pPr>
            <w:r w:rsidRPr="00550745">
              <w:t>(0,30; 2,81)</w:t>
            </w:r>
          </w:p>
          <w:p w14:paraId="1628C850" w14:textId="5B83DCFD" w:rsidR="00511ECF" w:rsidRPr="00550745" w:rsidRDefault="00511ECF" w:rsidP="00511ECF">
            <w:pPr>
              <w:keepNext/>
              <w:keepLines/>
              <w:jc w:val="center"/>
              <w:rPr>
                <w:b/>
                <w:szCs w:val="22"/>
              </w:rPr>
            </w:pPr>
            <w:r w:rsidRPr="00550745">
              <w:t>0,0156</w:t>
            </w:r>
          </w:p>
        </w:tc>
      </w:tr>
      <w:tr w:rsidR="00B35A77" w:rsidRPr="00550745" w14:paraId="32338F38" w14:textId="77777777" w:rsidTr="003B6E9B">
        <w:trPr>
          <w:cantSplit/>
        </w:trPr>
        <w:tc>
          <w:tcPr>
            <w:tcW w:w="3434" w:type="pct"/>
            <w:tcMar>
              <w:top w:w="15" w:type="dxa"/>
              <w:left w:w="108" w:type="dxa"/>
              <w:bottom w:w="0" w:type="dxa"/>
              <w:right w:w="108" w:type="dxa"/>
            </w:tcMar>
            <w:vAlign w:val="center"/>
          </w:tcPr>
          <w:p w14:paraId="5764F21D" w14:textId="77777777" w:rsidR="009F3229" w:rsidRPr="00550745" w:rsidRDefault="009F3229" w:rsidP="00722FB4">
            <w:pPr>
              <w:keepNext/>
              <w:keepLines/>
              <w:rPr>
                <w:szCs w:val="22"/>
              </w:rPr>
            </w:pPr>
            <w:r w:rsidRPr="00550745">
              <w:rPr>
                <w:b/>
                <w:kern w:val="24"/>
                <w:szCs w:val="22"/>
              </w:rPr>
              <w:t>Sekundära effektmått:</w:t>
            </w:r>
          </w:p>
        </w:tc>
        <w:tc>
          <w:tcPr>
            <w:tcW w:w="1566" w:type="pct"/>
            <w:gridSpan w:val="3"/>
            <w:tcMar>
              <w:top w:w="15" w:type="dxa"/>
              <w:left w:w="108" w:type="dxa"/>
              <w:bottom w:w="0" w:type="dxa"/>
              <w:right w:w="108" w:type="dxa"/>
            </w:tcMar>
            <w:vAlign w:val="center"/>
          </w:tcPr>
          <w:p w14:paraId="56A9266A" w14:textId="77777777" w:rsidR="009F3229" w:rsidRPr="00550745" w:rsidRDefault="009F3229" w:rsidP="00722FB4">
            <w:pPr>
              <w:keepNext/>
              <w:keepLines/>
              <w:jc w:val="center"/>
              <w:rPr>
                <w:szCs w:val="22"/>
              </w:rPr>
            </w:pPr>
          </w:p>
        </w:tc>
      </w:tr>
      <w:tr w:rsidR="00B35A77" w:rsidRPr="00550745" w14:paraId="065E4563" w14:textId="77777777" w:rsidTr="003B6E9B">
        <w:trPr>
          <w:cantSplit/>
        </w:trPr>
        <w:tc>
          <w:tcPr>
            <w:tcW w:w="3434" w:type="pct"/>
            <w:tcMar>
              <w:top w:w="15" w:type="dxa"/>
              <w:left w:w="108" w:type="dxa"/>
              <w:bottom w:w="0" w:type="dxa"/>
              <w:right w:w="108" w:type="dxa"/>
            </w:tcMar>
          </w:tcPr>
          <w:p w14:paraId="7F0A2198" w14:textId="222B36DE" w:rsidR="00511ECF" w:rsidRPr="00550745" w:rsidRDefault="00511ECF" w:rsidP="00511ECF">
            <w:pPr>
              <w:keepNext/>
              <w:keepLines/>
              <w:spacing w:line="276" w:lineRule="auto"/>
              <w:rPr>
                <w:szCs w:val="22"/>
              </w:rPr>
            </w:pPr>
            <w:r w:rsidRPr="00550745">
              <w:t>Andel patienter med en förändring från studiestart av total MFM32-poäng</w:t>
            </w:r>
            <w:r w:rsidRPr="00550745">
              <w:rPr>
                <w:szCs w:val="22"/>
                <w:vertAlign w:val="superscript"/>
              </w:rPr>
              <w:t>1</w:t>
            </w:r>
            <w:r w:rsidRPr="00550745">
              <w:t xml:space="preserve"> på 3 eller mer vid månad 12 (95 % KI)</w:t>
            </w:r>
            <w:r w:rsidRPr="00550745">
              <w:rPr>
                <w:szCs w:val="22"/>
                <w:vertAlign w:val="superscript"/>
              </w:rPr>
              <w:t>1</w:t>
            </w:r>
          </w:p>
        </w:tc>
        <w:tc>
          <w:tcPr>
            <w:tcW w:w="859" w:type="pct"/>
            <w:gridSpan w:val="2"/>
            <w:tcMar>
              <w:top w:w="15" w:type="dxa"/>
              <w:left w:w="108" w:type="dxa"/>
              <w:bottom w:w="0" w:type="dxa"/>
              <w:right w:w="108" w:type="dxa"/>
            </w:tcMar>
            <w:vAlign w:val="center"/>
          </w:tcPr>
          <w:p w14:paraId="2D9770EF" w14:textId="77777777" w:rsidR="00511ECF" w:rsidRPr="00550745" w:rsidRDefault="00511ECF" w:rsidP="00511ECF">
            <w:pPr>
              <w:keepNext/>
              <w:jc w:val="center"/>
              <w:rPr>
                <w:szCs w:val="22"/>
              </w:rPr>
            </w:pPr>
            <w:r w:rsidRPr="00550745">
              <w:t xml:space="preserve">38,3 % </w:t>
            </w:r>
          </w:p>
          <w:p w14:paraId="1EFFD4AC" w14:textId="524C89B4" w:rsidR="00511ECF" w:rsidRPr="00550745" w:rsidRDefault="00511ECF" w:rsidP="00511ECF">
            <w:pPr>
              <w:keepNext/>
              <w:keepLines/>
              <w:jc w:val="center"/>
              <w:rPr>
                <w:szCs w:val="22"/>
              </w:rPr>
            </w:pPr>
            <w:r w:rsidRPr="00550745">
              <w:t>(28,9; 47,6)</w:t>
            </w:r>
          </w:p>
        </w:tc>
        <w:tc>
          <w:tcPr>
            <w:tcW w:w="707" w:type="pct"/>
            <w:vAlign w:val="center"/>
          </w:tcPr>
          <w:p w14:paraId="3FCEB007" w14:textId="77777777" w:rsidR="00511ECF" w:rsidRPr="00550745" w:rsidRDefault="00511ECF" w:rsidP="00511ECF">
            <w:pPr>
              <w:keepNext/>
              <w:jc w:val="center"/>
              <w:rPr>
                <w:szCs w:val="22"/>
              </w:rPr>
            </w:pPr>
            <w:r w:rsidRPr="00550745">
              <w:t xml:space="preserve">23,7 % </w:t>
            </w:r>
          </w:p>
          <w:p w14:paraId="10AE361A" w14:textId="3034EC83" w:rsidR="00511ECF" w:rsidRPr="00550745" w:rsidRDefault="00511ECF" w:rsidP="00511ECF">
            <w:pPr>
              <w:keepNext/>
              <w:keepLines/>
              <w:jc w:val="center"/>
              <w:rPr>
                <w:szCs w:val="22"/>
              </w:rPr>
            </w:pPr>
            <w:r w:rsidRPr="00550745">
              <w:t>(12,0; 35,4)</w:t>
            </w:r>
          </w:p>
        </w:tc>
      </w:tr>
      <w:tr w:rsidR="00B35A77" w:rsidRPr="00550745" w14:paraId="486A8E6F" w14:textId="77777777" w:rsidTr="003B6E9B">
        <w:trPr>
          <w:cantSplit/>
        </w:trPr>
        <w:tc>
          <w:tcPr>
            <w:tcW w:w="3434" w:type="pct"/>
            <w:tcMar>
              <w:top w:w="15" w:type="dxa"/>
              <w:left w:w="108" w:type="dxa"/>
              <w:bottom w:w="0" w:type="dxa"/>
              <w:right w:w="108" w:type="dxa"/>
            </w:tcMar>
          </w:tcPr>
          <w:p w14:paraId="44486AFA" w14:textId="77777777" w:rsidR="00511ECF" w:rsidRPr="00550745" w:rsidRDefault="00511ECF" w:rsidP="00511ECF">
            <w:pPr>
              <w:keepNext/>
              <w:ind w:left="432"/>
              <w:rPr>
                <w:szCs w:val="22"/>
              </w:rPr>
            </w:pPr>
            <w:r w:rsidRPr="00550745">
              <w:t>Oddskvot för totalt svar (95 % KI)</w:t>
            </w:r>
          </w:p>
          <w:p w14:paraId="1D83BD12" w14:textId="2DBADA69" w:rsidR="00511ECF" w:rsidRPr="00550745" w:rsidRDefault="00511ECF" w:rsidP="00511ECF">
            <w:pPr>
              <w:keepNext/>
              <w:keepLines/>
              <w:ind w:left="432"/>
              <w:rPr>
                <w:szCs w:val="22"/>
              </w:rPr>
            </w:pPr>
            <w:r w:rsidRPr="00550745">
              <w:t>Justerat</w:t>
            </w:r>
            <w:r w:rsidRPr="00550745">
              <w:rPr>
                <w:szCs w:val="22"/>
                <w:vertAlign w:val="superscript"/>
              </w:rPr>
              <w:t xml:space="preserve"> </w:t>
            </w:r>
            <w:r w:rsidRPr="00550745">
              <w:t>(ojusterat) p-värde</w:t>
            </w:r>
            <w:r w:rsidRPr="00550745">
              <w:rPr>
                <w:szCs w:val="22"/>
                <w:vertAlign w:val="superscript"/>
              </w:rPr>
              <w:t>3,4</w:t>
            </w:r>
          </w:p>
        </w:tc>
        <w:tc>
          <w:tcPr>
            <w:tcW w:w="1566" w:type="pct"/>
            <w:gridSpan w:val="3"/>
            <w:tcMar>
              <w:top w:w="15" w:type="dxa"/>
              <w:left w:w="108" w:type="dxa"/>
              <w:bottom w:w="0" w:type="dxa"/>
              <w:right w:w="108" w:type="dxa"/>
            </w:tcMar>
            <w:vAlign w:val="center"/>
          </w:tcPr>
          <w:p w14:paraId="45AB2021" w14:textId="77777777" w:rsidR="00511ECF" w:rsidRPr="00550745" w:rsidRDefault="00511ECF" w:rsidP="00511ECF">
            <w:pPr>
              <w:keepNext/>
              <w:jc w:val="center"/>
              <w:rPr>
                <w:szCs w:val="22"/>
              </w:rPr>
            </w:pPr>
            <w:r w:rsidRPr="00550745">
              <w:t>2,35 (1,01; 5,44)</w:t>
            </w:r>
          </w:p>
          <w:p w14:paraId="2E1A7796" w14:textId="2544CF83" w:rsidR="00511ECF" w:rsidRPr="00550745" w:rsidRDefault="00511ECF" w:rsidP="00511ECF">
            <w:pPr>
              <w:keepNext/>
              <w:keepLines/>
              <w:jc w:val="center"/>
              <w:rPr>
                <w:szCs w:val="22"/>
              </w:rPr>
            </w:pPr>
            <w:r w:rsidRPr="00550745">
              <w:t>0,</w:t>
            </w:r>
            <w:r w:rsidR="009F253E" w:rsidRPr="00550745">
              <w:t>0469 (0</w:t>
            </w:r>
            <w:r w:rsidRPr="00550745">
              <w:t>,0469)</w:t>
            </w:r>
          </w:p>
        </w:tc>
      </w:tr>
      <w:tr w:rsidR="00B35A77" w:rsidRPr="00550745" w14:paraId="5DF37931" w14:textId="77777777" w:rsidTr="003B6E9B">
        <w:trPr>
          <w:cantSplit/>
        </w:trPr>
        <w:tc>
          <w:tcPr>
            <w:tcW w:w="3434" w:type="pct"/>
            <w:tcMar>
              <w:top w:w="15" w:type="dxa"/>
              <w:left w:w="108" w:type="dxa"/>
              <w:bottom w:w="0" w:type="dxa"/>
              <w:right w:w="108" w:type="dxa"/>
            </w:tcMar>
            <w:vAlign w:val="center"/>
          </w:tcPr>
          <w:p w14:paraId="1560C144" w14:textId="77777777" w:rsidR="00511ECF" w:rsidRPr="00550745" w:rsidRDefault="00511ECF" w:rsidP="00511ECF">
            <w:pPr>
              <w:keepNext/>
              <w:rPr>
                <w:szCs w:val="22"/>
              </w:rPr>
            </w:pPr>
            <w:r w:rsidRPr="00550745">
              <w:t>Förändring från studiestart i total RULM-poäng</w:t>
            </w:r>
            <w:r w:rsidRPr="00550745">
              <w:rPr>
                <w:szCs w:val="22"/>
                <w:vertAlign w:val="superscript"/>
              </w:rPr>
              <w:t>5</w:t>
            </w:r>
            <w:r w:rsidRPr="00550745">
              <w:t xml:space="preserve"> vid månad 12</w:t>
            </w:r>
          </w:p>
          <w:p w14:paraId="4B6EE0EC" w14:textId="621909BD" w:rsidR="00511ECF" w:rsidRPr="00550745" w:rsidRDefault="00511ECF" w:rsidP="00511ECF">
            <w:pPr>
              <w:keepNext/>
              <w:keepLines/>
              <w:spacing w:line="276" w:lineRule="auto"/>
              <w:rPr>
                <w:szCs w:val="22"/>
              </w:rPr>
            </w:pPr>
            <w:r w:rsidRPr="00550745">
              <w:t>LS-medelvärde (95 %, KI)</w:t>
            </w:r>
          </w:p>
        </w:tc>
        <w:tc>
          <w:tcPr>
            <w:tcW w:w="859" w:type="pct"/>
            <w:gridSpan w:val="2"/>
            <w:tcMar>
              <w:top w:w="15" w:type="dxa"/>
              <w:left w:w="108" w:type="dxa"/>
              <w:bottom w:w="0" w:type="dxa"/>
              <w:right w:w="108" w:type="dxa"/>
            </w:tcMar>
            <w:vAlign w:val="center"/>
          </w:tcPr>
          <w:p w14:paraId="448F2539" w14:textId="77777777" w:rsidR="00511ECF" w:rsidRPr="00550745" w:rsidRDefault="00511ECF" w:rsidP="00511ECF">
            <w:pPr>
              <w:keepNext/>
              <w:jc w:val="center"/>
              <w:rPr>
                <w:szCs w:val="22"/>
              </w:rPr>
            </w:pPr>
            <w:r w:rsidRPr="00550745">
              <w:t xml:space="preserve">1,61 </w:t>
            </w:r>
          </w:p>
          <w:p w14:paraId="5C946DAA" w14:textId="7BA21F45" w:rsidR="00511ECF" w:rsidRPr="00550745" w:rsidRDefault="00511ECF" w:rsidP="00511ECF">
            <w:pPr>
              <w:keepNext/>
              <w:keepLines/>
              <w:jc w:val="center"/>
              <w:rPr>
                <w:szCs w:val="22"/>
              </w:rPr>
            </w:pPr>
            <w:r w:rsidRPr="00550745">
              <w:t>(1,00; 2,22)</w:t>
            </w:r>
          </w:p>
        </w:tc>
        <w:tc>
          <w:tcPr>
            <w:tcW w:w="707" w:type="pct"/>
            <w:vAlign w:val="center"/>
          </w:tcPr>
          <w:p w14:paraId="17C10DF1" w14:textId="77777777" w:rsidR="00511ECF" w:rsidRPr="00550745" w:rsidRDefault="00511ECF" w:rsidP="00511ECF">
            <w:pPr>
              <w:keepNext/>
              <w:jc w:val="center"/>
              <w:rPr>
                <w:szCs w:val="22"/>
              </w:rPr>
            </w:pPr>
            <w:r w:rsidRPr="00550745">
              <w:t xml:space="preserve">0,02 </w:t>
            </w:r>
          </w:p>
          <w:p w14:paraId="40E2F590" w14:textId="56F4C6E3" w:rsidR="00511ECF" w:rsidRPr="00550745" w:rsidRDefault="00511ECF" w:rsidP="00511ECF">
            <w:pPr>
              <w:keepNext/>
              <w:keepLines/>
              <w:jc w:val="center"/>
              <w:rPr>
                <w:szCs w:val="22"/>
              </w:rPr>
            </w:pPr>
            <w:r w:rsidRPr="00550745">
              <w:t>(-0,83; 0,87)</w:t>
            </w:r>
          </w:p>
        </w:tc>
      </w:tr>
      <w:tr w:rsidR="00B35A77" w:rsidRPr="00550745" w14:paraId="76638592" w14:textId="77777777" w:rsidTr="003B6E9B">
        <w:trPr>
          <w:cantSplit/>
          <w:trHeight w:val="48"/>
        </w:trPr>
        <w:tc>
          <w:tcPr>
            <w:tcW w:w="3434" w:type="pct"/>
            <w:tcMar>
              <w:top w:w="15" w:type="dxa"/>
              <w:left w:w="108" w:type="dxa"/>
              <w:bottom w:w="0" w:type="dxa"/>
              <w:right w:w="108" w:type="dxa"/>
            </w:tcMar>
            <w:vAlign w:val="center"/>
          </w:tcPr>
          <w:p w14:paraId="520BBDAD" w14:textId="77777777" w:rsidR="00511ECF" w:rsidRPr="00550745" w:rsidRDefault="00511ECF" w:rsidP="00511ECF">
            <w:pPr>
              <w:keepNext/>
              <w:ind w:left="432"/>
              <w:rPr>
                <w:szCs w:val="22"/>
              </w:rPr>
            </w:pPr>
            <w:r w:rsidRPr="00550745">
              <w:t>Skillnad mot placeboestimat (95 % KI)</w:t>
            </w:r>
          </w:p>
          <w:p w14:paraId="3CFB0AD8" w14:textId="332E4BFD" w:rsidR="00511ECF" w:rsidRPr="00550745" w:rsidRDefault="00511ECF" w:rsidP="002A20E6">
            <w:pPr>
              <w:keepNext/>
              <w:keepLines/>
              <w:spacing w:beforeLines="20" w:before="48" w:afterLines="20" w:after="48"/>
              <w:ind w:left="432"/>
              <w:rPr>
                <w:szCs w:val="22"/>
              </w:rPr>
            </w:pPr>
            <w:r w:rsidRPr="00550745">
              <w:t>Justerat (ojusterat) p-värde</w:t>
            </w:r>
            <w:r w:rsidRPr="00550745">
              <w:rPr>
                <w:szCs w:val="22"/>
                <w:vertAlign w:val="superscript"/>
              </w:rPr>
              <w:t>2,4</w:t>
            </w:r>
          </w:p>
        </w:tc>
        <w:tc>
          <w:tcPr>
            <w:tcW w:w="1566" w:type="pct"/>
            <w:gridSpan w:val="3"/>
            <w:tcMar>
              <w:top w:w="15" w:type="dxa"/>
              <w:left w:w="108" w:type="dxa"/>
              <w:bottom w:w="0" w:type="dxa"/>
              <w:right w:w="108" w:type="dxa"/>
            </w:tcMar>
            <w:vAlign w:val="center"/>
          </w:tcPr>
          <w:p w14:paraId="437AC2CC" w14:textId="77777777" w:rsidR="00511ECF" w:rsidRPr="00550745" w:rsidRDefault="00511ECF" w:rsidP="00511ECF">
            <w:pPr>
              <w:keepNext/>
              <w:jc w:val="center"/>
              <w:rPr>
                <w:szCs w:val="22"/>
              </w:rPr>
            </w:pPr>
            <w:r w:rsidRPr="00550745">
              <w:t>1,59 (0,55; 2,62)</w:t>
            </w:r>
          </w:p>
          <w:p w14:paraId="5E5B79FB" w14:textId="4DC82659" w:rsidR="00511ECF" w:rsidRPr="00550745" w:rsidRDefault="00511ECF" w:rsidP="002A20E6">
            <w:pPr>
              <w:keepNext/>
              <w:keepLines/>
              <w:spacing w:beforeLines="20" w:before="48" w:afterLines="20" w:after="48"/>
              <w:jc w:val="center"/>
              <w:rPr>
                <w:szCs w:val="22"/>
              </w:rPr>
            </w:pPr>
            <w:r w:rsidRPr="00550745">
              <w:t>0,0469 (0,0428)</w:t>
            </w:r>
          </w:p>
        </w:tc>
      </w:tr>
    </w:tbl>
    <w:p w14:paraId="52A0ED95" w14:textId="77777777" w:rsidR="00511ECF" w:rsidRPr="00550745" w:rsidRDefault="00511ECF" w:rsidP="00511ECF">
      <w:pPr>
        <w:pStyle w:val="TabFigNote"/>
        <w:spacing w:before="0" w:line="240" w:lineRule="auto"/>
        <w:rPr>
          <w:rFonts w:ascii="Times New Roman" w:hAnsi="Times New Roman"/>
          <w:sz w:val="18"/>
          <w:szCs w:val="18"/>
        </w:rPr>
      </w:pPr>
      <w:r w:rsidRPr="00550745">
        <w:rPr>
          <w:rFonts w:ascii="Times New Roman" w:hAnsi="Times New Roman"/>
          <w:sz w:val="18"/>
          <w:szCs w:val="18"/>
        </w:rPr>
        <w:t>LS</w:t>
      </w:r>
      <w:r w:rsidRPr="00550745">
        <w:rPr>
          <w:rFonts w:ascii="Times New Roman" w:hAnsi="Times New Roman"/>
          <w:sz w:val="18"/>
          <w:szCs w:val="18"/>
        </w:rPr>
        <w:sym w:font="Symbol" w:char="F03D"/>
      </w:r>
      <w:r w:rsidRPr="00550745">
        <w:rPr>
          <w:rFonts w:ascii="Times New Roman" w:hAnsi="Times New Roman"/>
          <w:sz w:val="18"/>
          <w:szCs w:val="18"/>
        </w:rPr>
        <w:t>minsta kvadrat</w:t>
      </w:r>
    </w:p>
    <w:p w14:paraId="02C75CB4" w14:textId="26B16D1B" w:rsidR="00511ECF" w:rsidRPr="00550745" w:rsidRDefault="00511ECF" w:rsidP="00511ECF">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1.</w:t>
      </w:r>
      <w:r w:rsidRPr="00550745">
        <w:rPr>
          <w:rFonts w:ascii="Times New Roman" w:hAnsi="Times New Roman"/>
          <w:sz w:val="18"/>
          <w:szCs w:val="18"/>
        </w:rPr>
        <w:tab/>
        <w:t>På grund av saknad dataregel för MFM32 uteslöts 6 patienter från analysen (</w:t>
      </w:r>
      <w:del w:id="587" w:author="RLS_Renewal" w:date="2025-10-22T11:13:00Z" w16du:dateUtc="2025-10-22T09:13:00Z">
        <w:r w:rsidRPr="00550745" w:rsidDel="006A4681">
          <w:rPr>
            <w:rFonts w:ascii="Times New Roman" w:hAnsi="Times New Roman"/>
            <w:sz w:val="18"/>
            <w:szCs w:val="18"/>
          </w:rPr>
          <w:delText>Evrysdi</w:delText>
        </w:r>
      </w:del>
      <w:ins w:id="588" w:author="RLS_Renewal" w:date="2025-10-22T11:13:00Z" w16du:dateUtc="2025-10-22T09:13:00Z">
        <w:r w:rsidR="006A4681" w:rsidRPr="006A4681">
          <w:rPr>
            <w:rFonts w:ascii="Times New Roman" w:hAnsi="Times New Roman"/>
            <w:sz w:val="18"/>
            <w:szCs w:val="18"/>
          </w:rPr>
          <w:t>risdiplam</w:t>
        </w:r>
      </w:ins>
      <w:r w:rsidRPr="00550745">
        <w:rPr>
          <w:rFonts w:ascii="Times New Roman" w:hAnsi="Times New Roman"/>
          <w:sz w:val="18"/>
          <w:szCs w:val="18"/>
        </w:rPr>
        <w:t xml:space="preserve"> n=115; placebokontroll n=59).</w:t>
      </w:r>
    </w:p>
    <w:p w14:paraId="353C0443" w14:textId="77777777" w:rsidR="00511ECF" w:rsidRPr="00550745" w:rsidRDefault="00511ECF" w:rsidP="00511ECF">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2.</w:t>
      </w:r>
      <w:r w:rsidRPr="00550745">
        <w:rPr>
          <w:rFonts w:ascii="Times New Roman" w:hAnsi="Times New Roman"/>
          <w:sz w:val="18"/>
          <w:szCs w:val="18"/>
        </w:rPr>
        <w:tab/>
        <w:t>Data analyserades med användning av en blandad modell för upprepade mätningar med total poäng vid studiestart, behandling, besök, åldersgrupp, behandling per besök och studiestart per besök.</w:t>
      </w:r>
    </w:p>
    <w:p w14:paraId="5A7C51E3" w14:textId="77777777" w:rsidR="00511ECF" w:rsidRPr="00550745" w:rsidRDefault="00511ECF" w:rsidP="00511ECF">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3.</w:t>
      </w:r>
      <w:r w:rsidRPr="00550745">
        <w:rPr>
          <w:rFonts w:ascii="Times New Roman" w:hAnsi="Times New Roman"/>
          <w:sz w:val="18"/>
          <w:szCs w:val="18"/>
        </w:rPr>
        <w:tab/>
        <w:t>Data analyserades med logistisk regression för total poäng vid studiestart, behandling och åldersgrupp.</w:t>
      </w:r>
    </w:p>
    <w:p w14:paraId="6E5E503F" w14:textId="77777777" w:rsidR="00511ECF" w:rsidRPr="00550745" w:rsidRDefault="00511ECF" w:rsidP="00511ECF">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4.</w:t>
      </w:r>
      <w:r w:rsidRPr="00550745">
        <w:rPr>
          <w:rFonts w:ascii="Times New Roman" w:hAnsi="Times New Roman"/>
          <w:sz w:val="18"/>
          <w:szCs w:val="18"/>
        </w:rPr>
        <w:tab/>
        <w:t>Det justerade p-värdet erhölls för effektmåtten i den hierarkiska testningen och härleddes på basis av samtliga p-värden för effektmåtten i hierarkin fram till aktuellt effektmått.</w:t>
      </w:r>
    </w:p>
    <w:p w14:paraId="33397879" w14:textId="0B68D29C" w:rsidR="00511ECF" w:rsidRPr="00550745" w:rsidRDefault="00511ECF" w:rsidP="00511ECF">
      <w:pPr>
        <w:pStyle w:val="TabFigFooter"/>
        <w:spacing w:before="0" w:line="240" w:lineRule="auto"/>
        <w:ind w:left="181" w:hanging="181"/>
        <w:rPr>
          <w:rFonts w:ascii="Times New Roman" w:hAnsi="Times New Roman"/>
          <w:sz w:val="18"/>
          <w:szCs w:val="18"/>
        </w:rPr>
      </w:pPr>
      <w:r w:rsidRPr="00550745">
        <w:rPr>
          <w:rFonts w:ascii="Times New Roman" w:hAnsi="Times New Roman"/>
          <w:sz w:val="18"/>
          <w:szCs w:val="18"/>
          <w:vertAlign w:val="superscript"/>
        </w:rPr>
        <w:t>5.</w:t>
      </w:r>
      <w:r w:rsidRPr="00550745">
        <w:rPr>
          <w:rFonts w:ascii="Times New Roman" w:hAnsi="Times New Roman"/>
          <w:sz w:val="18"/>
          <w:szCs w:val="18"/>
        </w:rPr>
        <w:tab/>
        <w:t>På grund av saknad dataregel för RULM uteslöts 3 patienter från analysen (</w:t>
      </w:r>
      <w:del w:id="589" w:author="RLS_Renewal" w:date="2025-10-22T11:13:00Z" w16du:dateUtc="2025-10-22T09:13:00Z">
        <w:r w:rsidRPr="00550745" w:rsidDel="006A4681">
          <w:rPr>
            <w:rFonts w:ascii="Times New Roman" w:hAnsi="Times New Roman"/>
            <w:sz w:val="18"/>
            <w:szCs w:val="18"/>
          </w:rPr>
          <w:delText>Evrysdi</w:delText>
        </w:r>
      </w:del>
      <w:ins w:id="590" w:author="RLS_Renewal" w:date="2025-10-22T11:13:00Z" w16du:dateUtc="2025-10-22T09:13:00Z">
        <w:r w:rsidR="006A4681" w:rsidRPr="006A4681">
          <w:rPr>
            <w:rFonts w:ascii="Times New Roman" w:hAnsi="Times New Roman"/>
            <w:sz w:val="18"/>
            <w:szCs w:val="18"/>
          </w:rPr>
          <w:t>risdiplam</w:t>
        </w:r>
      </w:ins>
      <w:r w:rsidRPr="00550745">
        <w:rPr>
          <w:rFonts w:ascii="Times New Roman" w:hAnsi="Times New Roman"/>
          <w:sz w:val="18"/>
          <w:szCs w:val="18"/>
        </w:rPr>
        <w:t xml:space="preserve"> n=119; placebokontroll n=58).</w:t>
      </w:r>
    </w:p>
    <w:p w14:paraId="3ECF8FE6" w14:textId="77777777" w:rsidR="00511ECF" w:rsidRPr="00550745" w:rsidRDefault="00511ECF" w:rsidP="00511ECF">
      <w:pPr>
        <w:pStyle w:val="Paragraph"/>
        <w:spacing w:after="0" w:line="240" w:lineRule="auto"/>
        <w:rPr>
          <w:rFonts w:ascii="Times New Roman" w:hAnsi="Times New Roman"/>
          <w:bCs/>
          <w:iCs/>
          <w:sz w:val="22"/>
          <w:szCs w:val="22"/>
        </w:rPr>
      </w:pPr>
    </w:p>
    <w:p w14:paraId="3BD05182" w14:textId="20D6E8B7" w:rsidR="00511ECF" w:rsidRPr="00550745" w:rsidRDefault="00511ECF" w:rsidP="00511ECF">
      <w:pPr>
        <w:pStyle w:val="Paragraph"/>
        <w:spacing w:after="0" w:line="240" w:lineRule="auto"/>
        <w:rPr>
          <w:rFonts w:ascii="Times New Roman" w:eastAsia="Times New Roman" w:hAnsi="Times New Roman"/>
          <w:sz w:val="22"/>
          <w:szCs w:val="22"/>
          <w:lang w:eastAsia="en-US"/>
        </w:rPr>
      </w:pPr>
      <w:r w:rsidRPr="00550745">
        <w:rPr>
          <w:rFonts w:ascii="Times New Roman" w:hAnsi="Times New Roman"/>
          <w:bCs/>
          <w:iCs/>
          <w:sz w:val="22"/>
          <w:szCs w:val="22"/>
        </w:rPr>
        <w:t xml:space="preserve">Efter 12 månaders slutförd behandling fortsatte 117 patienter att få </w:t>
      </w:r>
      <w:del w:id="591" w:author="RLS_Renewal" w:date="2025-10-22T11:13:00Z" w16du:dateUtc="2025-10-22T09:13:00Z">
        <w:r w:rsidRPr="00550745" w:rsidDel="006A4681">
          <w:rPr>
            <w:rFonts w:ascii="Times New Roman" w:hAnsi="Times New Roman"/>
            <w:bCs/>
            <w:iCs/>
            <w:sz w:val="22"/>
            <w:szCs w:val="22"/>
          </w:rPr>
          <w:delText>Evrysdi</w:delText>
        </w:r>
      </w:del>
      <w:ins w:id="592" w:author="RLS_Renewal" w:date="2025-10-22T11:13:00Z" w16du:dateUtc="2025-10-22T09:13:00Z">
        <w:r w:rsidR="006A4681" w:rsidRPr="006A4681">
          <w:rPr>
            <w:rFonts w:ascii="Times New Roman" w:hAnsi="Times New Roman"/>
            <w:bCs/>
            <w:iCs/>
            <w:sz w:val="22"/>
            <w:szCs w:val="22"/>
          </w:rPr>
          <w:t>risdiplam</w:t>
        </w:r>
      </w:ins>
      <w:r w:rsidRPr="00550745">
        <w:rPr>
          <w:rFonts w:ascii="Times New Roman" w:hAnsi="Times New Roman"/>
          <w:bCs/>
          <w:iCs/>
          <w:sz w:val="22"/>
          <w:szCs w:val="22"/>
        </w:rPr>
        <w:t>. Vid tidpunkten för 24-</w:t>
      </w:r>
      <w:r w:rsidR="009F253E" w:rsidRPr="00550745">
        <w:rPr>
          <w:rFonts w:ascii="Times New Roman" w:hAnsi="Times New Roman"/>
          <w:bCs/>
          <w:iCs/>
          <w:sz w:val="22"/>
          <w:szCs w:val="22"/>
        </w:rPr>
        <w:t>månaders analysen</w:t>
      </w:r>
      <w:r w:rsidRPr="00550745">
        <w:rPr>
          <w:rFonts w:ascii="Times New Roman" w:hAnsi="Times New Roman"/>
          <w:bCs/>
          <w:iCs/>
          <w:sz w:val="22"/>
          <w:szCs w:val="22"/>
        </w:rPr>
        <w:t xml:space="preserve"> hade de patienter som behandlats med </w:t>
      </w:r>
      <w:del w:id="593" w:author="RLS_Renewal" w:date="2025-10-22T11:13:00Z" w16du:dateUtc="2025-10-22T09:13:00Z">
        <w:r w:rsidRPr="00550745" w:rsidDel="006A4681">
          <w:rPr>
            <w:rFonts w:ascii="Times New Roman" w:hAnsi="Times New Roman"/>
            <w:bCs/>
            <w:iCs/>
            <w:sz w:val="22"/>
            <w:szCs w:val="22"/>
          </w:rPr>
          <w:delText>Evrysdi</w:delText>
        </w:r>
      </w:del>
      <w:ins w:id="594" w:author="RLS_Renewal" w:date="2025-10-22T11:14:00Z" w16du:dateUtc="2025-10-22T09:14:00Z">
        <w:r w:rsidR="006A4681" w:rsidRPr="006A4681">
          <w:rPr>
            <w:rFonts w:ascii="Times New Roman" w:hAnsi="Times New Roman"/>
            <w:bCs/>
            <w:iCs/>
            <w:sz w:val="22"/>
            <w:szCs w:val="22"/>
          </w:rPr>
          <w:t>risdiplam</w:t>
        </w:r>
      </w:ins>
      <w:r w:rsidRPr="00550745">
        <w:rPr>
          <w:rFonts w:ascii="Times New Roman" w:hAnsi="Times New Roman"/>
          <w:bCs/>
          <w:iCs/>
          <w:sz w:val="22"/>
          <w:szCs w:val="22"/>
        </w:rPr>
        <w:t xml:space="preserve"> i 24 månader totalt sett upplevt kvarstående förbättring av motorisk funktion mellan månad 12 och månad 24. Medelvärdet för förändring av MFM32 från studiestart var 1,83 </w:t>
      </w:r>
      <w:r w:rsidRPr="00550745">
        <w:rPr>
          <w:rFonts w:ascii="Times New Roman" w:eastAsia="Times New Roman" w:hAnsi="Times New Roman"/>
          <w:sz w:val="22"/>
          <w:szCs w:val="22"/>
          <w:lang w:eastAsia="en-US"/>
        </w:rPr>
        <w:t>(95 % KI: 0,74; 2,92) och 2,79 (95 % KI: 1,94; 3,64) för RULM.</w:t>
      </w:r>
    </w:p>
    <w:p w14:paraId="41D3B1BB" w14:textId="77777777" w:rsidR="00511ECF" w:rsidRPr="00550745" w:rsidRDefault="00511ECF" w:rsidP="00511ECF">
      <w:pPr>
        <w:pStyle w:val="Paragraph"/>
        <w:spacing w:after="0" w:line="240" w:lineRule="auto"/>
        <w:rPr>
          <w:rFonts w:ascii="Times New Roman" w:hAnsi="Times New Roman"/>
          <w:bCs/>
          <w:iCs/>
          <w:sz w:val="22"/>
          <w:szCs w:val="22"/>
        </w:rPr>
      </w:pPr>
    </w:p>
    <w:p w14:paraId="74859FA4" w14:textId="368A347D" w:rsidR="00A81567" w:rsidRPr="005A100C" w:rsidRDefault="00511ECF" w:rsidP="005A100C">
      <w:pPr>
        <w:pStyle w:val="Paragraph"/>
        <w:keepNext/>
        <w:keepLines/>
        <w:spacing w:after="0" w:line="240" w:lineRule="auto"/>
        <w:rPr>
          <w:rFonts w:ascii="Times New Roman" w:hAnsi="Times New Roman"/>
          <w:b/>
          <w:sz w:val="22"/>
          <w:szCs w:val="22"/>
        </w:rPr>
      </w:pPr>
      <w:r w:rsidRPr="00550745">
        <w:rPr>
          <w:rFonts w:ascii="Times New Roman" w:hAnsi="Times New Roman"/>
          <w:b/>
          <w:sz w:val="22"/>
          <w:szCs w:val="22"/>
        </w:rPr>
        <w:lastRenderedPageBreak/>
        <w:t>Figur 3. Medelvärde för förändring av total MFM32-poäng från studiestart till månad 12 i SUNFISH</w:t>
      </w:r>
      <w:r w:rsidR="00A81567" w:rsidRPr="00550745">
        <w:rPr>
          <w:rFonts w:ascii="Times New Roman" w:hAnsi="Times New Roman"/>
          <w:b/>
          <w:sz w:val="22"/>
          <w:szCs w:val="22"/>
        </w:rPr>
        <w:t xml:space="preserve"> del</w:t>
      </w:r>
      <w:r w:rsidR="00A81567" w:rsidRPr="005A100C">
        <w:rPr>
          <w:rFonts w:ascii="Times New Roman" w:hAnsi="Times New Roman"/>
          <w:b/>
          <w:sz w:val="22"/>
          <w:szCs w:val="22"/>
        </w:rPr>
        <w:t> </w:t>
      </w:r>
      <w:r w:rsidR="00A81567" w:rsidRPr="00550745">
        <w:rPr>
          <w:rFonts w:ascii="Times New Roman" w:hAnsi="Times New Roman"/>
          <w:b/>
          <w:sz w:val="22"/>
          <w:szCs w:val="22"/>
        </w:rPr>
        <w:t>2</w:t>
      </w:r>
      <w:r w:rsidR="00A81567" w:rsidRPr="00550745">
        <w:rPr>
          <w:rFonts w:ascii="Times New Roman" w:hAnsi="Times New Roman"/>
          <w:b/>
          <w:sz w:val="22"/>
          <w:szCs w:val="22"/>
          <w:vertAlign w:val="superscript"/>
        </w:rPr>
        <w:t>1</w:t>
      </w:r>
    </w:p>
    <w:p w14:paraId="13F9E5DD" w14:textId="77777777" w:rsidR="008D0576" w:rsidRPr="00550745" w:rsidRDefault="008D0576" w:rsidP="003B6E9B">
      <w:pPr>
        <w:pStyle w:val="Paragraph"/>
        <w:keepNext/>
        <w:keepLines/>
        <w:spacing w:after="0" w:line="240" w:lineRule="auto"/>
        <w:rPr>
          <w:rFonts w:ascii="Times New Roman" w:hAnsi="Times New Roman"/>
          <w:b/>
          <w:sz w:val="22"/>
          <w:szCs w:val="22"/>
        </w:rPr>
      </w:pPr>
    </w:p>
    <w:p w14:paraId="74F3F9B1" w14:textId="61B31C73" w:rsidR="008D0576" w:rsidRPr="00550745" w:rsidRDefault="008D0576" w:rsidP="008D0576">
      <w:pPr>
        <w:jc w:val="both"/>
        <w:rPr>
          <w:bCs/>
          <w:iCs/>
          <w:szCs w:val="22"/>
        </w:rPr>
      </w:pPr>
      <w:r w:rsidRPr="005A100C">
        <w:rPr>
          <w:lang w:eastAsia="zh-CN"/>
        </w:rPr>
        <w:t xml:space="preserve"> </w:t>
      </w:r>
      <w:r w:rsidR="001B0F5A">
        <w:rPr>
          <w:noProof/>
          <w:lang w:eastAsia="zh-CN"/>
        </w:rPr>
        <w:drawing>
          <wp:inline distT="0" distB="0" distL="0" distR="0" wp14:anchorId="20CE42C4" wp14:editId="762AC421">
            <wp:extent cx="4152900" cy="30861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3086100"/>
                    </a:xfrm>
                    <a:prstGeom prst="rect">
                      <a:avLst/>
                    </a:prstGeom>
                    <a:noFill/>
                    <a:ln>
                      <a:noFill/>
                    </a:ln>
                  </pic:spPr>
                </pic:pic>
              </a:graphicData>
            </a:graphic>
          </wp:inline>
        </w:drawing>
      </w:r>
      <w:r w:rsidRPr="005A100C" w:rsidDel="00DC2D04">
        <w:rPr>
          <w:lang w:eastAsia="zh-CN"/>
        </w:rPr>
        <w:t xml:space="preserve"> </w:t>
      </w:r>
    </w:p>
    <w:p w14:paraId="4EBEF429" w14:textId="1ECDC56C" w:rsidR="008D0576" w:rsidRPr="00550745" w:rsidRDefault="008D0576" w:rsidP="008D0576">
      <w:pPr>
        <w:pStyle w:val="Paragraph"/>
        <w:spacing w:after="0" w:line="240" w:lineRule="auto"/>
        <w:rPr>
          <w:rFonts w:ascii="Times New Roman" w:hAnsi="Times New Roman"/>
          <w:sz w:val="20"/>
          <w:szCs w:val="20"/>
        </w:rPr>
      </w:pPr>
      <w:r w:rsidRPr="00550745">
        <w:rPr>
          <w:rFonts w:ascii="Times New Roman" w:hAnsi="Times New Roman"/>
          <w:sz w:val="20"/>
          <w:szCs w:val="20"/>
          <w:vertAlign w:val="superscript"/>
        </w:rPr>
        <w:t>1</w:t>
      </w:r>
      <w:r w:rsidRPr="00550745">
        <w:rPr>
          <w:rFonts w:ascii="Times New Roman" w:hAnsi="Times New Roman"/>
          <w:sz w:val="20"/>
          <w:szCs w:val="20"/>
        </w:rPr>
        <w:t>Minsta kvadratmedelvärden (LS) för skillnad i förändring av MFM32-poäng från studiestart [95 %</w:t>
      </w:r>
      <w:r w:rsidR="007829A4" w:rsidRPr="00550745">
        <w:rPr>
          <w:rFonts w:ascii="Times New Roman" w:hAnsi="Times New Roman"/>
          <w:sz w:val="20"/>
          <w:szCs w:val="20"/>
        </w:rPr>
        <w:t xml:space="preserve"> KI</w:t>
      </w:r>
      <w:r w:rsidRPr="00550745">
        <w:rPr>
          <w:rFonts w:ascii="Times New Roman" w:hAnsi="Times New Roman"/>
          <w:sz w:val="20"/>
          <w:szCs w:val="20"/>
        </w:rPr>
        <w:t>]</w:t>
      </w:r>
    </w:p>
    <w:p w14:paraId="0EA9A24A" w14:textId="77777777" w:rsidR="008D0576" w:rsidRPr="00550745" w:rsidRDefault="008D0576" w:rsidP="008D0576">
      <w:pPr>
        <w:jc w:val="both"/>
        <w:rPr>
          <w:bCs/>
          <w:iCs/>
          <w:szCs w:val="22"/>
        </w:rPr>
      </w:pPr>
    </w:p>
    <w:p w14:paraId="1CC398BF" w14:textId="2E5E9490" w:rsidR="008D0576" w:rsidRPr="00550745" w:rsidRDefault="008D0576" w:rsidP="008D0576">
      <w:pPr>
        <w:pStyle w:val="Paragraph"/>
        <w:spacing w:after="0" w:line="240" w:lineRule="auto"/>
        <w:ind w:left="851" w:hanging="851"/>
        <w:rPr>
          <w:rFonts w:ascii="Times New Roman" w:hAnsi="Times New Roman"/>
          <w:sz w:val="22"/>
          <w:szCs w:val="22"/>
          <w:vertAlign w:val="superscript"/>
        </w:rPr>
      </w:pPr>
      <w:r w:rsidRPr="00550745">
        <w:rPr>
          <w:rFonts w:ascii="Times New Roman" w:hAnsi="Times New Roman"/>
          <w:b/>
          <w:sz w:val="22"/>
          <w:szCs w:val="22"/>
        </w:rPr>
        <w:t>Figur 4.</w:t>
      </w:r>
      <w:r w:rsidRPr="00550745">
        <w:rPr>
          <w:rFonts w:ascii="Times New Roman" w:hAnsi="Times New Roman"/>
          <w:sz w:val="22"/>
          <w:szCs w:val="22"/>
        </w:rPr>
        <w:t xml:space="preserve"> </w:t>
      </w:r>
      <w:r w:rsidR="00D64786" w:rsidRPr="00550745">
        <w:rPr>
          <w:rFonts w:ascii="Times New Roman" w:hAnsi="Times New Roman"/>
          <w:b/>
          <w:sz w:val="22"/>
          <w:szCs w:val="22"/>
        </w:rPr>
        <w:t>Medelvärde för förändring av total RULM-poäng från studiestart till månad 12 i SUNFISH</w:t>
      </w:r>
      <w:r w:rsidR="00D64786" w:rsidRPr="00550745" w:rsidDel="00D64786">
        <w:rPr>
          <w:rFonts w:ascii="Times New Roman" w:hAnsi="Times New Roman"/>
          <w:b/>
          <w:sz w:val="22"/>
          <w:szCs w:val="22"/>
        </w:rPr>
        <w:t xml:space="preserve"> </w:t>
      </w:r>
      <w:r w:rsidRPr="00550745">
        <w:rPr>
          <w:rFonts w:ascii="Times New Roman" w:hAnsi="Times New Roman"/>
          <w:b/>
          <w:sz w:val="22"/>
          <w:szCs w:val="22"/>
        </w:rPr>
        <w:t>del 2</w:t>
      </w:r>
      <w:r w:rsidRPr="00550745">
        <w:rPr>
          <w:rFonts w:ascii="Times New Roman" w:hAnsi="Times New Roman"/>
          <w:b/>
          <w:sz w:val="22"/>
          <w:szCs w:val="22"/>
          <w:vertAlign w:val="superscript"/>
        </w:rPr>
        <w:t>1</w:t>
      </w:r>
    </w:p>
    <w:p w14:paraId="16C7A324" w14:textId="77777777" w:rsidR="008D0576" w:rsidRPr="00550745" w:rsidRDefault="008D0576" w:rsidP="008D0576">
      <w:pPr>
        <w:pStyle w:val="Paragraph"/>
        <w:spacing w:after="0" w:line="240" w:lineRule="auto"/>
        <w:rPr>
          <w:rFonts w:ascii="Times New Roman" w:hAnsi="Times New Roman"/>
          <w:sz w:val="22"/>
          <w:szCs w:val="22"/>
        </w:rPr>
      </w:pPr>
    </w:p>
    <w:p w14:paraId="03CA680F" w14:textId="681D7477" w:rsidR="008D0576" w:rsidRPr="00550745" w:rsidRDefault="001B0F5A" w:rsidP="008D0576">
      <w:pPr>
        <w:jc w:val="both"/>
        <w:rPr>
          <w:bCs/>
          <w:iCs/>
          <w:szCs w:val="22"/>
        </w:rPr>
      </w:pPr>
      <w:r>
        <w:rPr>
          <w:noProof/>
          <w:lang w:eastAsia="zh-CN"/>
        </w:rPr>
        <w:drawing>
          <wp:inline distT="0" distB="0" distL="0" distR="0" wp14:anchorId="00500544" wp14:editId="6EE52731">
            <wp:extent cx="3771900" cy="29908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990850"/>
                    </a:xfrm>
                    <a:prstGeom prst="rect">
                      <a:avLst/>
                    </a:prstGeom>
                    <a:noFill/>
                    <a:ln>
                      <a:noFill/>
                    </a:ln>
                  </pic:spPr>
                </pic:pic>
              </a:graphicData>
            </a:graphic>
          </wp:inline>
        </w:drawing>
      </w:r>
      <w:r w:rsidR="008D0576" w:rsidRPr="005A100C">
        <w:rPr>
          <w:lang w:eastAsia="zh-CN"/>
        </w:rPr>
        <w:t xml:space="preserve"> </w:t>
      </w:r>
    </w:p>
    <w:p w14:paraId="0706C1F9" w14:textId="77777777" w:rsidR="008D0576" w:rsidRPr="00550745" w:rsidRDefault="008D0576" w:rsidP="003B6E9B">
      <w:pPr>
        <w:jc w:val="both"/>
        <w:rPr>
          <w:bCs/>
          <w:iCs/>
          <w:szCs w:val="22"/>
        </w:rPr>
      </w:pPr>
    </w:p>
    <w:p w14:paraId="294C1B9D" w14:textId="49FB304F" w:rsidR="008D0576" w:rsidRPr="00550745" w:rsidRDefault="008D0576" w:rsidP="003B6E9B">
      <w:pPr>
        <w:pStyle w:val="Paragraph"/>
        <w:spacing w:after="0" w:line="240" w:lineRule="auto"/>
        <w:rPr>
          <w:rFonts w:ascii="Times New Roman" w:hAnsi="Times New Roman"/>
          <w:sz w:val="20"/>
          <w:szCs w:val="20"/>
        </w:rPr>
      </w:pPr>
      <w:r w:rsidRPr="00550745">
        <w:rPr>
          <w:rFonts w:ascii="Times New Roman" w:hAnsi="Times New Roman"/>
          <w:sz w:val="20"/>
          <w:szCs w:val="20"/>
          <w:vertAlign w:val="superscript"/>
        </w:rPr>
        <w:t>1</w:t>
      </w:r>
      <w:r w:rsidRPr="00550745">
        <w:rPr>
          <w:rFonts w:ascii="Times New Roman" w:hAnsi="Times New Roman"/>
          <w:sz w:val="20"/>
          <w:szCs w:val="20"/>
        </w:rPr>
        <w:t>Minsta kvadratmedelvärden (LS) för skillnad i förändring av RULM-poäng från studiestart [95 %</w:t>
      </w:r>
      <w:r w:rsidR="00D64786" w:rsidRPr="00550745">
        <w:rPr>
          <w:rFonts w:ascii="Times New Roman" w:hAnsi="Times New Roman"/>
          <w:sz w:val="20"/>
          <w:szCs w:val="20"/>
        </w:rPr>
        <w:t xml:space="preserve"> KI</w:t>
      </w:r>
      <w:r w:rsidRPr="00550745">
        <w:rPr>
          <w:rFonts w:ascii="Times New Roman" w:hAnsi="Times New Roman"/>
          <w:sz w:val="20"/>
          <w:szCs w:val="20"/>
        </w:rPr>
        <w:t>]</w:t>
      </w:r>
    </w:p>
    <w:p w14:paraId="1C2B23E0" w14:textId="37D501B7" w:rsidR="00A81567" w:rsidRPr="005A100C" w:rsidRDefault="00A81567" w:rsidP="003B6E9B">
      <w:pPr>
        <w:rPr>
          <w:szCs w:val="22"/>
        </w:rPr>
      </w:pPr>
    </w:p>
    <w:p w14:paraId="33514DE2" w14:textId="263D4247" w:rsidR="00643EDA" w:rsidRPr="00550745" w:rsidRDefault="00643EDA" w:rsidP="003B6E9B">
      <w:pPr>
        <w:pStyle w:val="Paragraph"/>
        <w:keepNext/>
        <w:keepLines/>
        <w:spacing w:after="0" w:line="240" w:lineRule="auto"/>
        <w:rPr>
          <w:rFonts w:ascii="Times New Roman" w:hAnsi="Times New Roman"/>
          <w:i/>
          <w:sz w:val="22"/>
          <w:szCs w:val="22"/>
          <w:u w:val="single"/>
        </w:rPr>
      </w:pPr>
      <w:r w:rsidRPr="00550745">
        <w:rPr>
          <w:rFonts w:ascii="Times New Roman" w:hAnsi="Times New Roman"/>
          <w:i/>
          <w:sz w:val="22"/>
          <w:szCs w:val="22"/>
          <w:u w:val="single"/>
        </w:rPr>
        <w:lastRenderedPageBreak/>
        <w:t>SUNFISH del</w:t>
      </w:r>
      <w:r w:rsidRPr="005A100C">
        <w:rPr>
          <w:rFonts w:ascii="Times New Roman" w:hAnsi="Times New Roman"/>
          <w:sz w:val="22"/>
          <w:szCs w:val="22"/>
        </w:rPr>
        <w:t> </w:t>
      </w:r>
      <w:r w:rsidRPr="00550745">
        <w:rPr>
          <w:rFonts w:ascii="Times New Roman" w:hAnsi="Times New Roman"/>
          <w:i/>
          <w:sz w:val="22"/>
          <w:szCs w:val="22"/>
          <w:u w:val="single"/>
        </w:rPr>
        <w:t>1</w:t>
      </w:r>
    </w:p>
    <w:p w14:paraId="5125AF84" w14:textId="77777777" w:rsidR="00643EDA" w:rsidRPr="00550745" w:rsidRDefault="00643EDA" w:rsidP="003B6E9B">
      <w:pPr>
        <w:pStyle w:val="Paragraph"/>
        <w:keepNext/>
        <w:keepLines/>
        <w:spacing w:after="0" w:line="240" w:lineRule="auto"/>
        <w:rPr>
          <w:rFonts w:ascii="Times New Roman" w:hAnsi="Times New Roman"/>
          <w:sz w:val="22"/>
          <w:szCs w:val="22"/>
        </w:rPr>
      </w:pPr>
    </w:p>
    <w:p w14:paraId="2DCB41AE" w14:textId="4B7BEBA0" w:rsidR="00643EDA" w:rsidRPr="00550745" w:rsidRDefault="00F12F61" w:rsidP="003B6E9B">
      <w:pPr>
        <w:pStyle w:val="Paragraph"/>
        <w:keepNext/>
        <w:keepLines/>
        <w:spacing w:after="0" w:line="240" w:lineRule="auto"/>
        <w:rPr>
          <w:rFonts w:ascii="Times New Roman" w:hAnsi="Times New Roman"/>
          <w:sz w:val="22"/>
          <w:szCs w:val="22"/>
        </w:rPr>
      </w:pPr>
      <w:r w:rsidRPr="00550745">
        <w:rPr>
          <w:rFonts w:ascii="Times New Roman" w:hAnsi="Times New Roman"/>
          <w:sz w:val="22"/>
          <w:szCs w:val="22"/>
        </w:rPr>
        <w:t xml:space="preserve">Effekt hos patienter med senare debuterad SMA stöds också av resultat från del 1, den dosfinnande delen av SUNFISH. Till del 1 rekryterades 51 patienter med SMA typ 2 eller 3 (inklusive 7 patienter med bibehållen gångförmåga) mellan 2 och 25 års ålder. Efter 1 års behandling sågs en kliniskt meningsfull förbättring av motorisk funktion mätt med MFM32, med en genomsnittlig förändring från studiestart på 2,7 poäng (95 % KI: 1,5; 3,8). Förbättringen enligt MFM32 bibehölls under upp till 2 års behandling (genomsnittlig förändring på 2,7 poäng </w:t>
      </w:r>
      <w:r w:rsidRPr="00550745">
        <w:rPr>
          <w:rFonts w:ascii="Times New Roman" w:eastAsia="MS Mincho" w:hAnsi="Times New Roman"/>
          <w:bCs/>
          <w:sz w:val="22"/>
          <w:szCs w:val="22"/>
          <w:lang w:eastAsia="en-US"/>
        </w:rPr>
        <w:t>[</w:t>
      </w:r>
      <w:r w:rsidRPr="00550745">
        <w:rPr>
          <w:rFonts w:ascii="Times New Roman" w:hAnsi="Times New Roman"/>
          <w:sz w:val="22"/>
          <w:szCs w:val="22"/>
        </w:rPr>
        <w:t>95 % KI: 1,2; 4,2</w:t>
      </w:r>
      <w:r w:rsidRPr="00550745">
        <w:rPr>
          <w:rFonts w:ascii="Times New Roman" w:hAnsi="Times New Roman"/>
          <w:szCs w:val="22"/>
        </w:rPr>
        <w:t>]</w:t>
      </w:r>
      <w:r w:rsidRPr="00550745">
        <w:rPr>
          <w:rFonts w:ascii="Times New Roman" w:hAnsi="Times New Roman"/>
          <w:sz w:val="22"/>
          <w:szCs w:val="22"/>
        </w:rPr>
        <w:t>)</w:t>
      </w:r>
      <w:r w:rsidR="00643EDA" w:rsidRPr="00550745">
        <w:rPr>
          <w:rFonts w:ascii="Times New Roman" w:hAnsi="Times New Roman"/>
          <w:sz w:val="22"/>
          <w:szCs w:val="22"/>
        </w:rPr>
        <w:t>.</w:t>
      </w:r>
    </w:p>
    <w:p w14:paraId="69A38B2C" w14:textId="77777777" w:rsidR="00643EDA" w:rsidRPr="00550745" w:rsidRDefault="00643EDA" w:rsidP="005A100C">
      <w:pPr>
        <w:pStyle w:val="Paragraph"/>
        <w:spacing w:after="0" w:line="240" w:lineRule="auto"/>
        <w:rPr>
          <w:rFonts w:ascii="Times New Roman" w:hAnsi="Times New Roman"/>
          <w:bCs/>
          <w:iCs/>
          <w:sz w:val="22"/>
          <w:szCs w:val="22"/>
        </w:rPr>
      </w:pPr>
    </w:p>
    <w:p w14:paraId="421F0474" w14:textId="3971A2A0" w:rsidR="00643EDA" w:rsidRPr="00550745" w:rsidRDefault="00643EDA" w:rsidP="005A100C">
      <w:pPr>
        <w:pStyle w:val="Paragraph"/>
        <w:spacing w:after="0" w:line="240" w:lineRule="auto"/>
        <w:rPr>
          <w:rFonts w:ascii="Times New Roman" w:hAnsi="Times New Roman"/>
          <w:bCs/>
          <w:i/>
          <w:sz w:val="22"/>
          <w:szCs w:val="22"/>
          <w:u w:val="single"/>
        </w:rPr>
      </w:pPr>
      <w:r w:rsidRPr="00550745">
        <w:rPr>
          <w:rFonts w:ascii="Times New Roman" w:hAnsi="Times New Roman"/>
          <w:i/>
          <w:sz w:val="22"/>
          <w:szCs w:val="22"/>
          <w:u w:val="single"/>
        </w:rPr>
        <w:t xml:space="preserve">Användning </w:t>
      </w:r>
      <w:r w:rsidR="004B2B44" w:rsidRPr="00550745">
        <w:rPr>
          <w:rFonts w:ascii="Times New Roman" w:hAnsi="Times New Roman"/>
          <w:i/>
          <w:sz w:val="22"/>
          <w:szCs w:val="22"/>
          <w:u w:val="single"/>
        </w:rPr>
        <w:t>hos</w:t>
      </w:r>
      <w:r w:rsidRPr="00550745">
        <w:rPr>
          <w:rFonts w:ascii="Times New Roman" w:hAnsi="Times New Roman"/>
          <w:i/>
          <w:sz w:val="22"/>
          <w:szCs w:val="22"/>
          <w:u w:val="single"/>
        </w:rPr>
        <w:t xml:space="preserve"> patienter som tidigare </w:t>
      </w:r>
      <w:r w:rsidR="004B2B44" w:rsidRPr="00550745">
        <w:rPr>
          <w:rFonts w:ascii="Times New Roman" w:hAnsi="Times New Roman"/>
          <w:i/>
          <w:sz w:val="22"/>
          <w:szCs w:val="22"/>
          <w:u w:val="single"/>
        </w:rPr>
        <w:t>behandlats</w:t>
      </w:r>
      <w:r w:rsidRPr="00550745">
        <w:rPr>
          <w:rFonts w:ascii="Times New Roman" w:hAnsi="Times New Roman"/>
          <w:i/>
          <w:sz w:val="22"/>
          <w:szCs w:val="22"/>
          <w:u w:val="single"/>
        </w:rPr>
        <w:t xml:space="preserve"> med andra SMA</w:t>
      </w:r>
      <w:r w:rsidRPr="005A100C">
        <w:rPr>
          <w:rFonts w:ascii="Times New Roman" w:hAnsi="Times New Roman"/>
          <w:sz w:val="22"/>
          <w:szCs w:val="22"/>
        </w:rPr>
        <w:t>-</w:t>
      </w:r>
      <w:r w:rsidRPr="00550745">
        <w:rPr>
          <w:rFonts w:ascii="Times New Roman" w:hAnsi="Times New Roman"/>
          <w:i/>
          <w:sz w:val="22"/>
          <w:szCs w:val="22"/>
          <w:u w:val="single"/>
        </w:rPr>
        <w:t xml:space="preserve">modifierade </w:t>
      </w:r>
      <w:r w:rsidR="004B2B44" w:rsidRPr="00550745">
        <w:rPr>
          <w:rFonts w:ascii="Times New Roman" w:hAnsi="Times New Roman"/>
          <w:i/>
          <w:sz w:val="22"/>
          <w:szCs w:val="22"/>
          <w:u w:val="single"/>
        </w:rPr>
        <w:t xml:space="preserve">terapier </w:t>
      </w:r>
      <w:r w:rsidRPr="00550745">
        <w:rPr>
          <w:rFonts w:ascii="Times New Roman" w:hAnsi="Times New Roman"/>
          <w:i/>
          <w:sz w:val="22"/>
          <w:szCs w:val="22"/>
          <w:u w:val="single"/>
        </w:rPr>
        <w:t>(JEWELFISH)</w:t>
      </w:r>
    </w:p>
    <w:p w14:paraId="3AFABE71" w14:textId="77777777" w:rsidR="00643EDA" w:rsidRPr="00550745" w:rsidRDefault="00643EDA" w:rsidP="005A100C">
      <w:pPr>
        <w:pStyle w:val="Paragraph"/>
        <w:spacing w:after="0" w:line="240" w:lineRule="auto"/>
        <w:rPr>
          <w:rFonts w:ascii="Times New Roman" w:hAnsi="Times New Roman"/>
          <w:bCs/>
          <w:i/>
          <w:sz w:val="22"/>
          <w:szCs w:val="22"/>
          <w:u w:val="single"/>
        </w:rPr>
      </w:pPr>
    </w:p>
    <w:p w14:paraId="59DAC8CE" w14:textId="7AC1982E" w:rsidR="002B27BF" w:rsidRPr="00550745" w:rsidRDefault="002B27BF" w:rsidP="005A100C">
      <w:pPr>
        <w:pStyle w:val="Paragraph"/>
        <w:spacing w:after="0" w:line="240" w:lineRule="auto"/>
        <w:rPr>
          <w:rFonts w:ascii="Times New Roman" w:eastAsia="MS Mincho" w:hAnsi="Times New Roman"/>
          <w:bCs/>
          <w:sz w:val="22"/>
          <w:szCs w:val="22"/>
          <w:lang w:eastAsia="en-US"/>
        </w:rPr>
      </w:pPr>
      <w:r w:rsidRPr="00550745">
        <w:rPr>
          <w:rFonts w:ascii="Times New Roman" w:eastAsia="MS Mincho" w:hAnsi="Times New Roman"/>
          <w:bCs/>
          <w:sz w:val="22"/>
          <w:szCs w:val="22"/>
          <w:lang w:eastAsia="en-US"/>
        </w:rPr>
        <w:t xml:space="preserve">Studie BP39054 (JEWELFISH, n=174) är en enarmad, öppen studie som utvärderar säkerhet, tolerabilitet, farmakokinetik och farmakodynamik för </w:t>
      </w:r>
      <w:del w:id="595" w:author="RLS_Renewal" w:date="2025-10-22T11:14:00Z" w16du:dateUtc="2025-10-22T09:14:00Z">
        <w:r w:rsidRPr="00550745" w:rsidDel="001C77A5">
          <w:rPr>
            <w:rFonts w:ascii="Times New Roman" w:eastAsia="MS Mincho" w:hAnsi="Times New Roman"/>
            <w:bCs/>
            <w:sz w:val="22"/>
            <w:szCs w:val="22"/>
            <w:lang w:eastAsia="en-US"/>
          </w:rPr>
          <w:delText>Evrysdi</w:delText>
        </w:r>
      </w:del>
      <w:ins w:id="596" w:author="RLS_Renewal" w:date="2025-10-22T11:14:00Z" w16du:dateUtc="2025-10-22T09:14:00Z">
        <w:r w:rsidR="001C77A5" w:rsidRPr="001C77A5">
          <w:rPr>
            <w:rFonts w:ascii="Times New Roman" w:eastAsia="MS Mincho" w:hAnsi="Times New Roman"/>
            <w:bCs/>
            <w:sz w:val="22"/>
            <w:szCs w:val="22"/>
            <w:lang w:eastAsia="en-US"/>
          </w:rPr>
          <w:t>risdiplam</w:t>
        </w:r>
      </w:ins>
      <w:r w:rsidRPr="00550745">
        <w:rPr>
          <w:rFonts w:ascii="Times New Roman" w:eastAsia="MS Mincho" w:hAnsi="Times New Roman"/>
          <w:bCs/>
          <w:sz w:val="22"/>
          <w:szCs w:val="22"/>
          <w:lang w:eastAsia="en-US"/>
        </w:rPr>
        <w:t xml:space="preserve"> hos patienter med SMA med debut i spädbarnsåldern eller senare debuterad SMA (medianålder 14 år [intervall 1–60 år</w:t>
      </w:r>
      <w:r w:rsidRPr="00EB6F09">
        <w:rPr>
          <w:rFonts w:ascii="Times New Roman" w:hAnsi="Times New Roman"/>
          <w:sz w:val="22"/>
          <w:szCs w:val="22"/>
        </w:rPr>
        <w:t>])</w:t>
      </w:r>
      <w:r w:rsidRPr="00550745">
        <w:rPr>
          <w:rFonts w:ascii="Times New Roman" w:eastAsia="MS Mincho" w:hAnsi="Times New Roman"/>
          <w:bCs/>
          <w:sz w:val="22"/>
          <w:szCs w:val="22"/>
          <w:lang w:eastAsia="en-US"/>
        </w:rPr>
        <w:t>, som tidigare fått behandling med andra godkända SMA-modifierade terapier (nusinersen n=76, onasemnogene-abeparvovek n=14) eller SMA-modifierade terapier i klinisk prövning. Av de 168 patienterna i åldern 2–60 år hade 83</w:t>
      </w:r>
      <w:r w:rsidRPr="00550745">
        <w:rPr>
          <w:rFonts w:ascii="Times New Roman" w:hAnsi="Times New Roman"/>
          <w:sz w:val="22"/>
          <w:szCs w:val="22"/>
        </w:rPr>
        <w:t xml:space="preserve"> % skolios och </w:t>
      </w:r>
      <w:r w:rsidRPr="00550745">
        <w:rPr>
          <w:rFonts w:ascii="Times New Roman" w:eastAsia="MS Mincho" w:hAnsi="Times New Roman"/>
          <w:bCs/>
          <w:sz w:val="22"/>
          <w:szCs w:val="22"/>
          <w:lang w:eastAsia="en-US"/>
        </w:rPr>
        <w:t xml:space="preserve">63 % hade </w:t>
      </w:r>
      <w:r w:rsidRPr="005A100C">
        <w:rPr>
          <w:rFonts w:ascii="Times New Roman" w:eastAsia="MS Mincho" w:hAnsi="Times New Roman"/>
          <w:bCs/>
          <w:sz w:val="22"/>
          <w:szCs w:val="22"/>
          <w:lang w:eastAsia="en-US"/>
        </w:rPr>
        <w:sym w:font="Symbol" w:char="F03C"/>
      </w:r>
      <w:r w:rsidRPr="00550745">
        <w:rPr>
          <w:rFonts w:ascii="Times New Roman" w:eastAsia="MS Mincho" w:hAnsi="Times New Roman"/>
          <w:bCs/>
          <w:sz w:val="22"/>
          <w:szCs w:val="22"/>
          <w:lang w:eastAsia="en-US"/>
        </w:rPr>
        <w:t xml:space="preserve">10 poäng </w:t>
      </w:r>
      <w:r w:rsidRPr="00550745">
        <w:rPr>
          <w:rFonts w:ascii="Times New Roman" w:hAnsi="Times New Roman"/>
          <w:bCs/>
          <w:iCs/>
          <w:sz w:val="22"/>
          <w:szCs w:val="22"/>
        </w:rPr>
        <w:t>på HFMSE-skalan (</w:t>
      </w:r>
      <w:r w:rsidRPr="00550745">
        <w:rPr>
          <w:rFonts w:ascii="Times New Roman" w:eastAsia="Times New Roman" w:hAnsi="Times New Roman"/>
          <w:bCs/>
          <w:iCs/>
          <w:sz w:val="22"/>
          <w:szCs w:val="22"/>
          <w:lang w:eastAsia="en-US"/>
        </w:rPr>
        <w:t>Hammersmith Functional Motor Scale Expanded)</w:t>
      </w:r>
      <w:r w:rsidRPr="00550745">
        <w:rPr>
          <w:rFonts w:ascii="Times New Roman" w:eastAsia="MS Mincho" w:hAnsi="Times New Roman"/>
          <w:bCs/>
          <w:sz w:val="22"/>
          <w:szCs w:val="22"/>
          <w:lang w:eastAsia="en-US"/>
        </w:rPr>
        <w:t xml:space="preserve"> vid studiestart.</w:t>
      </w:r>
    </w:p>
    <w:p w14:paraId="39567F8C" w14:textId="77777777" w:rsidR="002B27BF" w:rsidRPr="00550745" w:rsidRDefault="002B27BF" w:rsidP="005A100C">
      <w:pPr>
        <w:pStyle w:val="Paragraph"/>
        <w:spacing w:after="0" w:line="240" w:lineRule="auto"/>
        <w:rPr>
          <w:rFonts w:ascii="Times New Roman" w:eastAsia="MS Mincho" w:hAnsi="Times New Roman"/>
          <w:bCs/>
          <w:sz w:val="22"/>
          <w:szCs w:val="22"/>
          <w:lang w:eastAsia="en-US"/>
        </w:rPr>
      </w:pPr>
    </w:p>
    <w:p w14:paraId="22F83AA3" w14:textId="4FDAD708" w:rsidR="00643EDA" w:rsidRPr="00550745" w:rsidRDefault="002B27BF" w:rsidP="00643EDA">
      <w:pPr>
        <w:pStyle w:val="Paragraph"/>
        <w:spacing w:after="0"/>
        <w:rPr>
          <w:rFonts w:ascii="Times New Roman" w:hAnsi="Times New Roman"/>
          <w:sz w:val="22"/>
          <w:szCs w:val="22"/>
        </w:rPr>
      </w:pPr>
      <w:r w:rsidRPr="00550745">
        <w:rPr>
          <w:rFonts w:ascii="Times New Roman" w:eastAsia="MS Mincho" w:hAnsi="Times New Roman"/>
          <w:bCs/>
          <w:sz w:val="22"/>
          <w:szCs w:val="22"/>
          <w:lang w:eastAsia="en-US"/>
        </w:rPr>
        <w:t>Vid analysen vid behandlingsmånad 24 visade patienter i åldern 2–60 år en övergripande stabilisering av motorisk funktion mätt med MFM32 och RULM (n=137 respektive n=133). Patienter yngre än 2 år (n=6) bibehöll eller återfick motoriska milstolpar så som huvudkontroll, rulla och sitta utan stöd. Samtliga patienter som tidigare kunde gå (i åldern 5</w:t>
      </w:r>
      <w:r w:rsidRPr="00550745">
        <w:rPr>
          <w:rFonts w:ascii="Times New Roman" w:eastAsia="MS Mincho" w:hAnsi="Times New Roman"/>
          <w:bCs/>
          <w:sz w:val="22"/>
          <w:szCs w:val="22"/>
          <w:lang w:eastAsia="en-US"/>
        </w:rPr>
        <w:noBreakHyphen/>
        <w:t>46 år, n=15) återfick sin förmåga att gå</w:t>
      </w:r>
      <w:r w:rsidR="00643EDA" w:rsidRPr="00550745">
        <w:rPr>
          <w:rFonts w:ascii="Times New Roman" w:hAnsi="Times New Roman"/>
          <w:sz w:val="22"/>
          <w:szCs w:val="22"/>
        </w:rPr>
        <w:t>.</w:t>
      </w:r>
    </w:p>
    <w:p w14:paraId="4BF0F58E" w14:textId="71429763" w:rsidR="00AD39C0" w:rsidRPr="00550745" w:rsidRDefault="00AD39C0" w:rsidP="00643EDA">
      <w:pPr>
        <w:pStyle w:val="Paragraph"/>
        <w:spacing w:after="0"/>
        <w:rPr>
          <w:rFonts w:ascii="Times New Roman" w:hAnsi="Times New Roman"/>
          <w:sz w:val="22"/>
          <w:szCs w:val="22"/>
        </w:rPr>
      </w:pPr>
    </w:p>
    <w:p w14:paraId="21773772" w14:textId="6C3B07DC" w:rsidR="00AD39C0" w:rsidRPr="00550745" w:rsidRDefault="00AD39C0" w:rsidP="00AD39C0">
      <w:pPr>
        <w:rPr>
          <w:i/>
          <w:szCs w:val="22"/>
        </w:rPr>
      </w:pPr>
      <w:r w:rsidRPr="00550745">
        <w:rPr>
          <w:i/>
          <w:szCs w:val="22"/>
        </w:rPr>
        <w:t>Presymtomatisk SMA (RAINBOWFISH)</w:t>
      </w:r>
    </w:p>
    <w:p w14:paraId="7596C250" w14:textId="77777777" w:rsidR="00AD39C0" w:rsidRPr="00550745" w:rsidRDefault="00AD39C0" w:rsidP="00AD39C0">
      <w:pPr>
        <w:rPr>
          <w:szCs w:val="22"/>
        </w:rPr>
      </w:pPr>
    </w:p>
    <w:p w14:paraId="3E6F60C2" w14:textId="2620F843" w:rsidR="002B27BF" w:rsidRPr="00550745" w:rsidRDefault="002B27BF" w:rsidP="002B27BF">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Studie BN40703 (RAINBOWFISH) är en öppen, enarmad, multicenter klinisk studie för att undersöka effekt, säkerhet, farmakokinetik och farmakodynamik för </w:t>
      </w:r>
      <w:del w:id="597" w:author="RLS_Renewal" w:date="2025-10-22T11:14:00Z" w16du:dateUtc="2025-10-22T09:14:00Z">
        <w:r w:rsidRPr="00550745" w:rsidDel="001C77A5">
          <w:rPr>
            <w:rFonts w:ascii="Times New Roman" w:hAnsi="Times New Roman"/>
            <w:sz w:val="22"/>
            <w:szCs w:val="22"/>
          </w:rPr>
          <w:delText>Evrysdi</w:delText>
        </w:r>
      </w:del>
      <w:ins w:id="598" w:author="RLS_Renewal" w:date="2025-10-22T11:14:00Z" w16du:dateUtc="2025-10-22T09:14:00Z">
        <w:r w:rsidR="001C77A5" w:rsidRPr="001C77A5">
          <w:rPr>
            <w:rFonts w:ascii="Times New Roman" w:hAnsi="Times New Roman"/>
            <w:sz w:val="22"/>
            <w:szCs w:val="22"/>
          </w:rPr>
          <w:t>risdiplam</w:t>
        </w:r>
      </w:ins>
      <w:r w:rsidRPr="00550745">
        <w:rPr>
          <w:rFonts w:ascii="Times New Roman" w:hAnsi="Times New Roman"/>
          <w:sz w:val="22"/>
          <w:szCs w:val="22"/>
        </w:rPr>
        <w:t xml:space="preserve"> hos spädbarn från födsel till 6 veckors ålder (vid första dos) som har en genetiskt fastställd diagnos med SMA men som ännu inte uppvisar symtom.</w:t>
      </w:r>
    </w:p>
    <w:p w14:paraId="51DFB7A2" w14:textId="77777777" w:rsidR="002B27BF" w:rsidRPr="00550745" w:rsidRDefault="002B27BF" w:rsidP="002B27BF">
      <w:pPr>
        <w:pStyle w:val="Paragraph"/>
        <w:spacing w:after="0" w:line="240" w:lineRule="auto"/>
        <w:rPr>
          <w:rFonts w:ascii="Times New Roman" w:hAnsi="Times New Roman"/>
          <w:sz w:val="22"/>
          <w:szCs w:val="22"/>
        </w:rPr>
      </w:pPr>
    </w:p>
    <w:p w14:paraId="0E94B4CB" w14:textId="6ED3D11F" w:rsidR="002B27BF" w:rsidRPr="00550745" w:rsidRDefault="002B27BF" w:rsidP="002B27BF">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Effekten hos patienter med presymtomatisk SMA utvärderades vid månad 12 hos 26 patienter [intent-to-treat-populationen (ITT)] som behandlats med </w:t>
      </w:r>
      <w:del w:id="599" w:author="RLS_Renewal" w:date="2025-10-22T11:15:00Z" w16du:dateUtc="2025-10-22T09:15:00Z">
        <w:r w:rsidRPr="00550745" w:rsidDel="001C77A5">
          <w:rPr>
            <w:rFonts w:ascii="Times New Roman" w:hAnsi="Times New Roman"/>
            <w:sz w:val="22"/>
            <w:szCs w:val="22"/>
          </w:rPr>
          <w:delText>Evrysdi</w:delText>
        </w:r>
      </w:del>
      <w:ins w:id="600" w:author="RLS_Renewal" w:date="2025-10-22T11:15:00Z" w16du:dateUtc="2025-10-22T09:15:00Z">
        <w:r w:rsidR="001C77A5" w:rsidRPr="001C77A5">
          <w:rPr>
            <w:rFonts w:ascii="Times New Roman" w:hAnsi="Times New Roman"/>
            <w:sz w:val="22"/>
            <w:szCs w:val="22"/>
          </w:rPr>
          <w:t>risdiplam</w:t>
        </w:r>
      </w:ins>
      <w:r w:rsidRPr="00550745">
        <w:rPr>
          <w:rFonts w:ascii="Times New Roman" w:hAnsi="Times New Roman"/>
          <w:sz w:val="22"/>
          <w:szCs w:val="22"/>
        </w:rPr>
        <w:t xml:space="preserve">: åtta patienter hade 2 kopior av </w:t>
      </w:r>
      <w:r w:rsidRPr="00550745">
        <w:rPr>
          <w:rFonts w:ascii="Times New Roman" w:hAnsi="Times New Roman"/>
          <w:i/>
          <w:sz w:val="22"/>
          <w:szCs w:val="22"/>
        </w:rPr>
        <w:t>SMN2</w:t>
      </w:r>
      <w:r w:rsidRPr="00550745">
        <w:rPr>
          <w:rFonts w:ascii="Times New Roman" w:hAnsi="Times New Roman"/>
          <w:sz w:val="22"/>
          <w:szCs w:val="22"/>
        </w:rPr>
        <w:t xml:space="preserve">-genen, 13 patienter hade 3 kopior av </w:t>
      </w:r>
      <w:r w:rsidRPr="00550745">
        <w:rPr>
          <w:rFonts w:ascii="Times New Roman" w:hAnsi="Times New Roman"/>
          <w:i/>
          <w:sz w:val="22"/>
          <w:szCs w:val="22"/>
        </w:rPr>
        <w:t>SMN2</w:t>
      </w:r>
      <w:r w:rsidRPr="00550745">
        <w:rPr>
          <w:rFonts w:ascii="Times New Roman" w:hAnsi="Times New Roman" w:hint="eastAsia"/>
          <w:sz w:val="22"/>
          <w:szCs w:val="22"/>
        </w:rPr>
        <w:t xml:space="preserve">-genen och 5 patienter hade </w:t>
      </w:r>
      <w:r w:rsidRPr="00550745">
        <w:rPr>
          <w:rFonts w:ascii="Times New Roman" w:hAnsi="Times New Roman" w:hint="eastAsia"/>
          <w:sz w:val="22"/>
          <w:szCs w:val="22"/>
        </w:rPr>
        <w:t>≥</w:t>
      </w:r>
      <w:r w:rsidRPr="00550745">
        <w:rPr>
          <w:rFonts w:ascii="Times New Roman" w:hAnsi="Times New Roman" w:hint="eastAsia"/>
          <w:sz w:val="22"/>
          <w:szCs w:val="22"/>
        </w:rPr>
        <w:t xml:space="preserve">4 kopior av </w:t>
      </w:r>
      <w:r w:rsidRPr="00550745">
        <w:rPr>
          <w:rFonts w:ascii="Times New Roman" w:hAnsi="Times New Roman"/>
          <w:i/>
          <w:sz w:val="22"/>
          <w:szCs w:val="22"/>
        </w:rPr>
        <w:t>SMN2</w:t>
      </w:r>
      <w:r w:rsidRPr="00550745">
        <w:rPr>
          <w:rFonts w:ascii="Times New Roman" w:hAnsi="Times New Roman"/>
          <w:sz w:val="22"/>
          <w:szCs w:val="22"/>
        </w:rPr>
        <w:t xml:space="preserve">-genen. Medianåldern vid första dosen för dessa patienter var 25 dagar (intervall: 16 till 41 dagar), 62 % var av kvinnligt kön, 85 % var kaukasier. Vid studiestart var CHOP-INTEND-medianpoäng 51,5 (intervall: 35,0 till 62,0), </w:t>
      </w:r>
      <w:r w:rsidRPr="00550745">
        <w:rPr>
          <w:rFonts w:ascii="Times New Roman" w:hAnsi="Times New Roman"/>
          <w:bCs/>
          <w:iCs/>
          <w:sz w:val="22"/>
          <w:szCs w:val="22"/>
        </w:rPr>
        <w:t xml:space="preserve">medianpoängen på HINE-2-skalan var 2,5 (intervall: 0 till 6,0) och median amplitud för ulnanervens </w:t>
      </w:r>
      <w:r w:rsidRPr="00550745">
        <w:rPr>
          <w:rFonts w:ascii="Times New Roman" w:hAnsi="Times New Roman"/>
          <w:sz w:val="22"/>
          <w:szCs w:val="22"/>
        </w:rPr>
        <w:t>sammansatta muskelverkanspotential (CMAP) var 3,6 mV (intervall: 0,5 till 6,7 mV).</w:t>
      </w:r>
    </w:p>
    <w:p w14:paraId="79E89BA5" w14:textId="77777777" w:rsidR="002B27BF" w:rsidRPr="00550745" w:rsidRDefault="002B27BF" w:rsidP="002B27BF">
      <w:pPr>
        <w:pStyle w:val="Paragraph"/>
        <w:spacing w:after="0" w:line="240" w:lineRule="auto"/>
        <w:rPr>
          <w:rFonts w:ascii="Times New Roman" w:hAnsi="Times New Roman"/>
          <w:sz w:val="22"/>
          <w:szCs w:val="22"/>
        </w:rPr>
      </w:pPr>
    </w:p>
    <w:p w14:paraId="6BA80937" w14:textId="3ABC0EEA" w:rsidR="002B27BF" w:rsidRPr="00550745" w:rsidRDefault="002B27BF" w:rsidP="002B27BF">
      <w:pPr>
        <w:pStyle w:val="Paragraph"/>
        <w:spacing w:after="0" w:line="240" w:lineRule="auto"/>
        <w:rPr>
          <w:rFonts w:ascii="Times New Roman" w:eastAsia="Times New Roman" w:hAnsi="Times New Roman"/>
          <w:sz w:val="22"/>
          <w:szCs w:val="22"/>
          <w:lang w:eastAsia="de-DE"/>
        </w:rPr>
      </w:pPr>
      <w:r w:rsidRPr="00550745">
        <w:rPr>
          <w:rFonts w:ascii="Times New Roman" w:hAnsi="Times New Roman"/>
          <w:sz w:val="22"/>
          <w:szCs w:val="22"/>
        </w:rPr>
        <w:t xml:space="preserve">Populationen där </w:t>
      </w:r>
      <w:r w:rsidR="009F253E" w:rsidRPr="00550745">
        <w:rPr>
          <w:rFonts w:ascii="Times New Roman" w:hAnsi="Times New Roman"/>
          <w:sz w:val="22"/>
          <w:szCs w:val="22"/>
        </w:rPr>
        <w:t>primär effekt</w:t>
      </w:r>
      <w:r w:rsidRPr="00550745">
        <w:rPr>
          <w:rFonts w:ascii="Times New Roman" w:hAnsi="Times New Roman"/>
          <w:sz w:val="22"/>
          <w:szCs w:val="22"/>
        </w:rPr>
        <w:t xml:space="preserve"> utvärderades (n=5) inkluderade patienter med 2 </w:t>
      </w:r>
      <w:r w:rsidRPr="00550745">
        <w:rPr>
          <w:rFonts w:ascii="Times New Roman" w:eastAsia="Times New Roman" w:hAnsi="Times New Roman"/>
          <w:i/>
          <w:iCs/>
          <w:sz w:val="22"/>
          <w:szCs w:val="22"/>
          <w:lang w:eastAsia="de-DE"/>
        </w:rPr>
        <w:t>SMN2-</w:t>
      </w:r>
      <w:r w:rsidRPr="00550745">
        <w:rPr>
          <w:rFonts w:ascii="Times New Roman" w:eastAsia="Times New Roman" w:hAnsi="Times New Roman"/>
          <w:iCs/>
          <w:sz w:val="22"/>
          <w:szCs w:val="22"/>
          <w:lang w:eastAsia="de-DE"/>
        </w:rPr>
        <w:t>kopior</w:t>
      </w:r>
      <w:r w:rsidRPr="00550745">
        <w:rPr>
          <w:rFonts w:ascii="Times New Roman" w:eastAsia="Times New Roman" w:hAnsi="Times New Roman"/>
          <w:sz w:val="22"/>
          <w:szCs w:val="22"/>
          <w:lang w:eastAsia="de-DE"/>
        </w:rPr>
        <w:t xml:space="preserve"> och en CMAP-amplitud på</w:t>
      </w:r>
      <w:r w:rsidR="00AC4FC2" w:rsidRPr="00550745">
        <w:rPr>
          <w:rFonts w:ascii="Times New Roman" w:eastAsia="Times New Roman" w:hAnsi="Times New Roman"/>
          <w:sz w:val="22"/>
          <w:szCs w:val="22"/>
          <w:lang w:eastAsia="de-DE"/>
        </w:rPr>
        <w:t xml:space="preserve"> </w:t>
      </w:r>
      <w:r w:rsidRPr="005A100C">
        <w:rPr>
          <w:rFonts w:ascii="Times New Roman" w:hAnsi="Times New Roman" w:hint="eastAsia"/>
          <w:sz w:val="22"/>
          <w:szCs w:val="22"/>
        </w:rPr>
        <w:sym w:font="Symbol" w:char="F0B3"/>
      </w:r>
      <w:r w:rsidRPr="00550745">
        <w:rPr>
          <w:rFonts w:ascii="Times New Roman" w:eastAsia="Times New Roman" w:hAnsi="Times New Roman"/>
          <w:sz w:val="22"/>
          <w:szCs w:val="22"/>
          <w:lang w:eastAsia="de-DE"/>
        </w:rPr>
        <w:t>1,5 mV vid baseline. Hos dessa patienter var CHOP-INTEND-medianpoäng 48,0 (intervall: 36,0 till 52,0), medianpoängen på HINE-2-skalan var 2,0 (intervall: 1,0 till 3,0) och median CMAP-amplitud var 2,6 mV (intervall: 1,6 till 3,8 mV) vid baseline.</w:t>
      </w:r>
    </w:p>
    <w:p w14:paraId="287681FC" w14:textId="77777777" w:rsidR="002B27BF" w:rsidRPr="00550745" w:rsidRDefault="002B27BF" w:rsidP="002B27BF">
      <w:pPr>
        <w:pStyle w:val="Paragraph"/>
        <w:spacing w:after="0" w:line="240" w:lineRule="auto"/>
        <w:rPr>
          <w:rFonts w:ascii="Times New Roman" w:eastAsia="Times New Roman" w:hAnsi="Times New Roman"/>
          <w:sz w:val="22"/>
          <w:szCs w:val="22"/>
          <w:lang w:eastAsia="de-DE"/>
        </w:rPr>
      </w:pPr>
    </w:p>
    <w:p w14:paraId="656575E3" w14:textId="7DF3331D" w:rsidR="002B27BF" w:rsidRPr="00550745" w:rsidRDefault="002B27BF" w:rsidP="002B27BF">
      <w:pPr>
        <w:pStyle w:val="Paragraph"/>
        <w:spacing w:after="0" w:line="240" w:lineRule="auto"/>
        <w:rPr>
          <w:rFonts w:ascii="Times New Roman" w:eastAsia="Times New Roman" w:hAnsi="Times New Roman"/>
          <w:sz w:val="22"/>
          <w:szCs w:val="22"/>
          <w:lang w:eastAsia="de-DE"/>
        </w:rPr>
      </w:pPr>
      <w:r w:rsidRPr="00550745">
        <w:rPr>
          <w:rFonts w:ascii="Times New Roman" w:eastAsia="Times New Roman" w:hAnsi="Times New Roman"/>
          <w:sz w:val="22"/>
          <w:szCs w:val="22"/>
          <w:lang w:eastAsia="de-DE"/>
        </w:rPr>
        <w:t xml:space="preserve">Det primära effektmåttet i populationen där </w:t>
      </w:r>
      <w:r w:rsidR="009F253E" w:rsidRPr="00550745">
        <w:rPr>
          <w:rFonts w:ascii="Times New Roman" w:eastAsia="Times New Roman" w:hAnsi="Times New Roman"/>
          <w:sz w:val="22"/>
          <w:szCs w:val="22"/>
          <w:lang w:eastAsia="de-DE"/>
        </w:rPr>
        <w:t>primär effekt</w:t>
      </w:r>
      <w:r w:rsidRPr="00550745">
        <w:rPr>
          <w:rFonts w:ascii="Times New Roman" w:eastAsia="Times New Roman" w:hAnsi="Times New Roman"/>
          <w:sz w:val="22"/>
          <w:szCs w:val="22"/>
          <w:lang w:eastAsia="de-DE"/>
        </w:rPr>
        <w:t xml:space="preserve"> utvärderades var andelen patienter med förmågan att sitta utan stöd under åtminstone 5 sekunder (BSID-III gross motor scale, Item 22) vid månad 12. En statistiskt signifikant och kliniskt betydelsefull andel av patienterna uppnådde denna milstolpe jämfört med det fördefinierade prestationskriteriet på 5</w:t>
      </w:r>
      <w:r w:rsidRPr="00550745">
        <w:rPr>
          <w:rFonts w:ascii="Times New Roman" w:hAnsi="Times New Roman"/>
          <w:sz w:val="22"/>
          <w:szCs w:val="22"/>
        </w:rPr>
        <w:t> </w:t>
      </w:r>
      <w:r w:rsidRPr="00550745">
        <w:rPr>
          <w:rFonts w:ascii="Times New Roman" w:eastAsia="Times New Roman" w:hAnsi="Times New Roman"/>
          <w:sz w:val="22"/>
          <w:szCs w:val="22"/>
          <w:lang w:eastAsia="de-DE"/>
        </w:rPr>
        <w:t>%.</w:t>
      </w:r>
    </w:p>
    <w:p w14:paraId="00688167" w14:textId="77777777" w:rsidR="002B27BF" w:rsidRPr="00550745" w:rsidRDefault="002B27BF" w:rsidP="002B27BF">
      <w:pPr>
        <w:pStyle w:val="Paragraph"/>
        <w:spacing w:after="0" w:line="240" w:lineRule="auto"/>
        <w:rPr>
          <w:rFonts w:ascii="Times New Roman" w:eastAsia="Times New Roman" w:hAnsi="Times New Roman"/>
          <w:sz w:val="22"/>
          <w:szCs w:val="22"/>
          <w:lang w:eastAsia="de-DE"/>
        </w:rPr>
      </w:pPr>
    </w:p>
    <w:p w14:paraId="4438EA2A" w14:textId="4F32E74D" w:rsidR="002B27BF" w:rsidRPr="00550745" w:rsidRDefault="002B27BF" w:rsidP="002B27BF">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De viktigaste effektmåtten för patienter behandlade med </w:t>
      </w:r>
      <w:del w:id="601" w:author="RLS_Renewal" w:date="2025-10-22T11:15:00Z" w16du:dateUtc="2025-10-22T09:15:00Z">
        <w:r w:rsidRPr="00550745" w:rsidDel="001C77A5">
          <w:rPr>
            <w:rFonts w:ascii="Times New Roman" w:hAnsi="Times New Roman"/>
            <w:sz w:val="22"/>
            <w:szCs w:val="22"/>
          </w:rPr>
          <w:delText>Evrysdi</w:delText>
        </w:r>
      </w:del>
      <w:ins w:id="602" w:author="RLS_Renewal" w:date="2025-10-22T11:15:00Z" w16du:dateUtc="2025-10-22T09:15:00Z">
        <w:r w:rsidR="001C77A5" w:rsidRPr="001C77A5">
          <w:rPr>
            <w:rFonts w:ascii="Times New Roman" w:hAnsi="Times New Roman"/>
            <w:sz w:val="22"/>
            <w:szCs w:val="22"/>
          </w:rPr>
          <w:t>risdiplam</w:t>
        </w:r>
      </w:ins>
      <w:r w:rsidRPr="00550745">
        <w:rPr>
          <w:rFonts w:ascii="Times New Roman" w:hAnsi="Times New Roman"/>
          <w:sz w:val="22"/>
          <w:szCs w:val="22"/>
        </w:rPr>
        <w:t xml:space="preserve"> visas i tabell </w:t>
      </w:r>
      <w:r w:rsidR="0007743C" w:rsidRPr="00550745">
        <w:rPr>
          <w:rFonts w:ascii="Times New Roman" w:hAnsi="Times New Roman"/>
          <w:sz w:val="22"/>
          <w:szCs w:val="22"/>
        </w:rPr>
        <w:t>4</w:t>
      </w:r>
      <w:r w:rsidRPr="00550745">
        <w:rPr>
          <w:rFonts w:ascii="Times New Roman" w:hAnsi="Times New Roman"/>
          <w:sz w:val="22"/>
          <w:szCs w:val="22"/>
        </w:rPr>
        <w:t xml:space="preserve"> och </w:t>
      </w:r>
      <w:r w:rsidR="0007743C" w:rsidRPr="00550745">
        <w:rPr>
          <w:rFonts w:ascii="Times New Roman" w:hAnsi="Times New Roman"/>
          <w:sz w:val="22"/>
          <w:szCs w:val="22"/>
        </w:rPr>
        <w:t>5</w:t>
      </w:r>
      <w:r w:rsidRPr="00550745">
        <w:rPr>
          <w:rFonts w:ascii="Times New Roman" w:hAnsi="Times New Roman"/>
          <w:sz w:val="22"/>
          <w:szCs w:val="22"/>
        </w:rPr>
        <w:t xml:space="preserve"> samt i figur 5.</w:t>
      </w:r>
    </w:p>
    <w:p w14:paraId="567C2B5E" w14:textId="77777777" w:rsidR="002B27BF" w:rsidRPr="00550745" w:rsidRDefault="002B27BF" w:rsidP="002B27BF">
      <w:pPr>
        <w:pStyle w:val="Paragraph"/>
        <w:spacing w:after="0" w:line="240" w:lineRule="auto"/>
        <w:rPr>
          <w:rFonts w:ascii="Times New Roman" w:hAnsi="Times New Roman"/>
          <w:sz w:val="22"/>
          <w:szCs w:val="22"/>
        </w:rPr>
      </w:pPr>
    </w:p>
    <w:p w14:paraId="1736F7AB" w14:textId="5A398922" w:rsidR="000508C8" w:rsidRPr="00550745" w:rsidRDefault="002B27BF" w:rsidP="005A100C">
      <w:pPr>
        <w:keepNext/>
        <w:rPr>
          <w:b/>
          <w:bCs/>
          <w:szCs w:val="22"/>
        </w:rPr>
      </w:pPr>
      <w:r w:rsidRPr="00550745">
        <w:rPr>
          <w:b/>
          <w:bCs/>
          <w:szCs w:val="22"/>
        </w:rPr>
        <w:lastRenderedPageBreak/>
        <w:t>Tabell</w:t>
      </w:r>
      <w:r w:rsidR="00B54415" w:rsidRPr="00550745">
        <w:rPr>
          <w:b/>
          <w:bCs/>
          <w:szCs w:val="22"/>
        </w:rPr>
        <w:t xml:space="preserve"> 4</w:t>
      </w:r>
      <w:r w:rsidRPr="00550745">
        <w:rPr>
          <w:b/>
          <w:bCs/>
          <w:szCs w:val="22"/>
        </w:rPr>
        <w:t>. Förmåga att sitta definierat enligt BSID-III Item 22 för presymtomatiska patienter vid månad 1</w:t>
      </w:r>
      <w:r w:rsidR="000508C8" w:rsidRPr="005A100C">
        <w:rPr>
          <w:b/>
          <w:bCs/>
        </w:rPr>
        <w:t>2</w:t>
      </w:r>
    </w:p>
    <w:p w14:paraId="7A5DF4C8" w14:textId="77777777" w:rsidR="00812D16" w:rsidRPr="005A100C" w:rsidRDefault="00812D16" w:rsidP="005A100C">
      <w:pPr>
        <w:keepNext/>
        <w:rPr>
          <w:szCs w:val="22"/>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38779E" w:rsidRPr="00550745" w14:paraId="17151466" w14:textId="77777777" w:rsidTr="00193306">
        <w:trPr>
          <w:cantSplit/>
          <w:trHeight w:val="50"/>
          <w:tblHeader/>
        </w:trPr>
        <w:tc>
          <w:tcPr>
            <w:tcW w:w="3130" w:type="dxa"/>
          </w:tcPr>
          <w:p w14:paraId="0DC5CABC" w14:textId="77777777" w:rsidR="0038779E" w:rsidRPr="00550745" w:rsidRDefault="0038779E" w:rsidP="00193306">
            <w:pPr>
              <w:pStyle w:val="TableCell10Left"/>
              <w:spacing w:line="240" w:lineRule="auto"/>
              <w:rPr>
                <w:rFonts w:ascii="Times New Roman" w:hAnsi="Times New Roman"/>
                <w:b/>
                <w:sz w:val="22"/>
                <w:szCs w:val="22"/>
              </w:rPr>
            </w:pPr>
            <w:r w:rsidRPr="00550745">
              <w:rPr>
                <w:rFonts w:ascii="Times New Roman" w:hAnsi="Times New Roman"/>
                <w:b/>
                <w:sz w:val="22"/>
                <w:szCs w:val="22"/>
              </w:rPr>
              <w:t>Effektmått</w:t>
            </w:r>
          </w:p>
        </w:tc>
        <w:tc>
          <w:tcPr>
            <w:tcW w:w="5490" w:type="dxa"/>
            <w:gridSpan w:val="3"/>
          </w:tcPr>
          <w:p w14:paraId="77FF455E" w14:textId="77777777" w:rsidR="0038779E" w:rsidRPr="00550745" w:rsidRDefault="0038779E" w:rsidP="00193306">
            <w:pPr>
              <w:pStyle w:val="TabelCell10Center"/>
              <w:spacing w:line="240" w:lineRule="auto"/>
              <w:rPr>
                <w:rFonts w:ascii="Times New Roman" w:hAnsi="Times New Roman"/>
                <w:b/>
                <w:sz w:val="22"/>
                <w:szCs w:val="22"/>
              </w:rPr>
            </w:pPr>
            <w:r w:rsidRPr="00550745">
              <w:rPr>
                <w:rFonts w:ascii="Times New Roman" w:hAnsi="Times New Roman"/>
                <w:b/>
                <w:sz w:val="22"/>
                <w:szCs w:val="22"/>
              </w:rPr>
              <w:t>Population</w:t>
            </w:r>
          </w:p>
        </w:tc>
      </w:tr>
      <w:tr w:rsidR="008026E3" w:rsidRPr="00550745" w14:paraId="33E99ED9" w14:textId="77777777" w:rsidTr="00193306">
        <w:trPr>
          <w:cantSplit/>
          <w:tblHeader/>
        </w:trPr>
        <w:tc>
          <w:tcPr>
            <w:tcW w:w="3130" w:type="dxa"/>
          </w:tcPr>
          <w:p w14:paraId="1EBC3A3D" w14:textId="77777777" w:rsidR="0038779E" w:rsidRPr="00550745" w:rsidRDefault="0038779E" w:rsidP="00193306">
            <w:pPr>
              <w:pStyle w:val="TableCell10Left"/>
              <w:spacing w:line="240" w:lineRule="auto"/>
              <w:rPr>
                <w:rFonts w:ascii="Times New Roman" w:hAnsi="Times New Roman"/>
                <w:b/>
                <w:bCs/>
                <w:sz w:val="22"/>
                <w:szCs w:val="22"/>
              </w:rPr>
            </w:pPr>
          </w:p>
        </w:tc>
        <w:tc>
          <w:tcPr>
            <w:tcW w:w="1890" w:type="dxa"/>
          </w:tcPr>
          <w:p w14:paraId="3612FDF1" w14:textId="7282302C" w:rsidR="0038779E" w:rsidRPr="00550745" w:rsidRDefault="0038779E" w:rsidP="00193306">
            <w:pPr>
              <w:pStyle w:val="TableCell10Left"/>
              <w:spacing w:line="240" w:lineRule="auto"/>
              <w:jc w:val="center"/>
              <w:rPr>
                <w:rFonts w:ascii="Times New Roman" w:hAnsi="Times New Roman"/>
                <w:sz w:val="22"/>
                <w:szCs w:val="22"/>
              </w:rPr>
            </w:pPr>
            <w:r w:rsidRPr="00550745">
              <w:rPr>
                <w:rFonts w:ascii="Times New Roman" w:hAnsi="Times New Roman"/>
                <w:sz w:val="22"/>
              </w:rPr>
              <w:t>Primär</w:t>
            </w:r>
            <w:r w:rsidR="002B27BF" w:rsidRPr="00550745">
              <w:rPr>
                <w:rFonts w:ascii="Times New Roman" w:hAnsi="Times New Roman"/>
                <w:sz w:val="22"/>
              </w:rPr>
              <w:t xml:space="preserve"> </w:t>
            </w:r>
            <w:r w:rsidRPr="00550745">
              <w:rPr>
                <w:rFonts w:ascii="Times New Roman" w:hAnsi="Times New Roman"/>
                <w:sz w:val="22"/>
              </w:rPr>
              <w:t>effekt (n=5)</w:t>
            </w:r>
          </w:p>
        </w:tc>
        <w:tc>
          <w:tcPr>
            <w:tcW w:w="1980" w:type="dxa"/>
          </w:tcPr>
          <w:p w14:paraId="11A4E0D8" w14:textId="3D05FF09" w:rsidR="0038779E" w:rsidRPr="00550745" w:rsidRDefault="0038779E" w:rsidP="00193306">
            <w:pPr>
              <w:pStyle w:val="NormalWeb"/>
              <w:keepNext/>
              <w:keepLines/>
              <w:shd w:val="clear" w:color="auto" w:fill="FFFFFF"/>
              <w:jc w:val="center"/>
              <w:rPr>
                <w:sz w:val="22"/>
                <w:szCs w:val="22"/>
              </w:rPr>
            </w:pPr>
            <w:r w:rsidRPr="00550745">
              <w:rPr>
                <w:sz w:val="22"/>
              </w:rPr>
              <w:t>Patienter med 2</w:t>
            </w:r>
            <w:r w:rsidRPr="00550745">
              <w:rPr>
                <w:szCs w:val="22"/>
              </w:rPr>
              <w:t> </w:t>
            </w:r>
            <w:r w:rsidRPr="00550745">
              <w:rPr>
                <w:i/>
                <w:iCs/>
                <w:sz w:val="22"/>
                <w:szCs w:val="22"/>
              </w:rPr>
              <w:t>SMN2</w:t>
            </w:r>
            <w:r w:rsidRPr="00550745">
              <w:rPr>
                <w:sz w:val="22"/>
              </w:rPr>
              <w:t>-kopior</w:t>
            </w:r>
            <w:r w:rsidRPr="00550745">
              <w:rPr>
                <w:sz w:val="22"/>
                <w:szCs w:val="22"/>
                <w:vertAlign w:val="superscript"/>
              </w:rPr>
              <w:t xml:space="preserve"> a</w:t>
            </w:r>
            <w:r w:rsidRPr="00550745">
              <w:rPr>
                <w:sz w:val="22"/>
              </w:rPr>
              <w:t xml:space="preserve"> (n</w:t>
            </w:r>
            <w:r w:rsidRPr="00550745">
              <w:rPr>
                <w:rFonts w:ascii="Arial Unicode MS" w:hAnsi="Arial Unicode MS"/>
                <w:sz w:val="22"/>
                <w:szCs w:val="22"/>
              </w:rPr>
              <w:t>=</w:t>
            </w:r>
            <w:r w:rsidRPr="00550745">
              <w:rPr>
                <w:sz w:val="22"/>
              </w:rPr>
              <w:t>8)</w:t>
            </w:r>
          </w:p>
        </w:tc>
        <w:tc>
          <w:tcPr>
            <w:tcW w:w="1620" w:type="dxa"/>
          </w:tcPr>
          <w:p w14:paraId="7D526D38" w14:textId="77777777" w:rsidR="0038779E" w:rsidRPr="00550745" w:rsidRDefault="0038779E" w:rsidP="00193306">
            <w:pPr>
              <w:pStyle w:val="TableCell10Left"/>
              <w:spacing w:line="240" w:lineRule="auto"/>
              <w:jc w:val="center"/>
              <w:rPr>
                <w:rFonts w:ascii="Times New Roman" w:hAnsi="Times New Roman"/>
                <w:sz w:val="22"/>
                <w:szCs w:val="22"/>
              </w:rPr>
            </w:pPr>
            <w:r w:rsidRPr="00550745">
              <w:rPr>
                <w:rFonts w:ascii="Times New Roman" w:hAnsi="Times New Roman"/>
                <w:sz w:val="22"/>
              </w:rPr>
              <w:t>ITT</w:t>
            </w:r>
          </w:p>
          <w:p w14:paraId="5E350ABB" w14:textId="05D40175" w:rsidR="0038779E" w:rsidRPr="00550745" w:rsidRDefault="0038779E" w:rsidP="00193306">
            <w:pPr>
              <w:pStyle w:val="TableCell10Left"/>
              <w:spacing w:line="240" w:lineRule="auto"/>
              <w:jc w:val="center"/>
              <w:rPr>
                <w:rFonts w:ascii="Times New Roman" w:hAnsi="Times New Roman"/>
                <w:sz w:val="22"/>
                <w:szCs w:val="22"/>
              </w:rPr>
            </w:pPr>
            <w:r w:rsidRPr="00550745">
              <w:rPr>
                <w:rFonts w:ascii="Times New Roman" w:hAnsi="Times New Roman"/>
                <w:sz w:val="22"/>
              </w:rPr>
              <w:t>(n=26)</w:t>
            </w:r>
          </w:p>
        </w:tc>
      </w:tr>
      <w:tr w:rsidR="0038779E" w:rsidRPr="00550745" w14:paraId="4EFB5D6E" w14:textId="77777777" w:rsidTr="00193306">
        <w:tc>
          <w:tcPr>
            <w:tcW w:w="3130" w:type="dxa"/>
          </w:tcPr>
          <w:p w14:paraId="247FA86D" w14:textId="2735243F" w:rsidR="0038779E" w:rsidRPr="00550745" w:rsidRDefault="0038779E" w:rsidP="00193306">
            <w:pPr>
              <w:pStyle w:val="NormalWeb"/>
              <w:keepNext/>
              <w:keepLines/>
              <w:rPr>
                <w:sz w:val="22"/>
                <w:szCs w:val="22"/>
              </w:rPr>
            </w:pPr>
            <w:r w:rsidRPr="00550745">
              <w:rPr>
                <w:sz w:val="22"/>
              </w:rPr>
              <w:t>Andel patienter som sitt</w:t>
            </w:r>
            <w:r w:rsidR="002B27BF" w:rsidRPr="00550745">
              <w:rPr>
                <w:sz w:val="22"/>
              </w:rPr>
              <w:t>er</w:t>
            </w:r>
            <w:r w:rsidRPr="00550745">
              <w:rPr>
                <w:sz w:val="22"/>
              </w:rPr>
              <w:t xml:space="preserve"> utan stöd </w:t>
            </w:r>
            <w:r w:rsidR="002B27BF" w:rsidRPr="00550745">
              <w:rPr>
                <w:sz w:val="22"/>
              </w:rPr>
              <w:t>under</w:t>
            </w:r>
            <w:r w:rsidRPr="00550745">
              <w:rPr>
                <w:sz w:val="22"/>
              </w:rPr>
              <w:t xml:space="preserve"> </w:t>
            </w:r>
            <w:r w:rsidR="002B27BF" w:rsidRPr="00550745">
              <w:rPr>
                <w:sz w:val="22"/>
              </w:rPr>
              <w:t>åt</w:t>
            </w:r>
            <w:r w:rsidRPr="00550745">
              <w:rPr>
                <w:sz w:val="22"/>
              </w:rPr>
              <w:t>minst</w:t>
            </w:r>
            <w:r w:rsidR="002B27BF" w:rsidRPr="00550745">
              <w:rPr>
                <w:sz w:val="22"/>
              </w:rPr>
              <w:t>one</w:t>
            </w:r>
            <w:r w:rsidRPr="00550745">
              <w:rPr>
                <w:sz w:val="22"/>
              </w:rPr>
              <w:t xml:space="preserve"> 5</w:t>
            </w:r>
            <w:r w:rsidRPr="00550745">
              <w:rPr>
                <w:szCs w:val="22"/>
              </w:rPr>
              <w:t> </w:t>
            </w:r>
            <w:r w:rsidRPr="00550745">
              <w:rPr>
                <w:sz w:val="22"/>
              </w:rPr>
              <w:t xml:space="preserve">sekunder (BSID-III, </w:t>
            </w:r>
            <w:r w:rsidR="0031256B" w:rsidRPr="00550745">
              <w:rPr>
                <w:sz w:val="22"/>
              </w:rPr>
              <w:t>I</w:t>
            </w:r>
            <w:r w:rsidR="002B27BF" w:rsidRPr="00550745">
              <w:rPr>
                <w:sz w:val="22"/>
              </w:rPr>
              <w:t>tem</w:t>
            </w:r>
            <w:r w:rsidRPr="00550745">
              <w:rPr>
                <w:szCs w:val="22"/>
              </w:rPr>
              <w:t> </w:t>
            </w:r>
            <w:r w:rsidRPr="00550745">
              <w:rPr>
                <w:sz w:val="22"/>
              </w:rPr>
              <w:t>22); (90 %</w:t>
            </w:r>
            <w:r w:rsidR="002B27BF" w:rsidRPr="00550745">
              <w:rPr>
                <w:sz w:val="22"/>
              </w:rPr>
              <w:t xml:space="preserve"> KI</w:t>
            </w:r>
            <w:r w:rsidRPr="00550745">
              <w:rPr>
                <w:sz w:val="22"/>
              </w:rPr>
              <w:t>)</w:t>
            </w:r>
          </w:p>
        </w:tc>
        <w:tc>
          <w:tcPr>
            <w:tcW w:w="1890" w:type="dxa"/>
          </w:tcPr>
          <w:p w14:paraId="506D1CE9" w14:textId="77777777" w:rsidR="0038779E" w:rsidRPr="00550745" w:rsidRDefault="0038779E" w:rsidP="00193306">
            <w:pPr>
              <w:pStyle w:val="TabelCell10Center"/>
              <w:spacing w:line="240" w:lineRule="auto"/>
              <w:rPr>
                <w:rFonts w:ascii="Times New Roman" w:hAnsi="Times New Roman"/>
                <w:sz w:val="22"/>
                <w:szCs w:val="22"/>
              </w:rPr>
            </w:pPr>
            <w:r w:rsidRPr="00550745">
              <w:rPr>
                <w:rFonts w:ascii="Times New Roman" w:hAnsi="Times New Roman"/>
                <w:sz w:val="22"/>
              </w:rPr>
              <w:t xml:space="preserve">80 % </w:t>
            </w:r>
          </w:p>
          <w:p w14:paraId="04FB0325" w14:textId="2215D318" w:rsidR="0038779E" w:rsidRPr="00550745" w:rsidRDefault="0038779E" w:rsidP="00193306">
            <w:pPr>
              <w:pStyle w:val="TabelCell10Center"/>
              <w:spacing w:line="240" w:lineRule="auto"/>
              <w:rPr>
                <w:rFonts w:ascii="Times New Roman" w:hAnsi="Times New Roman"/>
                <w:sz w:val="22"/>
                <w:szCs w:val="22"/>
              </w:rPr>
            </w:pPr>
            <w:r w:rsidRPr="00550745">
              <w:rPr>
                <w:rFonts w:ascii="Times New Roman" w:hAnsi="Times New Roman"/>
                <w:sz w:val="22"/>
              </w:rPr>
              <w:t>(34,3 %; 99,0 %)</w:t>
            </w:r>
            <w:r w:rsidRPr="00550745">
              <w:rPr>
                <w:rFonts w:ascii="Times New Roman" w:hAnsi="Times New Roman"/>
                <w:sz w:val="22"/>
                <w:szCs w:val="22"/>
              </w:rPr>
              <w:br/>
              <w:t>p</w:t>
            </w:r>
            <w:r w:rsidRPr="00550745">
              <w:rPr>
                <w:rFonts w:ascii="Arial Unicode MS" w:hAnsi="Arial Unicode MS"/>
                <w:sz w:val="22"/>
              </w:rPr>
              <w:t> </w:t>
            </w:r>
            <w:r w:rsidRPr="00550745">
              <w:rPr>
                <w:rFonts w:ascii="Times New Roman" w:hAnsi="Times New Roman"/>
                <w:sz w:val="22"/>
              </w:rPr>
              <w:t>&lt;</w:t>
            </w:r>
            <w:r w:rsidR="002B27BF" w:rsidRPr="00550745">
              <w:rPr>
                <w:rFonts w:ascii="Arial Unicode MS" w:hAnsi="Arial Unicode MS"/>
                <w:sz w:val="22"/>
              </w:rPr>
              <w:t> </w:t>
            </w:r>
            <w:r w:rsidRPr="00550745">
              <w:rPr>
                <w:rFonts w:ascii="Times New Roman" w:hAnsi="Times New Roman"/>
                <w:sz w:val="22"/>
              </w:rPr>
              <w:t>0,0001</w:t>
            </w:r>
            <w:r w:rsidRPr="00550745">
              <w:rPr>
                <w:rFonts w:ascii="Times New Roman" w:hAnsi="Times New Roman"/>
                <w:sz w:val="22"/>
                <w:szCs w:val="22"/>
                <w:vertAlign w:val="superscript"/>
              </w:rPr>
              <w:t>b</w:t>
            </w:r>
            <w:r w:rsidRPr="00550745">
              <w:rPr>
                <w:rFonts w:ascii="Times New Roman" w:hAnsi="Times New Roman"/>
                <w:sz w:val="22"/>
              </w:rPr>
              <w:t xml:space="preserve"> </w:t>
            </w:r>
          </w:p>
        </w:tc>
        <w:tc>
          <w:tcPr>
            <w:tcW w:w="1980" w:type="dxa"/>
          </w:tcPr>
          <w:p w14:paraId="2CB45685" w14:textId="77777777" w:rsidR="0038779E" w:rsidRPr="00550745" w:rsidRDefault="0038779E" w:rsidP="00193306">
            <w:pPr>
              <w:pStyle w:val="NormalWeb"/>
              <w:keepNext/>
              <w:keepLines/>
              <w:spacing w:before="0" w:beforeAutospacing="0" w:after="0" w:afterAutospacing="0"/>
              <w:jc w:val="center"/>
              <w:rPr>
                <w:sz w:val="22"/>
                <w:szCs w:val="22"/>
              </w:rPr>
            </w:pPr>
            <w:r w:rsidRPr="00550745">
              <w:rPr>
                <w:sz w:val="22"/>
              </w:rPr>
              <w:t xml:space="preserve">87,5 % </w:t>
            </w:r>
          </w:p>
          <w:p w14:paraId="1D67E903" w14:textId="77777777" w:rsidR="0038779E" w:rsidRPr="00550745" w:rsidRDefault="0038779E" w:rsidP="00193306">
            <w:pPr>
              <w:pStyle w:val="NormalWeb"/>
              <w:keepNext/>
              <w:keepLines/>
              <w:spacing w:before="0" w:beforeAutospacing="0" w:after="0" w:afterAutospacing="0"/>
              <w:jc w:val="center"/>
              <w:rPr>
                <w:sz w:val="22"/>
                <w:szCs w:val="22"/>
              </w:rPr>
            </w:pPr>
            <w:r w:rsidRPr="00550745">
              <w:rPr>
                <w:sz w:val="22"/>
              </w:rPr>
              <w:t>(52,9 %; 99,4 %)</w:t>
            </w:r>
          </w:p>
          <w:p w14:paraId="3662D083" w14:textId="77777777" w:rsidR="0038779E" w:rsidRPr="00550745" w:rsidRDefault="0038779E" w:rsidP="00193306">
            <w:pPr>
              <w:pStyle w:val="TabelCell10Center"/>
              <w:spacing w:line="240" w:lineRule="auto"/>
              <w:rPr>
                <w:rFonts w:ascii="Times New Roman" w:hAnsi="Times New Roman"/>
                <w:sz w:val="22"/>
                <w:szCs w:val="22"/>
              </w:rPr>
            </w:pPr>
          </w:p>
        </w:tc>
        <w:tc>
          <w:tcPr>
            <w:tcW w:w="1620" w:type="dxa"/>
          </w:tcPr>
          <w:p w14:paraId="07E602D1" w14:textId="77777777" w:rsidR="0038779E" w:rsidRPr="00550745" w:rsidRDefault="0038779E" w:rsidP="00193306">
            <w:pPr>
              <w:pStyle w:val="NormalWeb"/>
              <w:keepNext/>
              <w:keepLines/>
              <w:spacing w:before="0" w:beforeAutospacing="0" w:after="0" w:afterAutospacing="0"/>
              <w:jc w:val="center"/>
              <w:rPr>
                <w:sz w:val="22"/>
                <w:szCs w:val="22"/>
              </w:rPr>
            </w:pPr>
            <w:r w:rsidRPr="00550745">
              <w:rPr>
                <w:sz w:val="22"/>
              </w:rPr>
              <w:t>96,2 %</w:t>
            </w:r>
          </w:p>
          <w:p w14:paraId="1E06BB82" w14:textId="77777777" w:rsidR="0038779E" w:rsidRPr="00550745" w:rsidRDefault="0038779E" w:rsidP="00193306">
            <w:pPr>
              <w:pStyle w:val="NormalWeb"/>
              <w:keepNext/>
              <w:keepLines/>
              <w:spacing w:before="0" w:beforeAutospacing="0" w:after="0" w:afterAutospacing="0"/>
              <w:jc w:val="center"/>
              <w:rPr>
                <w:sz w:val="22"/>
                <w:szCs w:val="22"/>
              </w:rPr>
            </w:pPr>
            <w:r w:rsidRPr="00550745">
              <w:rPr>
                <w:sz w:val="22"/>
              </w:rPr>
              <w:t>(83,0 %; 99,8 %)</w:t>
            </w:r>
          </w:p>
          <w:p w14:paraId="03542AD2" w14:textId="77777777" w:rsidR="0038779E" w:rsidRPr="00550745" w:rsidRDefault="0038779E" w:rsidP="00193306">
            <w:pPr>
              <w:pStyle w:val="TabelCell10Center"/>
              <w:spacing w:line="240" w:lineRule="auto"/>
              <w:rPr>
                <w:rFonts w:ascii="Times New Roman" w:hAnsi="Times New Roman"/>
                <w:sz w:val="22"/>
                <w:szCs w:val="22"/>
              </w:rPr>
            </w:pPr>
          </w:p>
        </w:tc>
      </w:tr>
    </w:tbl>
    <w:p w14:paraId="1447912B" w14:textId="52E44430" w:rsidR="00B54415" w:rsidRPr="005A100C" w:rsidRDefault="0038779E" w:rsidP="00B54415">
      <w:pPr>
        <w:pStyle w:val="TabFigNote"/>
        <w:spacing w:line="240" w:lineRule="auto"/>
        <w:rPr>
          <w:rFonts w:ascii="Times New Roman" w:hAnsi="Times New Roman"/>
          <w:sz w:val="18"/>
          <w:szCs w:val="18"/>
          <w:lang w:val="en-US"/>
        </w:rPr>
      </w:pPr>
      <w:proofErr w:type="spellStart"/>
      <w:r w:rsidRPr="005A100C">
        <w:rPr>
          <w:rFonts w:ascii="Times New Roman" w:hAnsi="Times New Roman"/>
          <w:sz w:val="18"/>
          <w:lang w:val="en-US"/>
        </w:rPr>
        <w:t>Förkortningar</w:t>
      </w:r>
      <w:proofErr w:type="spellEnd"/>
      <w:r w:rsidRPr="005A100C">
        <w:rPr>
          <w:rFonts w:ascii="Times New Roman" w:hAnsi="Times New Roman"/>
          <w:sz w:val="18"/>
          <w:lang w:val="en-US"/>
        </w:rPr>
        <w:t>: BSID</w:t>
      </w:r>
      <w:r w:rsidRPr="005A100C">
        <w:rPr>
          <w:rFonts w:ascii="Times New Roman" w:hAnsi="Times New Roman"/>
          <w:szCs w:val="22"/>
          <w:lang w:val="en-US"/>
        </w:rPr>
        <w:t>-</w:t>
      </w:r>
      <w:r w:rsidRPr="005A100C">
        <w:rPr>
          <w:rFonts w:ascii="Times New Roman" w:hAnsi="Times New Roman"/>
          <w:sz w:val="18"/>
          <w:lang w:val="en-US"/>
        </w:rPr>
        <w:t xml:space="preserve">III = Bayley Scales of Infant and Toddler Development </w:t>
      </w:r>
      <w:r w:rsidR="002B27BF" w:rsidRPr="005A100C">
        <w:rPr>
          <w:rFonts w:ascii="Times New Roman" w:hAnsi="Times New Roman"/>
          <w:sz w:val="18"/>
          <w:lang w:val="en-US"/>
        </w:rPr>
        <w:t>–</w:t>
      </w:r>
      <w:r w:rsidRPr="005A100C">
        <w:rPr>
          <w:rFonts w:ascii="Times New Roman" w:hAnsi="Times New Roman"/>
          <w:sz w:val="18"/>
          <w:lang w:val="en-US"/>
        </w:rPr>
        <w:t xml:space="preserve"> Third Edition; KI=</w:t>
      </w:r>
      <w:proofErr w:type="spellStart"/>
      <w:r w:rsidR="002B27BF" w:rsidRPr="005A100C">
        <w:rPr>
          <w:rFonts w:ascii="Times New Roman" w:hAnsi="Times New Roman"/>
          <w:sz w:val="18"/>
          <w:lang w:val="en-US"/>
        </w:rPr>
        <w:t>K</w:t>
      </w:r>
      <w:r w:rsidRPr="005A100C">
        <w:rPr>
          <w:rFonts w:ascii="Times New Roman" w:hAnsi="Times New Roman"/>
          <w:sz w:val="18"/>
          <w:lang w:val="en-US"/>
        </w:rPr>
        <w:t>onfidensintervall</w:t>
      </w:r>
      <w:proofErr w:type="spellEnd"/>
      <w:r w:rsidRPr="005A100C">
        <w:rPr>
          <w:rFonts w:ascii="Times New Roman" w:hAnsi="Times New Roman"/>
          <w:sz w:val="18"/>
          <w:lang w:val="en-US"/>
        </w:rPr>
        <w:t>; ITT=Intent</w:t>
      </w:r>
      <w:r w:rsidRPr="005A100C">
        <w:rPr>
          <w:rFonts w:ascii="Times New Roman" w:hAnsi="Times New Roman"/>
          <w:szCs w:val="22"/>
          <w:lang w:val="en-US"/>
        </w:rPr>
        <w:t>-</w:t>
      </w:r>
      <w:r w:rsidRPr="005A100C">
        <w:rPr>
          <w:rFonts w:ascii="Times New Roman" w:hAnsi="Times New Roman"/>
          <w:sz w:val="18"/>
          <w:lang w:val="en-US"/>
        </w:rPr>
        <w:t>to</w:t>
      </w:r>
      <w:r w:rsidRPr="005A100C">
        <w:rPr>
          <w:rFonts w:ascii="Times New Roman" w:hAnsi="Times New Roman"/>
          <w:szCs w:val="22"/>
          <w:lang w:val="en-US"/>
        </w:rPr>
        <w:t>-</w:t>
      </w:r>
      <w:r w:rsidRPr="005A100C">
        <w:rPr>
          <w:rFonts w:ascii="Times New Roman" w:hAnsi="Times New Roman"/>
          <w:sz w:val="18"/>
          <w:lang w:val="en-US"/>
        </w:rPr>
        <w:t>treat</w:t>
      </w:r>
      <w:r w:rsidR="00B54415" w:rsidRPr="005A100C">
        <w:rPr>
          <w:rFonts w:ascii="Times New Roman" w:hAnsi="Times New Roman"/>
          <w:sz w:val="18"/>
          <w:szCs w:val="18"/>
          <w:lang w:val="en-US"/>
        </w:rPr>
        <w:t xml:space="preserve"> </w:t>
      </w:r>
    </w:p>
    <w:p w14:paraId="1898D732" w14:textId="77777777" w:rsidR="00B54415" w:rsidRPr="00550745" w:rsidRDefault="00B54415" w:rsidP="00B54415">
      <w:pPr>
        <w:keepNext/>
        <w:keepLines/>
        <w:rPr>
          <w:sz w:val="18"/>
          <w:szCs w:val="18"/>
        </w:rPr>
      </w:pPr>
      <w:r w:rsidRPr="00550745">
        <w:rPr>
          <w:sz w:val="18"/>
          <w:szCs w:val="18"/>
          <w:vertAlign w:val="superscript"/>
        </w:rPr>
        <w:t>a</w:t>
      </w:r>
      <w:r w:rsidRPr="00550745">
        <w:rPr>
          <w:sz w:val="18"/>
          <w:szCs w:val="18"/>
        </w:rPr>
        <w:t xml:space="preserve"> Patienter med 2 </w:t>
      </w:r>
      <w:r w:rsidRPr="00550745">
        <w:rPr>
          <w:i/>
          <w:iCs/>
          <w:sz w:val="18"/>
          <w:szCs w:val="18"/>
        </w:rPr>
        <w:t>SMN2</w:t>
      </w:r>
      <w:r w:rsidRPr="00550745">
        <w:rPr>
          <w:sz w:val="18"/>
          <w:szCs w:val="18"/>
        </w:rPr>
        <w:t xml:space="preserve">-kopior hade en median CMAP amplitud på 2,0 (intevall 0,5 – 3,8) vid baseline. </w:t>
      </w:r>
    </w:p>
    <w:p w14:paraId="3A8451F6" w14:textId="77777777" w:rsidR="00B54415" w:rsidRPr="00550745" w:rsidRDefault="00B54415" w:rsidP="00B54415">
      <w:pPr>
        <w:keepNext/>
        <w:keepLines/>
        <w:rPr>
          <w:sz w:val="18"/>
          <w:szCs w:val="18"/>
        </w:rPr>
      </w:pPr>
      <w:r w:rsidRPr="00550745">
        <w:rPr>
          <w:sz w:val="18"/>
          <w:szCs w:val="18"/>
          <w:vertAlign w:val="superscript"/>
        </w:rPr>
        <w:t>b</w:t>
      </w:r>
      <w:r w:rsidRPr="00550745">
        <w:rPr>
          <w:sz w:val="18"/>
          <w:szCs w:val="18"/>
        </w:rPr>
        <w:t xml:space="preserve"> p-värde baseras på ett ensidigt exakt binomialtest. Resultaten jämförs med ett tröskelvärde på 5 %.</w:t>
      </w:r>
    </w:p>
    <w:p w14:paraId="01491812" w14:textId="77777777" w:rsidR="00B54415" w:rsidRPr="00550745" w:rsidRDefault="00B54415" w:rsidP="00B54415">
      <w:pPr>
        <w:pStyle w:val="Paragraph"/>
        <w:spacing w:after="0" w:line="240" w:lineRule="auto"/>
        <w:rPr>
          <w:rFonts w:ascii="Times New Roman" w:hAnsi="Times New Roman"/>
          <w:sz w:val="22"/>
          <w:szCs w:val="22"/>
        </w:rPr>
      </w:pPr>
    </w:p>
    <w:p w14:paraId="6C2D2BE0" w14:textId="78C33A7A" w:rsidR="00B54415" w:rsidRPr="00550745" w:rsidRDefault="00B54415" w:rsidP="00B54415">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Dessutom uppnådde 80 % (4/5) av populationen där </w:t>
      </w:r>
      <w:r w:rsidR="007A0B7A" w:rsidRPr="00550745">
        <w:rPr>
          <w:rFonts w:ascii="Times New Roman" w:hAnsi="Times New Roman"/>
          <w:sz w:val="22"/>
          <w:szCs w:val="22"/>
        </w:rPr>
        <w:t>primär effekt</w:t>
      </w:r>
      <w:r w:rsidRPr="00550745">
        <w:rPr>
          <w:rFonts w:ascii="Times New Roman" w:hAnsi="Times New Roman"/>
          <w:sz w:val="22"/>
          <w:szCs w:val="22"/>
        </w:rPr>
        <w:t xml:space="preserve"> utvärderades, 87,5 % (7/8) av patienterna med 2 </w:t>
      </w:r>
      <w:r w:rsidRPr="00550745">
        <w:rPr>
          <w:rFonts w:ascii="Times New Roman" w:hAnsi="Times New Roman"/>
          <w:i/>
          <w:sz w:val="22"/>
          <w:szCs w:val="22"/>
        </w:rPr>
        <w:t>SMN2</w:t>
      </w:r>
      <w:r w:rsidRPr="00550745">
        <w:rPr>
          <w:rFonts w:ascii="Times New Roman" w:hAnsi="Times New Roman"/>
          <w:sz w:val="22"/>
          <w:szCs w:val="22"/>
        </w:rPr>
        <w:t>-kopior och 80,8 % (21/26) av patienterna i ITT-populationen sittande utan stöd i 30 sekunder (BSID-III, Item 26).</w:t>
      </w:r>
    </w:p>
    <w:p w14:paraId="1BF91934" w14:textId="77777777" w:rsidR="00B54415" w:rsidRPr="00550745" w:rsidRDefault="00B54415" w:rsidP="00B54415">
      <w:pPr>
        <w:pStyle w:val="Paragraph"/>
        <w:spacing w:after="0" w:line="240" w:lineRule="auto"/>
        <w:rPr>
          <w:rFonts w:ascii="Times New Roman" w:hAnsi="Times New Roman"/>
          <w:sz w:val="22"/>
          <w:szCs w:val="22"/>
        </w:rPr>
      </w:pPr>
    </w:p>
    <w:p w14:paraId="3E48A367" w14:textId="77777777" w:rsidR="00B54415" w:rsidRPr="00550745" w:rsidRDefault="00B54415" w:rsidP="00B54415">
      <w:pPr>
        <w:pStyle w:val="Paragraph"/>
        <w:spacing w:after="0" w:line="240" w:lineRule="auto"/>
        <w:rPr>
          <w:rFonts w:ascii="Times New Roman" w:hAnsi="Times New Roman"/>
          <w:sz w:val="22"/>
          <w:szCs w:val="22"/>
        </w:rPr>
      </w:pPr>
      <w:r w:rsidRPr="00550745">
        <w:rPr>
          <w:rFonts w:ascii="Times New Roman" w:hAnsi="Times New Roman"/>
          <w:sz w:val="22"/>
          <w:szCs w:val="22"/>
        </w:rPr>
        <w:t xml:space="preserve">Patienter i ITT-populationen uppnådde även motoriska milstolpar mätt med HINE-2 vid månad 12 (n=25). I denna population kunde 96,0 % av patienterna sitta [1 patient (1/8 patienter med 2 </w:t>
      </w:r>
      <w:r w:rsidRPr="00550745">
        <w:rPr>
          <w:rFonts w:ascii="Times New Roman" w:hAnsi="Times New Roman"/>
          <w:i/>
          <w:sz w:val="22"/>
          <w:szCs w:val="22"/>
        </w:rPr>
        <w:t>SMN2</w:t>
      </w:r>
      <w:r w:rsidRPr="00550745">
        <w:rPr>
          <w:rFonts w:ascii="Times New Roman" w:hAnsi="Times New Roman"/>
          <w:sz w:val="22"/>
          <w:szCs w:val="22"/>
        </w:rPr>
        <w:t xml:space="preserve">-kopior) kunde sitta stabilt och 23 patienter (6/8, 13/13, 4/4 av patienterna med 2, 3 respektive ≥4 </w:t>
      </w:r>
      <w:r w:rsidRPr="00550745">
        <w:rPr>
          <w:rFonts w:ascii="Times New Roman" w:hAnsi="Times New Roman"/>
          <w:i/>
          <w:sz w:val="22"/>
          <w:szCs w:val="22"/>
        </w:rPr>
        <w:t>SMN2</w:t>
      </w:r>
      <w:r w:rsidRPr="00550745">
        <w:rPr>
          <w:rFonts w:ascii="Times New Roman" w:hAnsi="Times New Roman"/>
          <w:sz w:val="22"/>
          <w:szCs w:val="22"/>
        </w:rPr>
        <w:t xml:space="preserve">-kopior) kunde vända sig/rotera]. Dessutom kunde 84 % av patienterna stå; 32 % (n=8) av patienterna kunde stå med stöd (3/8, 3/13 respektive 2/4 av patienterna med 2, 3 respektive ≥4 SMN2-kopior) och 52 % (n=13) av patienterna kunde stå utan hjälp (1/8, 10/13 respektive 2/4 av patienterna med 2, 3 respektive ≥4 </w:t>
      </w:r>
      <w:r w:rsidRPr="00550745">
        <w:rPr>
          <w:rFonts w:ascii="Times New Roman" w:hAnsi="Times New Roman"/>
          <w:i/>
          <w:sz w:val="22"/>
          <w:szCs w:val="22"/>
        </w:rPr>
        <w:t>SMN2</w:t>
      </w:r>
      <w:r w:rsidRPr="00550745">
        <w:rPr>
          <w:rFonts w:ascii="Times New Roman" w:hAnsi="Times New Roman"/>
          <w:sz w:val="22"/>
          <w:szCs w:val="22"/>
        </w:rPr>
        <w:t xml:space="preserve">-kopior). Dessutom kunde 72 % av patienterna hoppa, gå med stöd eller gå; 8 % (n=2) kunde hoppa (2/8 patienter med 2 </w:t>
      </w:r>
      <w:r w:rsidRPr="00550745">
        <w:rPr>
          <w:rFonts w:ascii="Times New Roman" w:hAnsi="Times New Roman"/>
          <w:i/>
          <w:sz w:val="22"/>
          <w:szCs w:val="22"/>
        </w:rPr>
        <w:t>SMN2</w:t>
      </w:r>
      <w:r w:rsidRPr="00550745">
        <w:rPr>
          <w:rFonts w:ascii="Times New Roman" w:hAnsi="Times New Roman"/>
          <w:sz w:val="22"/>
          <w:szCs w:val="22"/>
        </w:rPr>
        <w:t xml:space="preserve">-kopior), 16 % (n=4) kunde gå med stöd (3/13 och 1/4 patienter med 3 respektive ≥4 </w:t>
      </w:r>
      <w:r w:rsidRPr="00550745">
        <w:rPr>
          <w:rFonts w:ascii="Times New Roman" w:hAnsi="Times New Roman"/>
          <w:i/>
          <w:sz w:val="22"/>
          <w:szCs w:val="22"/>
        </w:rPr>
        <w:t>SMN2</w:t>
      </w:r>
      <w:r w:rsidRPr="00550745">
        <w:rPr>
          <w:rFonts w:ascii="Times New Roman" w:hAnsi="Times New Roman"/>
          <w:sz w:val="22"/>
          <w:szCs w:val="22"/>
        </w:rPr>
        <w:t>-kopior) och 48 % (n=12) kunde gå själva (1/8, 9/13 respektive 2/4 patienter med 2, 3 respektive ≥4 SMN2-kopior). Sju patienter testades inte för gångförmåga vid månad 12.</w:t>
      </w:r>
    </w:p>
    <w:p w14:paraId="03B17326" w14:textId="77777777" w:rsidR="00B54415" w:rsidRPr="00550745" w:rsidRDefault="00B54415" w:rsidP="00B54415">
      <w:pPr>
        <w:pStyle w:val="Paragraph"/>
        <w:spacing w:after="0" w:line="240" w:lineRule="auto"/>
        <w:rPr>
          <w:rFonts w:ascii="Times New Roman" w:hAnsi="Times New Roman"/>
          <w:sz w:val="22"/>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769"/>
        <w:gridCol w:w="106"/>
      </w:tblGrid>
      <w:tr w:rsidR="00B54415" w:rsidRPr="00550745" w14:paraId="60FE97D4" w14:textId="77777777" w:rsidTr="00193306">
        <w:trPr>
          <w:trHeight w:val="48"/>
          <w:tblHeader/>
        </w:trPr>
        <w:tc>
          <w:tcPr>
            <w:tcW w:w="8681" w:type="dxa"/>
            <w:gridSpan w:val="3"/>
            <w:tcBorders>
              <w:top w:val="nil"/>
              <w:left w:val="nil"/>
              <w:right w:val="nil"/>
            </w:tcBorders>
          </w:tcPr>
          <w:p w14:paraId="499B2C48" w14:textId="687D140F" w:rsidR="00B54415" w:rsidRPr="00550745" w:rsidRDefault="00B54415" w:rsidP="00193306">
            <w:pPr>
              <w:pStyle w:val="TableTitle"/>
              <w:tabs>
                <w:tab w:val="clear" w:pos="1152"/>
                <w:tab w:val="left" w:pos="782"/>
              </w:tabs>
              <w:spacing w:before="240" w:after="240" w:line="240" w:lineRule="auto"/>
              <w:ind w:left="-28" w:firstLine="0"/>
              <w:jc w:val="both"/>
              <w:rPr>
                <w:rFonts w:ascii="Times New Roman" w:hAnsi="Times New Roman"/>
                <w:bCs/>
                <w:sz w:val="22"/>
                <w:szCs w:val="22"/>
              </w:rPr>
            </w:pPr>
            <w:r w:rsidRPr="00550745">
              <w:rPr>
                <w:rFonts w:ascii="Times New Roman" w:hAnsi="Times New Roman"/>
                <w:bCs/>
                <w:sz w:val="22"/>
                <w:szCs w:val="22"/>
              </w:rPr>
              <w:lastRenderedPageBreak/>
              <w:t>Tabell 5.</w:t>
            </w:r>
            <w:r w:rsidRPr="00550745">
              <w:rPr>
                <w:rFonts w:ascii="Times New Roman" w:hAnsi="Times New Roman"/>
                <w:bCs/>
                <w:sz w:val="22"/>
                <w:szCs w:val="22"/>
              </w:rPr>
              <w:tab/>
              <w:t>Sammanfattning av effektmått för pre-symptomatiska patienter vid månad</w:t>
            </w:r>
            <w:r w:rsidR="0007743C" w:rsidRPr="00550745">
              <w:rPr>
                <w:rFonts w:ascii="Times New Roman" w:hAnsi="Times New Roman"/>
                <w:bCs/>
                <w:sz w:val="22"/>
                <w:szCs w:val="22"/>
              </w:rPr>
              <w:t> </w:t>
            </w:r>
            <w:r w:rsidRPr="00550745">
              <w:rPr>
                <w:rFonts w:ascii="Times New Roman" w:hAnsi="Times New Roman"/>
                <w:bCs/>
                <w:sz w:val="22"/>
                <w:szCs w:val="22"/>
              </w:rPr>
              <w:t>12</w:t>
            </w:r>
          </w:p>
        </w:tc>
      </w:tr>
      <w:tr w:rsidR="00FE7F18" w:rsidRPr="00550745" w14:paraId="1A784008" w14:textId="77777777" w:rsidTr="00193306">
        <w:trPr>
          <w:gridAfter w:val="1"/>
          <w:wAfter w:w="108" w:type="dxa"/>
          <w:trHeight w:val="48"/>
        </w:trPr>
        <w:tc>
          <w:tcPr>
            <w:tcW w:w="5882" w:type="dxa"/>
          </w:tcPr>
          <w:p w14:paraId="6A410138" w14:textId="063D5CD9" w:rsidR="0038779E" w:rsidRPr="00550745" w:rsidRDefault="0038779E" w:rsidP="00722FB4">
            <w:pPr>
              <w:pStyle w:val="TableCell10Left"/>
              <w:rPr>
                <w:rFonts w:ascii="Times New Roman" w:hAnsi="Times New Roman"/>
                <w:b/>
                <w:bCs/>
                <w:sz w:val="22"/>
                <w:szCs w:val="22"/>
              </w:rPr>
            </w:pPr>
            <w:r w:rsidRPr="00550745">
              <w:rPr>
                <w:rFonts w:ascii="Times New Roman" w:hAnsi="Times New Roman"/>
                <w:b/>
                <w:bCs/>
                <w:sz w:val="22"/>
                <w:szCs w:val="22"/>
              </w:rPr>
              <w:t>Effektmått</w:t>
            </w:r>
          </w:p>
        </w:tc>
        <w:tc>
          <w:tcPr>
            <w:tcW w:w="2799" w:type="dxa"/>
          </w:tcPr>
          <w:p w14:paraId="5AD8B046" w14:textId="44AEFC63" w:rsidR="0038779E" w:rsidRPr="00550745" w:rsidRDefault="0038779E" w:rsidP="00722FB4">
            <w:pPr>
              <w:pStyle w:val="TabelCell10Center"/>
              <w:rPr>
                <w:rFonts w:ascii="Times New Roman" w:hAnsi="Times New Roman"/>
                <w:b/>
                <w:bCs/>
                <w:sz w:val="22"/>
                <w:szCs w:val="22"/>
              </w:rPr>
            </w:pPr>
            <w:r w:rsidRPr="00550745">
              <w:rPr>
                <w:rFonts w:ascii="Times New Roman" w:hAnsi="Times New Roman"/>
                <w:b/>
                <w:bCs/>
                <w:sz w:val="22"/>
                <w:szCs w:val="22"/>
              </w:rPr>
              <w:t>ITT-population (n=26)</w:t>
            </w:r>
          </w:p>
        </w:tc>
      </w:tr>
      <w:tr w:rsidR="0038779E" w:rsidRPr="00550745" w14:paraId="08EF618C" w14:textId="77777777" w:rsidTr="00193306">
        <w:trPr>
          <w:gridAfter w:val="1"/>
          <w:wAfter w:w="108" w:type="dxa"/>
          <w:trHeight w:val="326"/>
        </w:trPr>
        <w:tc>
          <w:tcPr>
            <w:tcW w:w="8681" w:type="dxa"/>
            <w:gridSpan w:val="2"/>
          </w:tcPr>
          <w:p w14:paraId="09F7F7F0" w14:textId="77777777" w:rsidR="0038779E" w:rsidRPr="00550745" w:rsidRDefault="0038779E" w:rsidP="00722FB4">
            <w:pPr>
              <w:pStyle w:val="TableCell10Left"/>
              <w:rPr>
                <w:rFonts w:ascii="Times New Roman" w:hAnsi="Times New Roman"/>
                <w:sz w:val="22"/>
                <w:szCs w:val="22"/>
                <w:u w:val="single"/>
              </w:rPr>
            </w:pPr>
            <w:r w:rsidRPr="00550745">
              <w:rPr>
                <w:rFonts w:ascii="Times New Roman" w:hAnsi="Times New Roman"/>
                <w:sz w:val="22"/>
                <w:u w:val="single"/>
              </w:rPr>
              <w:t xml:space="preserve">Motorisk funktion </w:t>
            </w:r>
          </w:p>
        </w:tc>
      </w:tr>
      <w:tr w:rsidR="00FE7F18" w:rsidRPr="00550745" w14:paraId="311CDB48" w14:textId="77777777" w:rsidTr="00193306">
        <w:trPr>
          <w:gridAfter w:val="1"/>
          <w:wAfter w:w="108" w:type="dxa"/>
          <w:trHeight w:val="615"/>
        </w:trPr>
        <w:tc>
          <w:tcPr>
            <w:tcW w:w="5882" w:type="dxa"/>
          </w:tcPr>
          <w:p w14:paraId="627DE38A" w14:textId="58060500" w:rsidR="00B54415" w:rsidRPr="00550745" w:rsidRDefault="00B54415" w:rsidP="00722FB4">
            <w:pPr>
              <w:pStyle w:val="TableCell10Left"/>
              <w:rPr>
                <w:rFonts w:ascii="Times New Roman" w:hAnsi="Times New Roman"/>
                <w:sz w:val="22"/>
                <w:szCs w:val="22"/>
              </w:rPr>
            </w:pPr>
            <w:r w:rsidRPr="00550745">
              <w:rPr>
                <w:rFonts w:ascii="Times New Roman" w:hAnsi="Times New Roman"/>
                <w:sz w:val="22"/>
                <w:szCs w:val="22"/>
              </w:rPr>
              <w:t>Andelen patienter som uppnår en total poäng på 50 eller mer i CHOP-INTEND (90 KI</w:t>
            </w:r>
            <w:r w:rsidRPr="00550745">
              <w:t> </w:t>
            </w:r>
            <w:r w:rsidRPr="00550745">
              <w:rPr>
                <w:rFonts w:ascii="Times New Roman" w:hAnsi="Times New Roman"/>
                <w:sz w:val="22"/>
                <w:szCs w:val="22"/>
              </w:rPr>
              <w:t>%)</w:t>
            </w:r>
          </w:p>
        </w:tc>
        <w:tc>
          <w:tcPr>
            <w:tcW w:w="2799" w:type="dxa"/>
          </w:tcPr>
          <w:p w14:paraId="128F215E" w14:textId="77777777" w:rsidR="00B54415" w:rsidRPr="00550745" w:rsidRDefault="00B54415" w:rsidP="00722FB4">
            <w:pPr>
              <w:pStyle w:val="TabelCell10Center"/>
              <w:rPr>
                <w:rFonts w:ascii="Times New Roman" w:hAnsi="Times New Roman"/>
                <w:sz w:val="22"/>
                <w:szCs w:val="22"/>
              </w:rPr>
            </w:pPr>
            <w:r w:rsidRPr="00550745">
              <w:rPr>
                <w:rFonts w:ascii="Times New Roman" w:hAnsi="Times New Roman"/>
                <w:sz w:val="22"/>
              </w:rPr>
              <w:t>92 %</w:t>
            </w:r>
            <w:r w:rsidRPr="00550745">
              <w:rPr>
                <w:rFonts w:ascii="Times New Roman" w:hAnsi="Times New Roman"/>
                <w:sz w:val="22"/>
                <w:szCs w:val="22"/>
                <w:vertAlign w:val="superscript"/>
              </w:rPr>
              <w:t>a</w:t>
            </w:r>
            <w:r w:rsidRPr="00550745">
              <w:rPr>
                <w:rFonts w:ascii="Times New Roman" w:hAnsi="Times New Roman"/>
                <w:sz w:val="22"/>
              </w:rPr>
              <w:t xml:space="preserve"> </w:t>
            </w:r>
          </w:p>
          <w:p w14:paraId="17FFCCC5" w14:textId="77777777" w:rsidR="00B54415" w:rsidRPr="00550745" w:rsidRDefault="00B54415" w:rsidP="00722FB4">
            <w:pPr>
              <w:pStyle w:val="TabelCell10Center"/>
              <w:rPr>
                <w:rFonts w:ascii="Times New Roman" w:hAnsi="Times New Roman"/>
                <w:sz w:val="22"/>
                <w:szCs w:val="22"/>
              </w:rPr>
            </w:pPr>
            <w:r w:rsidRPr="00550745">
              <w:rPr>
                <w:rFonts w:ascii="Times New Roman" w:hAnsi="Times New Roman"/>
                <w:sz w:val="22"/>
              </w:rPr>
              <w:t>(76,9 %; 98,6 %)</w:t>
            </w:r>
          </w:p>
        </w:tc>
      </w:tr>
      <w:tr w:rsidR="00FE7F18" w:rsidRPr="00550745" w14:paraId="4C31EE8B" w14:textId="77777777" w:rsidTr="00193306">
        <w:trPr>
          <w:gridAfter w:val="1"/>
          <w:wAfter w:w="108" w:type="dxa"/>
          <w:trHeight w:val="615"/>
        </w:trPr>
        <w:tc>
          <w:tcPr>
            <w:tcW w:w="5882" w:type="dxa"/>
          </w:tcPr>
          <w:p w14:paraId="27398B89" w14:textId="5CCCABA4" w:rsidR="00B54415" w:rsidRPr="00550745" w:rsidRDefault="00B54415" w:rsidP="00722FB4">
            <w:pPr>
              <w:pStyle w:val="TableCell10Left"/>
              <w:rPr>
                <w:rFonts w:ascii="Times New Roman" w:hAnsi="Times New Roman"/>
                <w:sz w:val="22"/>
                <w:szCs w:val="22"/>
              </w:rPr>
            </w:pPr>
            <w:r w:rsidRPr="00550745">
              <w:rPr>
                <w:rFonts w:ascii="Times New Roman" w:hAnsi="Times New Roman"/>
                <w:sz w:val="22"/>
                <w:szCs w:val="22"/>
              </w:rPr>
              <w:t>Andelen patienter som uppnår en total poäng på 60 eller mer i CHOP-INTEND (90 KI</w:t>
            </w:r>
            <w:r w:rsidRPr="00550745">
              <w:t> </w:t>
            </w:r>
            <w:r w:rsidRPr="00550745">
              <w:rPr>
                <w:rFonts w:ascii="Times New Roman" w:hAnsi="Times New Roman"/>
                <w:sz w:val="22"/>
                <w:szCs w:val="22"/>
              </w:rPr>
              <w:t>%)</w:t>
            </w:r>
          </w:p>
        </w:tc>
        <w:tc>
          <w:tcPr>
            <w:tcW w:w="2799" w:type="dxa"/>
          </w:tcPr>
          <w:p w14:paraId="65AACD5A" w14:textId="77777777" w:rsidR="00B54415" w:rsidRPr="00550745" w:rsidRDefault="00B54415" w:rsidP="00722FB4">
            <w:pPr>
              <w:pStyle w:val="TabelCell10Center"/>
              <w:rPr>
                <w:rFonts w:ascii="Times New Roman" w:hAnsi="Times New Roman"/>
                <w:sz w:val="22"/>
                <w:szCs w:val="22"/>
              </w:rPr>
            </w:pPr>
            <w:r w:rsidRPr="00550745">
              <w:rPr>
                <w:rFonts w:ascii="Times New Roman" w:hAnsi="Times New Roman"/>
                <w:sz w:val="22"/>
              </w:rPr>
              <w:t>80 %</w:t>
            </w:r>
            <w:r w:rsidRPr="00550745">
              <w:rPr>
                <w:rFonts w:ascii="Times New Roman" w:hAnsi="Times New Roman"/>
                <w:sz w:val="22"/>
                <w:szCs w:val="22"/>
                <w:vertAlign w:val="superscript"/>
              </w:rPr>
              <w:t>a</w:t>
            </w:r>
            <w:r w:rsidRPr="00550745">
              <w:rPr>
                <w:rFonts w:ascii="Times New Roman" w:hAnsi="Times New Roman"/>
                <w:sz w:val="22"/>
              </w:rPr>
              <w:t xml:space="preserve"> </w:t>
            </w:r>
          </w:p>
          <w:p w14:paraId="6494D394" w14:textId="77777777" w:rsidR="00B54415" w:rsidRPr="00550745" w:rsidRDefault="00B54415" w:rsidP="00722FB4">
            <w:pPr>
              <w:pStyle w:val="TabelCell10Center"/>
              <w:rPr>
                <w:rFonts w:ascii="Times New Roman" w:hAnsi="Times New Roman"/>
                <w:sz w:val="22"/>
                <w:szCs w:val="22"/>
              </w:rPr>
            </w:pPr>
            <w:r w:rsidRPr="00550745">
              <w:rPr>
                <w:rFonts w:ascii="Times New Roman" w:hAnsi="Times New Roman"/>
                <w:sz w:val="22"/>
              </w:rPr>
              <w:t>(62,5 %, 91,8 %)</w:t>
            </w:r>
          </w:p>
        </w:tc>
      </w:tr>
      <w:tr w:rsidR="0038779E" w:rsidRPr="00550745" w14:paraId="3B3C3C3A" w14:textId="77777777" w:rsidTr="00193306">
        <w:trPr>
          <w:gridAfter w:val="1"/>
          <w:wAfter w:w="108" w:type="dxa"/>
          <w:trHeight w:val="326"/>
        </w:trPr>
        <w:tc>
          <w:tcPr>
            <w:tcW w:w="8681" w:type="dxa"/>
            <w:gridSpan w:val="2"/>
          </w:tcPr>
          <w:p w14:paraId="72F4FA89" w14:textId="1D48943E" w:rsidR="0038779E" w:rsidRPr="00550745" w:rsidRDefault="00B54415" w:rsidP="00722FB4">
            <w:pPr>
              <w:pStyle w:val="TableCell10Left"/>
              <w:rPr>
                <w:rFonts w:ascii="Times New Roman" w:hAnsi="Times New Roman"/>
                <w:sz w:val="22"/>
                <w:szCs w:val="22"/>
                <w:vertAlign w:val="superscript"/>
              </w:rPr>
            </w:pPr>
            <w:r w:rsidRPr="00550745">
              <w:rPr>
                <w:rFonts w:ascii="Times New Roman" w:hAnsi="Times New Roman"/>
                <w:sz w:val="22"/>
                <w:u w:val="single"/>
              </w:rPr>
              <w:t>Svälj- och ätförmåga</w:t>
            </w:r>
          </w:p>
        </w:tc>
      </w:tr>
      <w:tr w:rsidR="00FE7F18" w:rsidRPr="00550745" w14:paraId="189CC33D" w14:textId="77777777" w:rsidTr="00193306">
        <w:trPr>
          <w:gridAfter w:val="1"/>
          <w:wAfter w:w="108" w:type="dxa"/>
          <w:trHeight w:val="615"/>
        </w:trPr>
        <w:tc>
          <w:tcPr>
            <w:tcW w:w="5882" w:type="dxa"/>
          </w:tcPr>
          <w:p w14:paraId="10DF4AA0" w14:textId="7E03DE4B" w:rsidR="0038779E" w:rsidRPr="00550745" w:rsidRDefault="0038779E" w:rsidP="00722FB4">
            <w:pPr>
              <w:pStyle w:val="TableCell10Left"/>
              <w:rPr>
                <w:rFonts w:ascii="Times New Roman" w:hAnsi="Times New Roman"/>
                <w:sz w:val="22"/>
                <w:szCs w:val="22"/>
                <w:vertAlign w:val="superscript"/>
              </w:rPr>
            </w:pPr>
            <w:r w:rsidRPr="00550745">
              <w:rPr>
                <w:rFonts w:ascii="Times New Roman" w:hAnsi="Times New Roman"/>
                <w:sz w:val="22"/>
              </w:rPr>
              <w:t>Andelen patienter som kan matas peroralt (</w:t>
            </w:r>
            <w:r w:rsidR="00B54415" w:rsidRPr="00550745">
              <w:rPr>
                <w:rFonts w:ascii="Times New Roman" w:hAnsi="Times New Roman"/>
                <w:sz w:val="22"/>
              </w:rPr>
              <w:t xml:space="preserve">90 </w:t>
            </w:r>
            <w:r w:rsidRPr="00550745">
              <w:rPr>
                <w:rFonts w:ascii="Times New Roman" w:hAnsi="Times New Roman"/>
                <w:sz w:val="22"/>
              </w:rPr>
              <w:t>KI %)</w:t>
            </w:r>
          </w:p>
        </w:tc>
        <w:tc>
          <w:tcPr>
            <w:tcW w:w="2799" w:type="dxa"/>
          </w:tcPr>
          <w:p w14:paraId="613E8F86" w14:textId="590A0164"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96,2 %</w:t>
            </w:r>
            <w:r w:rsidRPr="00550745">
              <w:rPr>
                <w:rFonts w:ascii="Times New Roman" w:hAnsi="Times New Roman"/>
                <w:sz w:val="22"/>
                <w:szCs w:val="22"/>
                <w:vertAlign w:val="superscript"/>
              </w:rPr>
              <w:t>b</w:t>
            </w:r>
            <w:r w:rsidRPr="00550745">
              <w:rPr>
                <w:rFonts w:ascii="Times New Roman" w:hAnsi="Times New Roman"/>
                <w:sz w:val="22"/>
              </w:rPr>
              <w:t xml:space="preserve"> </w:t>
            </w:r>
          </w:p>
          <w:p w14:paraId="3814F8BF" w14:textId="77777777"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(83,0 %; 99,8 %)</w:t>
            </w:r>
          </w:p>
        </w:tc>
      </w:tr>
      <w:tr w:rsidR="0038779E" w:rsidRPr="00550745" w14:paraId="59CDAA0E" w14:textId="77777777" w:rsidTr="00193306">
        <w:trPr>
          <w:gridAfter w:val="1"/>
          <w:wAfter w:w="108" w:type="dxa"/>
          <w:trHeight w:val="326"/>
        </w:trPr>
        <w:tc>
          <w:tcPr>
            <w:tcW w:w="8681" w:type="dxa"/>
            <w:gridSpan w:val="2"/>
          </w:tcPr>
          <w:p w14:paraId="2D380968" w14:textId="458F1A3B" w:rsidR="0038779E" w:rsidRPr="00550745" w:rsidRDefault="00E2506D" w:rsidP="00E2506D">
            <w:pPr>
              <w:pStyle w:val="TableCell10Left"/>
              <w:rPr>
                <w:rFonts w:ascii="Times New Roman" w:hAnsi="Times New Roman"/>
                <w:sz w:val="22"/>
                <w:szCs w:val="22"/>
              </w:rPr>
            </w:pPr>
            <w:r w:rsidRPr="00550745">
              <w:rPr>
                <w:rFonts w:ascii="Times New Roman" w:hAnsi="Times New Roman"/>
                <w:sz w:val="22"/>
                <w:u w:val="single"/>
              </w:rPr>
              <w:t>Användande</w:t>
            </w:r>
            <w:r w:rsidR="0038779E" w:rsidRPr="00550745">
              <w:rPr>
                <w:rFonts w:ascii="Times New Roman" w:hAnsi="Times New Roman"/>
                <w:sz w:val="22"/>
                <w:u w:val="single"/>
              </w:rPr>
              <w:t xml:space="preserve"> av hälso- och sjukvård</w:t>
            </w:r>
          </w:p>
        </w:tc>
      </w:tr>
      <w:tr w:rsidR="00FE7F18" w:rsidRPr="00550745" w14:paraId="66E817FF" w14:textId="77777777" w:rsidTr="00193306">
        <w:trPr>
          <w:gridAfter w:val="1"/>
          <w:wAfter w:w="108" w:type="dxa"/>
          <w:trHeight w:val="615"/>
        </w:trPr>
        <w:tc>
          <w:tcPr>
            <w:tcW w:w="5882" w:type="dxa"/>
          </w:tcPr>
          <w:p w14:paraId="4201BBAB" w14:textId="0356D917" w:rsidR="0038779E" w:rsidRPr="00550745" w:rsidRDefault="0038779E" w:rsidP="00E2506D">
            <w:pPr>
              <w:pStyle w:val="TableCell10Left"/>
              <w:rPr>
                <w:rFonts w:ascii="Times New Roman" w:hAnsi="Times New Roman"/>
                <w:sz w:val="22"/>
                <w:szCs w:val="22"/>
              </w:rPr>
            </w:pPr>
            <w:r w:rsidRPr="00550745">
              <w:rPr>
                <w:rFonts w:ascii="Times New Roman" w:hAnsi="Times New Roman"/>
                <w:sz w:val="22"/>
              </w:rPr>
              <w:t xml:space="preserve">Andelen patienter </w:t>
            </w:r>
            <w:r w:rsidR="00E2506D" w:rsidRPr="00550745">
              <w:rPr>
                <w:rFonts w:ascii="Times New Roman" w:hAnsi="Times New Roman"/>
                <w:sz w:val="22"/>
              </w:rPr>
              <w:t>utan sjukhusinläggning</w:t>
            </w:r>
            <w:r w:rsidR="006B606F" w:rsidRPr="00550745">
              <w:rPr>
                <w:rFonts w:ascii="Times New Roman" w:hAnsi="Times New Roman"/>
                <w:sz w:val="22"/>
                <w:szCs w:val="22"/>
                <w:vertAlign w:val="superscript"/>
              </w:rPr>
              <w:t>c</w:t>
            </w:r>
            <w:r w:rsidR="006B606F" w:rsidRPr="00550745">
              <w:rPr>
                <w:rFonts w:ascii="Times New Roman" w:hAnsi="Times New Roman"/>
                <w:sz w:val="22"/>
              </w:rPr>
              <w:t xml:space="preserve"> (</w:t>
            </w:r>
            <w:r w:rsidR="00E2506D" w:rsidRPr="00550745">
              <w:rPr>
                <w:rFonts w:ascii="Times New Roman" w:hAnsi="Times New Roman"/>
                <w:sz w:val="22"/>
              </w:rPr>
              <w:t xml:space="preserve">90 </w:t>
            </w:r>
            <w:r w:rsidRPr="00550745">
              <w:rPr>
                <w:rFonts w:ascii="Times New Roman" w:hAnsi="Times New Roman"/>
                <w:sz w:val="22"/>
              </w:rPr>
              <w:t>KI %)</w:t>
            </w:r>
          </w:p>
        </w:tc>
        <w:tc>
          <w:tcPr>
            <w:tcW w:w="2799" w:type="dxa"/>
          </w:tcPr>
          <w:p w14:paraId="57896E21" w14:textId="77777777"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92,3 %</w:t>
            </w:r>
          </w:p>
          <w:p w14:paraId="4E52CE1D" w14:textId="77777777"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(77,7 %; 98,6 %)</w:t>
            </w:r>
          </w:p>
        </w:tc>
      </w:tr>
      <w:tr w:rsidR="0038779E" w:rsidRPr="00550745" w14:paraId="53D805FE" w14:textId="77777777" w:rsidTr="00193306">
        <w:trPr>
          <w:gridAfter w:val="1"/>
          <w:wAfter w:w="108" w:type="dxa"/>
          <w:trHeight w:val="326"/>
        </w:trPr>
        <w:tc>
          <w:tcPr>
            <w:tcW w:w="8681" w:type="dxa"/>
            <w:gridSpan w:val="2"/>
          </w:tcPr>
          <w:p w14:paraId="54301665" w14:textId="77777777" w:rsidR="0038779E" w:rsidRPr="00550745" w:rsidRDefault="0038779E" w:rsidP="00722FB4">
            <w:pPr>
              <w:pStyle w:val="TableCell10Left"/>
              <w:rPr>
                <w:rFonts w:ascii="Times New Roman" w:hAnsi="Times New Roman"/>
                <w:sz w:val="22"/>
                <w:szCs w:val="22"/>
                <w:u w:val="single"/>
                <w:vertAlign w:val="superscript"/>
              </w:rPr>
            </w:pPr>
            <w:r w:rsidRPr="00550745">
              <w:rPr>
                <w:rFonts w:ascii="Times New Roman" w:hAnsi="Times New Roman"/>
                <w:sz w:val="22"/>
                <w:u w:val="single"/>
              </w:rPr>
              <w:t>Händelsefri överlevnad</w:t>
            </w:r>
            <w:r w:rsidRPr="00550745">
              <w:rPr>
                <w:rFonts w:ascii="Times New Roman" w:hAnsi="Times New Roman"/>
                <w:sz w:val="22"/>
                <w:szCs w:val="22"/>
                <w:u w:val="single"/>
                <w:vertAlign w:val="superscript"/>
              </w:rPr>
              <w:t>d</w:t>
            </w:r>
          </w:p>
        </w:tc>
      </w:tr>
      <w:tr w:rsidR="00FE7F18" w:rsidRPr="00550745" w14:paraId="1DD4B127" w14:textId="77777777" w:rsidTr="00193306">
        <w:trPr>
          <w:gridAfter w:val="1"/>
          <w:wAfter w:w="108" w:type="dxa"/>
          <w:trHeight w:val="615"/>
        </w:trPr>
        <w:tc>
          <w:tcPr>
            <w:tcW w:w="5882" w:type="dxa"/>
          </w:tcPr>
          <w:p w14:paraId="216AD14B" w14:textId="52CC2181" w:rsidR="0038779E" w:rsidRPr="00550745" w:rsidRDefault="0038779E" w:rsidP="00E2506D">
            <w:pPr>
              <w:pStyle w:val="TableCell10Left"/>
              <w:rPr>
                <w:rFonts w:ascii="Times New Roman" w:hAnsi="Times New Roman"/>
                <w:sz w:val="22"/>
                <w:szCs w:val="22"/>
              </w:rPr>
            </w:pPr>
            <w:r w:rsidRPr="00550745">
              <w:rPr>
                <w:rFonts w:ascii="Times New Roman" w:hAnsi="Times New Roman"/>
                <w:sz w:val="22"/>
              </w:rPr>
              <w:t>Andelen patienter med händelsefri överlevnad (</w:t>
            </w:r>
            <w:r w:rsidR="00E2506D" w:rsidRPr="00550745">
              <w:rPr>
                <w:rFonts w:ascii="Times New Roman" w:hAnsi="Times New Roman"/>
                <w:sz w:val="22"/>
              </w:rPr>
              <w:t xml:space="preserve">90 </w:t>
            </w:r>
            <w:r w:rsidRPr="00550745">
              <w:rPr>
                <w:rFonts w:ascii="Times New Roman" w:hAnsi="Times New Roman"/>
                <w:sz w:val="22"/>
              </w:rPr>
              <w:t>KI %)</w:t>
            </w:r>
          </w:p>
        </w:tc>
        <w:tc>
          <w:tcPr>
            <w:tcW w:w="2799" w:type="dxa"/>
          </w:tcPr>
          <w:p w14:paraId="19EBF2EE" w14:textId="77777777"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100 %</w:t>
            </w:r>
          </w:p>
          <w:p w14:paraId="0BD34F48" w14:textId="77777777" w:rsidR="0038779E" w:rsidRPr="00550745" w:rsidRDefault="0038779E" w:rsidP="00722FB4">
            <w:pPr>
              <w:pStyle w:val="TabelCell10Center"/>
              <w:rPr>
                <w:rFonts w:ascii="Times New Roman" w:hAnsi="Times New Roman"/>
                <w:sz w:val="22"/>
                <w:szCs w:val="22"/>
              </w:rPr>
            </w:pPr>
            <w:r w:rsidRPr="00550745">
              <w:rPr>
                <w:rFonts w:ascii="Times New Roman" w:hAnsi="Times New Roman"/>
                <w:sz w:val="22"/>
              </w:rPr>
              <w:t>(100 %; 100 %)</w:t>
            </w:r>
          </w:p>
        </w:tc>
      </w:tr>
      <w:tr w:rsidR="0038779E" w:rsidRPr="00550745" w14:paraId="17BEC073" w14:textId="77777777" w:rsidTr="00193306">
        <w:trPr>
          <w:gridAfter w:val="1"/>
          <w:wAfter w:w="108" w:type="dxa"/>
          <w:trHeight w:val="2118"/>
        </w:trPr>
        <w:tc>
          <w:tcPr>
            <w:tcW w:w="8681" w:type="dxa"/>
            <w:gridSpan w:val="2"/>
            <w:tcBorders>
              <w:left w:val="nil"/>
              <w:bottom w:val="nil"/>
              <w:right w:val="nil"/>
            </w:tcBorders>
          </w:tcPr>
          <w:p w14:paraId="2DD8C199" w14:textId="1969429E" w:rsidR="0038779E" w:rsidRPr="005A100C" w:rsidRDefault="0038779E" w:rsidP="00193306">
            <w:pPr>
              <w:pStyle w:val="TabFigNote"/>
              <w:spacing w:before="0" w:line="240" w:lineRule="auto"/>
              <w:rPr>
                <w:rFonts w:ascii="Times New Roman" w:hAnsi="Times New Roman"/>
                <w:sz w:val="18"/>
                <w:szCs w:val="18"/>
                <w:lang w:val="en-US"/>
              </w:rPr>
            </w:pPr>
            <w:proofErr w:type="spellStart"/>
            <w:r w:rsidRPr="005A100C">
              <w:rPr>
                <w:rFonts w:ascii="Times New Roman" w:hAnsi="Times New Roman"/>
                <w:sz w:val="18"/>
                <w:lang w:val="en-US"/>
              </w:rPr>
              <w:t>Förkortningar</w:t>
            </w:r>
            <w:proofErr w:type="spellEnd"/>
            <w:r w:rsidRPr="005A100C">
              <w:rPr>
                <w:rFonts w:ascii="Times New Roman" w:hAnsi="Times New Roman"/>
                <w:sz w:val="18"/>
                <w:lang w:val="en-US"/>
              </w:rPr>
              <w:t>: CHOP-INTEND</w:t>
            </w:r>
            <w:r w:rsidR="00E2506D" w:rsidRPr="005A100C">
              <w:rPr>
                <w:rFonts w:ascii="Times New Roman" w:hAnsi="Times New Roman"/>
                <w:sz w:val="18"/>
                <w:lang w:val="en-US"/>
              </w:rPr>
              <w:t>=</w:t>
            </w:r>
            <w:r w:rsidRPr="005A100C">
              <w:rPr>
                <w:rFonts w:ascii="Times New Roman" w:hAnsi="Times New Roman"/>
                <w:sz w:val="18"/>
                <w:lang w:val="en-US"/>
              </w:rPr>
              <w:t>Children’s Hospital of Philadelphia Infant Test of Neuromuscular Disorders; KI=</w:t>
            </w:r>
            <w:proofErr w:type="spellStart"/>
            <w:r w:rsidR="008729A7" w:rsidRPr="005A100C">
              <w:rPr>
                <w:rFonts w:ascii="Times New Roman" w:hAnsi="Times New Roman"/>
                <w:sz w:val="18"/>
                <w:lang w:val="en-US"/>
              </w:rPr>
              <w:t>K</w:t>
            </w:r>
            <w:r w:rsidRPr="005A100C">
              <w:rPr>
                <w:rFonts w:ascii="Times New Roman" w:hAnsi="Times New Roman"/>
                <w:sz w:val="18"/>
                <w:lang w:val="en-US"/>
              </w:rPr>
              <w:t>onfidensintervall</w:t>
            </w:r>
            <w:proofErr w:type="spellEnd"/>
          </w:p>
          <w:p w14:paraId="6F87D728" w14:textId="5C4CA9AC" w:rsidR="0038779E" w:rsidRPr="00550745" w:rsidRDefault="0038779E" w:rsidP="00193306">
            <w:pPr>
              <w:pStyle w:val="TabFigNote"/>
              <w:spacing w:before="0" w:line="240" w:lineRule="auto"/>
              <w:ind w:left="331" w:hanging="330"/>
              <w:rPr>
                <w:rFonts w:ascii="Times New Roman" w:hAnsi="Times New Roman"/>
                <w:sz w:val="18"/>
                <w:szCs w:val="18"/>
              </w:rPr>
            </w:pPr>
            <w:r w:rsidRPr="00550745">
              <w:rPr>
                <w:rFonts w:ascii="Times New Roman" w:hAnsi="Times New Roman"/>
                <w:sz w:val="18"/>
                <w:vertAlign w:val="superscript"/>
              </w:rPr>
              <w:t>a</w:t>
            </w:r>
            <w:r w:rsidRPr="00550745">
              <w:rPr>
                <w:rFonts w:ascii="Times New Roman" w:hAnsi="Times New Roman"/>
                <w:sz w:val="18"/>
                <w:szCs w:val="18"/>
              </w:rPr>
              <w:tab/>
              <w:t>Baserat på n=25</w:t>
            </w:r>
            <w:r w:rsidRPr="00550745">
              <w:rPr>
                <w:rFonts w:ascii="Times New Roman" w:hAnsi="Times New Roman"/>
                <w:sz w:val="18"/>
                <w:vertAlign w:val="superscript"/>
              </w:rPr>
              <w:t xml:space="preserve"> </w:t>
            </w:r>
          </w:p>
          <w:p w14:paraId="49560BCC" w14:textId="77777777" w:rsidR="0038779E" w:rsidRPr="00550745" w:rsidRDefault="0038779E" w:rsidP="00193306">
            <w:pPr>
              <w:pStyle w:val="TabFigNote"/>
              <w:spacing w:before="0" w:line="240" w:lineRule="auto"/>
              <w:ind w:left="332" w:hanging="332"/>
              <w:rPr>
                <w:rFonts w:ascii="Times New Roman" w:hAnsi="Times New Roman"/>
                <w:sz w:val="18"/>
                <w:szCs w:val="18"/>
              </w:rPr>
            </w:pPr>
            <w:r w:rsidRPr="00550745">
              <w:rPr>
                <w:rFonts w:ascii="Times New Roman" w:hAnsi="Times New Roman"/>
                <w:sz w:val="18"/>
                <w:vertAlign w:val="superscript"/>
              </w:rPr>
              <w:t>b</w:t>
            </w:r>
            <w:r w:rsidRPr="00550745">
              <w:rPr>
                <w:rFonts w:ascii="Times New Roman" w:hAnsi="Times New Roman"/>
                <w:sz w:val="18"/>
                <w:szCs w:val="18"/>
              </w:rPr>
              <w:tab/>
              <w:t>En patient bedömdes inte.</w:t>
            </w:r>
          </w:p>
          <w:p w14:paraId="460EADDD" w14:textId="77777777" w:rsidR="009A2CEE" w:rsidRPr="00550745" w:rsidRDefault="0038779E" w:rsidP="00193306">
            <w:pPr>
              <w:pStyle w:val="TabFigNote"/>
              <w:spacing w:before="0" w:line="240" w:lineRule="auto"/>
              <w:ind w:left="331" w:hanging="331"/>
              <w:rPr>
                <w:rFonts w:ascii="Times New Roman" w:hAnsi="Times New Roman"/>
                <w:sz w:val="18"/>
                <w:szCs w:val="18"/>
              </w:rPr>
            </w:pPr>
            <w:r w:rsidRPr="00550745">
              <w:rPr>
                <w:rFonts w:ascii="Times New Roman" w:hAnsi="Times New Roman"/>
                <w:sz w:val="18"/>
                <w:vertAlign w:val="superscript"/>
              </w:rPr>
              <w:t>c</w:t>
            </w:r>
            <w:r w:rsidRPr="00550745">
              <w:rPr>
                <w:rFonts w:ascii="Times New Roman" w:hAnsi="Times New Roman"/>
                <w:sz w:val="18"/>
                <w:szCs w:val="18"/>
              </w:rPr>
              <w:tab/>
            </w:r>
            <w:r w:rsidR="009A2CEE" w:rsidRPr="00550745">
              <w:rPr>
                <w:rFonts w:ascii="Times New Roman" w:hAnsi="Times New Roman"/>
                <w:sz w:val="18"/>
                <w:szCs w:val="18"/>
              </w:rPr>
              <w:t>Sjukhusinläggning inkluderar all sjukhusvård som varade i minst två dagar och som inte beror på studiekrav.</w:t>
            </w:r>
          </w:p>
          <w:p w14:paraId="3B8C7DB1" w14:textId="0D62C30E" w:rsidR="0038779E" w:rsidRPr="00550745" w:rsidRDefault="009A2CEE" w:rsidP="00193306">
            <w:pPr>
              <w:pStyle w:val="TabFigNote"/>
              <w:spacing w:before="0" w:line="240" w:lineRule="auto"/>
              <w:ind w:left="331" w:hanging="331"/>
              <w:rPr>
                <w:rFonts w:ascii="Times New Roman" w:hAnsi="Times New Roman"/>
                <w:sz w:val="22"/>
                <w:szCs w:val="22"/>
              </w:rPr>
            </w:pPr>
            <w:r w:rsidRPr="00550745">
              <w:rPr>
                <w:rFonts w:ascii="Times New Roman" w:hAnsi="Times New Roman"/>
                <w:sz w:val="18"/>
                <w:szCs w:val="18"/>
                <w:vertAlign w:val="superscript"/>
              </w:rPr>
              <w:t>d</w:t>
            </w:r>
            <w:r w:rsidRPr="00550745">
              <w:rPr>
                <w:rFonts w:ascii="Times New Roman" w:hAnsi="Times New Roman"/>
                <w:sz w:val="18"/>
                <w:szCs w:val="18"/>
              </w:rPr>
              <w:tab/>
              <w:t xml:space="preserve">En händelse avser dödsfall eller permanent ventilation; permanent ventilation definieras som trakeostomi eller </w:t>
            </w:r>
            <w:r w:rsidRPr="00550745">
              <w:rPr>
                <w:rFonts w:ascii="Times New Roman" w:hAnsi="Times New Roman" w:hint="eastAsia"/>
                <w:sz w:val="18"/>
                <w:szCs w:val="18"/>
              </w:rPr>
              <w:t>≥</w:t>
            </w:r>
            <w:r w:rsidRPr="00550745">
              <w:rPr>
                <w:rFonts w:ascii="Times New Roman" w:hAnsi="Times New Roman"/>
                <w:sz w:val="18"/>
                <w:szCs w:val="18"/>
              </w:rPr>
              <w:t>16 timmars icke-invasiv ventilation per dag eller intubation under &gt;21 dagar i följd i frånvaro av, eller efter resolution av, en akut reversibel händelse</w:t>
            </w:r>
            <w:r w:rsidR="0038779E" w:rsidRPr="00550745">
              <w:rPr>
                <w:rFonts w:ascii="Times New Roman" w:hAnsi="Times New Roman"/>
                <w:sz w:val="18"/>
              </w:rPr>
              <w:t>.</w:t>
            </w:r>
          </w:p>
        </w:tc>
      </w:tr>
    </w:tbl>
    <w:p w14:paraId="2200F51E" w14:textId="5DDD3562" w:rsidR="0038779E" w:rsidRPr="00550745" w:rsidRDefault="0038779E" w:rsidP="0038779E">
      <w:pPr>
        <w:rPr>
          <w:rFonts w:cs="Arial"/>
          <w:color w:val="000000"/>
          <w:szCs w:val="22"/>
        </w:rPr>
      </w:pPr>
    </w:p>
    <w:p w14:paraId="4ABC5B20" w14:textId="67E92F03" w:rsidR="00AC551A" w:rsidRPr="00550745" w:rsidRDefault="00AC551A" w:rsidP="00AC551A">
      <w:pPr>
        <w:pStyle w:val="Paragraph"/>
        <w:keepNext/>
        <w:keepLines/>
        <w:widowControl w:val="0"/>
        <w:spacing w:after="0" w:line="240" w:lineRule="auto"/>
        <w:rPr>
          <w:rFonts w:ascii="Times New Roman" w:hAnsi="Times New Roman"/>
          <w:bCs/>
          <w:sz w:val="22"/>
          <w:szCs w:val="22"/>
        </w:rPr>
      </w:pPr>
      <w:r w:rsidRPr="005A100C">
        <w:rPr>
          <w:rFonts w:ascii="Times New Roman" w:hAnsi="Times New Roman"/>
          <w:b/>
          <w:bCs/>
          <w:sz w:val="22"/>
          <w:szCs w:val="22"/>
        </w:rPr>
        <w:t>Figur</w:t>
      </w:r>
      <w:r w:rsidRPr="005A100C">
        <w:rPr>
          <w:rFonts w:ascii="Times New Roman" w:hAnsi="Times New Roman"/>
          <w:sz w:val="22"/>
          <w:szCs w:val="22"/>
        </w:rPr>
        <w:t> </w:t>
      </w:r>
      <w:r w:rsidRPr="005A100C">
        <w:rPr>
          <w:rFonts w:ascii="Times New Roman" w:hAnsi="Times New Roman"/>
          <w:b/>
          <w:bCs/>
          <w:sz w:val="22"/>
          <w:szCs w:val="22"/>
        </w:rPr>
        <w:t xml:space="preserve">5 </w:t>
      </w:r>
      <w:r w:rsidR="009A2CEE" w:rsidRPr="00550745">
        <w:rPr>
          <w:rFonts w:ascii="Times New Roman" w:hAnsi="Times New Roman"/>
          <w:b/>
          <w:bCs/>
          <w:sz w:val="22"/>
          <w:szCs w:val="22"/>
        </w:rPr>
        <w:t xml:space="preserve">Total CHOP-INTEND-medianpoäng per besök och </w:t>
      </w:r>
      <w:r w:rsidR="009A2CEE" w:rsidRPr="00550745">
        <w:rPr>
          <w:rFonts w:ascii="Times New Roman" w:hAnsi="Times New Roman"/>
          <w:b/>
          <w:bCs/>
          <w:i/>
          <w:iCs/>
          <w:sz w:val="22"/>
          <w:szCs w:val="22"/>
        </w:rPr>
        <w:t>SMN2</w:t>
      </w:r>
      <w:r w:rsidR="009A2CEE" w:rsidRPr="00550745">
        <w:rPr>
          <w:rFonts w:ascii="Times New Roman" w:hAnsi="Times New Roman"/>
          <w:b/>
          <w:bCs/>
          <w:iCs/>
          <w:sz w:val="22"/>
          <w:szCs w:val="22"/>
        </w:rPr>
        <w:t>-k</w:t>
      </w:r>
      <w:r w:rsidR="009A2CEE" w:rsidRPr="00550745">
        <w:rPr>
          <w:rFonts w:ascii="Times New Roman" w:hAnsi="Times New Roman"/>
          <w:b/>
          <w:bCs/>
          <w:sz w:val="22"/>
          <w:szCs w:val="22"/>
        </w:rPr>
        <w:t>opia nummer (ITT-population</w:t>
      </w:r>
      <w:r w:rsidRPr="005A100C">
        <w:rPr>
          <w:rFonts w:ascii="Times New Roman" w:hAnsi="Times New Roman"/>
          <w:b/>
          <w:bCs/>
          <w:sz w:val="22"/>
          <w:szCs w:val="22"/>
        </w:rPr>
        <w:t>)</w:t>
      </w:r>
    </w:p>
    <w:p w14:paraId="3700A93A" w14:textId="0472845C" w:rsidR="00AC551A" w:rsidRPr="00550745" w:rsidRDefault="001B0F5A" w:rsidP="00AC551A">
      <w:pPr>
        <w:pStyle w:val="Paragraph"/>
        <w:rPr>
          <w:rFonts w:ascii="Times New Roman" w:hAnsi="Times New Roman"/>
          <w:sz w:val="18"/>
          <w:szCs w:val="18"/>
          <w:lang w:eastAsia="de-DE"/>
        </w:rPr>
      </w:pPr>
      <w:r>
        <w:rPr>
          <w:noProof/>
        </w:rPr>
        <w:drawing>
          <wp:anchor distT="0" distB="0" distL="114300" distR="114300" simplePos="0" relativeHeight="251658752" behindDoc="0" locked="0" layoutInCell="1" allowOverlap="1" wp14:anchorId="14C34F4F" wp14:editId="4C842454">
            <wp:simplePos x="0" y="0"/>
            <wp:positionH relativeFrom="column">
              <wp:posOffset>-3175</wp:posOffset>
            </wp:positionH>
            <wp:positionV relativeFrom="paragraph">
              <wp:posOffset>2540</wp:posOffset>
            </wp:positionV>
            <wp:extent cx="5760085" cy="3209925"/>
            <wp:effectExtent l="0" t="0" r="0" b="0"/>
            <wp:wrapTopAndBottom/>
            <wp:docPr id="643369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09925"/>
                    </a:xfrm>
                    <a:prstGeom prst="rect">
                      <a:avLst/>
                    </a:prstGeom>
                    <a:noFill/>
                  </pic:spPr>
                </pic:pic>
              </a:graphicData>
            </a:graphic>
            <wp14:sizeRelH relativeFrom="page">
              <wp14:pctWidth>0</wp14:pctWidth>
            </wp14:sizeRelH>
            <wp14:sizeRelV relativeFrom="page">
              <wp14:pctHeight>0</wp14:pctHeight>
            </wp14:sizeRelV>
          </wp:anchor>
        </w:drawing>
      </w:r>
      <w:r w:rsidR="00AC551A" w:rsidRPr="00550745">
        <w:rPr>
          <w:rFonts w:ascii="Times New Roman" w:hAnsi="Times New Roman"/>
          <w:sz w:val="18"/>
          <w:szCs w:val="18"/>
          <w:lang w:eastAsia="de-DE"/>
        </w:rPr>
        <w:t>Förkortningar: IQR </w:t>
      </w:r>
      <w:r w:rsidR="00AC551A" w:rsidRPr="00550745">
        <w:rPr>
          <w:rFonts w:ascii="Times New Roman" w:hAnsi="Times New Roman"/>
          <w:sz w:val="18"/>
          <w:szCs w:val="18"/>
          <w:lang w:eastAsia="de-DE"/>
        </w:rPr>
        <w:sym w:font="Symbol" w:char="F03D"/>
      </w:r>
      <w:r w:rsidR="00AC551A" w:rsidRPr="00550745">
        <w:rPr>
          <w:rFonts w:ascii="Times New Roman" w:hAnsi="Times New Roman"/>
          <w:sz w:val="18"/>
          <w:szCs w:val="18"/>
          <w:lang w:eastAsia="de-DE"/>
        </w:rPr>
        <w:t> </w:t>
      </w:r>
      <w:r w:rsidR="009A2CEE" w:rsidRPr="00550745">
        <w:rPr>
          <w:rFonts w:ascii="Times New Roman" w:hAnsi="Times New Roman"/>
          <w:sz w:val="18"/>
        </w:rPr>
        <w:t>I</w:t>
      </w:r>
      <w:r w:rsidR="00AC551A" w:rsidRPr="00550745">
        <w:rPr>
          <w:rFonts w:ascii="Times New Roman" w:hAnsi="Times New Roman"/>
          <w:sz w:val="18"/>
        </w:rPr>
        <w:t>nter</w:t>
      </w:r>
      <w:r w:rsidR="009A2CEE" w:rsidRPr="00550745">
        <w:rPr>
          <w:rFonts w:ascii="Times New Roman" w:hAnsi="Times New Roman"/>
          <w:sz w:val="18"/>
        </w:rPr>
        <w:t>quartile range</w:t>
      </w:r>
      <w:r w:rsidR="00AC551A" w:rsidRPr="00550745">
        <w:rPr>
          <w:rFonts w:ascii="Times New Roman" w:hAnsi="Times New Roman"/>
          <w:sz w:val="18"/>
          <w:szCs w:val="18"/>
          <w:lang w:eastAsia="de-DE"/>
        </w:rPr>
        <w:t>; SMN2 </w:t>
      </w:r>
      <w:r w:rsidR="00AC551A" w:rsidRPr="00550745">
        <w:rPr>
          <w:rFonts w:ascii="Times New Roman" w:hAnsi="Times New Roman"/>
          <w:sz w:val="18"/>
          <w:szCs w:val="18"/>
          <w:lang w:eastAsia="de-DE"/>
        </w:rPr>
        <w:sym w:font="Symbol" w:char="F03D"/>
      </w:r>
      <w:r w:rsidR="00AC551A" w:rsidRPr="00550745">
        <w:rPr>
          <w:rFonts w:ascii="Times New Roman" w:hAnsi="Times New Roman"/>
          <w:sz w:val="18"/>
          <w:szCs w:val="18"/>
          <w:lang w:eastAsia="de-DE"/>
        </w:rPr>
        <w:t> Survival of Motor Neuron 2.</w:t>
      </w:r>
    </w:p>
    <w:p w14:paraId="00C6B645" w14:textId="2371E43C" w:rsidR="00AC551A" w:rsidRPr="00550745" w:rsidRDefault="00AC551A" w:rsidP="005A100C">
      <w:pPr>
        <w:pStyle w:val="Paragraph"/>
        <w:spacing w:after="0" w:line="240" w:lineRule="auto"/>
        <w:rPr>
          <w:rFonts w:ascii="Times New Roman" w:hAnsi="Times New Roman"/>
          <w:sz w:val="18"/>
          <w:szCs w:val="18"/>
          <w:lang w:eastAsia="de-DE"/>
        </w:rPr>
      </w:pPr>
    </w:p>
    <w:p w14:paraId="1CE2F122" w14:textId="77777777" w:rsidR="00AC551A" w:rsidRPr="00550745" w:rsidRDefault="00AC551A" w:rsidP="00AC551A">
      <w:pPr>
        <w:keepNext/>
        <w:ind w:left="567" w:hanging="567"/>
        <w:outlineLvl w:val="0"/>
        <w:rPr>
          <w:b/>
          <w:szCs w:val="22"/>
        </w:rPr>
      </w:pPr>
      <w:r w:rsidRPr="00550745">
        <w:rPr>
          <w:b/>
          <w:szCs w:val="22"/>
        </w:rPr>
        <w:lastRenderedPageBreak/>
        <w:t>5.2</w:t>
      </w:r>
      <w:r w:rsidRPr="00550745">
        <w:rPr>
          <w:b/>
          <w:szCs w:val="22"/>
        </w:rPr>
        <w:tab/>
        <w:t>Farmakokinetiska egenskaper</w:t>
      </w:r>
    </w:p>
    <w:p w14:paraId="49496B09" w14:textId="77777777" w:rsidR="00AC551A" w:rsidRPr="00550745" w:rsidRDefault="00AC551A" w:rsidP="00AC551A">
      <w:pPr>
        <w:keepNext/>
        <w:rPr>
          <w:szCs w:val="22"/>
        </w:rPr>
      </w:pPr>
    </w:p>
    <w:p w14:paraId="2A8CB70B" w14:textId="77777777" w:rsidR="00541DD1" w:rsidRPr="00550745" w:rsidRDefault="00541DD1" w:rsidP="005A100C">
      <w:pPr>
        <w:pStyle w:val="Paragraph"/>
        <w:keepNext/>
        <w:spacing w:after="0" w:line="240" w:lineRule="auto"/>
        <w:rPr>
          <w:rFonts w:ascii="Times New Roman" w:hAnsi="Times New Roman"/>
          <w:sz w:val="22"/>
          <w:szCs w:val="22"/>
        </w:rPr>
      </w:pPr>
      <w:r w:rsidRPr="00550745">
        <w:rPr>
          <w:rFonts w:ascii="Times New Roman" w:hAnsi="Times New Roman"/>
          <w:sz w:val="22"/>
          <w:szCs w:val="22"/>
        </w:rPr>
        <w:t>Farmakokinetiska parametrar har karakteriserats hos friska, vuxna personer och hos patienter med SMA.</w:t>
      </w:r>
    </w:p>
    <w:p w14:paraId="7356EA46" w14:textId="77777777" w:rsidR="00541DD1" w:rsidRPr="00550745" w:rsidRDefault="00541DD1" w:rsidP="005A100C">
      <w:pPr>
        <w:pStyle w:val="Paragraph"/>
        <w:keepNext/>
        <w:spacing w:after="0" w:line="240" w:lineRule="auto"/>
        <w:rPr>
          <w:rFonts w:ascii="Times New Roman" w:hAnsi="Times New Roman"/>
          <w:sz w:val="22"/>
          <w:szCs w:val="22"/>
        </w:rPr>
      </w:pPr>
    </w:p>
    <w:p w14:paraId="686671FE" w14:textId="57484F93" w:rsidR="00541DD1" w:rsidRPr="00550745" w:rsidRDefault="00541DD1" w:rsidP="005A100C">
      <w:pPr>
        <w:pStyle w:val="Paragraph"/>
        <w:keepNext/>
        <w:spacing w:after="0" w:line="240" w:lineRule="auto"/>
        <w:rPr>
          <w:rFonts w:ascii="Times New Roman" w:hAnsi="Times New Roman"/>
          <w:sz w:val="22"/>
          <w:szCs w:val="22"/>
        </w:rPr>
      </w:pPr>
      <w:r w:rsidRPr="00550745">
        <w:rPr>
          <w:rFonts w:ascii="Times New Roman" w:hAnsi="Times New Roman"/>
          <w:sz w:val="22"/>
          <w:szCs w:val="22"/>
        </w:rPr>
        <w:t>Efter administrering av läkemedlet som oral lösning var PK för risdiplam ungefär linjär mellan 0,6 och 18 mg. Risdiplams PK beskrivs bäst med en populationsfarmakokinetisk modell med tre-transitkompartment för absorption, två kompartment för disposition och första ordningens eliminering. Kroppsvikt och ålder visades ha signifikant effekt på PK.</w:t>
      </w:r>
    </w:p>
    <w:p w14:paraId="3D301323" w14:textId="3BD17ECD" w:rsidR="00541DD1" w:rsidRPr="00550745" w:rsidRDefault="00541DD1" w:rsidP="005A100C">
      <w:pPr>
        <w:pStyle w:val="Paragraph"/>
        <w:keepNext/>
        <w:spacing w:after="0" w:line="240" w:lineRule="auto"/>
        <w:rPr>
          <w:rFonts w:ascii="Times New Roman" w:hAnsi="Times New Roman"/>
          <w:sz w:val="22"/>
          <w:szCs w:val="22"/>
        </w:rPr>
      </w:pPr>
    </w:p>
    <w:p w14:paraId="00A8638A" w14:textId="58AEBD55" w:rsidR="00AC551A" w:rsidRPr="00550745" w:rsidRDefault="00541DD1" w:rsidP="005A100C">
      <w:pPr>
        <w:numPr>
          <w:ilvl w:val="12"/>
          <w:numId w:val="0"/>
        </w:numPr>
        <w:rPr>
          <w:bCs/>
        </w:rPr>
      </w:pPr>
      <w:r w:rsidRPr="00550745">
        <w:rPr>
          <w:szCs w:val="22"/>
        </w:rPr>
        <w:t>Beräknad exponering (genomsnittlig AUC0-24h) hos patienter med SMA med debut i spädbarnsåldern (ålder 2–7 månader vid rekrytering) vid den terapeutiska dosen 0,2 mg/kg en gång dagligen var 1930</w:t>
      </w:r>
      <w:r w:rsidR="0007743C" w:rsidRPr="00550745">
        <w:rPr>
          <w:szCs w:val="22"/>
        </w:rPr>
        <w:t> </w:t>
      </w:r>
      <w:r w:rsidRPr="00550745">
        <w:rPr>
          <w:szCs w:val="22"/>
        </w:rPr>
        <w:t xml:space="preserve">ng*timme/ml. Beräknad genomsnittlig exponering hos presymtomatiska spädbarn (160 dagar till &lt;2 månaders ålder) i studien RAINBOWFISH var 2020 ng*timme/ml vid 0,15 mg/kg en gång dagligen med 2 veckors administrering. Beräknad exponering hos patienter med senare debuterad SMA (2–25 år vid rekrytering) i SUNFISH (del 2) vid den terapeutiska dosen (0,25 mg/kg en gång dagligen för patienter med en kroppsvikt &lt;20 kg; 5 mg en gång dagligen för patienter med en kroppsvikt </w:t>
      </w:r>
      <w:r w:rsidRPr="00550745">
        <w:rPr>
          <w:rFonts w:hint="eastAsia"/>
          <w:szCs w:val="22"/>
        </w:rPr>
        <w:t>≥20</w:t>
      </w:r>
      <w:r w:rsidRPr="00550745">
        <w:rPr>
          <w:szCs w:val="22"/>
        </w:rPr>
        <w:t xml:space="preserve"> kg) var 2070 ng*timme/ml efter 1 års behandling och 1940 ng*timme/ml efter 5 års behandling. Beräknad exponering (genomsnittlig AUC0-24h) för patienter som tidigare behandlats för SMA (ålder 1–60 år vid rekrytering) var 1700 ng*timme/ml vid den terapeutiska dosen 0,25 mg/kg eller 5 mg. Den observerade maximala koncentrationen (genomsnittlig Cmax) var 194 ng/ml vid 0,2</w:t>
      </w:r>
      <w:r w:rsidR="0007743C" w:rsidRPr="00550745">
        <w:rPr>
          <w:szCs w:val="22"/>
        </w:rPr>
        <w:t> </w:t>
      </w:r>
      <w:r w:rsidRPr="00550745">
        <w:rPr>
          <w:szCs w:val="22"/>
        </w:rPr>
        <w:t>mg/kg i FIREFISH, 140 ng/ml i SUNFISH del 2, 129 ng/ml i JEWELFISH, och den beräknade maximala koncentrationen vid 0,15 mg/kg i RAINBOWFISH är 111 ng/ml</w:t>
      </w:r>
      <w:r w:rsidR="00AC551A" w:rsidRPr="00550745">
        <w:t>.</w:t>
      </w:r>
    </w:p>
    <w:p w14:paraId="56FF5A7B" w14:textId="77777777" w:rsidR="00AC551A" w:rsidRPr="00550745" w:rsidRDefault="00AC551A" w:rsidP="005A100C">
      <w:pPr>
        <w:numPr>
          <w:ilvl w:val="12"/>
          <w:numId w:val="0"/>
        </w:numPr>
        <w:rPr>
          <w:u w:val="single"/>
        </w:rPr>
      </w:pPr>
    </w:p>
    <w:p w14:paraId="27C1A835" w14:textId="77777777" w:rsidR="006E6CCF" w:rsidRPr="00550745" w:rsidRDefault="00AC551A" w:rsidP="003B6E9B">
      <w:pPr>
        <w:keepNext/>
        <w:keepLines/>
        <w:numPr>
          <w:ilvl w:val="12"/>
          <w:numId w:val="0"/>
        </w:numPr>
        <w:tabs>
          <w:tab w:val="left" w:pos="3069"/>
        </w:tabs>
        <w:rPr>
          <w:u w:val="single"/>
        </w:rPr>
      </w:pPr>
      <w:r w:rsidRPr="00550745">
        <w:rPr>
          <w:u w:val="single"/>
        </w:rPr>
        <w:t>Absorption</w:t>
      </w:r>
    </w:p>
    <w:p w14:paraId="74E9047B" w14:textId="77777777" w:rsidR="006E6CCF" w:rsidRPr="00550745" w:rsidRDefault="006E6CCF" w:rsidP="003B6E9B">
      <w:pPr>
        <w:keepNext/>
        <w:keepLines/>
        <w:numPr>
          <w:ilvl w:val="12"/>
          <w:numId w:val="0"/>
        </w:numPr>
        <w:tabs>
          <w:tab w:val="left" w:pos="3069"/>
        </w:tabs>
        <w:rPr>
          <w:u w:val="single"/>
        </w:rPr>
      </w:pPr>
    </w:p>
    <w:p w14:paraId="77299BB6" w14:textId="16266B0E" w:rsidR="001E5F0D" w:rsidRPr="00550745" w:rsidRDefault="006E6CCF" w:rsidP="003B6E9B">
      <w:pPr>
        <w:keepNext/>
        <w:keepLines/>
        <w:numPr>
          <w:ilvl w:val="12"/>
          <w:numId w:val="0"/>
        </w:numPr>
        <w:tabs>
          <w:tab w:val="left" w:pos="3069"/>
        </w:tabs>
      </w:pPr>
      <w:r w:rsidRPr="00550745">
        <w:t xml:space="preserve">Risdiplam absorberades snabbt </w:t>
      </w:r>
      <w:r w:rsidR="00720F0B" w:rsidRPr="00550745">
        <w:t>vid</w:t>
      </w:r>
      <w:r w:rsidRPr="00550745">
        <w:t xml:space="preserve"> fasta</w:t>
      </w:r>
      <w:r w:rsidR="00720F0B" w:rsidRPr="00550745">
        <w:t>,</w:t>
      </w:r>
      <w:r w:rsidRPr="00550745">
        <w:t xml:space="preserve"> </w:t>
      </w:r>
      <w:r w:rsidR="00720F0B" w:rsidRPr="00550745">
        <w:t>med</w:t>
      </w:r>
      <w:r w:rsidRPr="00550745">
        <w:t xml:space="preserve"> t</w:t>
      </w:r>
      <w:r w:rsidRPr="00550745">
        <w:rPr>
          <w:bCs/>
          <w:szCs w:val="22"/>
          <w:vertAlign w:val="subscript"/>
        </w:rPr>
        <w:t>max</w:t>
      </w:r>
      <w:r w:rsidRPr="00550745">
        <w:t xml:space="preserve"> i plasma på </w:t>
      </w:r>
      <w:r w:rsidR="00720F0B" w:rsidRPr="00550745">
        <w:t xml:space="preserve">mellan </w:t>
      </w:r>
      <w:r w:rsidRPr="00550745">
        <w:t>2</w:t>
      </w:r>
      <w:r w:rsidR="00720F0B" w:rsidRPr="00550745">
        <w:t xml:space="preserve"> och </w:t>
      </w:r>
      <w:r w:rsidRPr="00550745">
        <w:t>4,5 timmar efter att den filmdragerad</w:t>
      </w:r>
      <w:r w:rsidRPr="00D9626B">
        <w:t>e</w:t>
      </w:r>
      <w:r w:rsidRPr="005A100C">
        <w:rPr>
          <w:szCs w:val="22"/>
        </w:rPr>
        <w:t xml:space="preserve"> tabletten</w:t>
      </w:r>
      <w:r w:rsidRPr="00550745">
        <w:t xml:space="preserve"> hade administrerats oralt och svalts hel eller upplöst i vatten. Exponeringen för risdiplam efter att den </w:t>
      </w:r>
      <w:r w:rsidRPr="005A100C">
        <w:rPr>
          <w:szCs w:val="22"/>
        </w:rPr>
        <w:t>filmdragerade</w:t>
      </w:r>
      <w:r w:rsidR="006B606F" w:rsidRPr="005A100C">
        <w:rPr>
          <w:szCs w:val="22"/>
        </w:rPr>
        <w:t xml:space="preserve"> </w:t>
      </w:r>
      <w:r w:rsidRPr="00D9626B">
        <w:t>tabletten</w:t>
      </w:r>
      <w:r w:rsidRPr="00550745">
        <w:t xml:space="preserve"> hade administrerats och svalts hel eller lösts upp i vatten var bioekvivalent med pulvret till oral lösning.</w:t>
      </w:r>
      <w:r w:rsidR="006D03B7" w:rsidRPr="00550745">
        <w:t xml:space="preserve"> </w:t>
      </w:r>
      <w:r w:rsidR="00F07C29" w:rsidRPr="00550745">
        <w:t>Föda</w:t>
      </w:r>
      <w:r w:rsidR="006D03B7" w:rsidRPr="00550745">
        <w:t xml:space="preserve"> (fett</w:t>
      </w:r>
      <w:r w:rsidR="00F07C29" w:rsidRPr="00550745">
        <w:t>rik,</w:t>
      </w:r>
      <w:r w:rsidR="006D03B7" w:rsidRPr="00550745">
        <w:t xml:space="preserve"> kaloririk frukost) hade ingen </w:t>
      </w:r>
      <w:r w:rsidR="00F07C29" w:rsidRPr="00550745">
        <w:t>relevant effekt</w:t>
      </w:r>
      <w:r w:rsidR="006D03B7" w:rsidRPr="00550745">
        <w:t xml:space="preserve"> på exponeringen </w:t>
      </w:r>
      <w:r w:rsidR="00F07C29" w:rsidRPr="00550745">
        <w:t>av</w:t>
      </w:r>
      <w:r w:rsidR="006D03B7" w:rsidRPr="00550745">
        <w:t xml:space="preserve"> risdiplam. I de kliniska studierna administrerades risdiplam med ett morgonmål eller efter amning.</w:t>
      </w:r>
    </w:p>
    <w:p w14:paraId="0372F7F0" w14:textId="77777777" w:rsidR="001E5F0D" w:rsidRPr="00550745" w:rsidRDefault="001E5F0D" w:rsidP="003B6E9B">
      <w:pPr>
        <w:keepNext/>
        <w:keepLines/>
        <w:numPr>
          <w:ilvl w:val="12"/>
          <w:numId w:val="0"/>
        </w:numPr>
        <w:tabs>
          <w:tab w:val="left" w:pos="3069"/>
        </w:tabs>
      </w:pPr>
    </w:p>
    <w:p w14:paraId="309E2101" w14:textId="77777777" w:rsidR="001E5F0D" w:rsidRPr="00550745" w:rsidRDefault="001E5F0D" w:rsidP="003B6E9B">
      <w:pPr>
        <w:keepNext/>
        <w:keepLines/>
        <w:numPr>
          <w:ilvl w:val="12"/>
          <w:numId w:val="0"/>
        </w:numPr>
        <w:rPr>
          <w:u w:val="single"/>
        </w:rPr>
      </w:pPr>
      <w:r w:rsidRPr="00550745">
        <w:rPr>
          <w:u w:val="single"/>
        </w:rPr>
        <w:t>Distribution</w:t>
      </w:r>
    </w:p>
    <w:p w14:paraId="3D64E334" w14:textId="77777777" w:rsidR="001E5F0D" w:rsidRPr="00550745" w:rsidRDefault="001E5F0D" w:rsidP="005A100C">
      <w:pPr>
        <w:keepNext/>
        <w:keepLines/>
        <w:numPr>
          <w:ilvl w:val="12"/>
          <w:numId w:val="0"/>
        </w:numPr>
        <w:rPr>
          <w:u w:val="single"/>
        </w:rPr>
      </w:pPr>
    </w:p>
    <w:p w14:paraId="7108ACDA" w14:textId="77777777" w:rsidR="00541DD1" w:rsidRPr="00550745" w:rsidRDefault="00541DD1" w:rsidP="003B6E9B">
      <w:pPr>
        <w:autoSpaceDE w:val="0"/>
        <w:autoSpaceDN w:val="0"/>
        <w:adjustRightInd w:val="0"/>
        <w:rPr>
          <w:szCs w:val="22"/>
        </w:rPr>
      </w:pPr>
      <w:r w:rsidRPr="00550745">
        <w:t>Risdiplam distribueras jämnt till alla kroppsdelar, inklusive centrala nervsystemet (CNS) genom att passera blod-hjärnbarriären, och leder därmed till ökad mängd SMN-protein i CNS och i hela kroppen. Koncentrationerna av risdiplam i plasma och SMN-protein i blod speglar dess distribution och farmakodynamiska effekter i vävnader som hjärna och muskler.</w:t>
      </w:r>
    </w:p>
    <w:p w14:paraId="74DC2333" w14:textId="77777777" w:rsidR="00541DD1" w:rsidRPr="00550745" w:rsidRDefault="00541DD1" w:rsidP="003B6E9B">
      <w:pPr>
        <w:pStyle w:val="Paragraph"/>
        <w:spacing w:after="0" w:line="240" w:lineRule="auto"/>
        <w:rPr>
          <w:rFonts w:ascii="Times New Roman" w:hAnsi="Times New Roman"/>
          <w:sz w:val="22"/>
          <w:szCs w:val="22"/>
        </w:rPr>
      </w:pPr>
    </w:p>
    <w:p w14:paraId="3C3F4D0B" w14:textId="77777777" w:rsidR="00541DD1" w:rsidRPr="00550745" w:rsidRDefault="00541DD1"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Beräknade populationsfarmakokinetiska parametrar var: 98 l för skenbar central distributionsvolym, 93 l för perifer volym och 0,68 l/timme för clearance mellan kompartment.</w:t>
      </w:r>
    </w:p>
    <w:p w14:paraId="637B8007" w14:textId="77777777" w:rsidR="00541DD1" w:rsidRPr="00550745" w:rsidRDefault="00541DD1" w:rsidP="003B6E9B">
      <w:pPr>
        <w:pStyle w:val="Paragraph"/>
        <w:spacing w:after="0" w:line="240" w:lineRule="auto"/>
        <w:rPr>
          <w:rFonts w:ascii="Times New Roman" w:eastAsia="Times New Roman" w:hAnsi="Times New Roman"/>
          <w:sz w:val="22"/>
          <w:szCs w:val="22"/>
          <w:lang w:eastAsia="de-DE"/>
        </w:rPr>
      </w:pPr>
    </w:p>
    <w:p w14:paraId="13EB6F00" w14:textId="77777777" w:rsidR="00541DD1" w:rsidRPr="00550745" w:rsidRDefault="00541DD1"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Risdiplam binds i hög grad till serumalbumin utan bindning till surt alfa-1-glykoprotein, med en fri fraktion på 11 %.</w:t>
      </w:r>
    </w:p>
    <w:p w14:paraId="4A0E2067" w14:textId="77777777" w:rsidR="00541DD1" w:rsidRPr="00550745" w:rsidRDefault="00541DD1" w:rsidP="003B6E9B">
      <w:pPr>
        <w:pStyle w:val="Paragraph"/>
        <w:spacing w:after="0" w:line="240" w:lineRule="auto"/>
        <w:rPr>
          <w:rFonts w:ascii="Times New Roman" w:eastAsia="Times New Roman" w:hAnsi="Times New Roman"/>
          <w:sz w:val="22"/>
          <w:szCs w:val="22"/>
          <w:lang w:eastAsia="de-DE"/>
        </w:rPr>
      </w:pPr>
    </w:p>
    <w:p w14:paraId="1AFDDB3F" w14:textId="77777777" w:rsidR="00541DD1" w:rsidRPr="00550745" w:rsidRDefault="00541DD1" w:rsidP="003B6E9B">
      <w:pPr>
        <w:keepNext/>
        <w:numPr>
          <w:ilvl w:val="12"/>
          <w:numId w:val="0"/>
        </w:numPr>
        <w:rPr>
          <w:u w:val="single"/>
        </w:rPr>
      </w:pPr>
      <w:r w:rsidRPr="00550745">
        <w:rPr>
          <w:u w:val="single"/>
        </w:rPr>
        <w:t>Metabolism</w:t>
      </w:r>
    </w:p>
    <w:p w14:paraId="17D0D2D6" w14:textId="77777777" w:rsidR="00541DD1" w:rsidRPr="00550745" w:rsidRDefault="00541DD1" w:rsidP="003B6E9B">
      <w:pPr>
        <w:keepNext/>
        <w:numPr>
          <w:ilvl w:val="12"/>
          <w:numId w:val="0"/>
        </w:numPr>
        <w:rPr>
          <w:szCs w:val="22"/>
          <w:u w:val="single"/>
        </w:rPr>
      </w:pPr>
    </w:p>
    <w:p w14:paraId="41351224" w14:textId="77777777" w:rsidR="00541DD1" w:rsidRPr="00550745" w:rsidRDefault="00541DD1"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Risdiplam metaboliseras huvudsakligen via FMO1 och FMO3 och även via CYP-enzymerna 1A1, 2J2, 3A4 och 3A7. </w:t>
      </w:r>
    </w:p>
    <w:p w14:paraId="2C05C3F9" w14:textId="77777777" w:rsidR="00541DD1" w:rsidRPr="00550745" w:rsidRDefault="00541DD1" w:rsidP="003B6E9B">
      <w:pPr>
        <w:pStyle w:val="Paragraph"/>
        <w:spacing w:after="0" w:line="240" w:lineRule="auto"/>
        <w:rPr>
          <w:rFonts w:ascii="Times New Roman" w:eastAsia="Times New Roman" w:hAnsi="Times New Roman"/>
          <w:sz w:val="22"/>
          <w:szCs w:val="22"/>
          <w:lang w:eastAsia="de-DE"/>
        </w:rPr>
      </w:pPr>
    </w:p>
    <w:p w14:paraId="743BF993" w14:textId="641754B2" w:rsidR="00541DD1" w:rsidRPr="00550745" w:rsidRDefault="00541DD1" w:rsidP="005A100C">
      <w:pPr>
        <w:numPr>
          <w:ilvl w:val="12"/>
          <w:numId w:val="0"/>
        </w:numPr>
        <w:rPr>
          <w:szCs w:val="22"/>
          <w:u w:val="single"/>
        </w:rPr>
      </w:pPr>
      <w:r w:rsidRPr="00550745">
        <w:t>Samtidig administrering av 200 mg itrakonazol två gånger dagligen, en stark CYP3A4-hämmare, och en oral enkeldos om 6 mg risdiplam hade inte någon kliniskt betydelsefull effekt på PK för risdiplam (ökning av AUC med 11 %, minskning av C</w:t>
      </w:r>
      <w:r w:rsidRPr="00550745">
        <w:rPr>
          <w:bCs/>
          <w:szCs w:val="22"/>
          <w:vertAlign w:val="subscript"/>
        </w:rPr>
        <w:t>max</w:t>
      </w:r>
      <w:r w:rsidRPr="00550745">
        <w:t xml:space="preserve"> med 9 %).</w:t>
      </w:r>
    </w:p>
    <w:p w14:paraId="3BE27F9A" w14:textId="77777777" w:rsidR="00541DD1" w:rsidRPr="00550745" w:rsidRDefault="00541DD1" w:rsidP="005A100C">
      <w:pPr>
        <w:numPr>
          <w:ilvl w:val="12"/>
          <w:numId w:val="0"/>
        </w:numPr>
        <w:rPr>
          <w:u w:val="single"/>
        </w:rPr>
      </w:pPr>
    </w:p>
    <w:p w14:paraId="7B4612E1" w14:textId="77777777" w:rsidR="00541DD1" w:rsidRPr="00550745" w:rsidRDefault="00541DD1" w:rsidP="005A100C">
      <w:pPr>
        <w:keepNext/>
        <w:numPr>
          <w:ilvl w:val="12"/>
          <w:numId w:val="0"/>
        </w:numPr>
        <w:rPr>
          <w:u w:val="single"/>
        </w:rPr>
      </w:pPr>
      <w:r w:rsidRPr="00550745">
        <w:rPr>
          <w:u w:val="single"/>
        </w:rPr>
        <w:lastRenderedPageBreak/>
        <w:t>Eliminering</w:t>
      </w:r>
    </w:p>
    <w:p w14:paraId="4A4F3D12" w14:textId="77777777" w:rsidR="00541DD1" w:rsidRPr="00550745" w:rsidRDefault="00541DD1" w:rsidP="005A100C">
      <w:pPr>
        <w:keepNext/>
        <w:numPr>
          <w:ilvl w:val="12"/>
          <w:numId w:val="0"/>
        </w:numPr>
        <w:rPr>
          <w:u w:val="single"/>
        </w:rPr>
      </w:pPr>
    </w:p>
    <w:p w14:paraId="5CE6B4C7" w14:textId="77777777" w:rsidR="00541DD1" w:rsidRPr="00550745" w:rsidRDefault="00541DD1" w:rsidP="005A100C">
      <w:pPr>
        <w:pStyle w:val="Paragraph"/>
        <w:keepNext/>
        <w:spacing w:after="0" w:line="240" w:lineRule="auto"/>
        <w:rPr>
          <w:rFonts w:ascii="Times New Roman" w:eastAsia="Times New Roman" w:hAnsi="Times New Roman"/>
          <w:sz w:val="22"/>
          <w:szCs w:val="22"/>
        </w:rPr>
      </w:pPr>
      <w:r w:rsidRPr="00550745">
        <w:rPr>
          <w:rFonts w:ascii="Times New Roman" w:hAnsi="Times New Roman"/>
          <w:sz w:val="22"/>
          <w:szCs w:val="22"/>
        </w:rPr>
        <w:t>Populations-PK-analyser beräknade skenbart clearance (CL/F) till 2,6 l/timme för risdiplam.</w:t>
      </w:r>
    </w:p>
    <w:p w14:paraId="19B21CF3" w14:textId="77777777" w:rsidR="00541DD1" w:rsidRPr="00550745" w:rsidRDefault="00541DD1"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Den effektiva halveringstiden för risdiplam var cirka 50 timmar hos SMA-patienter.</w:t>
      </w:r>
    </w:p>
    <w:p w14:paraId="610D43E8" w14:textId="77777777" w:rsidR="00541DD1" w:rsidRPr="00550745" w:rsidRDefault="00541DD1" w:rsidP="003B6E9B">
      <w:pPr>
        <w:pStyle w:val="Paragraph"/>
        <w:spacing w:after="0" w:line="240" w:lineRule="auto"/>
        <w:rPr>
          <w:rFonts w:ascii="Times New Roman" w:eastAsia="Times New Roman" w:hAnsi="Times New Roman"/>
          <w:sz w:val="22"/>
          <w:szCs w:val="22"/>
          <w:lang w:eastAsia="de-DE"/>
        </w:rPr>
      </w:pPr>
    </w:p>
    <w:p w14:paraId="54F30CDF" w14:textId="77777777" w:rsidR="00541DD1" w:rsidRPr="00550745" w:rsidRDefault="00541DD1"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Risdiplam är inte substrat för humant multidrogresistensprotein 1 (MDR1).</w:t>
      </w:r>
    </w:p>
    <w:p w14:paraId="0B41AEF1" w14:textId="77777777" w:rsidR="00541DD1" w:rsidRPr="00550745" w:rsidRDefault="00541DD1" w:rsidP="003B6E9B">
      <w:pPr>
        <w:pStyle w:val="Paragraph"/>
        <w:spacing w:after="0" w:line="240" w:lineRule="auto"/>
        <w:rPr>
          <w:rFonts w:ascii="Times New Roman" w:eastAsia="Times New Roman" w:hAnsi="Times New Roman"/>
          <w:sz w:val="22"/>
          <w:szCs w:val="22"/>
          <w:lang w:eastAsia="de-DE"/>
        </w:rPr>
      </w:pPr>
    </w:p>
    <w:p w14:paraId="10416766" w14:textId="37ABC9A2" w:rsidR="00541DD1" w:rsidRPr="00550745" w:rsidRDefault="00541DD1" w:rsidP="003B6E9B">
      <w:pPr>
        <w:autoSpaceDE w:val="0"/>
        <w:autoSpaceDN w:val="0"/>
        <w:adjustRightInd w:val="0"/>
        <w:rPr>
          <w:szCs w:val="22"/>
        </w:rPr>
      </w:pPr>
      <w:r w:rsidRPr="00550745">
        <w:rPr>
          <w:szCs w:val="22"/>
        </w:rPr>
        <w:t>Cirka 53 % av dosen (14 % oförändrat risdiplam) utsöndrades i feces och 28 % i urinen (8 % oförändrat risdiplam). Modersubstans var huvudkomponenten i plasma och stod för 83 % av läkemedelsrelaterat material i cirkulationen. Den farmakologiskt inaktiva metaboliten M1 identifierades som cirkulerande huvudmetabolit</w:t>
      </w:r>
      <w:r w:rsidR="0007743C" w:rsidRPr="00550745">
        <w:rPr>
          <w:szCs w:val="22"/>
        </w:rPr>
        <w:t>.</w:t>
      </w:r>
    </w:p>
    <w:p w14:paraId="038FB9D1" w14:textId="77777777" w:rsidR="0007743C" w:rsidRPr="00550745" w:rsidRDefault="0007743C" w:rsidP="003B6E9B">
      <w:pPr>
        <w:autoSpaceDE w:val="0"/>
        <w:autoSpaceDN w:val="0"/>
        <w:adjustRightInd w:val="0"/>
      </w:pPr>
    </w:p>
    <w:p w14:paraId="1A7CC274" w14:textId="448B640D" w:rsidR="002F0D64" w:rsidRPr="00550745" w:rsidRDefault="002F0D64" w:rsidP="005A100C">
      <w:pPr>
        <w:pStyle w:val="Paragraph"/>
        <w:spacing w:after="0" w:line="240" w:lineRule="auto"/>
        <w:rPr>
          <w:rFonts w:ascii="Times New Roman" w:eastAsia="Times New Roman" w:hAnsi="Times New Roman"/>
          <w:sz w:val="22"/>
          <w:szCs w:val="22"/>
          <w:u w:val="single"/>
        </w:rPr>
      </w:pPr>
      <w:r w:rsidRPr="00550745">
        <w:rPr>
          <w:rFonts w:ascii="Times New Roman" w:hAnsi="Times New Roman"/>
          <w:sz w:val="22"/>
          <w:u w:val="single"/>
        </w:rPr>
        <w:t>Farmakokinetik i särskilda populationer</w:t>
      </w:r>
    </w:p>
    <w:p w14:paraId="3F3C9DB4" w14:textId="77777777" w:rsidR="002F0D64" w:rsidRPr="00550745" w:rsidRDefault="002F0D64" w:rsidP="005A100C">
      <w:pPr>
        <w:pStyle w:val="Paragraph"/>
        <w:spacing w:after="0" w:line="240" w:lineRule="auto"/>
        <w:rPr>
          <w:rFonts w:ascii="Times New Roman" w:hAnsi="Times New Roman"/>
          <w:i/>
          <w:sz w:val="22"/>
          <w:szCs w:val="22"/>
        </w:rPr>
      </w:pPr>
    </w:p>
    <w:p w14:paraId="137AD9C3" w14:textId="77777777" w:rsidR="002F0D64" w:rsidRPr="00550745" w:rsidRDefault="002F0D64" w:rsidP="005A100C">
      <w:pPr>
        <w:pStyle w:val="Paragraph"/>
        <w:spacing w:after="0" w:line="240" w:lineRule="auto"/>
        <w:rPr>
          <w:rFonts w:ascii="Times New Roman" w:hAnsi="Times New Roman"/>
          <w:i/>
          <w:sz w:val="22"/>
          <w:szCs w:val="22"/>
        </w:rPr>
      </w:pPr>
      <w:r w:rsidRPr="00550745">
        <w:rPr>
          <w:rFonts w:ascii="Times New Roman" w:hAnsi="Times New Roman"/>
          <w:i/>
          <w:sz w:val="22"/>
        </w:rPr>
        <w:t>Pediatrisk population</w:t>
      </w:r>
    </w:p>
    <w:p w14:paraId="252A5513" w14:textId="77777777" w:rsidR="003A6DEB" w:rsidRPr="00550745" w:rsidRDefault="003A6DEB" w:rsidP="003B6E9B">
      <w:pPr>
        <w:rPr>
          <w:szCs w:val="22"/>
        </w:rPr>
      </w:pPr>
      <w:r w:rsidRPr="00550745">
        <w:t xml:space="preserve">Kroppsvikt och ålder identifierades som kovariater i populations-PK-analysen. På basis av en sådan modell justeras därför dosen baserat på ålder (under och över 2 månader och 2 år) och kroppsvikt (upp till 20 kg) för att uppnå likartad exponering för olika åldrar och kroppsvikter. Begränsade PK-data finns tillgängliga för spädbarn yngre än 20 dagars ålder, eftersom endast ett 16 dagar gammalt spädbarn fick risdiplam i en lägre dos (0,04 mg/kg) i kliniska studier. </w:t>
      </w:r>
    </w:p>
    <w:p w14:paraId="640E808F" w14:textId="77777777" w:rsidR="003A6DEB" w:rsidRDefault="003A6DEB" w:rsidP="003B6E9B">
      <w:pPr>
        <w:rPr>
          <w:iCs/>
          <w:szCs w:val="22"/>
          <w:highlight w:val="lightGray"/>
          <w:u w:val="single"/>
        </w:rPr>
      </w:pPr>
    </w:p>
    <w:p w14:paraId="1B66D2CE" w14:textId="77777777" w:rsidR="003A6DEB" w:rsidRPr="00550745" w:rsidRDefault="003A6DEB" w:rsidP="003B6E9B">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Äldre</w:t>
      </w:r>
    </w:p>
    <w:p w14:paraId="52B1EF0B" w14:textId="77777777" w:rsidR="003A6DEB" w:rsidRPr="00550745" w:rsidRDefault="003A6DEB" w:rsidP="003B6E9B">
      <w:pPr>
        <w:pStyle w:val="Paragraph"/>
        <w:spacing w:after="0" w:line="240" w:lineRule="auto"/>
        <w:rPr>
          <w:rFonts w:ascii="Times New Roman" w:eastAsia="Times New Roman" w:hAnsi="Times New Roman"/>
          <w:sz w:val="22"/>
          <w:szCs w:val="22"/>
          <w:shd w:val="pct15" w:color="auto" w:fill="FFFFFF"/>
        </w:rPr>
      </w:pPr>
      <w:r w:rsidRPr="00550745">
        <w:rPr>
          <w:rFonts w:ascii="Times New Roman" w:hAnsi="Times New Roman"/>
          <w:sz w:val="22"/>
          <w:szCs w:val="22"/>
        </w:rPr>
        <w:t>Inga studier har utförts för att särskilt undersöka PK hos SMA-patienter äldre än 60 år. Patienter utan SMA upp till 69 års ålder inkluderades i de kliniska PK-studierna, vilka tyder på att ingen dosjustering är nödvändig för patienter upp till 69 års ålder.</w:t>
      </w:r>
    </w:p>
    <w:p w14:paraId="0F2C5A68" w14:textId="77777777" w:rsidR="003A6DEB" w:rsidRPr="00550745" w:rsidRDefault="003A6DEB" w:rsidP="003B6E9B">
      <w:pPr>
        <w:pStyle w:val="Paragraph"/>
        <w:spacing w:after="0" w:line="240" w:lineRule="auto"/>
        <w:rPr>
          <w:rFonts w:ascii="Times New Roman" w:hAnsi="Times New Roman"/>
          <w:i/>
          <w:sz w:val="22"/>
          <w:szCs w:val="22"/>
        </w:rPr>
      </w:pPr>
    </w:p>
    <w:p w14:paraId="3395005A" w14:textId="77777777" w:rsidR="003A6DEB" w:rsidRPr="00550745" w:rsidRDefault="003A6DEB" w:rsidP="003B6E9B">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Nedsatt njurfunktion</w:t>
      </w:r>
    </w:p>
    <w:p w14:paraId="763B5BDA" w14:textId="77777777" w:rsidR="003A6DEB" w:rsidRPr="00550745" w:rsidRDefault="003A6DEB"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 xml:space="preserve">Inga studier har utförts för att undersöka PK hos patienter med nedsatt njurfunktion. Eliminering av risdiplam som oförändrad substans via renal utsöndring är blygsam (8 %). </w:t>
      </w:r>
    </w:p>
    <w:p w14:paraId="5E3FAE42" w14:textId="77777777" w:rsidR="003A6DEB" w:rsidRPr="00550745" w:rsidRDefault="003A6DEB" w:rsidP="003B6E9B">
      <w:pPr>
        <w:pStyle w:val="Paragraph"/>
        <w:spacing w:after="0" w:line="240" w:lineRule="auto"/>
        <w:rPr>
          <w:rFonts w:ascii="Times New Roman" w:eastAsia="Times New Roman" w:hAnsi="Times New Roman"/>
          <w:sz w:val="22"/>
          <w:szCs w:val="22"/>
          <w:shd w:val="pct15" w:color="auto" w:fill="FFFFFF"/>
          <w:lang w:eastAsia="de-DE"/>
        </w:rPr>
      </w:pPr>
    </w:p>
    <w:p w14:paraId="4C0D01C0" w14:textId="77777777" w:rsidR="003A6DEB" w:rsidRPr="00550745" w:rsidRDefault="003A6DEB" w:rsidP="003B6E9B">
      <w:pPr>
        <w:pStyle w:val="Paragraph"/>
        <w:keepNext/>
        <w:keepLines/>
        <w:spacing w:after="0" w:line="240" w:lineRule="auto"/>
        <w:rPr>
          <w:rFonts w:ascii="Times New Roman" w:hAnsi="Times New Roman"/>
          <w:i/>
          <w:sz w:val="22"/>
          <w:szCs w:val="22"/>
        </w:rPr>
      </w:pPr>
      <w:r w:rsidRPr="00550745">
        <w:rPr>
          <w:rFonts w:ascii="Times New Roman" w:hAnsi="Times New Roman"/>
          <w:i/>
          <w:sz w:val="22"/>
          <w:szCs w:val="22"/>
        </w:rPr>
        <w:t>Nedsatt leverfunktion</w:t>
      </w:r>
    </w:p>
    <w:p w14:paraId="2A09128B" w14:textId="77777777" w:rsidR="003A6DEB" w:rsidRPr="00550745" w:rsidRDefault="003A6DEB" w:rsidP="003B6E9B">
      <w:pPr>
        <w:pStyle w:val="Paragraph"/>
        <w:spacing w:after="0" w:line="240" w:lineRule="auto"/>
        <w:rPr>
          <w:rFonts w:ascii="Times New Roman" w:eastAsia="Times New Roman" w:hAnsi="Times New Roman"/>
          <w:sz w:val="22"/>
          <w:szCs w:val="22"/>
        </w:rPr>
      </w:pPr>
      <w:r w:rsidRPr="00550745">
        <w:rPr>
          <w:rFonts w:ascii="Times New Roman" w:hAnsi="Times New Roman"/>
          <w:sz w:val="22"/>
          <w:szCs w:val="22"/>
        </w:rPr>
        <w:t>Lätt och måttligt nedsatt leverfunktion hade ingen signifikant påverkan på risdiplams PK. Efter en peroral engångsadministrering av 5 mg risdiplam var de genomsnittliga kvoterna för C</w:t>
      </w:r>
      <w:r w:rsidRPr="00550745">
        <w:rPr>
          <w:rFonts w:ascii="Times New Roman" w:hAnsi="Times New Roman"/>
          <w:sz w:val="22"/>
          <w:szCs w:val="22"/>
          <w:vertAlign w:val="subscript"/>
        </w:rPr>
        <w:t>max</w:t>
      </w:r>
      <w:r w:rsidRPr="00550745">
        <w:rPr>
          <w:rFonts w:ascii="Times New Roman" w:hAnsi="Times New Roman"/>
          <w:sz w:val="22"/>
          <w:szCs w:val="22"/>
        </w:rPr>
        <w:t xml:space="preserve"> och AUC 0,95 och 0,80 vid lätt (n=8) respektive 1,20 och 1,08 vid måttligt nedsatt leverfunktion (n=8) jämfört med matchade friska kontroller (n=10). Säkerhet och PK hos patienter med svårt nedsatt leverfunktion har inte studerats.</w:t>
      </w:r>
    </w:p>
    <w:p w14:paraId="391938A3" w14:textId="77777777" w:rsidR="003A6DEB" w:rsidRPr="00550745" w:rsidRDefault="003A6DEB" w:rsidP="003B6E9B">
      <w:pPr>
        <w:pStyle w:val="Paragraph"/>
        <w:spacing w:after="0" w:line="240" w:lineRule="auto"/>
        <w:rPr>
          <w:rFonts w:ascii="Times New Roman" w:eastAsia="Times New Roman" w:hAnsi="Times New Roman"/>
          <w:sz w:val="22"/>
          <w:szCs w:val="22"/>
          <w:lang w:eastAsia="de-DE"/>
        </w:rPr>
      </w:pPr>
    </w:p>
    <w:p w14:paraId="179E8C66" w14:textId="77777777" w:rsidR="003A6DEB" w:rsidRPr="00550745" w:rsidRDefault="003A6DEB" w:rsidP="003B6E9B">
      <w:pPr>
        <w:pStyle w:val="Paragraph"/>
        <w:keepNext/>
        <w:spacing w:after="0" w:line="240" w:lineRule="auto"/>
        <w:rPr>
          <w:rFonts w:ascii="Times New Roman" w:hAnsi="Times New Roman"/>
          <w:i/>
          <w:sz w:val="22"/>
          <w:szCs w:val="22"/>
        </w:rPr>
      </w:pPr>
      <w:r w:rsidRPr="00550745">
        <w:rPr>
          <w:rFonts w:ascii="Times New Roman" w:hAnsi="Times New Roman"/>
          <w:i/>
          <w:sz w:val="22"/>
          <w:szCs w:val="22"/>
        </w:rPr>
        <w:t>Etnicitet</w:t>
      </w:r>
    </w:p>
    <w:p w14:paraId="354DFFF5" w14:textId="25B04763" w:rsidR="002F0D64" w:rsidRPr="00550745" w:rsidRDefault="003A6DEB" w:rsidP="003A6DEB">
      <w:pPr>
        <w:rPr>
          <w:szCs w:val="22"/>
        </w:rPr>
      </w:pPr>
      <w:r w:rsidRPr="00550745">
        <w:t>Det fanns inga farmakokinetiska skillnader mellan japanska och kaukasiska personer</w:t>
      </w:r>
      <w:r w:rsidR="002F0D64" w:rsidRPr="00550745">
        <w:t>.</w:t>
      </w:r>
    </w:p>
    <w:p w14:paraId="27E36ED5" w14:textId="29C8B5A8" w:rsidR="002F0D64" w:rsidRPr="005A100C" w:rsidRDefault="002F0D64" w:rsidP="005A100C">
      <w:pPr>
        <w:pStyle w:val="Paragraph"/>
        <w:spacing w:after="0"/>
        <w:rPr>
          <w:rFonts w:ascii="Times New Roman" w:hAnsi="Times New Roman"/>
          <w:sz w:val="22"/>
          <w:szCs w:val="22"/>
          <w:lang w:eastAsia="de-DE"/>
        </w:rPr>
      </w:pPr>
    </w:p>
    <w:p w14:paraId="7001A3F9" w14:textId="0AF9BCB2" w:rsidR="00CC5EC7" w:rsidRPr="00550745" w:rsidRDefault="00CC5EC7" w:rsidP="00CC5EC7">
      <w:pPr>
        <w:keepNext/>
        <w:keepLines/>
        <w:ind w:left="567" w:hanging="567"/>
        <w:rPr>
          <w:b/>
          <w:szCs w:val="22"/>
        </w:rPr>
      </w:pPr>
      <w:r w:rsidRPr="00550745">
        <w:rPr>
          <w:b/>
          <w:szCs w:val="22"/>
        </w:rPr>
        <w:t>5.3</w:t>
      </w:r>
      <w:r w:rsidRPr="00550745">
        <w:rPr>
          <w:b/>
          <w:szCs w:val="22"/>
        </w:rPr>
        <w:tab/>
        <w:t>Prekliniska säkerhetsuppgifter</w:t>
      </w:r>
    </w:p>
    <w:p w14:paraId="09FC7010" w14:textId="77777777" w:rsidR="00CC5EC7" w:rsidRPr="00550745" w:rsidRDefault="00CC5EC7" w:rsidP="00CC5EC7">
      <w:pPr>
        <w:keepNext/>
        <w:keepLines/>
        <w:rPr>
          <w:u w:val="single"/>
        </w:rPr>
      </w:pPr>
    </w:p>
    <w:p w14:paraId="3463B8CE" w14:textId="77777777" w:rsidR="00CC5EC7" w:rsidRPr="00550745" w:rsidRDefault="00CC5EC7" w:rsidP="00CC5EC7">
      <w:pPr>
        <w:keepNext/>
        <w:keepLines/>
        <w:rPr>
          <w:b/>
          <w:szCs w:val="22"/>
        </w:rPr>
      </w:pPr>
      <w:r w:rsidRPr="00550745">
        <w:rPr>
          <w:u w:val="single"/>
        </w:rPr>
        <w:t>Nedsatt fertilitet</w:t>
      </w:r>
    </w:p>
    <w:p w14:paraId="70B58A01" w14:textId="77777777" w:rsidR="00CC5EC7" w:rsidRPr="00550745" w:rsidRDefault="00CC5EC7" w:rsidP="00CC5EC7">
      <w:pPr>
        <w:keepNext/>
        <w:keepLines/>
        <w:rPr>
          <w:szCs w:val="22"/>
        </w:rPr>
      </w:pPr>
    </w:p>
    <w:p w14:paraId="07311D35" w14:textId="77777777" w:rsidR="003A6DEB" w:rsidRPr="00550745" w:rsidRDefault="003A6DEB" w:rsidP="003A6DEB">
      <w:r w:rsidRPr="005A100C">
        <w:rPr>
          <w:szCs w:val="22"/>
        </w:rPr>
        <w:t xml:space="preserve">Behandling med risdiplam kopplades till </w:t>
      </w:r>
      <w:r w:rsidRPr="00550745">
        <w:t>cellcykelarrest av könsceller hos rått- och aphanar utan säkerhetsmarginaler baserat på systemiska exponeringar vid nivå utan observerade negativa effekter (NOAEL)</w:t>
      </w:r>
      <w:r w:rsidRPr="005A100C">
        <w:rPr>
          <w:szCs w:val="22"/>
        </w:rPr>
        <w:t xml:space="preserve">. </w:t>
      </w:r>
      <w:r w:rsidRPr="00550745">
        <w:t>Dessa effekter ledde till degenererade spermatocyter, degeneration/nekros i sädeskanalernas epitel och oligo/aspermi i bitestiklarna. Risdiplams effekter på sädesceller har sannolikt samband med en av risdiplam orsakad störning i celldelningscykeln, som är stadiumspecifik och förväntat reversibel. Inga effekter sågs på reproduktionsorgan hos rått- och aphonor efter behandling med risdiplam.</w:t>
      </w:r>
    </w:p>
    <w:p w14:paraId="023A3274" w14:textId="77777777" w:rsidR="003A6DEB" w:rsidRPr="00550745" w:rsidRDefault="003A6DEB" w:rsidP="003A6DEB"/>
    <w:p w14:paraId="0DAE4876" w14:textId="77777777" w:rsidR="003A6DEB" w:rsidRPr="005A100C" w:rsidRDefault="003A6DEB" w:rsidP="003A6DEB">
      <w:pPr>
        <w:rPr>
          <w:szCs w:val="22"/>
        </w:rPr>
      </w:pPr>
      <w:r w:rsidRPr="00550745">
        <w:t xml:space="preserve">Inga studier avseende fertilitet eller tidig embryoutveckling utfördes med samtidig administrering av risdiplam, eftersom cellcykelarrest av sädesceller och embryotoxisk potential under behandling redan identifierats med behandling av råttor och apor i andra toxicitetsstudier. Ingen påverkan på manlig fertilitet eller kvinnlig fertilitet observerades i två studier i vilka råttor parade sig, antingen efter en </w:t>
      </w:r>
      <w:r w:rsidRPr="00550745">
        <w:lastRenderedPageBreak/>
        <w:t>fullföljd 13-veckors behandlingsperiod påbörjad vid avvänjning, eller 8 veckor efter en fullföljd 4-veckors behandlingsperiod påbörjad vid 4 dagars ålder.</w:t>
      </w:r>
    </w:p>
    <w:p w14:paraId="721E92CF" w14:textId="77777777" w:rsidR="003A6DEB" w:rsidRPr="00550745" w:rsidRDefault="003A6DEB" w:rsidP="003A6DEB">
      <w:pPr>
        <w:rPr>
          <w:u w:val="single"/>
          <w:lang w:eastAsia="de-DE"/>
        </w:rPr>
      </w:pPr>
    </w:p>
    <w:p w14:paraId="19F30C08" w14:textId="77777777" w:rsidR="003A6DEB" w:rsidRPr="00550745" w:rsidRDefault="003A6DEB" w:rsidP="003A6DEB">
      <w:pPr>
        <w:keepNext/>
        <w:keepLines/>
        <w:rPr>
          <w:u w:val="single"/>
        </w:rPr>
      </w:pPr>
      <w:r w:rsidRPr="00550745">
        <w:rPr>
          <w:u w:val="single"/>
        </w:rPr>
        <w:t>Effekt på näthinnans struktur</w:t>
      </w:r>
    </w:p>
    <w:p w14:paraId="1C215A10" w14:textId="77777777" w:rsidR="003A6DEB" w:rsidRPr="00550745" w:rsidRDefault="003A6DEB" w:rsidP="003A6DEB">
      <w:pPr>
        <w:keepNext/>
        <w:keepLines/>
        <w:rPr>
          <w:b/>
          <w:i/>
          <w:lang w:eastAsia="de-DE"/>
        </w:rPr>
      </w:pPr>
    </w:p>
    <w:p w14:paraId="4688D268" w14:textId="77777777" w:rsidR="003A6DEB" w:rsidRPr="00550745" w:rsidRDefault="003A6DEB" w:rsidP="003A6DEB">
      <w:pPr>
        <w:keepNext/>
        <w:keepLines/>
      </w:pPr>
      <w:r w:rsidRPr="00550745">
        <w:t>Kronisk behandling av apor med risdiplam gav belägg för en effekt på näthinnan i form av degeneration av fotoreceptorer med start i näthinnans periferi. Vid utsättning av behandlingen var effekterna på retinogrammet delvis reversibla men degenerationen av fotoreceptorerna gick inte tillbaka. Effekterna monitorerades med optisk koherenstomografi (OCT) och med elektroretinografi (ERG). Effekterna sågs vid exponeringar som var mer än den dubbla exponeringen hos människa vid terapeutisk dos utan säkerhetsmarginal baserad på systemisk exponering vid NOAEL. Inga sådana fynd observerades hos albinoråttor eller pigmenterade råttor, när de fick kronisk behandling med risdiplam vid exponeringar som överskred dem hos apor. Sådana fynd har inte observerats i kliniska prövningar på SMA-patienter med regelbundna oftamologiska kontroller (inklusive SD-OCT och bedömning av synförmågan).</w:t>
      </w:r>
    </w:p>
    <w:p w14:paraId="09FCBB46" w14:textId="77777777" w:rsidR="003A6DEB" w:rsidRPr="005A100C" w:rsidRDefault="003A6DEB" w:rsidP="003A6DEB">
      <w:pPr>
        <w:keepNext/>
        <w:rPr>
          <w:szCs w:val="22"/>
        </w:rPr>
      </w:pPr>
    </w:p>
    <w:p w14:paraId="3FA91797" w14:textId="77777777" w:rsidR="003A6DEB" w:rsidRPr="00550745" w:rsidRDefault="003A6DEB" w:rsidP="003A6DEB">
      <w:pPr>
        <w:keepNext/>
        <w:rPr>
          <w:u w:val="single"/>
        </w:rPr>
      </w:pPr>
      <w:r w:rsidRPr="00550745">
        <w:rPr>
          <w:u w:val="single"/>
        </w:rPr>
        <w:t>Effekter på epitelvävnader</w:t>
      </w:r>
    </w:p>
    <w:p w14:paraId="54FAC74F" w14:textId="77777777" w:rsidR="003A6DEB" w:rsidRPr="00550745" w:rsidRDefault="003A6DEB" w:rsidP="003A6DEB">
      <w:pPr>
        <w:keepNext/>
        <w:rPr>
          <w:b/>
          <w:i/>
          <w:lang w:eastAsia="de-DE"/>
        </w:rPr>
      </w:pPr>
    </w:p>
    <w:p w14:paraId="33BCF82B" w14:textId="77777777" w:rsidR="003A6DEB" w:rsidRPr="00550745" w:rsidRDefault="003A6DEB" w:rsidP="003A6DEB">
      <w:r w:rsidRPr="00550745">
        <w:t>Effekter på hud-, larynx- och ögonlockshistologi och på magtarmkanalen var tydliga hos råttor och apor som behandlades med risdiplam. Förändringar började bli synliga vid behandling med höga doser i 2 veckor eller mer. Vid kronisk behandling av apor i 39 veckor motsvarade NOAEL en exponering på mer än den dubbla genomsnittliga exponeringen hos människa vid terapeutisk dos.</w:t>
      </w:r>
    </w:p>
    <w:p w14:paraId="7389549F" w14:textId="77777777" w:rsidR="003A6DEB" w:rsidRPr="005A100C" w:rsidRDefault="003A6DEB" w:rsidP="003A6DEB">
      <w:pPr>
        <w:rPr>
          <w:szCs w:val="22"/>
        </w:rPr>
      </w:pPr>
    </w:p>
    <w:p w14:paraId="76805124" w14:textId="77777777" w:rsidR="003A6DEB" w:rsidRPr="00550745" w:rsidRDefault="003A6DEB" w:rsidP="003A6DEB">
      <w:pPr>
        <w:keepNext/>
        <w:rPr>
          <w:u w:val="single"/>
        </w:rPr>
      </w:pPr>
      <w:r w:rsidRPr="00550745">
        <w:rPr>
          <w:u w:val="single"/>
        </w:rPr>
        <w:t>Effekt på hematologiska parametrar</w:t>
      </w:r>
    </w:p>
    <w:p w14:paraId="33B5DC2C" w14:textId="77777777" w:rsidR="003A6DEB" w:rsidRPr="00550745" w:rsidRDefault="003A6DEB" w:rsidP="003A6DEB">
      <w:pPr>
        <w:keepNext/>
        <w:rPr>
          <w:lang w:eastAsia="de-DE"/>
        </w:rPr>
      </w:pPr>
    </w:p>
    <w:p w14:paraId="62CC54D5" w14:textId="77777777" w:rsidR="003A6DEB" w:rsidRPr="00550745" w:rsidRDefault="003A6DEB" w:rsidP="003A6DEB">
      <w:pPr>
        <w:pStyle w:val="ListBullet"/>
        <w:numPr>
          <w:ilvl w:val="0"/>
          <w:numId w:val="0"/>
        </w:numPr>
        <w:spacing w:after="0" w:line="240" w:lineRule="auto"/>
        <w:rPr>
          <w:rFonts w:ascii="Times New Roman" w:eastAsia="Times New Roman" w:hAnsi="Times New Roman"/>
          <w:szCs w:val="22"/>
        </w:rPr>
      </w:pPr>
      <w:r w:rsidRPr="00550745">
        <w:rPr>
          <w:rFonts w:ascii="Times New Roman" w:hAnsi="Times New Roman"/>
          <w:szCs w:val="22"/>
        </w:rPr>
        <w:t xml:space="preserve">I det akuta mikrokärntestet i benmärg hos råtta observerades en mer än 50-procentig minskning av kvoten mellan polykroma (unga) och normokroma (mogna) erytrocyter, vilket tyder på en betydande benmärgstoxicitet vid den höga dosnivån, med en exponering som var mer än 15 gånger den genomsnittliga exponeringen hos människa vid terapeutisk dos. Vid längre behandling av råttor i 26 veckor var exponeringsmarginalerna till </w:t>
      </w:r>
      <w:r w:rsidRPr="00550745">
        <w:rPr>
          <w:rFonts w:ascii="Times New Roman" w:hAnsi="Times New Roman"/>
        </w:rPr>
        <w:t>NOAEL</w:t>
      </w:r>
      <w:r w:rsidRPr="00550745">
        <w:t xml:space="preserve"> </w:t>
      </w:r>
      <w:r w:rsidRPr="00550745">
        <w:rPr>
          <w:rFonts w:ascii="Times New Roman" w:hAnsi="Times New Roman"/>
          <w:szCs w:val="22"/>
        </w:rPr>
        <w:t>cirka 4 gånger den genomsnittliga exponeringen hos människa vid terapeutisk dos.</w:t>
      </w:r>
    </w:p>
    <w:p w14:paraId="53DF48D8" w14:textId="77777777" w:rsidR="003A6DEB" w:rsidRPr="005A100C" w:rsidRDefault="003A6DEB" w:rsidP="003A6DEB">
      <w:pPr>
        <w:rPr>
          <w:szCs w:val="22"/>
        </w:rPr>
      </w:pPr>
    </w:p>
    <w:p w14:paraId="37FA5BAA" w14:textId="77777777" w:rsidR="003A6DEB" w:rsidRPr="00550745" w:rsidRDefault="003A6DEB" w:rsidP="003A6DEB">
      <w:pPr>
        <w:keepNext/>
        <w:rPr>
          <w:u w:val="single"/>
        </w:rPr>
      </w:pPr>
      <w:r w:rsidRPr="00550745">
        <w:rPr>
          <w:u w:val="single"/>
        </w:rPr>
        <w:t>Gentoxicitet</w:t>
      </w:r>
    </w:p>
    <w:p w14:paraId="1A9B5064" w14:textId="77777777" w:rsidR="003A6DEB" w:rsidRPr="005A100C" w:rsidRDefault="003A6DEB" w:rsidP="003A6DEB">
      <w:pPr>
        <w:keepNext/>
        <w:rPr>
          <w:szCs w:val="22"/>
        </w:rPr>
      </w:pPr>
    </w:p>
    <w:p w14:paraId="5367D8AE" w14:textId="77777777" w:rsidR="003A6DEB" w:rsidRPr="005A100C" w:rsidRDefault="003A6DEB" w:rsidP="003A6DEB">
      <w:pPr>
        <w:rPr>
          <w:szCs w:val="22"/>
        </w:rPr>
      </w:pPr>
      <w:r w:rsidRPr="00550745">
        <w:t xml:space="preserve">Risdiplam är inte mutagent i bakteriell omvänd mutationsanalys. I däggdjursceller </w:t>
      </w:r>
      <w:r w:rsidRPr="00550745">
        <w:rPr>
          <w:i/>
          <w:szCs w:val="22"/>
        </w:rPr>
        <w:t>in vitro</w:t>
      </w:r>
      <w:r w:rsidRPr="00550745">
        <w:t xml:space="preserve"> och i benmärg hos råtta ökar risdiplam frekvensen av mikrokärnceller. Induktion av mikrokärnor i benmärg observerades i flera toxicitetsstudier på råtta (vuxna och juvenila djur). NOAEL är i samtliga studier associerad med en exponering på cirka 1,5 gånger exponeringen hos människa vid terapeutisk dos. Data tyder på att denna effekt är indirekt och sekundär till en störning i celldelningscykeln orsakad av risdiplam. Risdiplam har inte någon potential att skada DNA direkt.</w:t>
      </w:r>
    </w:p>
    <w:p w14:paraId="51F06892" w14:textId="77777777" w:rsidR="003A6DEB" w:rsidRPr="005A100C" w:rsidRDefault="003A6DEB" w:rsidP="003A6DEB">
      <w:pPr>
        <w:rPr>
          <w:szCs w:val="22"/>
        </w:rPr>
      </w:pPr>
    </w:p>
    <w:p w14:paraId="0EE88F52" w14:textId="77777777" w:rsidR="003A6DEB" w:rsidRPr="00550745" w:rsidRDefault="003A6DEB" w:rsidP="003A6DEB">
      <w:pPr>
        <w:keepNext/>
        <w:rPr>
          <w:u w:val="single"/>
        </w:rPr>
      </w:pPr>
      <w:r w:rsidRPr="00550745">
        <w:rPr>
          <w:u w:val="single"/>
        </w:rPr>
        <w:t>Reproduktionstoxicitet</w:t>
      </w:r>
    </w:p>
    <w:p w14:paraId="0ACEEDF2" w14:textId="77777777" w:rsidR="003A6DEB" w:rsidRPr="005A100C" w:rsidRDefault="003A6DEB" w:rsidP="003A6DEB">
      <w:pPr>
        <w:keepNext/>
        <w:rPr>
          <w:szCs w:val="22"/>
        </w:rPr>
      </w:pPr>
    </w:p>
    <w:p w14:paraId="3F8B1662" w14:textId="77777777" w:rsidR="003A6DEB" w:rsidRPr="005A100C" w:rsidRDefault="003A6DEB" w:rsidP="003A6DEB">
      <w:pPr>
        <w:rPr>
          <w:szCs w:val="22"/>
        </w:rPr>
      </w:pPr>
      <w:r w:rsidRPr="00550745">
        <w:t>I studier på dräktiga råttor behandlade med risdiplam påvisades embryofetal toxicitet med lägre fostervikt och försenad utveckling. NOAEL för denna effekt var ungefär 2-faldigt de exponeringsnivåer som uppnås vid terapeutisk dos av risdiplam hos patienter. I studier på dräktiga kaniner observerades dysmorfogena effekter vid exponeringar som var toxiska för moderdjuret. Dessa effekter bestod i fyra foster (4 %) från 4 kullar (22 %) med hydrocefali. NOAEL för denna effekt var ungefär 4-faldigt de exponeringsnivåer som uppnås vid terapeutisk dos av risdiplam hos patienter. I en pre- och postnatal utvecklingsstudie på råttor som behandlades dagligen med risdiplam orsakade risdiplam en liten förlängning av dräktighetstiden. Studier på dräktiga och lakterande råttor visade att risdiplam passerar placentabarriären och utsöndras i mjölk.</w:t>
      </w:r>
    </w:p>
    <w:p w14:paraId="55E693A7" w14:textId="77777777" w:rsidR="003A6DEB" w:rsidRPr="005A100C" w:rsidRDefault="003A6DEB" w:rsidP="003A6DEB">
      <w:pPr>
        <w:rPr>
          <w:szCs w:val="22"/>
        </w:rPr>
      </w:pPr>
    </w:p>
    <w:p w14:paraId="09BB56A5" w14:textId="77777777" w:rsidR="003A6DEB" w:rsidRPr="00550745" w:rsidRDefault="003A6DEB" w:rsidP="005A100C">
      <w:pPr>
        <w:keepNext/>
        <w:keepLines/>
        <w:widowControl w:val="0"/>
        <w:rPr>
          <w:u w:val="single"/>
        </w:rPr>
      </w:pPr>
      <w:r w:rsidRPr="00550745">
        <w:rPr>
          <w:u w:val="single"/>
        </w:rPr>
        <w:lastRenderedPageBreak/>
        <w:t>Karcinogenicitet</w:t>
      </w:r>
    </w:p>
    <w:p w14:paraId="72F7BDC6" w14:textId="77777777" w:rsidR="003A6DEB" w:rsidRPr="005A100C" w:rsidRDefault="003A6DEB" w:rsidP="005A100C">
      <w:pPr>
        <w:keepNext/>
        <w:keepLines/>
        <w:widowControl w:val="0"/>
        <w:rPr>
          <w:szCs w:val="22"/>
        </w:rPr>
      </w:pPr>
    </w:p>
    <w:p w14:paraId="253839DC" w14:textId="77777777" w:rsidR="003A6DEB" w:rsidRPr="00550745" w:rsidRDefault="003A6DEB" w:rsidP="005A100C">
      <w:pPr>
        <w:keepNext/>
        <w:keepLines/>
        <w:widowControl w:val="0"/>
      </w:pPr>
      <w:r w:rsidRPr="00550745">
        <w:t>Risdiplam visade inte någon karcinogen potential hos transgena rasH2-möss efter 6 månader och i en 2-årig studie på råtta med exponeringar som motsvarar de hos människa som fick maximal rekommenderad humandos (MRHD). Signifikanta ökningar av tumörer i preputialkörteln hos hanråttor och klitoralkörteln hos honråttor vid 4 gånger exponeringen av MRHD är utan relevans för människa eftersom båda är gnagarspecifika organ.</w:t>
      </w:r>
    </w:p>
    <w:p w14:paraId="79107A2B" w14:textId="77777777" w:rsidR="003A6DEB" w:rsidRPr="005A100C" w:rsidRDefault="003A6DEB" w:rsidP="003A6DEB">
      <w:pPr>
        <w:rPr>
          <w:szCs w:val="22"/>
        </w:rPr>
      </w:pPr>
    </w:p>
    <w:p w14:paraId="082BCE3E" w14:textId="77777777" w:rsidR="003A6DEB" w:rsidRPr="00550745" w:rsidRDefault="003A6DEB" w:rsidP="003A6DEB">
      <w:pPr>
        <w:keepNext/>
        <w:rPr>
          <w:u w:val="single"/>
        </w:rPr>
      </w:pPr>
      <w:r w:rsidRPr="00550745">
        <w:rPr>
          <w:u w:val="single"/>
        </w:rPr>
        <w:t>Studier på juvenila djur</w:t>
      </w:r>
    </w:p>
    <w:p w14:paraId="1393D580" w14:textId="77777777" w:rsidR="003A6DEB" w:rsidRPr="00550745" w:rsidRDefault="003A6DEB" w:rsidP="003A6DEB">
      <w:pPr>
        <w:keepNext/>
        <w:rPr>
          <w:u w:val="single"/>
        </w:rPr>
      </w:pPr>
    </w:p>
    <w:p w14:paraId="2B60046B" w14:textId="251F1B28" w:rsidR="006A246E" w:rsidRPr="00550745" w:rsidRDefault="003A6DEB" w:rsidP="006A246E">
      <w:pPr>
        <w:keepNext/>
        <w:keepLines/>
      </w:pPr>
      <w:r w:rsidRPr="00550745">
        <w:t>Data från juvenila djur visar ingen särskild risk för människa</w:t>
      </w:r>
      <w:r w:rsidR="006A246E" w:rsidRPr="00550745">
        <w:t>.</w:t>
      </w:r>
    </w:p>
    <w:p w14:paraId="283B6EE7" w14:textId="33560D70" w:rsidR="006D56A3" w:rsidRDefault="006D56A3" w:rsidP="006A246E">
      <w:pPr>
        <w:keepNext/>
        <w:keepLines/>
      </w:pPr>
    </w:p>
    <w:p w14:paraId="17D02A56" w14:textId="77777777" w:rsidR="0058304F" w:rsidRPr="00550745" w:rsidRDefault="0058304F" w:rsidP="006A246E">
      <w:pPr>
        <w:keepNext/>
        <w:keepLines/>
      </w:pPr>
    </w:p>
    <w:p w14:paraId="6450DB66" w14:textId="77777777" w:rsidR="006D56A3" w:rsidRPr="00550745" w:rsidRDefault="006D56A3" w:rsidP="006D56A3">
      <w:pPr>
        <w:pStyle w:val="Heading1"/>
        <w:tabs>
          <w:tab w:val="left" w:pos="567"/>
        </w:tabs>
        <w:rPr>
          <w:szCs w:val="22"/>
        </w:rPr>
      </w:pPr>
      <w:r w:rsidRPr="00550745">
        <w:t>6.</w:t>
      </w:r>
      <w:r w:rsidRPr="00550745">
        <w:rPr>
          <w:szCs w:val="22"/>
        </w:rPr>
        <w:tab/>
      </w:r>
      <w:r w:rsidRPr="00550745">
        <w:t>FARMACEUTISKA UPPGIFTER</w:t>
      </w:r>
    </w:p>
    <w:p w14:paraId="0CFDC8E6" w14:textId="77777777" w:rsidR="006D56A3" w:rsidRPr="00550745" w:rsidRDefault="006D56A3" w:rsidP="006D56A3">
      <w:pPr>
        <w:rPr>
          <w:szCs w:val="22"/>
        </w:rPr>
      </w:pPr>
    </w:p>
    <w:p w14:paraId="7F10E828" w14:textId="77777777" w:rsidR="006D56A3" w:rsidRPr="00550745" w:rsidRDefault="006D56A3" w:rsidP="006D56A3">
      <w:pPr>
        <w:ind w:left="567" w:hanging="567"/>
        <w:outlineLvl w:val="0"/>
        <w:rPr>
          <w:szCs w:val="22"/>
        </w:rPr>
      </w:pPr>
      <w:r w:rsidRPr="00550745">
        <w:rPr>
          <w:b/>
          <w:szCs w:val="22"/>
        </w:rPr>
        <w:t>6.1</w:t>
      </w:r>
      <w:r w:rsidRPr="00550745">
        <w:rPr>
          <w:b/>
          <w:szCs w:val="22"/>
        </w:rPr>
        <w:tab/>
        <w:t>Förteckning över hjälpämnen</w:t>
      </w:r>
    </w:p>
    <w:p w14:paraId="46A7471C" w14:textId="77777777" w:rsidR="006D56A3" w:rsidRPr="00550745" w:rsidRDefault="006D56A3" w:rsidP="006D56A3">
      <w:pPr>
        <w:rPr>
          <w:szCs w:val="22"/>
        </w:rPr>
      </w:pPr>
    </w:p>
    <w:p w14:paraId="1A5FCB53" w14:textId="77777777" w:rsidR="006D56A3" w:rsidRPr="00550745" w:rsidRDefault="006D56A3" w:rsidP="006D56A3">
      <w:pPr>
        <w:rPr>
          <w:szCs w:val="22"/>
          <w:u w:val="single"/>
        </w:rPr>
      </w:pPr>
      <w:r w:rsidRPr="00550745">
        <w:rPr>
          <w:u w:val="single"/>
        </w:rPr>
        <w:t>Tablettkärna</w:t>
      </w:r>
    </w:p>
    <w:p w14:paraId="6807F3EF" w14:textId="1A2EA506" w:rsidR="006D56A3" w:rsidRPr="00E477E4" w:rsidRDefault="006D56A3" w:rsidP="006D56A3">
      <w:pPr>
        <w:rPr>
          <w:szCs w:val="22"/>
          <w:lang w:val="it-IT"/>
          <w:rPrChange w:id="603" w:author="RLS_Renewal" w:date="2025-10-22T12:58:00Z" w16du:dateUtc="2025-10-22T10:58:00Z">
            <w:rPr>
              <w:szCs w:val="22"/>
            </w:rPr>
          </w:rPrChange>
        </w:rPr>
      </w:pPr>
      <w:r w:rsidRPr="00E477E4">
        <w:rPr>
          <w:lang w:val="it-IT"/>
          <w:rPrChange w:id="604" w:author="RLS_Renewal" w:date="2025-10-22T12:58:00Z" w16du:dateUtc="2025-10-22T10:58:00Z">
            <w:rPr/>
          </w:rPrChange>
        </w:rPr>
        <w:t>vinsyra (E334)</w:t>
      </w:r>
    </w:p>
    <w:p w14:paraId="14260E4A" w14:textId="1667741F" w:rsidR="006D56A3" w:rsidRPr="00E477E4" w:rsidRDefault="006D56A3" w:rsidP="006D56A3">
      <w:pPr>
        <w:rPr>
          <w:szCs w:val="22"/>
          <w:lang w:val="it-IT"/>
          <w:rPrChange w:id="605" w:author="RLS_Renewal" w:date="2025-10-22T12:58:00Z" w16du:dateUtc="2025-10-22T10:58:00Z">
            <w:rPr>
              <w:szCs w:val="22"/>
            </w:rPr>
          </w:rPrChange>
        </w:rPr>
      </w:pPr>
      <w:r w:rsidRPr="00E477E4">
        <w:rPr>
          <w:lang w:val="it-IT"/>
          <w:rPrChange w:id="606" w:author="RLS_Renewal" w:date="2025-10-22T12:58:00Z" w16du:dateUtc="2025-10-22T10:58:00Z">
            <w:rPr/>
          </w:rPrChange>
        </w:rPr>
        <w:t>mannitol (E421)</w:t>
      </w:r>
    </w:p>
    <w:p w14:paraId="12FEE708" w14:textId="6865C5C3" w:rsidR="006D56A3" w:rsidRPr="00E477E4" w:rsidRDefault="006D56A3" w:rsidP="006D56A3">
      <w:pPr>
        <w:rPr>
          <w:szCs w:val="22"/>
          <w:lang w:val="it-IT"/>
          <w:rPrChange w:id="607" w:author="RLS_Renewal" w:date="2025-10-22T12:58:00Z" w16du:dateUtc="2025-10-22T10:58:00Z">
            <w:rPr>
              <w:szCs w:val="22"/>
            </w:rPr>
          </w:rPrChange>
        </w:rPr>
      </w:pPr>
      <w:r w:rsidRPr="00E477E4">
        <w:rPr>
          <w:lang w:val="it-IT"/>
          <w:rPrChange w:id="608" w:author="RLS_Renewal" w:date="2025-10-22T12:58:00Z" w16du:dateUtc="2025-10-22T10:58:00Z">
            <w:rPr/>
          </w:rPrChange>
        </w:rPr>
        <w:t>mikrokristallin cellulosa (E460)</w:t>
      </w:r>
    </w:p>
    <w:p w14:paraId="57F1CF95" w14:textId="56270D84" w:rsidR="006D56A3" w:rsidRPr="005A100C" w:rsidRDefault="006D56A3" w:rsidP="006D56A3">
      <w:pPr>
        <w:rPr>
          <w:szCs w:val="22"/>
        </w:rPr>
      </w:pPr>
      <w:r w:rsidRPr="005A100C">
        <w:t>kiseldioxid, kolloidal, vattenfri (E551)</w:t>
      </w:r>
    </w:p>
    <w:p w14:paraId="72B57160" w14:textId="77777777" w:rsidR="006D56A3" w:rsidRPr="005A100C" w:rsidRDefault="006D56A3" w:rsidP="006D56A3">
      <w:pPr>
        <w:rPr>
          <w:szCs w:val="22"/>
        </w:rPr>
      </w:pPr>
      <w:r w:rsidRPr="005A100C">
        <w:t>krospovidon</w:t>
      </w:r>
    </w:p>
    <w:p w14:paraId="35CB5F72" w14:textId="77777777" w:rsidR="006D56A3" w:rsidRPr="005A100C" w:rsidRDefault="006D56A3" w:rsidP="006D56A3">
      <w:pPr>
        <w:rPr>
          <w:szCs w:val="22"/>
        </w:rPr>
      </w:pPr>
      <w:r w:rsidRPr="005A100C">
        <w:t xml:space="preserve">natriumstearylfumarat </w:t>
      </w:r>
    </w:p>
    <w:p w14:paraId="0BCC5B29" w14:textId="2CF52B1B" w:rsidR="006D56A3" w:rsidRPr="005A100C" w:rsidRDefault="006D56A3" w:rsidP="006D56A3">
      <w:r w:rsidRPr="005A100C">
        <w:t>smakämne (jordgubbssmak)</w:t>
      </w:r>
      <w:ins w:id="609" w:author="RLS_Renewal" w:date="2025-10-21T15:04:00Z" w16du:dateUtc="2025-10-21T13:04:00Z">
        <w:r w:rsidR="00D27F18">
          <w:t xml:space="preserve">: </w:t>
        </w:r>
      </w:ins>
      <w:ins w:id="610" w:author="RLS_Renewal" w:date="2025-10-21T15:04:00Z">
        <w:r w:rsidR="00D27F18" w:rsidRPr="00D27F18">
          <w:t>naturliga aromämnen, aromberedningar, majsmaltodextrin, modifierad vaxartad majsstärkelse (E145</w:t>
        </w:r>
      </w:ins>
      <w:ins w:id="611" w:author="Author" w:date="2025-12-02T15:32:00Z" w16du:dateUtc="2025-12-02T14:32:00Z">
        <w:r w:rsidR="000E2670">
          <w:t>0</w:t>
        </w:r>
      </w:ins>
      <w:ins w:id="612" w:author="RLS_Renewal" w:date="2025-10-21T15:04:00Z">
        <w:r w:rsidR="00D27F18" w:rsidRPr="00D27F18">
          <w:t>)</w:t>
        </w:r>
      </w:ins>
    </w:p>
    <w:p w14:paraId="23C39FB6" w14:textId="77777777" w:rsidR="006D56A3" w:rsidRPr="00550745" w:rsidRDefault="006D56A3" w:rsidP="006D56A3">
      <w:pPr>
        <w:rPr>
          <w:szCs w:val="22"/>
        </w:rPr>
      </w:pPr>
    </w:p>
    <w:p w14:paraId="44F65752" w14:textId="77777777" w:rsidR="006D56A3" w:rsidRPr="00E477E4" w:rsidRDefault="006D56A3" w:rsidP="006D56A3">
      <w:pPr>
        <w:rPr>
          <w:szCs w:val="22"/>
          <w:u w:val="single"/>
          <w:rPrChange w:id="613" w:author="RLS_Renewal" w:date="2025-10-22T12:58:00Z" w16du:dateUtc="2025-10-22T10:58:00Z">
            <w:rPr>
              <w:szCs w:val="22"/>
              <w:u w:val="single"/>
              <w:lang w:val="nb-NO"/>
            </w:rPr>
          </w:rPrChange>
        </w:rPr>
      </w:pPr>
      <w:r w:rsidRPr="00E477E4">
        <w:rPr>
          <w:u w:val="single"/>
          <w:rPrChange w:id="614" w:author="RLS_Renewal" w:date="2025-10-22T12:58:00Z" w16du:dateUtc="2025-10-22T10:58:00Z">
            <w:rPr>
              <w:u w:val="single"/>
              <w:lang w:val="nb-NO"/>
            </w:rPr>
          </w:rPrChange>
        </w:rPr>
        <w:t>Filmdragering</w:t>
      </w:r>
    </w:p>
    <w:p w14:paraId="3980BABC" w14:textId="77777777" w:rsidR="006D56A3" w:rsidRPr="00E477E4" w:rsidRDefault="006D56A3" w:rsidP="006D56A3">
      <w:pPr>
        <w:rPr>
          <w:szCs w:val="22"/>
          <w:rPrChange w:id="615" w:author="RLS_Renewal" w:date="2025-10-22T12:58:00Z" w16du:dateUtc="2025-10-22T10:58:00Z">
            <w:rPr>
              <w:szCs w:val="22"/>
              <w:lang w:val="nb-NO"/>
            </w:rPr>
          </w:rPrChange>
        </w:rPr>
      </w:pPr>
      <w:r w:rsidRPr="00E477E4">
        <w:rPr>
          <w:rPrChange w:id="616" w:author="RLS_Renewal" w:date="2025-10-22T12:58:00Z" w16du:dateUtc="2025-10-22T10:58:00Z">
            <w:rPr>
              <w:lang w:val="nb-NO"/>
            </w:rPr>
          </w:rPrChange>
        </w:rPr>
        <w:t>polyvinylalkohol</w:t>
      </w:r>
    </w:p>
    <w:p w14:paraId="1A887EE3" w14:textId="6D59CDD5" w:rsidR="006D56A3" w:rsidRPr="00E477E4" w:rsidRDefault="006D56A3" w:rsidP="006D56A3">
      <w:pPr>
        <w:rPr>
          <w:szCs w:val="22"/>
          <w:rPrChange w:id="617" w:author="RLS_Renewal" w:date="2025-10-22T12:58:00Z" w16du:dateUtc="2025-10-22T10:58:00Z">
            <w:rPr>
              <w:szCs w:val="22"/>
              <w:lang w:val="nb-NO"/>
            </w:rPr>
          </w:rPrChange>
        </w:rPr>
      </w:pPr>
      <w:r w:rsidRPr="00E477E4">
        <w:rPr>
          <w:rPrChange w:id="618" w:author="RLS_Renewal" w:date="2025-10-22T12:58:00Z" w16du:dateUtc="2025-10-22T10:58:00Z">
            <w:rPr>
              <w:lang w:val="nb-NO"/>
            </w:rPr>
          </w:rPrChange>
        </w:rPr>
        <w:t>titandioxid (E171)</w:t>
      </w:r>
    </w:p>
    <w:p w14:paraId="017893F9" w14:textId="622FCBBF" w:rsidR="006D56A3" w:rsidRPr="00E477E4" w:rsidRDefault="006D56A3" w:rsidP="006D56A3">
      <w:pPr>
        <w:rPr>
          <w:szCs w:val="22"/>
          <w:rPrChange w:id="619" w:author="RLS_Renewal" w:date="2025-10-22T12:58:00Z" w16du:dateUtc="2025-10-22T10:58:00Z">
            <w:rPr>
              <w:szCs w:val="22"/>
              <w:lang w:val="nb-NO"/>
            </w:rPr>
          </w:rPrChange>
        </w:rPr>
      </w:pPr>
      <w:r w:rsidRPr="00E477E4">
        <w:rPr>
          <w:rPrChange w:id="620" w:author="RLS_Renewal" w:date="2025-10-22T12:58:00Z" w16du:dateUtc="2025-10-22T10:58:00Z">
            <w:rPr>
              <w:lang w:val="nb-NO"/>
            </w:rPr>
          </w:rPrChange>
        </w:rPr>
        <w:t>makrogol 3350 (E1521)</w:t>
      </w:r>
    </w:p>
    <w:p w14:paraId="09D17234" w14:textId="482CF5E7" w:rsidR="006D56A3" w:rsidRPr="005A100C" w:rsidRDefault="006D56A3" w:rsidP="006D56A3">
      <w:pPr>
        <w:rPr>
          <w:szCs w:val="22"/>
        </w:rPr>
      </w:pPr>
      <w:r w:rsidRPr="005A100C">
        <w:t>talk (E553b)</w:t>
      </w:r>
    </w:p>
    <w:p w14:paraId="4316F7F4" w14:textId="30A98720" w:rsidR="006D56A3" w:rsidRPr="00550745" w:rsidRDefault="006D56A3" w:rsidP="006D56A3">
      <w:pPr>
        <w:rPr>
          <w:szCs w:val="22"/>
        </w:rPr>
      </w:pPr>
      <w:r w:rsidRPr="00550745">
        <w:t>järnoxid (gulfärgad) (E172)</w:t>
      </w:r>
    </w:p>
    <w:p w14:paraId="6333206C" w14:textId="77777777" w:rsidR="006D56A3" w:rsidRPr="00550745" w:rsidRDefault="006D56A3" w:rsidP="006D56A3">
      <w:pPr>
        <w:rPr>
          <w:szCs w:val="22"/>
        </w:rPr>
      </w:pPr>
    </w:p>
    <w:p w14:paraId="3B6FAA0C" w14:textId="77777777" w:rsidR="006D56A3" w:rsidRPr="00550745" w:rsidRDefault="006D56A3" w:rsidP="006D56A3">
      <w:pPr>
        <w:ind w:left="567" w:hanging="567"/>
        <w:outlineLvl w:val="0"/>
        <w:rPr>
          <w:szCs w:val="22"/>
        </w:rPr>
      </w:pPr>
      <w:r w:rsidRPr="00550745">
        <w:rPr>
          <w:b/>
          <w:szCs w:val="22"/>
        </w:rPr>
        <w:t>6.2</w:t>
      </w:r>
      <w:r w:rsidRPr="00550745">
        <w:rPr>
          <w:b/>
          <w:szCs w:val="22"/>
        </w:rPr>
        <w:tab/>
        <w:t>Inkompatibiliteter</w:t>
      </w:r>
    </w:p>
    <w:p w14:paraId="45DB6DE5" w14:textId="77777777" w:rsidR="006D56A3" w:rsidRPr="00550745" w:rsidRDefault="006D56A3" w:rsidP="006D56A3">
      <w:pPr>
        <w:rPr>
          <w:szCs w:val="22"/>
        </w:rPr>
      </w:pPr>
    </w:p>
    <w:p w14:paraId="7517379D" w14:textId="69FCC75D" w:rsidR="006D56A3" w:rsidRPr="00550745" w:rsidRDefault="006D56A3" w:rsidP="006D56A3">
      <w:r w:rsidRPr="00550745">
        <w:t>Ej relevant.</w:t>
      </w:r>
    </w:p>
    <w:p w14:paraId="217935BF" w14:textId="583E148A" w:rsidR="006D56A3" w:rsidRPr="00550745" w:rsidRDefault="006D56A3" w:rsidP="006D56A3"/>
    <w:p w14:paraId="659D765B" w14:textId="77777777" w:rsidR="006D56A3" w:rsidRPr="00550745" w:rsidRDefault="006D56A3" w:rsidP="006D56A3">
      <w:pPr>
        <w:keepNext/>
        <w:keepLines/>
        <w:ind w:left="567" w:hanging="567"/>
        <w:outlineLvl w:val="0"/>
        <w:rPr>
          <w:szCs w:val="22"/>
        </w:rPr>
      </w:pPr>
      <w:r w:rsidRPr="00550745">
        <w:rPr>
          <w:b/>
          <w:szCs w:val="22"/>
        </w:rPr>
        <w:t>6.3</w:t>
      </w:r>
      <w:r w:rsidRPr="00550745">
        <w:rPr>
          <w:b/>
          <w:szCs w:val="22"/>
        </w:rPr>
        <w:tab/>
        <w:t>Hållbarhet</w:t>
      </w:r>
    </w:p>
    <w:p w14:paraId="64D27353" w14:textId="77777777" w:rsidR="006D56A3" w:rsidRPr="00550745" w:rsidRDefault="006D56A3" w:rsidP="006D56A3">
      <w:pPr>
        <w:rPr>
          <w:szCs w:val="22"/>
        </w:rPr>
      </w:pPr>
    </w:p>
    <w:p w14:paraId="60A6DDA7" w14:textId="1B8E74A9" w:rsidR="006D56A3" w:rsidRPr="00550745" w:rsidRDefault="006D56A3" w:rsidP="006D56A3">
      <w:r w:rsidRPr="00550745">
        <w:t>3 år.</w:t>
      </w:r>
    </w:p>
    <w:p w14:paraId="431E3F8D" w14:textId="1A441547" w:rsidR="006D56A3" w:rsidRPr="00550745" w:rsidRDefault="006D56A3" w:rsidP="006D56A3"/>
    <w:p w14:paraId="3820EAB7" w14:textId="77777777" w:rsidR="006D56A3" w:rsidRPr="00550745" w:rsidRDefault="006D56A3" w:rsidP="006D56A3">
      <w:pPr>
        <w:keepNext/>
        <w:keepLines/>
        <w:ind w:left="567" w:hanging="567"/>
        <w:outlineLvl w:val="0"/>
        <w:rPr>
          <w:b/>
          <w:szCs w:val="22"/>
        </w:rPr>
      </w:pPr>
      <w:r w:rsidRPr="00550745">
        <w:rPr>
          <w:b/>
          <w:szCs w:val="22"/>
        </w:rPr>
        <w:t>6.4</w:t>
      </w:r>
      <w:r w:rsidRPr="00550745">
        <w:rPr>
          <w:b/>
          <w:szCs w:val="22"/>
        </w:rPr>
        <w:tab/>
        <w:t>Särskilda förvaringsanvisningar</w:t>
      </w:r>
    </w:p>
    <w:p w14:paraId="61D94FD0" w14:textId="77777777" w:rsidR="006D56A3" w:rsidRPr="00550745" w:rsidRDefault="006D56A3" w:rsidP="006D56A3">
      <w:pPr>
        <w:keepNext/>
        <w:keepLines/>
      </w:pPr>
    </w:p>
    <w:p w14:paraId="68D7B687" w14:textId="77777777" w:rsidR="006D56A3" w:rsidRPr="005A100C" w:rsidRDefault="006D56A3" w:rsidP="006D56A3">
      <w:pPr>
        <w:keepNext/>
        <w:keepLines/>
        <w:rPr>
          <w:szCs w:val="22"/>
        </w:rPr>
      </w:pPr>
      <w:r w:rsidRPr="005A100C">
        <w:rPr>
          <w:szCs w:val="22"/>
        </w:rPr>
        <w:t xml:space="preserve">Filmdragerade </w:t>
      </w:r>
      <w:r w:rsidRPr="005A100C">
        <w:t>tabletter</w:t>
      </w:r>
    </w:p>
    <w:p w14:paraId="40F1138B" w14:textId="67033969" w:rsidR="006D56A3" w:rsidRPr="00550745" w:rsidRDefault="006D56A3" w:rsidP="006D56A3">
      <w:pPr>
        <w:rPr>
          <w:szCs w:val="22"/>
        </w:rPr>
      </w:pPr>
    </w:p>
    <w:p w14:paraId="29F5DA1E" w14:textId="16508CD2" w:rsidR="006D56A3" w:rsidRPr="00550745" w:rsidRDefault="00851D11" w:rsidP="006D56A3">
      <w:pPr>
        <w:keepNext/>
        <w:keepLines/>
        <w:rPr>
          <w:szCs w:val="22"/>
        </w:rPr>
      </w:pPr>
      <w:r w:rsidRPr="00550745">
        <w:rPr>
          <w:rFonts w:eastAsia="SimSun"/>
          <w:szCs w:val="22"/>
          <w:lang w:eastAsia="zh-CN"/>
        </w:rPr>
        <w:t>Inga särskilda temperaturanvisningar</w:t>
      </w:r>
      <w:r w:rsidR="006D56A3" w:rsidRPr="00550745">
        <w:t>. Förvaras i originalförpackningen. Fuktkänsligt.</w:t>
      </w:r>
    </w:p>
    <w:p w14:paraId="01BE6909" w14:textId="15503A48" w:rsidR="006D56A3" w:rsidRPr="00550745" w:rsidRDefault="006D56A3" w:rsidP="006D56A3">
      <w:pPr>
        <w:rPr>
          <w:szCs w:val="22"/>
        </w:rPr>
      </w:pPr>
    </w:p>
    <w:p w14:paraId="2AA2D961" w14:textId="77777777" w:rsidR="00C65214" w:rsidRPr="00550745" w:rsidRDefault="00C65214" w:rsidP="00C65214">
      <w:pPr>
        <w:ind w:left="567" w:hanging="567"/>
        <w:outlineLvl w:val="0"/>
        <w:rPr>
          <w:b/>
          <w:szCs w:val="22"/>
        </w:rPr>
      </w:pPr>
      <w:r w:rsidRPr="00550745">
        <w:rPr>
          <w:b/>
          <w:szCs w:val="22"/>
        </w:rPr>
        <w:t>6.5</w:t>
      </w:r>
      <w:r w:rsidRPr="00550745">
        <w:rPr>
          <w:b/>
          <w:szCs w:val="22"/>
        </w:rPr>
        <w:tab/>
        <w:t>Förpackningstyp och innehåll</w:t>
      </w:r>
    </w:p>
    <w:p w14:paraId="41D8896A" w14:textId="6C2317A6" w:rsidR="006D56A3" w:rsidRPr="00550745" w:rsidRDefault="006D56A3" w:rsidP="006D56A3">
      <w:pPr>
        <w:rPr>
          <w:szCs w:val="22"/>
        </w:rPr>
      </w:pPr>
    </w:p>
    <w:p w14:paraId="33784E4E" w14:textId="1724772F" w:rsidR="008E6B6D" w:rsidRPr="00550745" w:rsidRDefault="008E6B6D" w:rsidP="008E6B6D">
      <w:pPr>
        <w:rPr>
          <w:szCs w:val="22"/>
        </w:rPr>
      </w:pPr>
      <w:r w:rsidRPr="00550745">
        <w:t xml:space="preserve">De </w:t>
      </w:r>
      <w:r w:rsidRPr="005A100C">
        <w:t>filmdragerade</w:t>
      </w:r>
      <w:r w:rsidRPr="00550745">
        <w:rPr>
          <w:rFonts w:ascii="Cambria Math" w:hAnsi="Cambria Math"/>
          <w:szCs w:val="22"/>
        </w:rPr>
        <w:t xml:space="preserve"> </w:t>
      </w:r>
      <w:r w:rsidRPr="00550745">
        <w:t>Evrysdi</w:t>
      </w:r>
      <w:r w:rsidR="002A20E6" w:rsidRPr="00550745">
        <w:t>-</w:t>
      </w:r>
      <w:r w:rsidRPr="00550745">
        <w:t xml:space="preserve">tabletterna finns i </w:t>
      </w:r>
      <w:r w:rsidR="004D4642" w:rsidRPr="00550745">
        <w:t>perforerade endos</w:t>
      </w:r>
      <w:r w:rsidRPr="00550745">
        <w:t>blister av aluminium</w:t>
      </w:r>
      <w:r w:rsidR="004D4642" w:rsidRPr="00550745">
        <w:t>/aluminium</w:t>
      </w:r>
      <w:r w:rsidR="00195F5D" w:rsidRPr="00550745">
        <w:t>blister</w:t>
      </w:r>
      <w:r w:rsidRPr="00550745">
        <w:t xml:space="preserve"> som innehåller sju</w:t>
      </w:r>
      <w:r w:rsidRPr="00D9626B">
        <w:t xml:space="preserve"> </w:t>
      </w:r>
      <w:r w:rsidRPr="005A100C">
        <w:rPr>
          <w:szCs w:val="22"/>
        </w:rPr>
        <w:t>filmdragerade</w:t>
      </w:r>
      <w:r w:rsidRPr="00550745">
        <w:rPr>
          <w:rFonts w:ascii="Cambria Math" w:hAnsi="Cambria Math"/>
          <w:szCs w:val="22"/>
        </w:rPr>
        <w:t xml:space="preserve"> </w:t>
      </w:r>
      <w:r w:rsidRPr="00550745">
        <w:t>tabletter. Förpackningsstorlek om 28</w:t>
      </w:r>
      <w:r w:rsidR="004D4642" w:rsidRPr="00550745">
        <w:t> x 1 </w:t>
      </w:r>
      <w:r w:rsidRPr="005A100C">
        <w:rPr>
          <w:szCs w:val="22"/>
        </w:rPr>
        <w:t>filmdragerade</w:t>
      </w:r>
      <w:r w:rsidRPr="00550745">
        <w:t xml:space="preserve"> tabletter (fyra </w:t>
      </w:r>
      <w:r w:rsidR="004D4642" w:rsidRPr="00550745">
        <w:t>blister med 7 x 1 tablett</w:t>
      </w:r>
      <w:r w:rsidR="00EF191C" w:rsidRPr="00550745">
        <w:t>er</w:t>
      </w:r>
      <w:r w:rsidR="004D4642" w:rsidRPr="00550745">
        <w:t>)</w:t>
      </w:r>
      <w:r w:rsidRPr="00550745">
        <w:t>.</w:t>
      </w:r>
    </w:p>
    <w:p w14:paraId="194F20FC" w14:textId="77777777" w:rsidR="00C65214" w:rsidRPr="00550745" w:rsidRDefault="00C65214" w:rsidP="006D56A3">
      <w:pPr>
        <w:rPr>
          <w:szCs w:val="22"/>
        </w:rPr>
      </w:pPr>
    </w:p>
    <w:p w14:paraId="138C0C45" w14:textId="77777777" w:rsidR="008E6B6D" w:rsidRPr="00550745" w:rsidRDefault="008E6B6D" w:rsidP="008E6B6D">
      <w:pPr>
        <w:keepNext/>
        <w:keepLines/>
        <w:ind w:left="567" w:hanging="567"/>
        <w:outlineLvl w:val="0"/>
        <w:rPr>
          <w:szCs w:val="22"/>
        </w:rPr>
      </w:pPr>
      <w:r w:rsidRPr="00550745">
        <w:rPr>
          <w:b/>
          <w:szCs w:val="22"/>
        </w:rPr>
        <w:t>6.6</w:t>
      </w:r>
      <w:r w:rsidRPr="00550745">
        <w:rPr>
          <w:b/>
          <w:szCs w:val="22"/>
        </w:rPr>
        <w:tab/>
        <w:t>Särskilda anvisningar för destruktion och övrig hantering</w:t>
      </w:r>
    </w:p>
    <w:p w14:paraId="1AD08AD5" w14:textId="77777777" w:rsidR="006D56A3" w:rsidRPr="00550745" w:rsidRDefault="006D56A3" w:rsidP="000322B0">
      <w:pPr>
        <w:keepNext/>
        <w:keepLines/>
        <w:rPr>
          <w:szCs w:val="22"/>
        </w:rPr>
      </w:pPr>
    </w:p>
    <w:p w14:paraId="1DAA0CA7" w14:textId="05BBBFB9" w:rsidR="00C43071" w:rsidRDefault="00C43071" w:rsidP="005A100C">
      <w:pPr>
        <w:pStyle w:val="TextTi12"/>
        <w:spacing w:after="0" w:line="240" w:lineRule="auto"/>
        <w:rPr>
          <w:ins w:id="621" w:author="RLS_Renewal" w:date="2025-10-22T11:16:00Z" w16du:dateUtc="2025-10-22T09:16:00Z"/>
          <w:sz w:val="22"/>
          <w:szCs w:val="22"/>
        </w:rPr>
      </w:pPr>
      <w:r w:rsidRPr="00550745">
        <w:rPr>
          <w:sz w:val="22"/>
          <w:szCs w:val="22"/>
        </w:rPr>
        <w:t>Fullständiga uppgifter om hur de filmdragerade Evrysdi</w:t>
      </w:r>
      <w:r w:rsidR="00ED3FF5" w:rsidRPr="00550745">
        <w:rPr>
          <w:sz w:val="22"/>
          <w:szCs w:val="22"/>
        </w:rPr>
        <w:t>-</w:t>
      </w:r>
      <w:r w:rsidRPr="00550745">
        <w:rPr>
          <w:sz w:val="22"/>
          <w:szCs w:val="22"/>
        </w:rPr>
        <w:t xml:space="preserve">tabletterna ska beredas och administreras finns i bruksanvisningen i slutet </w:t>
      </w:r>
      <w:r w:rsidR="00ED3FF5" w:rsidRPr="00550745">
        <w:rPr>
          <w:sz w:val="22"/>
          <w:szCs w:val="22"/>
        </w:rPr>
        <w:t>av</w:t>
      </w:r>
      <w:r w:rsidRPr="00550745">
        <w:rPr>
          <w:sz w:val="22"/>
          <w:szCs w:val="22"/>
        </w:rPr>
        <w:t xml:space="preserve"> bipacksedeln.</w:t>
      </w:r>
    </w:p>
    <w:p w14:paraId="285DE4F9" w14:textId="77777777" w:rsidR="0071793A" w:rsidRPr="00550745" w:rsidRDefault="0071793A" w:rsidP="005A100C">
      <w:pPr>
        <w:pStyle w:val="TextTi12"/>
        <w:spacing w:after="0" w:line="240" w:lineRule="auto"/>
        <w:rPr>
          <w:sz w:val="22"/>
          <w:szCs w:val="22"/>
        </w:rPr>
      </w:pPr>
    </w:p>
    <w:p w14:paraId="1FB41792" w14:textId="4B92CAFB" w:rsidR="00C43071" w:rsidRPr="00550745" w:rsidRDefault="00C43071" w:rsidP="000322B0">
      <w:pPr>
        <w:rPr>
          <w:szCs w:val="22"/>
        </w:rPr>
      </w:pPr>
      <w:r w:rsidRPr="00550745">
        <w:lastRenderedPageBreak/>
        <w:t>Ej använt läkemedel och avfall ska kasseras enligt gällande anvisningar.</w:t>
      </w:r>
    </w:p>
    <w:p w14:paraId="66588675" w14:textId="78642819" w:rsidR="006A246E" w:rsidRDefault="006A246E" w:rsidP="000322B0">
      <w:pPr>
        <w:keepNext/>
        <w:keepLines/>
      </w:pPr>
    </w:p>
    <w:p w14:paraId="614DF496" w14:textId="77777777" w:rsidR="005C28BC" w:rsidRPr="00550745" w:rsidRDefault="005C28BC" w:rsidP="000322B0">
      <w:pPr>
        <w:keepNext/>
        <w:keepLines/>
      </w:pPr>
    </w:p>
    <w:p w14:paraId="15BD1EAF" w14:textId="516F5BFF" w:rsidR="00C43071" w:rsidRPr="00550745" w:rsidRDefault="00C43071" w:rsidP="00C43071">
      <w:pPr>
        <w:keepNext/>
        <w:keepLines/>
        <w:ind w:left="567" w:hanging="567"/>
        <w:rPr>
          <w:szCs w:val="22"/>
        </w:rPr>
      </w:pPr>
      <w:r w:rsidRPr="00550745">
        <w:rPr>
          <w:b/>
          <w:szCs w:val="22"/>
        </w:rPr>
        <w:t>7.</w:t>
      </w:r>
      <w:r w:rsidRPr="00550745">
        <w:rPr>
          <w:b/>
          <w:szCs w:val="22"/>
        </w:rPr>
        <w:tab/>
        <w:t>INNEHAVARE AV GODKÄNNANDE FÖR FÖRSÄLJNING</w:t>
      </w:r>
    </w:p>
    <w:p w14:paraId="134EE629" w14:textId="3DDAF069" w:rsidR="00C43071" w:rsidRPr="00550745" w:rsidRDefault="00C43071" w:rsidP="00C43071">
      <w:pPr>
        <w:keepNext/>
        <w:keepLines/>
        <w:rPr>
          <w:szCs w:val="22"/>
        </w:rPr>
      </w:pPr>
    </w:p>
    <w:p w14:paraId="54E06A6A" w14:textId="4DF2541E" w:rsidR="00C43071" w:rsidRPr="00550745" w:rsidRDefault="00C43071" w:rsidP="00C43071">
      <w:pPr>
        <w:keepNext/>
        <w:keepLines/>
      </w:pPr>
      <w:r w:rsidRPr="00550745">
        <w:t>Roche Registration GmbH</w:t>
      </w:r>
    </w:p>
    <w:p w14:paraId="405F5533" w14:textId="77777777" w:rsidR="00C43071" w:rsidRPr="00550745" w:rsidRDefault="00C43071" w:rsidP="00C43071">
      <w:pPr>
        <w:keepNext/>
        <w:keepLines/>
      </w:pPr>
      <w:r w:rsidRPr="00550745">
        <w:t xml:space="preserve">Emil-Barell-Strasse 1 </w:t>
      </w:r>
    </w:p>
    <w:p w14:paraId="24546690" w14:textId="1DF215F0" w:rsidR="00C43071" w:rsidRPr="00550745" w:rsidRDefault="00C43071" w:rsidP="00C43071">
      <w:pPr>
        <w:keepNext/>
        <w:keepLines/>
      </w:pPr>
      <w:r w:rsidRPr="00550745">
        <w:t xml:space="preserve">79639 Grenzach-Wyhlen </w:t>
      </w:r>
    </w:p>
    <w:p w14:paraId="7E928760" w14:textId="08274D1C" w:rsidR="00C43071" w:rsidRPr="00550745" w:rsidRDefault="00C43071" w:rsidP="00C43071">
      <w:pPr>
        <w:keepNext/>
        <w:keepLines/>
      </w:pPr>
      <w:r w:rsidRPr="00550745">
        <w:t>Tyskland</w:t>
      </w:r>
    </w:p>
    <w:p w14:paraId="66C5E2EB" w14:textId="3048AEFF" w:rsidR="00C43071" w:rsidRPr="00550745" w:rsidRDefault="00C43071" w:rsidP="00C43071">
      <w:pPr>
        <w:keepNext/>
        <w:keepLines/>
      </w:pPr>
    </w:p>
    <w:p w14:paraId="2C39A7C2" w14:textId="77777777" w:rsidR="0007743C" w:rsidRPr="00550745" w:rsidRDefault="0007743C" w:rsidP="00C43071">
      <w:pPr>
        <w:keepNext/>
        <w:keepLines/>
      </w:pPr>
    </w:p>
    <w:p w14:paraId="33749846" w14:textId="77777777" w:rsidR="00C43071" w:rsidRPr="00550745" w:rsidRDefault="00C43071" w:rsidP="00C43071">
      <w:pPr>
        <w:keepNext/>
        <w:keepLines/>
        <w:ind w:left="567" w:hanging="567"/>
        <w:rPr>
          <w:b/>
          <w:szCs w:val="22"/>
        </w:rPr>
      </w:pPr>
      <w:r w:rsidRPr="00550745">
        <w:rPr>
          <w:b/>
          <w:szCs w:val="22"/>
        </w:rPr>
        <w:t>8.</w:t>
      </w:r>
      <w:r w:rsidRPr="00550745">
        <w:rPr>
          <w:b/>
          <w:szCs w:val="22"/>
        </w:rPr>
        <w:tab/>
        <w:t>NUMMER PÅ GODKÄNNANDE FÖR FÖRSÄLJNING</w:t>
      </w:r>
    </w:p>
    <w:p w14:paraId="1B02714D" w14:textId="77777777" w:rsidR="00C43071" w:rsidRPr="00550745" w:rsidRDefault="00C43071" w:rsidP="00C43071">
      <w:pPr>
        <w:keepNext/>
        <w:keepLines/>
        <w:rPr>
          <w:szCs w:val="22"/>
        </w:rPr>
      </w:pPr>
    </w:p>
    <w:p w14:paraId="47C14F78" w14:textId="2707E7D4" w:rsidR="00C43071" w:rsidRPr="00550745" w:rsidRDefault="00EF191C" w:rsidP="00C43071">
      <w:pPr>
        <w:keepNext/>
        <w:keepLines/>
        <w:rPr>
          <w:szCs w:val="22"/>
        </w:rPr>
      </w:pPr>
      <w:r w:rsidRPr="00550745">
        <w:rPr>
          <w:szCs w:val="22"/>
        </w:rPr>
        <w:t>EU/1/21/1531/002</w:t>
      </w:r>
    </w:p>
    <w:p w14:paraId="3BCFCA6E" w14:textId="77777777" w:rsidR="00EF191C" w:rsidRDefault="00EF191C" w:rsidP="00C43071">
      <w:pPr>
        <w:keepNext/>
        <w:keepLines/>
        <w:rPr>
          <w:szCs w:val="22"/>
        </w:rPr>
      </w:pPr>
    </w:p>
    <w:p w14:paraId="1685C54C" w14:textId="77777777" w:rsidR="00847DA4" w:rsidRPr="00550745" w:rsidRDefault="00847DA4" w:rsidP="00C43071">
      <w:pPr>
        <w:keepNext/>
        <w:keepLines/>
        <w:rPr>
          <w:szCs w:val="22"/>
        </w:rPr>
      </w:pPr>
    </w:p>
    <w:p w14:paraId="5E1286C8" w14:textId="77777777" w:rsidR="00C43071" w:rsidRPr="00550745" w:rsidRDefault="00C43071" w:rsidP="00C43071">
      <w:pPr>
        <w:keepNext/>
        <w:keepLines/>
        <w:ind w:left="567" w:hanging="567"/>
        <w:rPr>
          <w:szCs w:val="22"/>
        </w:rPr>
      </w:pPr>
      <w:r w:rsidRPr="00550745">
        <w:rPr>
          <w:b/>
          <w:szCs w:val="22"/>
        </w:rPr>
        <w:t>9.</w:t>
      </w:r>
      <w:r w:rsidRPr="00550745">
        <w:rPr>
          <w:b/>
          <w:szCs w:val="22"/>
        </w:rPr>
        <w:tab/>
        <w:t>DATUM FÖR FÖRSTA GODKÄNNANDE/FÖRNYAT GODKÄNNANDE</w:t>
      </w:r>
    </w:p>
    <w:p w14:paraId="07C99ED8" w14:textId="77777777" w:rsidR="00C43071" w:rsidRPr="00550745" w:rsidRDefault="00C43071" w:rsidP="00C43071">
      <w:pPr>
        <w:keepNext/>
        <w:keepLines/>
        <w:rPr>
          <w:i/>
          <w:szCs w:val="22"/>
        </w:rPr>
      </w:pPr>
    </w:p>
    <w:p w14:paraId="6F6E2EB9" w14:textId="341AEDB9" w:rsidR="00C43071" w:rsidRDefault="00C43071" w:rsidP="00C43071">
      <w:pPr>
        <w:keepNext/>
        <w:keepLines/>
        <w:rPr>
          <w:ins w:id="622" w:author="RLS_Renewal" w:date="2025-10-21T15:04:00Z" w16du:dateUtc="2025-10-21T13:04:00Z"/>
        </w:rPr>
      </w:pPr>
      <w:r w:rsidRPr="00550745">
        <w:t>Datum för det första godkännandet:</w:t>
      </w:r>
      <w:r w:rsidR="00C6288E">
        <w:t xml:space="preserve"> 26 mars 2021</w:t>
      </w:r>
    </w:p>
    <w:p w14:paraId="13391443" w14:textId="2A532A21" w:rsidR="00F35F7D" w:rsidRPr="00550745" w:rsidRDefault="00F35F7D" w:rsidP="00C43071">
      <w:pPr>
        <w:keepNext/>
        <w:keepLines/>
      </w:pPr>
      <w:ins w:id="623" w:author="RLS_Renewal" w:date="2025-10-21T15:04:00Z">
        <w:r w:rsidRPr="00F35F7D">
          <w:t xml:space="preserve">Datum för </w:t>
        </w:r>
      </w:ins>
      <w:ins w:id="624" w:author="RLS_Renewal" w:date="2025-10-22T11:16:00Z" w16du:dateUtc="2025-10-22T09:16:00Z">
        <w:r w:rsidR="0071793A">
          <w:t xml:space="preserve">den </w:t>
        </w:r>
      </w:ins>
      <w:ins w:id="625" w:author="RLS_Renewal" w:date="2025-10-21T15:04:00Z">
        <w:r w:rsidRPr="00F35F7D">
          <w:t xml:space="preserve">senaste </w:t>
        </w:r>
      </w:ins>
      <w:ins w:id="626" w:author="RLS_Renewal" w:date="2025-10-22T11:16:00Z" w16du:dateUtc="2025-10-22T09:16:00Z">
        <w:r w:rsidR="0071793A">
          <w:t>förnyelsen</w:t>
        </w:r>
      </w:ins>
      <w:ins w:id="627" w:author="RLS_Renewal" w:date="2025-10-21T15:04:00Z">
        <w:r w:rsidRPr="00F35F7D">
          <w:t>:</w:t>
        </w:r>
      </w:ins>
    </w:p>
    <w:p w14:paraId="67EDBBC2" w14:textId="2F65F7EC" w:rsidR="003E5045" w:rsidRPr="00550745" w:rsidRDefault="003E5045" w:rsidP="00CC5EC7">
      <w:pPr>
        <w:rPr>
          <w:szCs w:val="22"/>
        </w:rPr>
      </w:pPr>
    </w:p>
    <w:p w14:paraId="0A468B1A" w14:textId="77777777" w:rsidR="0007743C" w:rsidRPr="005A100C" w:rsidRDefault="0007743C" w:rsidP="00CC5EC7">
      <w:pPr>
        <w:rPr>
          <w:szCs w:val="22"/>
        </w:rPr>
      </w:pPr>
    </w:p>
    <w:p w14:paraId="5097F68C" w14:textId="77777777" w:rsidR="00C43071" w:rsidRPr="00550745" w:rsidRDefault="00C43071" w:rsidP="00C43071">
      <w:pPr>
        <w:keepNext/>
        <w:keepLines/>
        <w:ind w:left="567" w:hanging="567"/>
        <w:rPr>
          <w:b/>
          <w:szCs w:val="22"/>
        </w:rPr>
      </w:pPr>
      <w:r w:rsidRPr="00550745">
        <w:rPr>
          <w:b/>
          <w:szCs w:val="22"/>
        </w:rPr>
        <w:t>10.</w:t>
      </w:r>
      <w:r w:rsidRPr="00550745">
        <w:rPr>
          <w:b/>
          <w:szCs w:val="22"/>
        </w:rPr>
        <w:tab/>
        <w:t>DATUM FÖR ÖVERSYN AV PRODUKTRESUMÉN</w:t>
      </w:r>
    </w:p>
    <w:p w14:paraId="3F3D3655" w14:textId="121D79D1" w:rsidR="00812D16" w:rsidRPr="005A100C" w:rsidRDefault="00812D16" w:rsidP="009009BC">
      <w:pPr>
        <w:rPr>
          <w:szCs w:val="22"/>
        </w:rPr>
      </w:pPr>
    </w:p>
    <w:p w14:paraId="0FD6EF77" w14:textId="55BE54A1" w:rsidR="00C43071" w:rsidRPr="00550745" w:rsidRDefault="00C43071" w:rsidP="009009BC">
      <w:pPr>
        <w:rPr>
          <w:rStyle w:val="Hyperlink"/>
          <w:color w:val="auto"/>
        </w:rPr>
      </w:pPr>
      <w:r w:rsidRPr="00550745">
        <w:t xml:space="preserve">Ytterligare information om detta läkemedel finns på Europeiska läkemedelsmyndighetens webbplats </w:t>
      </w:r>
      <w:r w:rsidR="0007743C">
        <w:fldChar w:fldCharType="begin"/>
      </w:r>
      <w:r w:rsidR="0007743C">
        <w:instrText>HYPERLINK "https://www.ema.europa.eu"</w:instrText>
      </w:r>
      <w:r w:rsidR="0007743C">
        <w:fldChar w:fldCharType="separate"/>
      </w:r>
      <w:r w:rsidR="0007743C" w:rsidRPr="005A100C">
        <w:rPr>
          <w:rStyle w:val="Hyperlink"/>
          <w:szCs w:val="22"/>
          <w:lang w:eastAsia="en-US"/>
        </w:rPr>
        <w:t>https://www.ema.europa.eu</w:t>
      </w:r>
      <w:r w:rsidR="0007743C">
        <w:fldChar w:fldCharType="end"/>
      </w:r>
      <w:r w:rsidRPr="005A100C">
        <w:t>.</w:t>
      </w:r>
    </w:p>
    <w:p w14:paraId="593230AE" w14:textId="2F6AFFBF" w:rsidR="002F21FE" w:rsidRPr="00550745" w:rsidRDefault="000322B0" w:rsidP="00FE7F18">
      <w:pPr>
        <w:rPr>
          <w:rStyle w:val="Hyperlink"/>
          <w:color w:val="auto"/>
        </w:rPr>
      </w:pPr>
      <w:r w:rsidRPr="00550745">
        <w:rPr>
          <w:rStyle w:val="Hyperlink"/>
          <w:color w:val="auto"/>
        </w:rPr>
        <w:br w:type="page"/>
      </w:r>
    </w:p>
    <w:p w14:paraId="1EC67A4B" w14:textId="3F4E626B" w:rsidR="002F21FE" w:rsidRPr="00550745" w:rsidRDefault="002F21FE" w:rsidP="009009BC">
      <w:pPr>
        <w:rPr>
          <w:rStyle w:val="Hyperlink"/>
          <w:color w:val="auto"/>
        </w:rPr>
      </w:pPr>
    </w:p>
    <w:p w14:paraId="3D226E2D" w14:textId="6CE97CE0" w:rsidR="002F21FE" w:rsidRPr="00550745" w:rsidRDefault="002F21FE" w:rsidP="009009BC">
      <w:pPr>
        <w:rPr>
          <w:rStyle w:val="Hyperlink"/>
          <w:color w:val="auto"/>
        </w:rPr>
      </w:pPr>
    </w:p>
    <w:p w14:paraId="546896FC" w14:textId="7CDB6D08" w:rsidR="002F21FE" w:rsidRPr="00550745" w:rsidRDefault="002F21FE" w:rsidP="009009BC">
      <w:pPr>
        <w:rPr>
          <w:rStyle w:val="Hyperlink"/>
          <w:color w:val="auto"/>
        </w:rPr>
      </w:pPr>
    </w:p>
    <w:p w14:paraId="08F2D614" w14:textId="670B6EA4" w:rsidR="002F21FE" w:rsidRPr="00550745" w:rsidRDefault="002F21FE" w:rsidP="009009BC">
      <w:pPr>
        <w:rPr>
          <w:rStyle w:val="Hyperlink"/>
          <w:color w:val="auto"/>
        </w:rPr>
      </w:pPr>
    </w:p>
    <w:p w14:paraId="3CA07E51" w14:textId="09AC53B8" w:rsidR="002F21FE" w:rsidRPr="00550745" w:rsidRDefault="002F21FE" w:rsidP="009009BC">
      <w:pPr>
        <w:rPr>
          <w:rStyle w:val="Hyperlink"/>
          <w:color w:val="auto"/>
        </w:rPr>
      </w:pPr>
    </w:p>
    <w:p w14:paraId="33146155" w14:textId="216FBADB" w:rsidR="002F21FE" w:rsidRPr="00550745" w:rsidRDefault="002F21FE" w:rsidP="009009BC">
      <w:pPr>
        <w:rPr>
          <w:rStyle w:val="Hyperlink"/>
          <w:color w:val="auto"/>
        </w:rPr>
      </w:pPr>
    </w:p>
    <w:p w14:paraId="5660287E" w14:textId="019F5E38" w:rsidR="002F21FE" w:rsidRPr="00550745" w:rsidRDefault="002F21FE" w:rsidP="009009BC">
      <w:pPr>
        <w:rPr>
          <w:rStyle w:val="Hyperlink"/>
          <w:color w:val="auto"/>
        </w:rPr>
      </w:pPr>
    </w:p>
    <w:p w14:paraId="59EE2E88" w14:textId="217C0D59" w:rsidR="002F21FE" w:rsidRPr="00550745" w:rsidRDefault="002F21FE" w:rsidP="009009BC">
      <w:pPr>
        <w:rPr>
          <w:rStyle w:val="Hyperlink"/>
          <w:color w:val="auto"/>
        </w:rPr>
      </w:pPr>
    </w:p>
    <w:p w14:paraId="2F18CA87" w14:textId="68BC4940" w:rsidR="002F21FE" w:rsidRPr="00550745" w:rsidRDefault="002F21FE" w:rsidP="009009BC">
      <w:pPr>
        <w:rPr>
          <w:rStyle w:val="Hyperlink"/>
          <w:color w:val="auto"/>
        </w:rPr>
      </w:pPr>
    </w:p>
    <w:p w14:paraId="1A5315A3" w14:textId="0071CB96" w:rsidR="002F21FE" w:rsidRPr="00550745" w:rsidRDefault="002F21FE" w:rsidP="009009BC">
      <w:pPr>
        <w:rPr>
          <w:rStyle w:val="Hyperlink"/>
          <w:color w:val="auto"/>
        </w:rPr>
      </w:pPr>
    </w:p>
    <w:p w14:paraId="289BE3E7" w14:textId="41F7ED09" w:rsidR="002F21FE" w:rsidRPr="00550745" w:rsidRDefault="002F21FE" w:rsidP="009009BC">
      <w:pPr>
        <w:rPr>
          <w:rStyle w:val="Hyperlink"/>
          <w:color w:val="auto"/>
        </w:rPr>
      </w:pPr>
    </w:p>
    <w:p w14:paraId="5F4D5207" w14:textId="3450B5A1" w:rsidR="002F21FE" w:rsidRPr="00550745" w:rsidRDefault="002F21FE" w:rsidP="009009BC">
      <w:pPr>
        <w:rPr>
          <w:rStyle w:val="Hyperlink"/>
          <w:color w:val="auto"/>
        </w:rPr>
      </w:pPr>
    </w:p>
    <w:p w14:paraId="1754A839" w14:textId="4E8F00A7" w:rsidR="002F21FE" w:rsidRPr="00550745" w:rsidRDefault="002F21FE" w:rsidP="009009BC">
      <w:pPr>
        <w:rPr>
          <w:rStyle w:val="Hyperlink"/>
          <w:color w:val="auto"/>
        </w:rPr>
      </w:pPr>
    </w:p>
    <w:p w14:paraId="5F18E274" w14:textId="18EDE3A7" w:rsidR="002F21FE" w:rsidRPr="00550745" w:rsidRDefault="002F21FE" w:rsidP="009009BC">
      <w:pPr>
        <w:rPr>
          <w:rStyle w:val="Hyperlink"/>
          <w:color w:val="auto"/>
        </w:rPr>
      </w:pPr>
    </w:p>
    <w:p w14:paraId="79432EBE" w14:textId="21652E41" w:rsidR="002F21FE" w:rsidRPr="00550745" w:rsidRDefault="002F21FE" w:rsidP="009009BC">
      <w:pPr>
        <w:rPr>
          <w:rStyle w:val="Hyperlink"/>
          <w:color w:val="auto"/>
        </w:rPr>
      </w:pPr>
    </w:p>
    <w:p w14:paraId="41AC3793" w14:textId="52C283A1" w:rsidR="002F21FE" w:rsidRPr="00550745" w:rsidRDefault="002F21FE" w:rsidP="009009BC">
      <w:pPr>
        <w:rPr>
          <w:rStyle w:val="Hyperlink"/>
          <w:color w:val="auto"/>
        </w:rPr>
      </w:pPr>
    </w:p>
    <w:p w14:paraId="0B40A39D" w14:textId="49D175A2" w:rsidR="002F21FE" w:rsidRPr="00550745" w:rsidRDefault="002F21FE" w:rsidP="009009BC">
      <w:pPr>
        <w:rPr>
          <w:rStyle w:val="Hyperlink"/>
          <w:color w:val="auto"/>
        </w:rPr>
      </w:pPr>
    </w:p>
    <w:p w14:paraId="039A9927" w14:textId="156BB7A9" w:rsidR="002F21FE" w:rsidRPr="00550745" w:rsidRDefault="002F21FE" w:rsidP="009009BC">
      <w:pPr>
        <w:rPr>
          <w:rStyle w:val="Hyperlink"/>
          <w:color w:val="auto"/>
        </w:rPr>
      </w:pPr>
    </w:p>
    <w:p w14:paraId="60718577" w14:textId="0340F1D2" w:rsidR="002F21FE" w:rsidRPr="00550745" w:rsidRDefault="002F21FE" w:rsidP="009009BC">
      <w:pPr>
        <w:rPr>
          <w:rStyle w:val="Hyperlink"/>
          <w:color w:val="auto"/>
        </w:rPr>
      </w:pPr>
    </w:p>
    <w:p w14:paraId="6D89C6D9" w14:textId="1022322E" w:rsidR="002F21FE" w:rsidRDefault="002F21FE" w:rsidP="009009BC">
      <w:pPr>
        <w:rPr>
          <w:rStyle w:val="Hyperlink"/>
          <w:color w:val="auto"/>
        </w:rPr>
      </w:pPr>
    </w:p>
    <w:p w14:paraId="5E50F0AE" w14:textId="77777777" w:rsidR="00DE7556" w:rsidRPr="00550745" w:rsidRDefault="00DE7556" w:rsidP="009009BC">
      <w:pPr>
        <w:rPr>
          <w:rStyle w:val="Hyperlink"/>
          <w:color w:val="auto"/>
        </w:rPr>
      </w:pPr>
    </w:p>
    <w:p w14:paraId="0AEBB6E0" w14:textId="0FD370A4" w:rsidR="002F21FE" w:rsidRPr="00550745" w:rsidRDefault="002F21FE" w:rsidP="009009BC">
      <w:pPr>
        <w:rPr>
          <w:rStyle w:val="Hyperlink"/>
          <w:color w:val="auto"/>
        </w:rPr>
      </w:pPr>
    </w:p>
    <w:p w14:paraId="3D94FF12" w14:textId="6D24DAE0" w:rsidR="002F21FE" w:rsidRPr="00550745" w:rsidRDefault="002F21FE" w:rsidP="009009BC">
      <w:pPr>
        <w:rPr>
          <w:rStyle w:val="Hyperlink"/>
          <w:color w:val="auto"/>
        </w:rPr>
      </w:pPr>
    </w:p>
    <w:p w14:paraId="29CD57C3" w14:textId="6C144B6E" w:rsidR="00812D16" w:rsidRPr="005A100C" w:rsidRDefault="00C65EB0" w:rsidP="009009BC">
      <w:pPr>
        <w:jc w:val="center"/>
        <w:rPr>
          <w:szCs w:val="22"/>
        </w:rPr>
      </w:pPr>
      <w:r w:rsidRPr="00550745">
        <w:rPr>
          <w:b/>
          <w:szCs w:val="22"/>
        </w:rPr>
        <w:t>BILAGA II</w:t>
      </w:r>
    </w:p>
    <w:p w14:paraId="45ACAF2D" w14:textId="77777777" w:rsidR="00812D16" w:rsidRPr="005A100C" w:rsidRDefault="00812D16" w:rsidP="009009BC">
      <w:pPr>
        <w:ind w:right="1416"/>
        <w:rPr>
          <w:szCs w:val="22"/>
        </w:rPr>
      </w:pPr>
    </w:p>
    <w:p w14:paraId="0CC93B4D" w14:textId="6616409F" w:rsidR="00812D16" w:rsidRPr="005A100C" w:rsidRDefault="00C65EB0" w:rsidP="000322B0">
      <w:pPr>
        <w:ind w:left="1701" w:right="1418" w:hanging="709"/>
        <w:rPr>
          <w:b/>
          <w:szCs w:val="22"/>
        </w:rPr>
      </w:pPr>
      <w:r w:rsidRPr="00550745">
        <w:rPr>
          <w:b/>
          <w:szCs w:val="22"/>
        </w:rPr>
        <w:t>A.</w:t>
      </w:r>
      <w:r w:rsidRPr="00550745">
        <w:rPr>
          <w:b/>
          <w:szCs w:val="22"/>
        </w:rPr>
        <w:tab/>
        <w:t>TILLVERKARE SOM ANSVARAR FÖR FRISLÄPPANDE AV TILLVERKNINGSSATS</w:t>
      </w:r>
    </w:p>
    <w:p w14:paraId="1EF4A64E" w14:textId="77777777" w:rsidR="00812D16" w:rsidRPr="005A100C" w:rsidRDefault="00812D16" w:rsidP="009009BC">
      <w:pPr>
        <w:ind w:left="567" w:hanging="567"/>
        <w:rPr>
          <w:szCs w:val="22"/>
        </w:rPr>
      </w:pPr>
    </w:p>
    <w:p w14:paraId="2A9CD40E" w14:textId="77777777" w:rsidR="00812D16" w:rsidRPr="005A100C" w:rsidRDefault="00C65EB0" w:rsidP="009009BC">
      <w:pPr>
        <w:ind w:left="1701" w:right="1418" w:hanging="709"/>
        <w:rPr>
          <w:b/>
          <w:szCs w:val="22"/>
        </w:rPr>
      </w:pPr>
      <w:r w:rsidRPr="00550745">
        <w:rPr>
          <w:b/>
          <w:szCs w:val="22"/>
        </w:rPr>
        <w:t>B.</w:t>
      </w:r>
      <w:r w:rsidRPr="00550745">
        <w:rPr>
          <w:b/>
          <w:szCs w:val="22"/>
        </w:rPr>
        <w:tab/>
        <w:t>VILLKOR ELLER BEGRÄNSNINGAR FÖR TILLHANDAHÅLLANDE OCH ANVÄNDNING</w:t>
      </w:r>
    </w:p>
    <w:p w14:paraId="5D7FEF22" w14:textId="77777777" w:rsidR="00812D16" w:rsidRPr="005A100C" w:rsidRDefault="00812D16" w:rsidP="009009BC">
      <w:pPr>
        <w:ind w:left="567" w:hanging="567"/>
        <w:rPr>
          <w:szCs w:val="22"/>
        </w:rPr>
      </w:pPr>
    </w:p>
    <w:p w14:paraId="1005C139" w14:textId="77777777" w:rsidR="00812D16" w:rsidRPr="005A100C" w:rsidRDefault="00C65EB0" w:rsidP="009009BC">
      <w:pPr>
        <w:ind w:left="1701" w:right="1559" w:hanging="709"/>
        <w:rPr>
          <w:b/>
          <w:szCs w:val="22"/>
        </w:rPr>
      </w:pPr>
      <w:r w:rsidRPr="00550745">
        <w:rPr>
          <w:b/>
          <w:szCs w:val="22"/>
        </w:rPr>
        <w:t>C.</w:t>
      </w:r>
      <w:r w:rsidRPr="00550745">
        <w:rPr>
          <w:b/>
          <w:szCs w:val="22"/>
        </w:rPr>
        <w:tab/>
        <w:t>ÖVRIGA VILLKOR OCH KRAV FÖR GODKÄNNANDET FÖR FÖRSÄLJNING</w:t>
      </w:r>
    </w:p>
    <w:p w14:paraId="47D26154" w14:textId="77777777" w:rsidR="009B5C19" w:rsidRPr="00550745" w:rsidRDefault="009B5C19" w:rsidP="009009BC">
      <w:pPr>
        <w:ind w:right="1558"/>
        <w:rPr>
          <w:b/>
        </w:rPr>
      </w:pPr>
    </w:p>
    <w:p w14:paraId="6CECA124" w14:textId="19452660" w:rsidR="00520570" w:rsidRPr="00550745" w:rsidRDefault="00C65EB0" w:rsidP="009009BC">
      <w:pPr>
        <w:ind w:left="1701" w:right="1416" w:hanging="708"/>
        <w:rPr>
          <w:b/>
        </w:rPr>
      </w:pPr>
      <w:r w:rsidRPr="00550745">
        <w:rPr>
          <w:b/>
        </w:rPr>
        <w:t>D.</w:t>
      </w:r>
      <w:r w:rsidRPr="00550745">
        <w:rPr>
          <w:b/>
        </w:rPr>
        <w:tab/>
        <w:t>VILLKOR ELLER BEGRÄNSNINGAR AVSEENDE EN SÄKER OCH EFFEKTIV ANVÄNDNING AV LÄKEMEDLET</w:t>
      </w:r>
    </w:p>
    <w:p w14:paraId="5644678B" w14:textId="77777777" w:rsidR="00520570" w:rsidRPr="00550745" w:rsidRDefault="00520570" w:rsidP="009009BC">
      <w:pPr>
        <w:ind w:left="1701" w:right="1416" w:hanging="708"/>
        <w:rPr>
          <w:b/>
        </w:rPr>
      </w:pPr>
      <w:r w:rsidRPr="00550745">
        <w:rPr>
          <w:b/>
        </w:rPr>
        <w:br w:type="page"/>
      </w:r>
    </w:p>
    <w:p w14:paraId="64361C7A" w14:textId="7EB9FB9C" w:rsidR="00520570" w:rsidRPr="00550745" w:rsidRDefault="00520570" w:rsidP="005A100C"/>
    <w:p w14:paraId="6AA88532" w14:textId="1694C429" w:rsidR="00812D16" w:rsidRPr="005A100C" w:rsidRDefault="00C65EB0" w:rsidP="007D3954">
      <w:pPr>
        <w:pStyle w:val="AnnexHeading"/>
        <w:keepNext/>
      </w:pPr>
      <w:r w:rsidRPr="00550745">
        <w:t>A.</w:t>
      </w:r>
      <w:r w:rsidRPr="00550745">
        <w:tab/>
        <w:t>TILLVERKARE SOM ANSVARAR FÖR FRISLÄPPANDE AV TILLVERKNINGSSATS</w:t>
      </w:r>
    </w:p>
    <w:p w14:paraId="5E0ABBE2" w14:textId="77777777" w:rsidR="00812D16" w:rsidRPr="005A100C" w:rsidRDefault="00812D16" w:rsidP="007D3954">
      <w:pPr>
        <w:keepNext/>
        <w:ind w:right="1416"/>
        <w:rPr>
          <w:szCs w:val="22"/>
        </w:rPr>
      </w:pPr>
    </w:p>
    <w:p w14:paraId="5CD6BC72" w14:textId="77777777" w:rsidR="00812D16" w:rsidRPr="005A100C" w:rsidRDefault="00C65EB0" w:rsidP="007D3954">
      <w:pPr>
        <w:keepNext/>
        <w:outlineLvl w:val="0"/>
        <w:rPr>
          <w:szCs w:val="22"/>
        </w:rPr>
      </w:pPr>
      <w:r w:rsidRPr="00550745">
        <w:rPr>
          <w:szCs w:val="22"/>
          <w:u w:val="single"/>
        </w:rPr>
        <w:t xml:space="preserve">Namn och adress till tillverkare </w:t>
      </w:r>
      <w:r w:rsidR="00C45403" w:rsidRPr="00550745">
        <w:rPr>
          <w:szCs w:val="22"/>
          <w:u w:val="single"/>
        </w:rPr>
        <w:t>som ansvarar för frisläppande av tillverkningssats</w:t>
      </w:r>
    </w:p>
    <w:p w14:paraId="3508381B" w14:textId="77777777" w:rsidR="00812D16" w:rsidRPr="005A100C" w:rsidRDefault="00812D16" w:rsidP="007D3954">
      <w:pPr>
        <w:keepNext/>
        <w:rPr>
          <w:szCs w:val="22"/>
        </w:rPr>
      </w:pPr>
    </w:p>
    <w:p w14:paraId="175D43B8" w14:textId="45574D07" w:rsidR="0087413A" w:rsidRPr="005A100C" w:rsidRDefault="00C65EB0" w:rsidP="009009BC">
      <w:pPr>
        <w:rPr>
          <w:lang w:val="de-DE"/>
        </w:rPr>
      </w:pPr>
      <w:r w:rsidRPr="001E2B2D">
        <w:rPr>
          <w:lang w:val="de-DE"/>
        </w:rPr>
        <w:t xml:space="preserve">Roche </w:t>
      </w:r>
      <w:r w:rsidR="00DB66AA" w:rsidRPr="001E2B2D">
        <w:rPr>
          <w:lang w:val="de-DE"/>
        </w:rPr>
        <w:t>Pharma AG</w:t>
      </w:r>
    </w:p>
    <w:p w14:paraId="6FFBB080" w14:textId="1E97309C" w:rsidR="0087413A" w:rsidRPr="005A100C" w:rsidRDefault="00C65EB0" w:rsidP="009009BC">
      <w:pPr>
        <w:rPr>
          <w:lang w:val="de-DE"/>
        </w:rPr>
      </w:pPr>
      <w:r w:rsidRPr="001E2B2D">
        <w:rPr>
          <w:lang w:val="de-DE"/>
        </w:rPr>
        <w:t>Emil-Barell-Strasse 1</w:t>
      </w:r>
    </w:p>
    <w:p w14:paraId="25AF035B" w14:textId="3FF6866F" w:rsidR="0087413A" w:rsidRPr="005A100C" w:rsidRDefault="00C65EB0" w:rsidP="009009BC">
      <w:r w:rsidRPr="00550745">
        <w:t>79639 Grenzach-Wyhlen</w:t>
      </w:r>
    </w:p>
    <w:p w14:paraId="4620806B" w14:textId="77777777" w:rsidR="0087413A" w:rsidRPr="005A100C" w:rsidRDefault="00C65EB0" w:rsidP="009009BC">
      <w:r w:rsidRPr="00550745">
        <w:t xml:space="preserve">Tyskland </w:t>
      </w:r>
    </w:p>
    <w:p w14:paraId="67EB51D9" w14:textId="77777777" w:rsidR="00512E68" w:rsidRPr="005A100C" w:rsidRDefault="00512E68" w:rsidP="009009BC"/>
    <w:p w14:paraId="49AFEEE3" w14:textId="77777777" w:rsidR="00812D16" w:rsidRPr="005A100C" w:rsidRDefault="00812D16" w:rsidP="009009BC">
      <w:pPr>
        <w:rPr>
          <w:szCs w:val="22"/>
        </w:rPr>
      </w:pPr>
    </w:p>
    <w:p w14:paraId="7D6C5A5F" w14:textId="77777777" w:rsidR="00A73A74" w:rsidRPr="005A100C" w:rsidRDefault="00C65EB0" w:rsidP="007D3954">
      <w:pPr>
        <w:pStyle w:val="AnnexHeading"/>
        <w:keepNext/>
      </w:pPr>
      <w:r w:rsidRPr="00550745">
        <w:t>B.</w:t>
      </w:r>
      <w:r w:rsidRPr="00550745">
        <w:tab/>
        <w:t xml:space="preserve">VILLKOR ELLER BEGRÄNSNINGAR FÖR TILLHANDAHÅLLANDE OCH ANVÄNDNING </w:t>
      </w:r>
    </w:p>
    <w:p w14:paraId="40D3DB88" w14:textId="77777777" w:rsidR="00812D16" w:rsidRPr="005A100C" w:rsidRDefault="00812D16" w:rsidP="007D3954">
      <w:pPr>
        <w:keepNext/>
        <w:rPr>
          <w:szCs w:val="22"/>
        </w:rPr>
      </w:pPr>
    </w:p>
    <w:p w14:paraId="1A99D556" w14:textId="77777777" w:rsidR="00812D16" w:rsidRPr="005A100C" w:rsidRDefault="00C65EB0" w:rsidP="009009BC">
      <w:pPr>
        <w:numPr>
          <w:ilvl w:val="12"/>
          <w:numId w:val="0"/>
        </w:numPr>
        <w:rPr>
          <w:szCs w:val="22"/>
        </w:rPr>
      </w:pPr>
      <w:r w:rsidRPr="00550745">
        <w:t>Läkemedel som med begränsningar lämnas ut mot recept (se bilaga I: Produktresumén, avsnitt 4.2).</w:t>
      </w:r>
    </w:p>
    <w:p w14:paraId="1A9A116C" w14:textId="77777777" w:rsidR="00812D16" w:rsidRPr="005A100C" w:rsidRDefault="00812D16" w:rsidP="009009BC">
      <w:pPr>
        <w:numPr>
          <w:ilvl w:val="12"/>
          <w:numId w:val="0"/>
        </w:numPr>
        <w:rPr>
          <w:szCs w:val="22"/>
        </w:rPr>
      </w:pPr>
    </w:p>
    <w:p w14:paraId="239B1329" w14:textId="77777777" w:rsidR="00C97C7F" w:rsidRPr="005A100C" w:rsidRDefault="00C97C7F" w:rsidP="009009BC">
      <w:pPr>
        <w:numPr>
          <w:ilvl w:val="12"/>
          <w:numId w:val="0"/>
        </w:numPr>
        <w:rPr>
          <w:szCs w:val="22"/>
        </w:rPr>
      </w:pPr>
    </w:p>
    <w:p w14:paraId="0F3AC4D8" w14:textId="77777777" w:rsidR="00812D16" w:rsidRPr="005A100C" w:rsidRDefault="00C65EB0" w:rsidP="007D3954">
      <w:pPr>
        <w:pStyle w:val="AnnexHeading"/>
        <w:keepNext/>
      </w:pPr>
      <w:r w:rsidRPr="00550745">
        <w:t>C.</w:t>
      </w:r>
      <w:r w:rsidRPr="00550745">
        <w:tab/>
        <w:t>ÖVRIGA VILLKOR OCH KRAV FÖR GODKÄNNANDET FÖR FÖRSÄLJNING</w:t>
      </w:r>
    </w:p>
    <w:p w14:paraId="5C9E47BE" w14:textId="77777777" w:rsidR="009B5C19" w:rsidRPr="005A100C" w:rsidRDefault="009B5C19" w:rsidP="007D3954">
      <w:pPr>
        <w:keepNext/>
        <w:ind w:right="-1"/>
        <w:rPr>
          <w:iCs/>
          <w:szCs w:val="22"/>
        </w:rPr>
      </w:pPr>
    </w:p>
    <w:p w14:paraId="3F33237C" w14:textId="77777777" w:rsidR="009B5C19" w:rsidRPr="00550745" w:rsidRDefault="000750F9" w:rsidP="008A11D8">
      <w:pPr>
        <w:keepNext/>
        <w:ind w:left="567" w:hanging="567"/>
        <w:rPr>
          <w:b/>
          <w:szCs w:val="22"/>
        </w:rPr>
      </w:pPr>
      <w:r w:rsidRPr="00550745">
        <w:rPr>
          <w:b/>
          <w:bCs/>
        </w:rPr>
        <w:t>•</w:t>
      </w:r>
      <w:r w:rsidRPr="00550745">
        <w:rPr>
          <w:b/>
          <w:bCs/>
        </w:rPr>
        <w:tab/>
        <w:t>Periodiska säkerhetsrapporter</w:t>
      </w:r>
    </w:p>
    <w:p w14:paraId="27E50F42" w14:textId="77777777" w:rsidR="009B5C19" w:rsidRPr="00550745" w:rsidRDefault="009B5C19" w:rsidP="007D3954">
      <w:pPr>
        <w:keepNext/>
        <w:tabs>
          <w:tab w:val="left" w:pos="0"/>
        </w:tabs>
        <w:ind w:right="567"/>
      </w:pPr>
    </w:p>
    <w:p w14:paraId="19872E32" w14:textId="77777777" w:rsidR="009B5C19" w:rsidRPr="00550745" w:rsidRDefault="00C65EB0" w:rsidP="009009BC">
      <w:pPr>
        <w:tabs>
          <w:tab w:val="left" w:pos="0"/>
        </w:tabs>
        <w:ind w:right="567"/>
        <w:rPr>
          <w:iCs/>
          <w:szCs w:val="22"/>
        </w:rPr>
      </w:pPr>
      <w:r w:rsidRPr="00550745">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7203F81F" w14:textId="2D7BDEDD" w:rsidR="00E11D49" w:rsidRPr="00550745" w:rsidDel="00CF53FC" w:rsidRDefault="00E11D49" w:rsidP="009009BC">
      <w:pPr>
        <w:tabs>
          <w:tab w:val="left" w:pos="0"/>
        </w:tabs>
        <w:ind w:right="567"/>
        <w:rPr>
          <w:del w:id="628" w:author="RLS_Renewal" w:date="2025-10-22T11:17:00Z" w16du:dateUtc="2025-10-22T09:17:00Z"/>
          <w:iCs/>
          <w:szCs w:val="22"/>
        </w:rPr>
      </w:pPr>
    </w:p>
    <w:p w14:paraId="1D52B3CD" w14:textId="18E4417D" w:rsidR="00E11D49" w:rsidRPr="00550745" w:rsidDel="00CF53FC" w:rsidRDefault="00C65EB0" w:rsidP="009009BC">
      <w:pPr>
        <w:rPr>
          <w:del w:id="629" w:author="RLS_Renewal" w:date="2025-10-22T11:17:00Z" w16du:dateUtc="2025-10-22T09:17:00Z"/>
          <w:iCs/>
          <w:szCs w:val="22"/>
        </w:rPr>
      </w:pPr>
      <w:del w:id="630" w:author="RLS_Renewal" w:date="2025-10-22T11:17:00Z" w16du:dateUtc="2025-10-22T09:17:00Z">
        <w:r w:rsidRPr="00550745" w:rsidDel="00CF53FC">
          <w:delText xml:space="preserve">Innehavaren av godkännandet för försäljning ska lämna in den första periodiska säkerhetsrapporten för detta läkemedel inom 6 månader efter godkännandet. </w:delText>
        </w:r>
      </w:del>
    </w:p>
    <w:p w14:paraId="08C880BD" w14:textId="77777777" w:rsidR="00910624" w:rsidRPr="005A100C" w:rsidRDefault="00910624" w:rsidP="009009BC">
      <w:pPr>
        <w:ind w:right="-1"/>
        <w:rPr>
          <w:iCs/>
          <w:szCs w:val="22"/>
          <w:u w:val="single"/>
        </w:rPr>
      </w:pPr>
    </w:p>
    <w:p w14:paraId="0EFF8E28" w14:textId="77777777" w:rsidR="00910624" w:rsidRPr="00550745" w:rsidRDefault="00910624" w:rsidP="009009BC">
      <w:pPr>
        <w:ind w:right="-1"/>
        <w:rPr>
          <w:u w:val="single"/>
        </w:rPr>
      </w:pPr>
    </w:p>
    <w:p w14:paraId="7CFD508C" w14:textId="77777777" w:rsidR="00910624" w:rsidRPr="00550745" w:rsidRDefault="00C65EB0" w:rsidP="007D3954">
      <w:pPr>
        <w:pStyle w:val="AnnexHeading"/>
        <w:keepNext/>
      </w:pPr>
      <w:r w:rsidRPr="00550745">
        <w:t>D.</w:t>
      </w:r>
      <w:r w:rsidRPr="00550745">
        <w:tab/>
        <w:t xml:space="preserve">VILLKOR ELLER BEGRÄNSNINGAR AVSEENDE EN SÄKER OCH EFFEKTIV ANVÄNDNING AV LÄKEMEDLET  </w:t>
      </w:r>
    </w:p>
    <w:p w14:paraId="1D07F7A8" w14:textId="77777777" w:rsidR="00812D16" w:rsidRPr="00550745" w:rsidRDefault="00812D16" w:rsidP="007D3954">
      <w:pPr>
        <w:keepNext/>
        <w:ind w:right="-1"/>
        <w:rPr>
          <w:u w:val="single"/>
        </w:rPr>
      </w:pPr>
    </w:p>
    <w:p w14:paraId="55B4B7FB" w14:textId="77777777" w:rsidR="00812D16" w:rsidRPr="00550745" w:rsidRDefault="000750F9" w:rsidP="008A11D8">
      <w:pPr>
        <w:keepNext/>
        <w:ind w:left="567" w:hanging="567"/>
        <w:rPr>
          <w:b/>
        </w:rPr>
      </w:pPr>
      <w:r w:rsidRPr="00550745">
        <w:rPr>
          <w:b/>
          <w:bCs/>
        </w:rPr>
        <w:t>•</w:t>
      </w:r>
      <w:r w:rsidRPr="00550745">
        <w:rPr>
          <w:b/>
          <w:bCs/>
        </w:rPr>
        <w:tab/>
        <w:t>Riskhanteringsplan</w:t>
      </w:r>
    </w:p>
    <w:p w14:paraId="1102EAC2" w14:textId="77777777" w:rsidR="00CB31DA" w:rsidRPr="00550745" w:rsidRDefault="00CB31DA" w:rsidP="007D3954">
      <w:pPr>
        <w:keepNext/>
        <w:rPr>
          <w:b/>
        </w:rPr>
      </w:pPr>
    </w:p>
    <w:p w14:paraId="37F4CE66" w14:textId="77777777" w:rsidR="00812D16" w:rsidRPr="005A100C" w:rsidRDefault="00C65EB0" w:rsidP="009009BC">
      <w:pPr>
        <w:tabs>
          <w:tab w:val="left" w:pos="0"/>
        </w:tabs>
        <w:ind w:right="567"/>
        <w:rPr>
          <w:szCs w:val="22"/>
        </w:rPr>
      </w:pPr>
      <w:r w:rsidRPr="00550745">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459EE231" w14:textId="77777777" w:rsidR="00812D16" w:rsidRPr="005A100C" w:rsidRDefault="00812D16" w:rsidP="009009BC">
      <w:pPr>
        <w:ind w:right="-1"/>
        <w:rPr>
          <w:iCs/>
          <w:szCs w:val="22"/>
        </w:rPr>
      </w:pPr>
    </w:p>
    <w:p w14:paraId="7B58420C" w14:textId="77777777" w:rsidR="00812D16" w:rsidRPr="005A100C" w:rsidRDefault="00C65EB0" w:rsidP="007D3954">
      <w:pPr>
        <w:keepNext/>
        <w:rPr>
          <w:iCs/>
          <w:szCs w:val="22"/>
        </w:rPr>
      </w:pPr>
      <w:r w:rsidRPr="00550745">
        <w:t>En uppdaterad riskhanteringsplan ska lämnas in</w:t>
      </w:r>
    </w:p>
    <w:p w14:paraId="03EAB4CF" w14:textId="77777777" w:rsidR="00660403" w:rsidRPr="005A100C" w:rsidRDefault="000750F9" w:rsidP="008A11D8">
      <w:pPr>
        <w:ind w:left="567" w:hanging="567"/>
        <w:rPr>
          <w:iCs/>
          <w:szCs w:val="22"/>
        </w:rPr>
      </w:pPr>
      <w:r w:rsidRPr="00550745">
        <w:t>•</w:t>
      </w:r>
      <w:r w:rsidRPr="00550745">
        <w:tab/>
        <w:t>på begäran av Europeiska läkemedelsmyndigheten,</w:t>
      </w:r>
    </w:p>
    <w:p w14:paraId="5E2712C8" w14:textId="77777777" w:rsidR="00812D16" w:rsidRPr="005A100C" w:rsidRDefault="000750F9" w:rsidP="008A11D8">
      <w:pPr>
        <w:ind w:left="567" w:hanging="567"/>
        <w:rPr>
          <w:iCs/>
          <w:szCs w:val="22"/>
        </w:rPr>
      </w:pPr>
      <w:r w:rsidRPr="00550745">
        <w:t>•</w:t>
      </w:r>
      <w:r w:rsidRPr="00550745">
        <w:tab/>
        <w:t>när riskhanteringssystemet ändras, särskilt efter att ny information framkommit som kan leda till betydande ändringar i läkemedlets nytta-riskprofil eller efter att en viktig milstolpe (för farmakovigilans eller riskminimering) har nåtts.</w:t>
      </w:r>
    </w:p>
    <w:p w14:paraId="701F50E6" w14:textId="4132DCFC" w:rsidR="00CB31DA" w:rsidRPr="00550745" w:rsidRDefault="000750F9" w:rsidP="008A11D8">
      <w:pPr>
        <w:keepNext/>
        <w:keepLines/>
        <w:ind w:left="567" w:hanging="567"/>
        <w:rPr>
          <w:b/>
          <w:szCs w:val="22"/>
        </w:rPr>
      </w:pPr>
      <w:r w:rsidRPr="00550745">
        <w:rPr>
          <w:b/>
          <w:bCs/>
        </w:rPr>
        <w:lastRenderedPageBreak/>
        <w:t>•</w:t>
      </w:r>
      <w:r w:rsidRPr="00550745">
        <w:rPr>
          <w:b/>
          <w:bCs/>
        </w:rPr>
        <w:tab/>
        <w:t>Skyldighet att vidta åtgärder efter godkännande för försäljning</w:t>
      </w:r>
    </w:p>
    <w:p w14:paraId="7C6F807C" w14:textId="77777777" w:rsidR="00CB31DA" w:rsidRPr="00550745" w:rsidRDefault="00CB31DA" w:rsidP="00035D99">
      <w:pPr>
        <w:keepNext/>
        <w:keepLines/>
        <w:ind w:right="-1"/>
        <w:rPr>
          <w:b/>
          <w:szCs w:val="22"/>
        </w:rPr>
      </w:pPr>
    </w:p>
    <w:p w14:paraId="5CA11BD7" w14:textId="77777777" w:rsidR="00CB31DA" w:rsidRPr="00550745" w:rsidRDefault="00C65EB0" w:rsidP="00035D99">
      <w:pPr>
        <w:keepNext/>
        <w:keepLines/>
        <w:ind w:right="-1"/>
        <w:rPr>
          <w:iCs/>
          <w:szCs w:val="22"/>
        </w:rPr>
      </w:pPr>
      <w:r w:rsidRPr="00550745">
        <w:t>Innehavaren av godkännandet för försäljning ska inom den angivna tidsramen vidta nedanstående åtgärder:</w:t>
      </w:r>
    </w:p>
    <w:p w14:paraId="2BB5FE9E" w14:textId="77777777" w:rsidR="00CB31DA" w:rsidRPr="00550745" w:rsidRDefault="00CB31DA" w:rsidP="00035D99">
      <w:pPr>
        <w:keepNext/>
        <w:keepLines/>
        <w:ind w:right="-1"/>
        <w:rPr>
          <w:iCs/>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5"/>
        <w:gridCol w:w="1585"/>
      </w:tblGrid>
      <w:tr w:rsidR="00DD4BBF" w:rsidRPr="00550745" w14:paraId="21F9C0B3" w14:textId="77777777" w:rsidTr="00753638">
        <w:tc>
          <w:tcPr>
            <w:tcW w:w="4108" w:type="pct"/>
            <w:tcBorders>
              <w:top w:val="single" w:sz="4" w:space="0" w:color="auto"/>
              <w:left w:val="single" w:sz="4" w:space="0" w:color="auto"/>
              <w:bottom w:val="single" w:sz="4" w:space="0" w:color="auto"/>
              <w:right w:val="single" w:sz="4" w:space="0" w:color="auto"/>
            </w:tcBorders>
          </w:tcPr>
          <w:p w14:paraId="7FF5C25F" w14:textId="77777777" w:rsidR="00CB31DA" w:rsidRPr="00550745" w:rsidRDefault="00C65EB0" w:rsidP="00035D99">
            <w:pPr>
              <w:keepNext/>
              <w:keepLines/>
              <w:ind w:right="-1"/>
              <w:rPr>
                <w:b/>
                <w:iCs/>
                <w:szCs w:val="22"/>
              </w:rPr>
            </w:pPr>
            <w:r w:rsidRPr="00550745">
              <w:rPr>
                <w:b/>
                <w:iCs/>
                <w:szCs w:val="22"/>
              </w:rPr>
              <w:t>Beskrivning</w:t>
            </w:r>
          </w:p>
        </w:tc>
        <w:tc>
          <w:tcPr>
            <w:tcW w:w="892" w:type="pct"/>
            <w:tcBorders>
              <w:top w:val="single" w:sz="4" w:space="0" w:color="auto"/>
              <w:left w:val="single" w:sz="4" w:space="0" w:color="auto"/>
              <w:bottom w:val="single" w:sz="4" w:space="0" w:color="auto"/>
              <w:right w:val="single" w:sz="4" w:space="0" w:color="auto"/>
            </w:tcBorders>
          </w:tcPr>
          <w:p w14:paraId="122EA196" w14:textId="77777777" w:rsidR="00CB31DA" w:rsidRPr="00550745" w:rsidRDefault="00C65EB0" w:rsidP="00035D99">
            <w:pPr>
              <w:keepNext/>
              <w:keepLines/>
              <w:ind w:right="-1"/>
              <w:rPr>
                <w:b/>
                <w:iCs/>
                <w:szCs w:val="22"/>
              </w:rPr>
            </w:pPr>
            <w:r w:rsidRPr="00550745">
              <w:rPr>
                <w:b/>
                <w:iCs/>
                <w:szCs w:val="22"/>
              </w:rPr>
              <w:t>Förfallodatum</w:t>
            </w:r>
          </w:p>
        </w:tc>
      </w:tr>
      <w:tr w:rsidR="00DD4BBF" w:rsidRPr="00550745" w14:paraId="547A2D3F" w14:textId="77777777" w:rsidTr="00753638">
        <w:tc>
          <w:tcPr>
            <w:tcW w:w="4108" w:type="pct"/>
            <w:tcBorders>
              <w:top w:val="single" w:sz="4" w:space="0" w:color="auto"/>
              <w:left w:val="single" w:sz="4" w:space="0" w:color="auto"/>
              <w:bottom w:val="single" w:sz="4" w:space="0" w:color="auto"/>
              <w:right w:val="single" w:sz="4" w:space="0" w:color="auto"/>
            </w:tcBorders>
          </w:tcPr>
          <w:p w14:paraId="05625844" w14:textId="30186EEC" w:rsidR="001A0A5D" w:rsidRPr="00550745" w:rsidRDefault="00C65EB0" w:rsidP="00035D99">
            <w:pPr>
              <w:keepNext/>
              <w:keepLines/>
              <w:ind w:right="-1"/>
              <w:rPr>
                <w:iCs/>
                <w:szCs w:val="22"/>
              </w:rPr>
            </w:pPr>
            <w:r w:rsidRPr="00550745">
              <w:t>Effektstudie efter det att läkemedlet godkänts (PAES):</w:t>
            </w:r>
            <w:r w:rsidR="000F5EEC" w:rsidRPr="00550745">
              <w:t xml:space="preserve"> en långsiktig prospektiv, observationsstudie för att vidare utvärdera progression hos SMA-patienter (både presymtomatiskt och symtomatiskt) med 1 till 4 </w:t>
            </w:r>
            <w:r w:rsidR="000F5EEC" w:rsidRPr="00550745">
              <w:rPr>
                <w:i/>
              </w:rPr>
              <w:t>SMN2</w:t>
            </w:r>
            <w:r w:rsidR="000F5EEC" w:rsidRPr="00550745">
              <w:t>-kopio</w:t>
            </w:r>
            <w:r w:rsidR="00DB2F3B" w:rsidRPr="00550745">
              <w:t>r</w:t>
            </w:r>
            <w:r w:rsidR="000F5EEC" w:rsidRPr="00550745">
              <w:t xml:space="preserve"> behandlade med risdiplam, i jämförelse med</w:t>
            </w:r>
            <w:r w:rsidR="00DB2F3B" w:rsidRPr="00550745">
              <w:t xml:space="preserve"> naturliga historiska data</w:t>
            </w:r>
            <w:r w:rsidR="000F5EEC" w:rsidRPr="00550745">
              <w:t xml:space="preserve"> hos obehandlade patienter.</w:t>
            </w:r>
          </w:p>
        </w:tc>
        <w:tc>
          <w:tcPr>
            <w:tcW w:w="892" w:type="pct"/>
            <w:tcBorders>
              <w:top w:val="single" w:sz="4" w:space="0" w:color="auto"/>
              <w:left w:val="single" w:sz="4" w:space="0" w:color="auto"/>
              <w:bottom w:val="single" w:sz="4" w:space="0" w:color="auto"/>
              <w:right w:val="single" w:sz="4" w:space="0" w:color="auto"/>
            </w:tcBorders>
          </w:tcPr>
          <w:p w14:paraId="28E0D5E3" w14:textId="2162F333" w:rsidR="001A0A5D" w:rsidRPr="00550745" w:rsidRDefault="000F5EEC" w:rsidP="00035D99">
            <w:pPr>
              <w:keepNext/>
              <w:keepLines/>
              <w:ind w:right="-1"/>
              <w:rPr>
                <w:iCs/>
                <w:szCs w:val="22"/>
              </w:rPr>
            </w:pPr>
            <w:r w:rsidRPr="00550745">
              <w:rPr>
                <w:iCs/>
                <w:szCs w:val="22"/>
              </w:rPr>
              <w:t>2030</w:t>
            </w:r>
          </w:p>
        </w:tc>
      </w:tr>
    </w:tbl>
    <w:p w14:paraId="0BD6A16D" w14:textId="310C3A73" w:rsidR="00812D16" w:rsidRPr="005A100C" w:rsidRDefault="00C65EB0" w:rsidP="00FE7F18">
      <w:pPr>
        <w:ind w:right="566"/>
        <w:rPr>
          <w:szCs w:val="22"/>
        </w:rPr>
      </w:pPr>
      <w:r w:rsidRPr="00550745">
        <w:br w:type="page"/>
      </w:r>
    </w:p>
    <w:p w14:paraId="43FB7E48" w14:textId="7212C3A8" w:rsidR="00812D16" w:rsidRPr="005A100C" w:rsidRDefault="00812D16" w:rsidP="009009BC">
      <w:pPr>
        <w:rPr>
          <w:szCs w:val="22"/>
        </w:rPr>
      </w:pPr>
    </w:p>
    <w:p w14:paraId="22286607" w14:textId="68FD2BB5" w:rsidR="00812D16" w:rsidRPr="005A100C" w:rsidRDefault="00812D16" w:rsidP="009009BC">
      <w:pPr>
        <w:rPr>
          <w:szCs w:val="22"/>
        </w:rPr>
      </w:pPr>
    </w:p>
    <w:p w14:paraId="02DED42B" w14:textId="77777777" w:rsidR="00812D16" w:rsidRPr="005A100C" w:rsidRDefault="00812D16" w:rsidP="009009BC">
      <w:pPr>
        <w:rPr>
          <w:szCs w:val="22"/>
        </w:rPr>
      </w:pPr>
    </w:p>
    <w:p w14:paraId="397E1CE2" w14:textId="77777777" w:rsidR="00812D16" w:rsidRPr="00550745" w:rsidRDefault="00812D16" w:rsidP="009009BC"/>
    <w:p w14:paraId="3626EAD6" w14:textId="77777777" w:rsidR="00812D16" w:rsidRPr="00550745" w:rsidRDefault="00812D16" w:rsidP="009009BC"/>
    <w:p w14:paraId="0E0BF155" w14:textId="77777777" w:rsidR="00812D16" w:rsidRPr="00550745" w:rsidRDefault="00812D16" w:rsidP="009009BC"/>
    <w:p w14:paraId="7B35F855" w14:textId="77777777" w:rsidR="00812D16" w:rsidRPr="00550745" w:rsidRDefault="00812D16" w:rsidP="009009BC"/>
    <w:p w14:paraId="6084C665" w14:textId="77777777" w:rsidR="00812D16" w:rsidRPr="00550745" w:rsidRDefault="00812D16" w:rsidP="009009BC"/>
    <w:p w14:paraId="60BBF1B9" w14:textId="77777777" w:rsidR="00812D16" w:rsidRPr="005A100C" w:rsidRDefault="00812D16" w:rsidP="009009BC">
      <w:pPr>
        <w:rPr>
          <w:szCs w:val="22"/>
        </w:rPr>
      </w:pPr>
    </w:p>
    <w:p w14:paraId="253528AA" w14:textId="77777777" w:rsidR="00812D16" w:rsidRPr="005A100C" w:rsidRDefault="00812D16" w:rsidP="009009BC">
      <w:pPr>
        <w:rPr>
          <w:szCs w:val="22"/>
        </w:rPr>
      </w:pPr>
    </w:p>
    <w:p w14:paraId="0365CF2A" w14:textId="77777777" w:rsidR="00812D16" w:rsidRPr="005A100C" w:rsidRDefault="00812D16" w:rsidP="009009BC">
      <w:pPr>
        <w:rPr>
          <w:szCs w:val="22"/>
        </w:rPr>
      </w:pPr>
    </w:p>
    <w:p w14:paraId="73C923B8" w14:textId="77777777" w:rsidR="00812D16" w:rsidRPr="005A100C" w:rsidRDefault="00812D16" w:rsidP="009009BC">
      <w:pPr>
        <w:rPr>
          <w:szCs w:val="22"/>
        </w:rPr>
      </w:pPr>
    </w:p>
    <w:p w14:paraId="066C4328" w14:textId="77777777" w:rsidR="00812D16" w:rsidRPr="005A100C" w:rsidRDefault="00812D16" w:rsidP="009009BC">
      <w:pPr>
        <w:rPr>
          <w:szCs w:val="22"/>
        </w:rPr>
      </w:pPr>
    </w:p>
    <w:p w14:paraId="02590C02" w14:textId="77777777" w:rsidR="00812D16" w:rsidRPr="005A100C" w:rsidRDefault="00812D16" w:rsidP="009009BC">
      <w:pPr>
        <w:rPr>
          <w:szCs w:val="22"/>
        </w:rPr>
      </w:pPr>
    </w:p>
    <w:p w14:paraId="2D2E5E3A" w14:textId="77777777" w:rsidR="00812D16" w:rsidRPr="005A100C" w:rsidRDefault="00812D16" w:rsidP="009009BC">
      <w:pPr>
        <w:rPr>
          <w:szCs w:val="22"/>
        </w:rPr>
      </w:pPr>
    </w:p>
    <w:p w14:paraId="66E1A512" w14:textId="77777777" w:rsidR="00812D16" w:rsidRPr="005A100C" w:rsidRDefault="00812D16" w:rsidP="009009BC">
      <w:pPr>
        <w:outlineLvl w:val="0"/>
        <w:rPr>
          <w:b/>
          <w:szCs w:val="22"/>
        </w:rPr>
      </w:pPr>
    </w:p>
    <w:p w14:paraId="798697C0" w14:textId="77777777" w:rsidR="00812D16" w:rsidRPr="005A100C" w:rsidRDefault="00812D16" w:rsidP="009009BC">
      <w:pPr>
        <w:outlineLvl w:val="0"/>
        <w:rPr>
          <w:b/>
          <w:szCs w:val="22"/>
        </w:rPr>
      </w:pPr>
    </w:p>
    <w:p w14:paraId="3B789663" w14:textId="77777777" w:rsidR="00812D16" w:rsidRDefault="00812D16" w:rsidP="009009BC">
      <w:pPr>
        <w:outlineLvl w:val="0"/>
        <w:rPr>
          <w:b/>
          <w:szCs w:val="22"/>
        </w:rPr>
      </w:pPr>
    </w:p>
    <w:p w14:paraId="79EB7B77" w14:textId="77777777" w:rsidR="00DE7556" w:rsidRPr="005A100C" w:rsidRDefault="00DE7556" w:rsidP="009009BC">
      <w:pPr>
        <w:outlineLvl w:val="0"/>
        <w:rPr>
          <w:b/>
          <w:szCs w:val="22"/>
        </w:rPr>
      </w:pPr>
    </w:p>
    <w:p w14:paraId="1C2E34B3" w14:textId="77777777" w:rsidR="00812D16" w:rsidRPr="005A100C" w:rsidRDefault="00812D16" w:rsidP="009009BC">
      <w:pPr>
        <w:outlineLvl w:val="0"/>
        <w:rPr>
          <w:b/>
          <w:szCs w:val="22"/>
        </w:rPr>
      </w:pPr>
    </w:p>
    <w:p w14:paraId="33A87D9C" w14:textId="77777777" w:rsidR="00812D16" w:rsidRPr="005A100C" w:rsidRDefault="00812D16" w:rsidP="009009BC">
      <w:pPr>
        <w:outlineLvl w:val="0"/>
        <w:rPr>
          <w:b/>
          <w:szCs w:val="22"/>
        </w:rPr>
      </w:pPr>
    </w:p>
    <w:p w14:paraId="61E7A78E" w14:textId="77777777" w:rsidR="00812D16" w:rsidRPr="005A100C" w:rsidRDefault="00812D16" w:rsidP="009009BC">
      <w:pPr>
        <w:outlineLvl w:val="0"/>
        <w:rPr>
          <w:b/>
          <w:szCs w:val="22"/>
        </w:rPr>
      </w:pPr>
    </w:p>
    <w:p w14:paraId="0F13E348" w14:textId="77777777" w:rsidR="00CD252B" w:rsidRPr="005A100C" w:rsidRDefault="00CD252B" w:rsidP="009009BC">
      <w:pPr>
        <w:outlineLvl w:val="0"/>
        <w:rPr>
          <w:b/>
          <w:szCs w:val="22"/>
        </w:rPr>
      </w:pPr>
    </w:p>
    <w:p w14:paraId="0902FBD4" w14:textId="77777777" w:rsidR="00812D16" w:rsidRPr="005A100C" w:rsidRDefault="00C65EB0" w:rsidP="009009BC">
      <w:pPr>
        <w:jc w:val="center"/>
        <w:outlineLvl w:val="0"/>
        <w:rPr>
          <w:b/>
          <w:szCs w:val="22"/>
        </w:rPr>
      </w:pPr>
      <w:r w:rsidRPr="00550745">
        <w:rPr>
          <w:b/>
          <w:szCs w:val="22"/>
        </w:rPr>
        <w:t>BILAGA III</w:t>
      </w:r>
    </w:p>
    <w:p w14:paraId="5283B01B" w14:textId="77777777" w:rsidR="00812D16" w:rsidRPr="005A100C" w:rsidRDefault="00812D16" w:rsidP="009009BC">
      <w:pPr>
        <w:jc w:val="center"/>
        <w:rPr>
          <w:b/>
          <w:szCs w:val="22"/>
        </w:rPr>
      </w:pPr>
    </w:p>
    <w:p w14:paraId="2107EF93" w14:textId="77777777" w:rsidR="00812D16" w:rsidRPr="005A100C" w:rsidRDefault="00C65EB0" w:rsidP="009009BC">
      <w:pPr>
        <w:jc w:val="center"/>
        <w:outlineLvl w:val="0"/>
        <w:rPr>
          <w:b/>
          <w:szCs w:val="22"/>
        </w:rPr>
      </w:pPr>
      <w:r w:rsidRPr="00550745">
        <w:rPr>
          <w:b/>
          <w:szCs w:val="22"/>
        </w:rPr>
        <w:t>MÄRKNING OCH BIPACKSEDEL</w:t>
      </w:r>
    </w:p>
    <w:p w14:paraId="487EA63B" w14:textId="77777777" w:rsidR="000166C1" w:rsidRPr="005A100C" w:rsidRDefault="00C65EB0" w:rsidP="009009BC">
      <w:pPr>
        <w:rPr>
          <w:b/>
          <w:szCs w:val="22"/>
        </w:rPr>
      </w:pPr>
      <w:r w:rsidRPr="00550745">
        <w:br w:type="page"/>
      </w:r>
    </w:p>
    <w:p w14:paraId="3DBBF861" w14:textId="77777777" w:rsidR="000166C1" w:rsidRPr="005A100C" w:rsidRDefault="000166C1" w:rsidP="009009BC">
      <w:pPr>
        <w:outlineLvl w:val="0"/>
        <w:rPr>
          <w:b/>
          <w:szCs w:val="22"/>
        </w:rPr>
      </w:pPr>
    </w:p>
    <w:p w14:paraId="6F347DFF" w14:textId="77777777" w:rsidR="000166C1" w:rsidRPr="005A100C" w:rsidRDefault="000166C1" w:rsidP="009009BC">
      <w:pPr>
        <w:outlineLvl w:val="0"/>
        <w:rPr>
          <w:b/>
          <w:szCs w:val="22"/>
        </w:rPr>
      </w:pPr>
    </w:p>
    <w:p w14:paraId="4BD29AE5" w14:textId="77777777" w:rsidR="000166C1" w:rsidRPr="005A100C" w:rsidRDefault="000166C1" w:rsidP="009009BC">
      <w:pPr>
        <w:outlineLvl w:val="0"/>
        <w:rPr>
          <w:b/>
          <w:szCs w:val="22"/>
        </w:rPr>
      </w:pPr>
    </w:p>
    <w:p w14:paraId="698D1563" w14:textId="77777777" w:rsidR="000166C1" w:rsidRPr="005A100C" w:rsidRDefault="000166C1" w:rsidP="009009BC">
      <w:pPr>
        <w:outlineLvl w:val="0"/>
        <w:rPr>
          <w:b/>
          <w:szCs w:val="22"/>
        </w:rPr>
      </w:pPr>
    </w:p>
    <w:p w14:paraId="647A5AC4" w14:textId="77777777" w:rsidR="000166C1" w:rsidRPr="005A100C" w:rsidRDefault="000166C1" w:rsidP="009009BC">
      <w:pPr>
        <w:outlineLvl w:val="0"/>
        <w:rPr>
          <w:b/>
          <w:szCs w:val="22"/>
        </w:rPr>
      </w:pPr>
    </w:p>
    <w:p w14:paraId="44F90F4F" w14:textId="77777777" w:rsidR="000166C1" w:rsidRPr="005A100C" w:rsidRDefault="000166C1" w:rsidP="009009BC">
      <w:pPr>
        <w:outlineLvl w:val="0"/>
        <w:rPr>
          <w:b/>
          <w:szCs w:val="22"/>
        </w:rPr>
      </w:pPr>
    </w:p>
    <w:p w14:paraId="21CD1814" w14:textId="77777777" w:rsidR="000166C1" w:rsidRPr="005A100C" w:rsidRDefault="000166C1" w:rsidP="009009BC">
      <w:pPr>
        <w:outlineLvl w:val="0"/>
        <w:rPr>
          <w:b/>
          <w:szCs w:val="22"/>
        </w:rPr>
      </w:pPr>
    </w:p>
    <w:p w14:paraId="54216A97" w14:textId="77777777" w:rsidR="000166C1" w:rsidRPr="005A100C" w:rsidRDefault="000166C1" w:rsidP="009009BC">
      <w:pPr>
        <w:outlineLvl w:val="0"/>
        <w:rPr>
          <w:b/>
          <w:szCs w:val="22"/>
        </w:rPr>
      </w:pPr>
    </w:p>
    <w:p w14:paraId="21030CF5" w14:textId="77777777" w:rsidR="000166C1" w:rsidRPr="005A100C" w:rsidRDefault="000166C1" w:rsidP="009009BC">
      <w:pPr>
        <w:outlineLvl w:val="0"/>
        <w:rPr>
          <w:b/>
          <w:szCs w:val="22"/>
        </w:rPr>
      </w:pPr>
    </w:p>
    <w:p w14:paraId="0D14CE47" w14:textId="77777777" w:rsidR="000166C1" w:rsidRPr="005A100C" w:rsidRDefault="000166C1" w:rsidP="009009BC">
      <w:pPr>
        <w:outlineLvl w:val="0"/>
        <w:rPr>
          <w:b/>
          <w:szCs w:val="22"/>
        </w:rPr>
      </w:pPr>
    </w:p>
    <w:p w14:paraId="723A20E7" w14:textId="77777777" w:rsidR="000166C1" w:rsidRPr="005A100C" w:rsidRDefault="000166C1" w:rsidP="009009BC">
      <w:pPr>
        <w:outlineLvl w:val="0"/>
        <w:rPr>
          <w:b/>
          <w:szCs w:val="22"/>
        </w:rPr>
      </w:pPr>
    </w:p>
    <w:p w14:paraId="3B0D3714" w14:textId="77777777" w:rsidR="000166C1" w:rsidRPr="005A100C" w:rsidRDefault="000166C1" w:rsidP="009009BC">
      <w:pPr>
        <w:outlineLvl w:val="0"/>
        <w:rPr>
          <w:b/>
          <w:szCs w:val="22"/>
        </w:rPr>
      </w:pPr>
    </w:p>
    <w:p w14:paraId="0506C92B" w14:textId="77777777" w:rsidR="000166C1" w:rsidRPr="005A100C" w:rsidRDefault="000166C1" w:rsidP="009009BC">
      <w:pPr>
        <w:outlineLvl w:val="0"/>
        <w:rPr>
          <w:b/>
          <w:szCs w:val="22"/>
        </w:rPr>
      </w:pPr>
    </w:p>
    <w:p w14:paraId="7060345C" w14:textId="77777777" w:rsidR="000166C1" w:rsidRPr="005A100C" w:rsidRDefault="000166C1" w:rsidP="009009BC">
      <w:pPr>
        <w:outlineLvl w:val="0"/>
        <w:rPr>
          <w:b/>
          <w:szCs w:val="22"/>
        </w:rPr>
      </w:pPr>
    </w:p>
    <w:p w14:paraId="35C5A10A" w14:textId="77777777" w:rsidR="000166C1" w:rsidRPr="005A100C" w:rsidRDefault="000166C1" w:rsidP="009009BC">
      <w:pPr>
        <w:outlineLvl w:val="0"/>
        <w:rPr>
          <w:b/>
          <w:szCs w:val="22"/>
        </w:rPr>
      </w:pPr>
    </w:p>
    <w:p w14:paraId="79BFBA98" w14:textId="77777777" w:rsidR="000166C1" w:rsidRPr="005A100C" w:rsidRDefault="000166C1" w:rsidP="009009BC">
      <w:pPr>
        <w:outlineLvl w:val="0"/>
        <w:rPr>
          <w:b/>
          <w:szCs w:val="22"/>
        </w:rPr>
      </w:pPr>
    </w:p>
    <w:p w14:paraId="4B6661BD" w14:textId="77777777" w:rsidR="000166C1" w:rsidRPr="005A100C" w:rsidRDefault="000166C1" w:rsidP="009009BC">
      <w:pPr>
        <w:outlineLvl w:val="0"/>
        <w:rPr>
          <w:b/>
          <w:szCs w:val="22"/>
        </w:rPr>
      </w:pPr>
    </w:p>
    <w:p w14:paraId="31C067B4" w14:textId="77777777" w:rsidR="000166C1" w:rsidRDefault="000166C1" w:rsidP="009009BC">
      <w:pPr>
        <w:outlineLvl w:val="0"/>
        <w:rPr>
          <w:b/>
          <w:szCs w:val="22"/>
        </w:rPr>
      </w:pPr>
    </w:p>
    <w:p w14:paraId="4339C564" w14:textId="77777777" w:rsidR="00AB4666" w:rsidRPr="005A100C" w:rsidRDefault="00AB4666" w:rsidP="009009BC">
      <w:pPr>
        <w:outlineLvl w:val="0"/>
        <w:rPr>
          <w:b/>
          <w:szCs w:val="22"/>
        </w:rPr>
      </w:pPr>
    </w:p>
    <w:p w14:paraId="3D572847" w14:textId="77777777" w:rsidR="00B64B2F" w:rsidRPr="005A100C" w:rsidRDefault="00B64B2F" w:rsidP="009009BC">
      <w:pPr>
        <w:outlineLvl w:val="0"/>
        <w:rPr>
          <w:b/>
          <w:szCs w:val="22"/>
        </w:rPr>
      </w:pPr>
    </w:p>
    <w:p w14:paraId="53B0F4FF" w14:textId="77777777" w:rsidR="00B64B2F" w:rsidRPr="005A100C" w:rsidRDefault="00B64B2F" w:rsidP="009009BC">
      <w:pPr>
        <w:outlineLvl w:val="0"/>
        <w:rPr>
          <w:b/>
          <w:szCs w:val="22"/>
        </w:rPr>
      </w:pPr>
    </w:p>
    <w:p w14:paraId="46B3C63C" w14:textId="77777777" w:rsidR="00B64B2F" w:rsidRPr="005A100C" w:rsidRDefault="00B64B2F" w:rsidP="009009BC">
      <w:pPr>
        <w:outlineLvl w:val="0"/>
        <w:rPr>
          <w:b/>
          <w:szCs w:val="22"/>
        </w:rPr>
      </w:pPr>
    </w:p>
    <w:p w14:paraId="79C8BF57" w14:textId="77777777" w:rsidR="00B64B2F" w:rsidRPr="005A100C" w:rsidRDefault="00B64B2F" w:rsidP="009009BC">
      <w:pPr>
        <w:outlineLvl w:val="0"/>
        <w:rPr>
          <w:b/>
          <w:szCs w:val="22"/>
        </w:rPr>
      </w:pPr>
    </w:p>
    <w:p w14:paraId="22E35231" w14:textId="77777777" w:rsidR="00812D16" w:rsidRPr="005A100C" w:rsidRDefault="00C65EB0" w:rsidP="009009BC">
      <w:pPr>
        <w:pStyle w:val="Annex"/>
      </w:pPr>
      <w:r w:rsidRPr="00550745">
        <w:t>A. MÄRKNING</w:t>
      </w:r>
    </w:p>
    <w:p w14:paraId="05D4DE7F" w14:textId="77777777" w:rsidR="0012624A" w:rsidRPr="005A100C" w:rsidRDefault="00C65EB0" w:rsidP="009009BC">
      <w:pPr>
        <w:shd w:val="clear" w:color="auto" w:fill="FFFFFF"/>
        <w:rPr>
          <w:szCs w:val="22"/>
        </w:rPr>
      </w:pPr>
      <w:r w:rsidRPr="00550745">
        <w:br w:type="page"/>
      </w:r>
    </w:p>
    <w:p w14:paraId="5268668F"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rPr>
          <w:b/>
        </w:rPr>
      </w:pPr>
      <w:r w:rsidRPr="00550745">
        <w:rPr>
          <w:b/>
        </w:rPr>
        <w:lastRenderedPageBreak/>
        <w:t>UPPGIFTER SOM SKA FINNAS PÅ YTTRE FÖRPACKNINGEN</w:t>
      </w:r>
    </w:p>
    <w:p w14:paraId="0A334D2D" w14:textId="77777777" w:rsidR="004F1E91" w:rsidRPr="00550745" w:rsidRDefault="004F1E91" w:rsidP="009009BC">
      <w:pPr>
        <w:pBdr>
          <w:top w:val="single" w:sz="4" w:space="1" w:color="000000"/>
          <w:left w:val="single" w:sz="4" w:space="4" w:color="000000"/>
          <w:bottom w:val="single" w:sz="4" w:space="1" w:color="000000"/>
          <w:right w:val="single" w:sz="4" w:space="4" w:color="000000"/>
        </w:pBdr>
        <w:ind w:left="567" w:hanging="567"/>
      </w:pPr>
    </w:p>
    <w:p w14:paraId="6D2466ED" w14:textId="77777777" w:rsidR="004F1E91" w:rsidRPr="005A100C" w:rsidRDefault="00C65EB0" w:rsidP="009009BC">
      <w:pPr>
        <w:pBdr>
          <w:top w:val="single" w:sz="4" w:space="1" w:color="000000"/>
          <w:left w:val="single" w:sz="4" w:space="4" w:color="000000"/>
          <w:bottom w:val="single" w:sz="4" w:space="1" w:color="000000"/>
          <w:right w:val="single" w:sz="4" w:space="4" w:color="000000"/>
        </w:pBdr>
        <w:ind w:left="567" w:hanging="567"/>
        <w:rPr>
          <w:rFonts w:eastAsia="Times"/>
          <w:b/>
          <w:smallCaps/>
        </w:rPr>
      </w:pPr>
      <w:r w:rsidRPr="005A100C">
        <w:rPr>
          <w:b/>
          <w:smallCaps/>
        </w:rPr>
        <w:t>YTTERKARTONG</w:t>
      </w:r>
    </w:p>
    <w:p w14:paraId="288D790D" w14:textId="77777777" w:rsidR="004F1E91" w:rsidRPr="00550745" w:rsidRDefault="004F1E91" w:rsidP="009009BC"/>
    <w:p w14:paraId="5669B160" w14:textId="77777777" w:rsidR="004F1E91" w:rsidRPr="00550745" w:rsidRDefault="004F1E91" w:rsidP="009009BC"/>
    <w:p w14:paraId="2FC69EEC"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1.</w:t>
      </w:r>
      <w:r w:rsidRPr="00550745">
        <w:rPr>
          <w:b/>
        </w:rPr>
        <w:tab/>
        <w:t>LÄKEMEDLETS NAMN</w:t>
      </w:r>
    </w:p>
    <w:p w14:paraId="71CB7E8D" w14:textId="77777777" w:rsidR="004F1E91" w:rsidRPr="00550745" w:rsidRDefault="004F1E91" w:rsidP="009009BC"/>
    <w:p w14:paraId="26C2D79E" w14:textId="2930911D" w:rsidR="004F1E91" w:rsidRPr="00550745" w:rsidRDefault="00C65EB0" w:rsidP="009009BC">
      <w:r w:rsidRPr="00550745">
        <w:t>Evrysdi 0,75 mg/ml pulver till oral lösning</w:t>
      </w:r>
    </w:p>
    <w:p w14:paraId="1BD68D8F" w14:textId="77777777" w:rsidR="004F1E91" w:rsidRPr="00550745" w:rsidRDefault="00C65EB0" w:rsidP="009009BC">
      <w:r w:rsidRPr="00550745">
        <w:t>risdiplam</w:t>
      </w:r>
    </w:p>
    <w:p w14:paraId="11017387" w14:textId="77777777" w:rsidR="004F1E91" w:rsidRPr="00550745" w:rsidRDefault="004F1E91" w:rsidP="009009BC"/>
    <w:p w14:paraId="7FB9CDF1" w14:textId="77777777" w:rsidR="00CD252B" w:rsidRPr="00550745" w:rsidRDefault="00CD252B" w:rsidP="009009BC"/>
    <w:p w14:paraId="161E96D5"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rPr>
          <w:b/>
        </w:rPr>
      </w:pPr>
      <w:r w:rsidRPr="00550745">
        <w:rPr>
          <w:b/>
        </w:rPr>
        <w:t>2.</w:t>
      </w:r>
      <w:r w:rsidRPr="00550745">
        <w:rPr>
          <w:b/>
        </w:rPr>
        <w:tab/>
        <w:t>DEKLARATION AV AKTIV(A) SUBSTANS(ER)</w:t>
      </w:r>
    </w:p>
    <w:p w14:paraId="2E8D1BA8" w14:textId="77777777" w:rsidR="004F1E91" w:rsidRPr="00550745" w:rsidRDefault="004F1E91" w:rsidP="009009BC"/>
    <w:p w14:paraId="766AD14C" w14:textId="1C2B3991" w:rsidR="004F1E91" w:rsidRPr="00550745" w:rsidRDefault="00C65EB0" w:rsidP="009009BC">
      <w:r w:rsidRPr="00550745">
        <w:t>1 flaska innehåller 60 mg risdiplam i 2</w:t>
      </w:r>
      <w:del w:id="631" w:author="RLS_Renewal" w:date="2025-10-22T11:17:00Z" w16du:dateUtc="2025-10-22T09:17:00Z">
        <w:r w:rsidRPr="00550745" w:rsidDel="00491741">
          <w:delText>,0</w:delText>
        </w:r>
      </w:del>
      <w:r w:rsidRPr="00550745">
        <w:t> g pulver.</w:t>
      </w:r>
    </w:p>
    <w:p w14:paraId="7AEC4592" w14:textId="77777777" w:rsidR="004F1E91" w:rsidRPr="00550745" w:rsidRDefault="004F1E91" w:rsidP="009009BC"/>
    <w:p w14:paraId="5535E0B5" w14:textId="77777777" w:rsidR="004F1E91" w:rsidRPr="00550745" w:rsidRDefault="004F1E91" w:rsidP="009009BC"/>
    <w:p w14:paraId="0EFA6489"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3.</w:t>
      </w:r>
      <w:r w:rsidRPr="00550745">
        <w:rPr>
          <w:b/>
        </w:rPr>
        <w:tab/>
        <w:t>FÖRTECKNING ÖVER HJÄLPÄMNEN</w:t>
      </w:r>
    </w:p>
    <w:p w14:paraId="36EF9B03" w14:textId="77777777" w:rsidR="004F1E91" w:rsidRPr="00550745" w:rsidRDefault="004F1E91" w:rsidP="009009BC"/>
    <w:p w14:paraId="211A8142" w14:textId="4610DD2F" w:rsidR="004F1E91" w:rsidRPr="00550745" w:rsidRDefault="00C65EB0" w:rsidP="009009BC">
      <w:r w:rsidRPr="00550745">
        <w:t>Innehåller även natriumbensoat (E211)</w:t>
      </w:r>
      <w:r w:rsidR="00DA1DEF" w:rsidRPr="00550745">
        <w:t xml:space="preserve"> och isomalt</w:t>
      </w:r>
      <w:r w:rsidR="0043649B" w:rsidRPr="00550745">
        <w:t xml:space="preserve"> (E953)</w:t>
      </w:r>
      <w:r w:rsidRPr="00550745">
        <w:t>.</w:t>
      </w:r>
    </w:p>
    <w:p w14:paraId="10DD792D" w14:textId="77777777" w:rsidR="004F1E91" w:rsidRPr="005A100C" w:rsidRDefault="00C65EB0" w:rsidP="009009BC">
      <w:pPr>
        <w:rPr>
          <w:shd w:val="pct15" w:color="auto" w:fill="FFFFFF"/>
        </w:rPr>
      </w:pPr>
      <w:r w:rsidRPr="005A100C">
        <w:rPr>
          <w:shd w:val="pct15" w:color="auto" w:fill="FFFFFF"/>
        </w:rPr>
        <w:t>Se bipacksedeln för ytterligare information.</w:t>
      </w:r>
    </w:p>
    <w:p w14:paraId="1B7E6FAB" w14:textId="77777777" w:rsidR="004F1E91" w:rsidRPr="00550745" w:rsidRDefault="004F1E91" w:rsidP="009009BC"/>
    <w:p w14:paraId="5C8EAF10" w14:textId="77777777" w:rsidR="00CD252B" w:rsidRPr="00550745" w:rsidRDefault="00CD252B" w:rsidP="009009BC"/>
    <w:p w14:paraId="68DEDEA3"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4.</w:t>
      </w:r>
      <w:r w:rsidRPr="00550745">
        <w:rPr>
          <w:b/>
        </w:rPr>
        <w:tab/>
        <w:t>LÄKEMEDELSFORM OCH FÖRPACKNINGSSTORLEK</w:t>
      </w:r>
    </w:p>
    <w:p w14:paraId="49100DA6" w14:textId="77777777" w:rsidR="004F1E91" w:rsidRPr="00550745" w:rsidRDefault="004F1E91" w:rsidP="009009BC"/>
    <w:p w14:paraId="07E86B81" w14:textId="473BC11A" w:rsidR="004F1E91" w:rsidRPr="005A100C" w:rsidRDefault="00C65EB0" w:rsidP="009009BC">
      <w:pPr>
        <w:rPr>
          <w:shd w:val="pct15" w:color="auto" w:fill="FFFFFF"/>
        </w:rPr>
      </w:pPr>
      <w:r w:rsidRPr="005A100C">
        <w:rPr>
          <w:shd w:val="pct15" w:color="auto" w:fill="FFFFFF"/>
        </w:rPr>
        <w:t>Pulver till oral lösning</w:t>
      </w:r>
    </w:p>
    <w:p w14:paraId="7A70F14D" w14:textId="77777777" w:rsidR="004F1E91" w:rsidRPr="00550745" w:rsidRDefault="00C65EB0" w:rsidP="009009BC">
      <w:r w:rsidRPr="00550745">
        <w:t>1 flaska</w:t>
      </w:r>
    </w:p>
    <w:p w14:paraId="59E61513" w14:textId="781C1461" w:rsidR="004F1E91" w:rsidRPr="00550745" w:rsidRDefault="00C65EB0" w:rsidP="009009BC">
      <w:r w:rsidRPr="00550745">
        <w:t>Innehåller även 1</w:t>
      </w:r>
      <w:r w:rsidR="007D3954" w:rsidRPr="00550745">
        <w:t> </w:t>
      </w:r>
      <w:r w:rsidRPr="00550745">
        <w:t xml:space="preserve">flaskadapter, </w:t>
      </w:r>
      <w:r w:rsidR="00A02F7D" w:rsidRPr="00550745">
        <w:t>5</w:t>
      </w:r>
      <w:r w:rsidR="00DA1DEF" w:rsidRPr="00550745">
        <w:t> återanvändbara sprutor (</w:t>
      </w:r>
      <w:r w:rsidRPr="00550745">
        <w:t xml:space="preserve">två </w:t>
      </w:r>
      <w:r w:rsidR="00A02F7D" w:rsidRPr="00550745">
        <w:t>1</w:t>
      </w:r>
      <w:r w:rsidR="00C402FE" w:rsidRPr="00550745">
        <w:t> </w:t>
      </w:r>
      <w:r w:rsidR="00A02F7D" w:rsidRPr="00550745">
        <w:t xml:space="preserve">ml, två </w:t>
      </w:r>
      <w:r w:rsidRPr="00550745">
        <w:t xml:space="preserve">6 ml och </w:t>
      </w:r>
      <w:r w:rsidR="00A02F7D" w:rsidRPr="00550745">
        <w:t>en</w:t>
      </w:r>
      <w:r w:rsidRPr="00550745">
        <w:t xml:space="preserve"> 12</w:t>
      </w:r>
      <w:r w:rsidR="007D3954" w:rsidRPr="00550745">
        <w:t> </w:t>
      </w:r>
      <w:r w:rsidRPr="00550745">
        <w:t>ml</w:t>
      </w:r>
      <w:r w:rsidR="00DA1DEF" w:rsidRPr="00550745">
        <w:t>)</w:t>
      </w:r>
      <w:r w:rsidRPr="00550745">
        <w:t>.</w:t>
      </w:r>
    </w:p>
    <w:p w14:paraId="6AC36EB7" w14:textId="77777777" w:rsidR="004F1E91" w:rsidRPr="00550745" w:rsidRDefault="004F1E91" w:rsidP="009009BC"/>
    <w:p w14:paraId="667B4323" w14:textId="77777777" w:rsidR="00CD252B" w:rsidRPr="00550745" w:rsidRDefault="00CD252B" w:rsidP="009009BC"/>
    <w:p w14:paraId="21CB7BB2" w14:textId="041814FC" w:rsidR="004F1E91" w:rsidRPr="00550745" w:rsidRDefault="00C65EB0" w:rsidP="00915E62">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5.</w:t>
      </w:r>
      <w:r w:rsidRPr="00550745">
        <w:rPr>
          <w:b/>
          <w:bCs/>
        </w:rPr>
        <w:tab/>
        <w:t>ADMINISTRERINGSSÄTT OCH ADMINISTRERINGSVÄG</w:t>
      </w:r>
    </w:p>
    <w:p w14:paraId="1655174F" w14:textId="77777777" w:rsidR="004F1E91" w:rsidRPr="00550745" w:rsidRDefault="004F1E91" w:rsidP="009009BC"/>
    <w:p w14:paraId="596BFBA7" w14:textId="7C3219D5" w:rsidR="004F1E91" w:rsidRPr="00550745" w:rsidRDefault="00C65EB0" w:rsidP="009009BC">
      <w:r w:rsidRPr="00550745">
        <w:t>Läs bipacksedeln före användning.</w:t>
      </w:r>
    </w:p>
    <w:p w14:paraId="1EA21A39" w14:textId="3B82D568" w:rsidR="004F1E91" w:rsidRPr="00550745" w:rsidRDefault="00C65EB0" w:rsidP="009009BC">
      <w:r w:rsidRPr="00550745">
        <w:t>För oral användning efter beredning</w:t>
      </w:r>
      <w:r w:rsidR="000972EA" w:rsidRPr="00550745">
        <w:t>.</w:t>
      </w:r>
    </w:p>
    <w:p w14:paraId="4BD4CD68" w14:textId="77777777" w:rsidR="004F1E91" w:rsidRPr="00550745" w:rsidRDefault="004F1E91" w:rsidP="009009BC"/>
    <w:p w14:paraId="3DD8DA4F" w14:textId="77777777" w:rsidR="00CD252B" w:rsidRPr="00550745" w:rsidRDefault="00CD252B" w:rsidP="009009BC"/>
    <w:p w14:paraId="433BE623" w14:textId="082A4373" w:rsidR="004F1E91" w:rsidRPr="00550745" w:rsidRDefault="00C65EB0" w:rsidP="00915E62">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6.</w:t>
      </w:r>
      <w:r w:rsidRPr="00550745">
        <w:rPr>
          <w:b/>
          <w:bCs/>
        </w:rPr>
        <w:tab/>
        <w:t>SÄRSKILD VARNING OM ATT LÄKEMEDLET MÅSTE FÖRVARAS UTOM SYN- OCH RÄCKHÅLL FÖR BARN</w:t>
      </w:r>
    </w:p>
    <w:p w14:paraId="6BF89398" w14:textId="77777777" w:rsidR="004F1E91" w:rsidRPr="00550745" w:rsidRDefault="004F1E91" w:rsidP="009009BC"/>
    <w:p w14:paraId="3A4327FA" w14:textId="77777777" w:rsidR="004F1E91" w:rsidRPr="00550745" w:rsidRDefault="00C65EB0" w:rsidP="009009BC">
      <w:r w:rsidRPr="00550745">
        <w:t>Förvaras utom syn- och räckhåll för barn.</w:t>
      </w:r>
    </w:p>
    <w:p w14:paraId="3D61821B" w14:textId="77777777" w:rsidR="004F1E91" w:rsidRPr="00550745" w:rsidRDefault="004F1E91" w:rsidP="009009BC"/>
    <w:p w14:paraId="60C908F1" w14:textId="77777777" w:rsidR="00CD252B" w:rsidRPr="00550745" w:rsidRDefault="00CD252B" w:rsidP="009009BC"/>
    <w:p w14:paraId="1B68FC2A" w14:textId="1C7CA341" w:rsidR="004F1E91" w:rsidRPr="00550745" w:rsidRDefault="00C65EB0" w:rsidP="00915E62">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7.</w:t>
      </w:r>
      <w:r w:rsidRPr="00550745">
        <w:rPr>
          <w:b/>
          <w:bCs/>
        </w:rPr>
        <w:tab/>
        <w:t>ÖVRIGA SÄRSKILDA VARNINGAR OM SÅ ÄR NÖDVÄNDIGT</w:t>
      </w:r>
    </w:p>
    <w:p w14:paraId="259E9F57" w14:textId="77777777" w:rsidR="004F1E91" w:rsidRPr="00550745" w:rsidRDefault="004F1E91" w:rsidP="009009BC"/>
    <w:p w14:paraId="51539C67" w14:textId="77777777" w:rsidR="004F1E91" w:rsidRPr="00550745" w:rsidRDefault="00C65EB0" w:rsidP="009009BC">
      <w:pPr>
        <w:tabs>
          <w:tab w:val="left" w:pos="749"/>
        </w:tabs>
      </w:pPr>
      <w:r w:rsidRPr="00550745">
        <w:t>Andas inte in pulvret. Undvik hudkontakt med pulver och beredd lösning.</w:t>
      </w:r>
    </w:p>
    <w:p w14:paraId="0FA4066B" w14:textId="77777777" w:rsidR="004F1E91" w:rsidRPr="00550745" w:rsidRDefault="004F1E91" w:rsidP="009009BC">
      <w:pPr>
        <w:tabs>
          <w:tab w:val="left" w:pos="749"/>
        </w:tabs>
      </w:pPr>
    </w:p>
    <w:p w14:paraId="2296F909" w14:textId="77777777" w:rsidR="00CD252B" w:rsidRPr="00550745" w:rsidRDefault="00CD252B" w:rsidP="009009BC">
      <w:pPr>
        <w:tabs>
          <w:tab w:val="left" w:pos="749"/>
        </w:tabs>
      </w:pPr>
    </w:p>
    <w:p w14:paraId="14DC90A9"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8.</w:t>
      </w:r>
      <w:r w:rsidRPr="00550745">
        <w:rPr>
          <w:b/>
        </w:rPr>
        <w:tab/>
        <w:t>UTGÅNGSDATUM</w:t>
      </w:r>
    </w:p>
    <w:p w14:paraId="6CA65452" w14:textId="77777777" w:rsidR="004F1E91" w:rsidRPr="00550745" w:rsidRDefault="004F1E91" w:rsidP="009009BC"/>
    <w:p w14:paraId="43FDBF15" w14:textId="77777777" w:rsidR="004F1E91" w:rsidRPr="00550745" w:rsidRDefault="00C65EB0" w:rsidP="009009BC">
      <w:r w:rsidRPr="00550745">
        <w:rPr>
          <w:shd w:val="pct15" w:color="auto" w:fill="FFFFFF"/>
        </w:rPr>
        <w:t>Pulver</w:t>
      </w:r>
      <w:r w:rsidRPr="00550745">
        <w:t xml:space="preserve"> EXP</w:t>
      </w:r>
    </w:p>
    <w:p w14:paraId="789854AE" w14:textId="77777777" w:rsidR="004F1E91" w:rsidRPr="00550745" w:rsidRDefault="004F1E91" w:rsidP="009009BC"/>
    <w:p w14:paraId="1318595D" w14:textId="0B26727F" w:rsidR="004F1E91" w:rsidRPr="00550745" w:rsidRDefault="00DA1DEF" w:rsidP="009009BC">
      <w:r w:rsidRPr="00550745">
        <w:t>O</w:t>
      </w:r>
      <w:r w:rsidR="00C65EB0" w:rsidRPr="00550745">
        <w:t>ral lösning</w:t>
      </w:r>
      <w:r w:rsidR="00B6128A" w:rsidRPr="00550745">
        <w:t xml:space="preserve">. </w:t>
      </w:r>
      <w:r w:rsidR="00C65EB0" w:rsidRPr="00550745">
        <w:t>Kassera efter (dd-mm-åååå)</w:t>
      </w:r>
    </w:p>
    <w:p w14:paraId="28290261" w14:textId="77777777" w:rsidR="004F1E91" w:rsidRPr="00550745" w:rsidRDefault="004F1E91" w:rsidP="009009BC"/>
    <w:p w14:paraId="484D028D" w14:textId="77777777" w:rsidR="00CD252B" w:rsidRPr="00550745" w:rsidRDefault="00CD252B" w:rsidP="009009BC"/>
    <w:p w14:paraId="4D67C7B8" w14:textId="77777777" w:rsidR="004F1E91" w:rsidRPr="00550745" w:rsidRDefault="00C65EB0" w:rsidP="008A11D8">
      <w:pPr>
        <w:keepNext/>
        <w:keepLines/>
        <w:pBdr>
          <w:top w:val="single" w:sz="4" w:space="1" w:color="000000"/>
          <w:left w:val="single" w:sz="4" w:space="4" w:color="000000"/>
          <w:bottom w:val="single" w:sz="4" w:space="1" w:color="000000"/>
          <w:right w:val="single" w:sz="4" w:space="4" w:color="000000"/>
        </w:pBdr>
        <w:ind w:left="567" w:hanging="567"/>
      </w:pPr>
      <w:r w:rsidRPr="00550745">
        <w:rPr>
          <w:b/>
        </w:rPr>
        <w:lastRenderedPageBreak/>
        <w:t>9.</w:t>
      </w:r>
      <w:r w:rsidRPr="00550745">
        <w:rPr>
          <w:b/>
        </w:rPr>
        <w:tab/>
        <w:t>SÄRSKILDA FÖRVARINGSANVISNINGAR</w:t>
      </w:r>
    </w:p>
    <w:p w14:paraId="2165B849" w14:textId="77777777" w:rsidR="004F1E91" w:rsidRPr="00550745" w:rsidRDefault="004F1E91" w:rsidP="008A11D8">
      <w:pPr>
        <w:keepNext/>
        <w:keepLines/>
      </w:pPr>
    </w:p>
    <w:p w14:paraId="086B6B26" w14:textId="7AD55888" w:rsidR="005B42A9" w:rsidRDefault="005B42A9" w:rsidP="008A11D8">
      <w:pPr>
        <w:keepNext/>
        <w:keepLines/>
        <w:tabs>
          <w:tab w:val="left" w:pos="0"/>
        </w:tabs>
      </w:pPr>
      <w:r>
        <w:t>Pulver till oral lösning: Förvara</w:t>
      </w:r>
      <w:r w:rsidR="00090219">
        <w:t>s vid högst</w:t>
      </w:r>
      <w:r>
        <w:t xml:space="preserve"> 25 </w:t>
      </w:r>
      <w:r w:rsidRPr="00550745">
        <w:t>°C</w:t>
      </w:r>
      <w:r>
        <w:t>. Förvara flaskan väl tillsluten</w:t>
      </w:r>
      <w:r w:rsidR="00090219">
        <w:t>. Fuktkänsligt.</w:t>
      </w:r>
    </w:p>
    <w:p w14:paraId="0A42819A" w14:textId="77777777" w:rsidR="005B42A9" w:rsidRDefault="005B42A9" w:rsidP="008A11D8">
      <w:pPr>
        <w:keepNext/>
        <w:keepLines/>
        <w:tabs>
          <w:tab w:val="left" w:pos="0"/>
        </w:tabs>
      </w:pPr>
    </w:p>
    <w:p w14:paraId="565B8536" w14:textId="71594F42" w:rsidR="004F1E91" w:rsidRPr="00550745" w:rsidRDefault="00C65EB0" w:rsidP="008A11D8">
      <w:pPr>
        <w:keepNext/>
        <w:keepLines/>
        <w:tabs>
          <w:tab w:val="left" w:pos="0"/>
        </w:tabs>
      </w:pPr>
      <w:r w:rsidRPr="00550745">
        <w:t>Beredd oral lösning: Förvaras i kylskåp</w:t>
      </w:r>
      <w:r w:rsidR="00A02F7D" w:rsidRPr="00550745">
        <w:t xml:space="preserve"> (</w:t>
      </w:r>
      <w:r w:rsidR="00A02F7D" w:rsidRPr="00550745">
        <w:rPr>
          <w:szCs w:val="22"/>
        </w:rPr>
        <w:t>2 °C - 8 °C)</w:t>
      </w:r>
      <w:r w:rsidRPr="00550745">
        <w:t>. Förvaras i originalflaskan, väl tillsluten och alltid stående.</w:t>
      </w:r>
    </w:p>
    <w:p w14:paraId="10124768" w14:textId="77777777" w:rsidR="004F1E91" w:rsidRPr="00550745" w:rsidRDefault="004F1E91" w:rsidP="009009BC">
      <w:pPr>
        <w:tabs>
          <w:tab w:val="left" w:pos="0"/>
        </w:tabs>
      </w:pPr>
    </w:p>
    <w:p w14:paraId="284A0BA4" w14:textId="77777777" w:rsidR="00CD252B" w:rsidRPr="00550745" w:rsidRDefault="00CD252B" w:rsidP="009009BC">
      <w:pPr>
        <w:tabs>
          <w:tab w:val="left" w:pos="0"/>
        </w:tabs>
      </w:pPr>
    </w:p>
    <w:p w14:paraId="3BAD6885"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rPr>
          <w:b/>
        </w:rPr>
      </w:pPr>
      <w:r w:rsidRPr="00550745">
        <w:rPr>
          <w:b/>
        </w:rPr>
        <w:t>10.</w:t>
      </w:r>
      <w:r w:rsidRPr="00550745">
        <w:rPr>
          <w:b/>
        </w:rPr>
        <w:tab/>
        <w:t>SÄRSKILDA FÖRSIKTIGHETSÅTGÄRDER FÖR DESTRUKTION AV EJ ANVÄNT LÄKEMEDEL OCH AVFALL I FÖREKOMMANDE FALL</w:t>
      </w:r>
    </w:p>
    <w:p w14:paraId="068F9D46" w14:textId="77777777" w:rsidR="004F1E91" w:rsidRPr="00550745" w:rsidRDefault="004F1E91" w:rsidP="009009BC"/>
    <w:p w14:paraId="4E912992" w14:textId="77777777" w:rsidR="004F1E91" w:rsidRPr="00550745" w:rsidRDefault="004F1E91" w:rsidP="009009BC"/>
    <w:p w14:paraId="31F4A726" w14:textId="77777777"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rPr>
          <w:b/>
        </w:rPr>
      </w:pPr>
      <w:r w:rsidRPr="00550745">
        <w:rPr>
          <w:b/>
        </w:rPr>
        <w:t>11.</w:t>
      </w:r>
      <w:r w:rsidRPr="00550745">
        <w:rPr>
          <w:b/>
        </w:rPr>
        <w:tab/>
        <w:t>INNEHAVARE AV GODKÄNNANDE FÖR FÖRSÄLJNING (NAMN OCH ADRESS)</w:t>
      </w:r>
    </w:p>
    <w:p w14:paraId="11BD1FDE" w14:textId="77777777" w:rsidR="004F1E91" w:rsidRPr="00550745" w:rsidRDefault="004F1E91" w:rsidP="009009BC"/>
    <w:p w14:paraId="1F7C50EE" w14:textId="77777777" w:rsidR="004F1E91" w:rsidRPr="001E2B2D" w:rsidRDefault="00C65EB0" w:rsidP="009009BC">
      <w:pPr>
        <w:rPr>
          <w:lang w:val="de-DE"/>
        </w:rPr>
      </w:pPr>
      <w:r w:rsidRPr="001E2B2D">
        <w:rPr>
          <w:lang w:val="de-DE"/>
        </w:rPr>
        <w:t xml:space="preserve">Roche Registration GmbH </w:t>
      </w:r>
    </w:p>
    <w:p w14:paraId="7F3986A9" w14:textId="77777777" w:rsidR="004F1E91" w:rsidRPr="001E2B2D" w:rsidRDefault="00C65EB0" w:rsidP="009009BC">
      <w:pPr>
        <w:rPr>
          <w:lang w:val="de-DE"/>
        </w:rPr>
      </w:pPr>
      <w:r w:rsidRPr="001E2B2D">
        <w:rPr>
          <w:lang w:val="de-DE"/>
        </w:rPr>
        <w:t>Emil-Barell-Strasse 1</w:t>
      </w:r>
    </w:p>
    <w:p w14:paraId="5CEFF72E" w14:textId="77777777" w:rsidR="004F1E91" w:rsidRPr="001E2B2D" w:rsidRDefault="00C65EB0" w:rsidP="009009BC">
      <w:pPr>
        <w:rPr>
          <w:lang w:val="de-DE"/>
        </w:rPr>
      </w:pPr>
      <w:r w:rsidRPr="001E2B2D">
        <w:rPr>
          <w:lang w:val="de-DE"/>
        </w:rPr>
        <w:t>79639 Grenzach-Wyhlen</w:t>
      </w:r>
    </w:p>
    <w:p w14:paraId="7CEA8E3A" w14:textId="77777777" w:rsidR="004F1E91" w:rsidRPr="00550745" w:rsidRDefault="00C65EB0" w:rsidP="009009BC">
      <w:r w:rsidRPr="00550745">
        <w:t>Tyskland</w:t>
      </w:r>
    </w:p>
    <w:p w14:paraId="4D5F4433" w14:textId="77777777" w:rsidR="004F1E91" w:rsidRPr="00550745" w:rsidRDefault="004F1E91" w:rsidP="009009BC"/>
    <w:p w14:paraId="5AC83F8D" w14:textId="77777777" w:rsidR="00CD252B" w:rsidRPr="00550745" w:rsidRDefault="00CD252B" w:rsidP="009009BC"/>
    <w:p w14:paraId="4F3AFB0F" w14:textId="77777777"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12.</w:t>
      </w:r>
      <w:r w:rsidRPr="00550745">
        <w:rPr>
          <w:b/>
        </w:rPr>
        <w:tab/>
        <w:t xml:space="preserve">NUMMER PÅ GODKÄNNANDE FÖR FÖRSÄLJNING </w:t>
      </w:r>
    </w:p>
    <w:p w14:paraId="24BE4B70" w14:textId="77777777" w:rsidR="004F1E91" w:rsidRPr="00550745" w:rsidRDefault="004F1E91" w:rsidP="009009BC"/>
    <w:p w14:paraId="3360CB20" w14:textId="17C2566B" w:rsidR="004F1E91" w:rsidRPr="00550745" w:rsidRDefault="00AE16E7" w:rsidP="009009BC">
      <w:r w:rsidRPr="00550745">
        <w:t>EU/1/21/1531/001</w:t>
      </w:r>
    </w:p>
    <w:p w14:paraId="235D5063" w14:textId="77777777" w:rsidR="004F1E91" w:rsidRPr="00550745" w:rsidRDefault="004F1E91" w:rsidP="009009BC"/>
    <w:p w14:paraId="4DE19D90" w14:textId="77777777" w:rsidR="004F1E91" w:rsidRPr="00550745" w:rsidRDefault="004F1E91" w:rsidP="009009BC"/>
    <w:p w14:paraId="63666E9C" w14:textId="5DEBFC84"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13.</w:t>
      </w:r>
      <w:r w:rsidRPr="00550745">
        <w:rPr>
          <w:b/>
        </w:rPr>
        <w:tab/>
        <w:t>TILLVERKNINGSSATSNUMMER</w:t>
      </w:r>
    </w:p>
    <w:p w14:paraId="6BAE3395" w14:textId="77777777" w:rsidR="004F1E91" w:rsidRPr="00550745" w:rsidRDefault="004F1E91" w:rsidP="009009BC"/>
    <w:p w14:paraId="14FDBDF6" w14:textId="6F90266A" w:rsidR="004F1E91" w:rsidRPr="00550745" w:rsidRDefault="00DC5987" w:rsidP="009009BC">
      <w:r w:rsidRPr="00550745">
        <w:t>Lot</w:t>
      </w:r>
    </w:p>
    <w:p w14:paraId="656D5052" w14:textId="77777777" w:rsidR="004F1E91" w:rsidRPr="00550745" w:rsidRDefault="004F1E91" w:rsidP="009009BC"/>
    <w:p w14:paraId="2DAF3E58" w14:textId="77777777" w:rsidR="00CD252B" w:rsidRPr="00550745" w:rsidRDefault="00CD252B" w:rsidP="009009BC"/>
    <w:p w14:paraId="36F786AB" w14:textId="77777777"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14.</w:t>
      </w:r>
      <w:r w:rsidRPr="00550745">
        <w:rPr>
          <w:b/>
        </w:rPr>
        <w:tab/>
        <w:t>ALLMÄN KLASSIFICERING FÖR FÖRSKRIVNING</w:t>
      </w:r>
    </w:p>
    <w:p w14:paraId="50F619A6" w14:textId="77777777" w:rsidR="004F1E91" w:rsidRPr="00550745" w:rsidRDefault="004F1E91" w:rsidP="009009BC"/>
    <w:p w14:paraId="3C065CAD" w14:textId="77777777" w:rsidR="00CD252B" w:rsidRPr="00550745" w:rsidRDefault="00CD252B" w:rsidP="009009BC"/>
    <w:p w14:paraId="5B1E3921" w14:textId="77777777" w:rsidR="004F1E91" w:rsidRPr="00550745" w:rsidRDefault="00C65EB0" w:rsidP="008A11D8">
      <w:pPr>
        <w:pBdr>
          <w:top w:val="single" w:sz="4" w:space="2" w:color="000000"/>
          <w:left w:val="single" w:sz="4" w:space="4" w:color="000000"/>
          <w:bottom w:val="single" w:sz="4" w:space="1" w:color="000000"/>
          <w:right w:val="single" w:sz="4" w:space="4" w:color="000000"/>
        </w:pBdr>
        <w:ind w:left="567" w:hanging="567"/>
      </w:pPr>
      <w:r w:rsidRPr="00550745">
        <w:rPr>
          <w:b/>
        </w:rPr>
        <w:t>15.</w:t>
      </w:r>
      <w:r w:rsidRPr="00550745">
        <w:rPr>
          <w:b/>
        </w:rPr>
        <w:tab/>
        <w:t>BRUKSANVISNING</w:t>
      </w:r>
    </w:p>
    <w:p w14:paraId="3182907D" w14:textId="77777777" w:rsidR="004F1E91" w:rsidRPr="00550745" w:rsidRDefault="004F1E91" w:rsidP="009009BC"/>
    <w:p w14:paraId="78EDDBA8" w14:textId="77777777" w:rsidR="004F1E91" w:rsidRPr="00550745" w:rsidRDefault="004F1E91" w:rsidP="009009BC"/>
    <w:p w14:paraId="5810AA79" w14:textId="77777777" w:rsidR="004F1E91" w:rsidRPr="00550745" w:rsidRDefault="00C65EB0" w:rsidP="008A11D8">
      <w:pPr>
        <w:pBdr>
          <w:top w:val="single" w:sz="4" w:space="1" w:color="000000"/>
          <w:left w:val="single" w:sz="4" w:space="4" w:color="000000"/>
          <w:bottom w:val="single" w:sz="4" w:space="0" w:color="000000"/>
          <w:right w:val="single" w:sz="4" w:space="4" w:color="000000"/>
        </w:pBdr>
        <w:ind w:left="567" w:hanging="567"/>
      </w:pPr>
      <w:r w:rsidRPr="00550745">
        <w:rPr>
          <w:b/>
        </w:rPr>
        <w:t>16.</w:t>
      </w:r>
      <w:r w:rsidRPr="00550745">
        <w:rPr>
          <w:b/>
        </w:rPr>
        <w:tab/>
        <w:t>INFORMATION I PUNKTSKRIFT</w:t>
      </w:r>
    </w:p>
    <w:p w14:paraId="1268DA46" w14:textId="77777777" w:rsidR="004F1E91" w:rsidRPr="00550745" w:rsidRDefault="004F1E91" w:rsidP="009009BC"/>
    <w:p w14:paraId="5B8A5BA3" w14:textId="712DF96F" w:rsidR="004F1E91" w:rsidRPr="00550745" w:rsidRDefault="00100C8A" w:rsidP="009009BC">
      <w:pPr>
        <w:shd w:val="clear" w:color="auto" w:fill="FFFFFF"/>
      </w:pPr>
      <w:r>
        <w:t>evrysdi</w:t>
      </w:r>
      <w:r w:rsidR="006B381D" w:rsidRPr="00550745">
        <w:t xml:space="preserve"> 0,75 mg</w:t>
      </w:r>
      <w:r w:rsidR="00D32D08" w:rsidRPr="00550745">
        <w:t>/ml</w:t>
      </w:r>
    </w:p>
    <w:p w14:paraId="65EA5C7F" w14:textId="77777777" w:rsidR="004F1E91" w:rsidRPr="00550745" w:rsidRDefault="004F1E91" w:rsidP="009009BC">
      <w:pPr>
        <w:shd w:val="clear" w:color="auto" w:fill="FFFFFF"/>
        <w:rPr>
          <w:shd w:val="clear" w:color="auto" w:fill="CCCCCC"/>
        </w:rPr>
      </w:pPr>
    </w:p>
    <w:p w14:paraId="6AEB5DA2" w14:textId="77777777" w:rsidR="00CD252B" w:rsidRPr="00550745" w:rsidRDefault="00CD252B" w:rsidP="009009BC">
      <w:pPr>
        <w:shd w:val="clear" w:color="auto" w:fill="FFFFFF"/>
        <w:rPr>
          <w:shd w:val="clear" w:color="auto" w:fill="CCCCCC"/>
        </w:rPr>
      </w:pPr>
    </w:p>
    <w:p w14:paraId="62740676" w14:textId="77777777" w:rsidR="004F1E91" w:rsidRPr="00550745" w:rsidRDefault="00C65EB0" w:rsidP="008A11D8">
      <w:pPr>
        <w:pBdr>
          <w:top w:val="single" w:sz="4" w:space="1" w:color="000000"/>
          <w:left w:val="single" w:sz="4" w:space="4" w:color="000000"/>
          <w:bottom w:val="single" w:sz="4" w:space="0" w:color="000000"/>
          <w:right w:val="single" w:sz="4" w:space="4" w:color="000000"/>
        </w:pBdr>
        <w:ind w:left="567" w:hanging="567"/>
        <w:rPr>
          <w:i/>
        </w:rPr>
      </w:pPr>
      <w:r w:rsidRPr="00550745">
        <w:rPr>
          <w:b/>
        </w:rPr>
        <w:t>17.</w:t>
      </w:r>
      <w:r w:rsidRPr="00550745">
        <w:rPr>
          <w:b/>
        </w:rPr>
        <w:tab/>
        <w:t>UNIK IDENTITETSBETECKNING – TVÅDIMENSIONELL STRECKKOD</w:t>
      </w:r>
    </w:p>
    <w:p w14:paraId="1828CB64" w14:textId="77777777" w:rsidR="004F1E91" w:rsidRPr="00550745" w:rsidRDefault="004F1E91" w:rsidP="009009BC"/>
    <w:p w14:paraId="700F6BBB" w14:textId="0F59BBD0" w:rsidR="004F1E91" w:rsidRPr="005A100C" w:rsidRDefault="00C65EB0" w:rsidP="009009BC">
      <w:pPr>
        <w:rPr>
          <w:shd w:val="pct15" w:color="auto" w:fill="FFFFFF"/>
        </w:rPr>
      </w:pPr>
      <w:r w:rsidRPr="005A100C">
        <w:rPr>
          <w:shd w:val="pct15" w:color="auto" w:fill="FFFFFF"/>
        </w:rPr>
        <w:t>Tvådimensionell streckkod som innehåller den unika identitetsbeteckningen.</w:t>
      </w:r>
    </w:p>
    <w:p w14:paraId="1AA4CBD0" w14:textId="77777777" w:rsidR="004F1E91" w:rsidRPr="00550745" w:rsidRDefault="004F1E91" w:rsidP="009009BC"/>
    <w:p w14:paraId="3F2BAD2D" w14:textId="77777777" w:rsidR="004F1E91" w:rsidRPr="00550745" w:rsidRDefault="004F1E91" w:rsidP="009009BC"/>
    <w:p w14:paraId="099F5D2F" w14:textId="77777777" w:rsidR="004F1E91" w:rsidRPr="00550745" w:rsidRDefault="00C65EB0" w:rsidP="000972EA">
      <w:pPr>
        <w:pBdr>
          <w:top w:val="single" w:sz="4" w:space="1" w:color="000000"/>
          <w:left w:val="single" w:sz="4" w:space="4" w:color="000000"/>
          <w:bottom w:val="single" w:sz="4" w:space="0" w:color="000000"/>
          <w:right w:val="single" w:sz="4" w:space="4" w:color="000000"/>
        </w:pBdr>
        <w:ind w:left="567" w:hanging="567"/>
        <w:rPr>
          <w:i/>
        </w:rPr>
      </w:pPr>
      <w:r w:rsidRPr="00550745">
        <w:rPr>
          <w:b/>
        </w:rPr>
        <w:t>18.</w:t>
      </w:r>
      <w:r w:rsidRPr="00550745">
        <w:rPr>
          <w:b/>
        </w:rPr>
        <w:tab/>
        <w:t>UNIK IDENTITETSBETECKNING – I ETT FORMAT LÄSBART FÖR MÄNSKLIGT ÖGA</w:t>
      </w:r>
    </w:p>
    <w:p w14:paraId="41C692A4" w14:textId="77777777" w:rsidR="004F1E91" w:rsidRPr="00550745" w:rsidRDefault="004F1E91" w:rsidP="009009BC"/>
    <w:p w14:paraId="79F46AC0" w14:textId="0086D456" w:rsidR="004F1E91" w:rsidRPr="00550745" w:rsidRDefault="00C65EB0" w:rsidP="009009BC">
      <w:r w:rsidRPr="00550745">
        <w:t>PC</w:t>
      </w:r>
    </w:p>
    <w:p w14:paraId="30B04B66" w14:textId="4F8C9C71" w:rsidR="004F1E91" w:rsidRPr="00550745" w:rsidRDefault="00C65EB0" w:rsidP="009009BC">
      <w:r w:rsidRPr="00550745">
        <w:t>SN</w:t>
      </w:r>
    </w:p>
    <w:p w14:paraId="7649676F" w14:textId="605A738A" w:rsidR="004F1E91" w:rsidRPr="00550745" w:rsidRDefault="00C65EB0" w:rsidP="009009BC">
      <w:r w:rsidRPr="00550745">
        <w:t>NN</w:t>
      </w:r>
    </w:p>
    <w:p w14:paraId="7912164A" w14:textId="77777777" w:rsidR="004F1E91" w:rsidRPr="00550745" w:rsidRDefault="00C65EB0" w:rsidP="009009BC">
      <w:pPr>
        <w:shd w:val="clear" w:color="auto" w:fill="FFFFFF"/>
      </w:pPr>
      <w:r w:rsidRPr="00550745">
        <w:br w:type="page"/>
      </w:r>
    </w:p>
    <w:p w14:paraId="45EE1695"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rPr>
          <w:b/>
        </w:rPr>
      </w:pPr>
      <w:r w:rsidRPr="00550745">
        <w:rPr>
          <w:b/>
        </w:rPr>
        <w:lastRenderedPageBreak/>
        <w:t>UPPGIFTER SOM SKA FINNAS PÅ INNERFÖRPACKNINGEN</w:t>
      </w:r>
    </w:p>
    <w:p w14:paraId="59E53C27" w14:textId="77777777" w:rsidR="004F1E91" w:rsidRPr="00550745" w:rsidRDefault="004F1E91" w:rsidP="009009BC">
      <w:pPr>
        <w:pBdr>
          <w:top w:val="single" w:sz="4" w:space="1" w:color="000000"/>
          <w:left w:val="single" w:sz="4" w:space="4" w:color="000000"/>
          <w:bottom w:val="single" w:sz="4" w:space="1" w:color="000000"/>
          <w:right w:val="single" w:sz="4" w:space="4" w:color="000000"/>
        </w:pBdr>
        <w:ind w:left="567" w:hanging="567"/>
      </w:pPr>
    </w:p>
    <w:p w14:paraId="4A417ED5" w14:textId="77777777" w:rsidR="004F1E91" w:rsidRPr="005A100C" w:rsidRDefault="00C65EB0" w:rsidP="009009BC">
      <w:pPr>
        <w:pBdr>
          <w:top w:val="single" w:sz="4" w:space="1" w:color="000000"/>
          <w:left w:val="single" w:sz="4" w:space="4" w:color="000000"/>
          <w:bottom w:val="single" w:sz="4" w:space="1" w:color="000000"/>
          <w:right w:val="single" w:sz="4" w:space="4" w:color="000000"/>
        </w:pBdr>
        <w:ind w:left="567" w:hanging="567"/>
        <w:rPr>
          <w:rFonts w:eastAsia="Times"/>
          <w:b/>
          <w:smallCaps/>
        </w:rPr>
      </w:pPr>
      <w:r w:rsidRPr="005A100C">
        <w:rPr>
          <w:b/>
          <w:smallCaps/>
        </w:rPr>
        <w:t>FLASKANS ETIKETT</w:t>
      </w:r>
    </w:p>
    <w:p w14:paraId="4DAB82FA" w14:textId="77777777" w:rsidR="004F1E91" w:rsidRPr="00550745" w:rsidRDefault="004F1E91" w:rsidP="009009BC"/>
    <w:p w14:paraId="47CC833E" w14:textId="77777777" w:rsidR="004F1E91" w:rsidRPr="00550745" w:rsidRDefault="004F1E91" w:rsidP="009009BC"/>
    <w:p w14:paraId="0BD3B3E0" w14:textId="174C8F80" w:rsidR="004F1E91" w:rsidRPr="00550745" w:rsidRDefault="00C65EB0" w:rsidP="00915E62">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1.</w:t>
      </w:r>
      <w:r w:rsidRPr="00550745">
        <w:rPr>
          <w:b/>
          <w:bCs/>
        </w:rPr>
        <w:tab/>
        <w:t>LÄKEMEDLETS NAMN</w:t>
      </w:r>
    </w:p>
    <w:p w14:paraId="53A83D64" w14:textId="77777777" w:rsidR="004F1E91" w:rsidRPr="00550745" w:rsidRDefault="004F1E91" w:rsidP="009009BC"/>
    <w:p w14:paraId="7847F4D3" w14:textId="77777777" w:rsidR="004F1E91" w:rsidRPr="00550745" w:rsidRDefault="00C65EB0" w:rsidP="009009BC">
      <w:r w:rsidRPr="00550745">
        <w:t xml:space="preserve">Evrysdi 0,75 mg/ml pulver till oral lösning </w:t>
      </w:r>
    </w:p>
    <w:p w14:paraId="7B883823" w14:textId="77777777" w:rsidR="004F1E91" w:rsidRPr="00550745" w:rsidRDefault="00C65EB0" w:rsidP="009009BC">
      <w:r w:rsidRPr="00550745">
        <w:t>risdiplam</w:t>
      </w:r>
    </w:p>
    <w:p w14:paraId="33DE8FBA" w14:textId="77777777" w:rsidR="004F1E91" w:rsidRPr="00550745" w:rsidRDefault="004F1E91" w:rsidP="009009BC"/>
    <w:p w14:paraId="7C3C9388" w14:textId="77777777" w:rsidR="00D36BCC" w:rsidRPr="00550745" w:rsidRDefault="00D36BCC" w:rsidP="009009BC"/>
    <w:p w14:paraId="3AF4B4C1"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rPr>
          <w:b/>
        </w:rPr>
      </w:pPr>
      <w:r w:rsidRPr="00550745">
        <w:rPr>
          <w:b/>
        </w:rPr>
        <w:t>2.</w:t>
      </w:r>
      <w:r w:rsidRPr="00550745">
        <w:rPr>
          <w:b/>
        </w:rPr>
        <w:tab/>
        <w:t>DEKLARATION AV AKTIV(A) SUBSTANS(ER)</w:t>
      </w:r>
    </w:p>
    <w:p w14:paraId="58C71CC4" w14:textId="77777777" w:rsidR="004F1E91" w:rsidRPr="00550745" w:rsidRDefault="004F1E91" w:rsidP="009009BC"/>
    <w:p w14:paraId="69A75E12" w14:textId="03634374" w:rsidR="004F1E91" w:rsidRPr="00550745" w:rsidRDefault="00C65EB0" w:rsidP="009009BC">
      <w:r w:rsidRPr="00550745">
        <w:t>1 flaska innehåller 60 mg risdiplam i 2</w:t>
      </w:r>
      <w:del w:id="632" w:author="RLS_Renewal" w:date="2025-10-22T11:18:00Z" w16du:dateUtc="2025-10-22T09:18:00Z">
        <w:r w:rsidRPr="00550745" w:rsidDel="00654F3F">
          <w:delText>,0</w:delText>
        </w:r>
      </w:del>
      <w:r w:rsidRPr="00550745">
        <w:t> g pulver.</w:t>
      </w:r>
    </w:p>
    <w:p w14:paraId="54D0D4B2" w14:textId="77777777" w:rsidR="004F1E91" w:rsidRPr="00550745" w:rsidRDefault="004F1E91" w:rsidP="009009BC"/>
    <w:p w14:paraId="6A7C89AD" w14:textId="02BC2BE9" w:rsidR="004F1E91" w:rsidRPr="00550745" w:rsidRDefault="004F1E91" w:rsidP="009009BC"/>
    <w:p w14:paraId="46BAA9F5"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3.</w:t>
      </w:r>
      <w:r w:rsidRPr="00550745">
        <w:rPr>
          <w:b/>
        </w:rPr>
        <w:tab/>
        <w:t>FÖRTECKNING ÖVER HJÄLPÄMNEN</w:t>
      </w:r>
    </w:p>
    <w:p w14:paraId="0FD863B0" w14:textId="07ED4BA9" w:rsidR="00162E4B" w:rsidRPr="00550745" w:rsidRDefault="00162E4B" w:rsidP="009009BC">
      <w:pPr>
        <w:rPr>
          <w:shd w:val="pct15" w:color="auto" w:fill="FFFFFF"/>
        </w:rPr>
      </w:pPr>
    </w:p>
    <w:p w14:paraId="46DC45E4" w14:textId="741A32CE" w:rsidR="004F1E91" w:rsidRPr="00550745" w:rsidRDefault="00C65EB0" w:rsidP="00162E4B">
      <w:r w:rsidRPr="00550745">
        <w:t>Innehåller även natriumbensoat (E211)</w:t>
      </w:r>
      <w:r w:rsidR="00017884" w:rsidRPr="00550745">
        <w:t xml:space="preserve"> och isomalt</w:t>
      </w:r>
      <w:r w:rsidR="00B6128A" w:rsidRPr="00550745">
        <w:t xml:space="preserve"> (E953)</w:t>
      </w:r>
      <w:r w:rsidRPr="00550745">
        <w:t>.</w:t>
      </w:r>
    </w:p>
    <w:p w14:paraId="0B7207F6" w14:textId="77777777" w:rsidR="004F1E91" w:rsidRPr="005A100C" w:rsidRDefault="00C65EB0" w:rsidP="009009BC">
      <w:pPr>
        <w:rPr>
          <w:shd w:val="pct15" w:color="auto" w:fill="FFFFFF"/>
        </w:rPr>
      </w:pPr>
      <w:r w:rsidRPr="005A100C">
        <w:rPr>
          <w:shd w:val="pct15" w:color="auto" w:fill="FFFFFF"/>
        </w:rPr>
        <w:t>Se bipacksedeln för ytterligare information.</w:t>
      </w:r>
    </w:p>
    <w:p w14:paraId="30A82177" w14:textId="77777777" w:rsidR="004F1E91" w:rsidRPr="00550745" w:rsidRDefault="004F1E91" w:rsidP="009009BC"/>
    <w:p w14:paraId="3D189571" w14:textId="77777777" w:rsidR="00D36BCC" w:rsidRPr="00550745" w:rsidRDefault="00D36BCC" w:rsidP="009009BC"/>
    <w:p w14:paraId="7329E744"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4.</w:t>
      </w:r>
      <w:r w:rsidRPr="00550745">
        <w:rPr>
          <w:b/>
        </w:rPr>
        <w:tab/>
        <w:t>LÄKEMEDELSFORM OCH FÖRPACKNINGSSTORLEK</w:t>
      </w:r>
    </w:p>
    <w:p w14:paraId="299A0607" w14:textId="48CEDE34" w:rsidR="004F1E91" w:rsidRPr="00550745" w:rsidRDefault="004F1E91" w:rsidP="009009BC"/>
    <w:p w14:paraId="14E60ACB" w14:textId="4BE22FE6" w:rsidR="004F1E91" w:rsidRPr="005A100C" w:rsidRDefault="00C65EB0" w:rsidP="009009BC">
      <w:pPr>
        <w:rPr>
          <w:shd w:val="pct15" w:color="auto" w:fill="FFFFFF"/>
        </w:rPr>
      </w:pPr>
      <w:r w:rsidRPr="005A100C">
        <w:rPr>
          <w:shd w:val="pct15" w:color="auto" w:fill="FFFFFF"/>
        </w:rPr>
        <w:t>Pulver till oral lösning</w:t>
      </w:r>
    </w:p>
    <w:p w14:paraId="3D361790" w14:textId="77777777" w:rsidR="004F1E91" w:rsidRPr="00550745" w:rsidRDefault="004F1E91" w:rsidP="009009BC"/>
    <w:p w14:paraId="5F32B179" w14:textId="77777777" w:rsidR="00D36BCC" w:rsidRPr="00550745" w:rsidRDefault="00D36BCC" w:rsidP="009009BC"/>
    <w:p w14:paraId="36CF57B5"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5.</w:t>
      </w:r>
      <w:r w:rsidRPr="00550745">
        <w:rPr>
          <w:b/>
        </w:rPr>
        <w:tab/>
        <w:t>ADMINISTRERINGSSÄTT OCH ADMINISTRERINGSVÄG</w:t>
      </w:r>
    </w:p>
    <w:p w14:paraId="4B64920C" w14:textId="7A2A758B" w:rsidR="004F1E91" w:rsidRPr="00550745" w:rsidRDefault="004F1E91" w:rsidP="009009BC"/>
    <w:p w14:paraId="49EC4C2F" w14:textId="2AB276D2" w:rsidR="00915E62" w:rsidRPr="00550745" w:rsidRDefault="00915E62" w:rsidP="009009BC">
      <w:r w:rsidRPr="00550745">
        <w:t>Läs bipacksedeln före användning</w:t>
      </w:r>
    </w:p>
    <w:p w14:paraId="047273DC" w14:textId="1B852FD5" w:rsidR="00915E62" w:rsidRPr="00550745" w:rsidRDefault="003E0642" w:rsidP="009009BC">
      <w:r w:rsidRPr="00550745">
        <w:t>För oral</w:t>
      </w:r>
      <w:r w:rsidR="00915E62" w:rsidRPr="00550745">
        <w:t xml:space="preserve"> användning</w:t>
      </w:r>
    </w:p>
    <w:p w14:paraId="0C603BC1" w14:textId="77777777" w:rsidR="004F1E91" w:rsidRPr="00550745" w:rsidRDefault="004F1E91" w:rsidP="009009BC"/>
    <w:p w14:paraId="62E10C31" w14:textId="17644401" w:rsidR="00D36BCC" w:rsidRPr="00550745" w:rsidRDefault="00D36BCC" w:rsidP="009009BC"/>
    <w:p w14:paraId="6E9D8CAA"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6.</w:t>
      </w:r>
      <w:r w:rsidRPr="00550745">
        <w:rPr>
          <w:b/>
        </w:rPr>
        <w:tab/>
        <w:t>SÄRSKILD VARNING OM ATT LÄKEMEDLET MÅSTE FÖRVARAS UTOM SYN- OCH RÄCKHÅLL FÖR BARN</w:t>
      </w:r>
    </w:p>
    <w:p w14:paraId="2D2A3FEF" w14:textId="77777777" w:rsidR="004F1E91" w:rsidRPr="00550745" w:rsidRDefault="004F1E91" w:rsidP="009009BC">
      <w:pPr>
        <w:rPr>
          <w:shd w:val="pct15" w:color="auto" w:fill="FFFFFF"/>
        </w:rPr>
      </w:pPr>
    </w:p>
    <w:p w14:paraId="48E37623" w14:textId="3FC952BA" w:rsidR="004F1E91" w:rsidRPr="00550745" w:rsidRDefault="00C65EB0" w:rsidP="009009BC">
      <w:r w:rsidRPr="00550745">
        <w:rPr>
          <w:shd w:val="pct15" w:color="auto" w:fill="FFFFFF"/>
        </w:rPr>
        <w:t>Förvaras utom syn- och räckhåll för barn.</w:t>
      </w:r>
    </w:p>
    <w:p w14:paraId="5937ED09" w14:textId="77777777" w:rsidR="004F1E91" w:rsidRPr="00550745" w:rsidRDefault="004F1E91" w:rsidP="009009BC"/>
    <w:p w14:paraId="518D67AE" w14:textId="77777777" w:rsidR="00D36BCC" w:rsidRPr="00550745" w:rsidRDefault="00D36BCC" w:rsidP="009009BC"/>
    <w:p w14:paraId="38CF7041"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7.</w:t>
      </w:r>
      <w:r w:rsidRPr="00550745">
        <w:rPr>
          <w:b/>
        </w:rPr>
        <w:tab/>
        <w:t>ÖVRIGA SÄRSKILDA VARNINGAR OM SÅ ÄR NÖDVÄNDIGT</w:t>
      </w:r>
    </w:p>
    <w:p w14:paraId="091232A0" w14:textId="77777777" w:rsidR="004F1E91" w:rsidRPr="00550745" w:rsidRDefault="004F1E91" w:rsidP="009009BC"/>
    <w:p w14:paraId="1A2CE2C5" w14:textId="5F88B42D" w:rsidR="004F1E91" w:rsidRPr="00550745" w:rsidRDefault="00C65EB0" w:rsidP="009009BC">
      <w:pPr>
        <w:tabs>
          <w:tab w:val="left" w:pos="749"/>
        </w:tabs>
      </w:pPr>
      <w:r w:rsidRPr="00550745">
        <w:t>Undvik hudkontakt</w:t>
      </w:r>
    </w:p>
    <w:p w14:paraId="47044D59" w14:textId="77777777" w:rsidR="004F1E91" w:rsidRPr="00550745" w:rsidRDefault="004F1E91" w:rsidP="009009BC">
      <w:pPr>
        <w:tabs>
          <w:tab w:val="left" w:pos="749"/>
        </w:tabs>
      </w:pPr>
    </w:p>
    <w:p w14:paraId="0B182880" w14:textId="77777777" w:rsidR="00D36BCC" w:rsidRPr="00550745" w:rsidRDefault="00D36BCC" w:rsidP="009009BC">
      <w:pPr>
        <w:tabs>
          <w:tab w:val="left" w:pos="749"/>
        </w:tabs>
      </w:pPr>
    </w:p>
    <w:p w14:paraId="38D66FD2"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pPr>
      <w:r w:rsidRPr="00550745">
        <w:rPr>
          <w:b/>
        </w:rPr>
        <w:t>8.</w:t>
      </w:r>
      <w:r w:rsidRPr="00550745">
        <w:rPr>
          <w:b/>
        </w:rPr>
        <w:tab/>
        <w:t>UTGÅNGSDATUM</w:t>
      </w:r>
    </w:p>
    <w:p w14:paraId="158CA368" w14:textId="77777777" w:rsidR="004F1E91" w:rsidRPr="00550745" w:rsidRDefault="004F1E91" w:rsidP="009009BC"/>
    <w:p w14:paraId="4F6597A2" w14:textId="77777777" w:rsidR="004F1E91" w:rsidRPr="00550745" w:rsidRDefault="00C65EB0" w:rsidP="009009BC">
      <w:r w:rsidRPr="00550745">
        <w:rPr>
          <w:shd w:val="pct15" w:color="auto" w:fill="FFFFFF"/>
        </w:rPr>
        <w:t>Pulver:</w:t>
      </w:r>
      <w:r w:rsidRPr="00550745">
        <w:t xml:space="preserve"> EXP</w:t>
      </w:r>
    </w:p>
    <w:p w14:paraId="07770D4D" w14:textId="77777777" w:rsidR="004F1E91" w:rsidRPr="00550745" w:rsidRDefault="004F1E91" w:rsidP="009009BC"/>
    <w:p w14:paraId="7D460894" w14:textId="5125047A" w:rsidR="004F1E91" w:rsidRPr="00550745" w:rsidRDefault="00915E62" w:rsidP="009009BC">
      <w:r w:rsidRPr="00550745">
        <w:t>O</w:t>
      </w:r>
      <w:r w:rsidR="00C65EB0" w:rsidRPr="00550745">
        <w:t>ral lösning: Kassera efter</w:t>
      </w:r>
      <w:r w:rsidR="00AD158E">
        <w:t xml:space="preserve"> </w:t>
      </w:r>
      <w:r w:rsidR="00AD158E" w:rsidRPr="00550745">
        <w:t>(dd-mm-åååå)</w:t>
      </w:r>
    </w:p>
    <w:p w14:paraId="02C40C28" w14:textId="77777777" w:rsidR="004F1E91" w:rsidRPr="00550745" w:rsidRDefault="004F1E91" w:rsidP="009009BC"/>
    <w:p w14:paraId="36130DB5" w14:textId="77777777" w:rsidR="004F1E91" w:rsidRPr="00550745" w:rsidRDefault="004F1E91" w:rsidP="009009BC"/>
    <w:p w14:paraId="1401B4EC" w14:textId="77777777" w:rsidR="004F1E91" w:rsidRPr="00550745" w:rsidRDefault="00C65EB0">
      <w:pPr>
        <w:keepNext/>
        <w:keepLines/>
        <w:pBdr>
          <w:top w:val="single" w:sz="4" w:space="1" w:color="000000"/>
          <w:left w:val="single" w:sz="4" w:space="4" w:color="000000"/>
          <w:bottom w:val="single" w:sz="4" w:space="1" w:color="000000"/>
          <w:right w:val="single" w:sz="4" w:space="4" w:color="000000"/>
        </w:pBdr>
        <w:ind w:left="567" w:hanging="567"/>
        <w:pPrChange w:id="633" w:author="TCS" w:date="2025-12-04T16:25:00Z" w16du:dateUtc="2025-12-04T10:55:00Z">
          <w:pPr>
            <w:keepNext/>
            <w:pBdr>
              <w:top w:val="single" w:sz="4" w:space="1" w:color="000000"/>
              <w:left w:val="single" w:sz="4" w:space="4" w:color="000000"/>
              <w:bottom w:val="single" w:sz="4" w:space="1" w:color="000000"/>
              <w:right w:val="single" w:sz="4" w:space="4" w:color="000000"/>
            </w:pBdr>
            <w:ind w:left="567" w:hanging="567"/>
          </w:pPr>
        </w:pPrChange>
      </w:pPr>
      <w:r w:rsidRPr="00550745">
        <w:rPr>
          <w:b/>
        </w:rPr>
        <w:t>9.</w:t>
      </w:r>
      <w:r w:rsidRPr="00550745">
        <w:rPr>
          <w:b/>
        </w:rPr>
        <w:tab/>
        <w:t>SÄRSKILDA FÖRVARINGSANVISNINGAR</w:t>
      </w:r>
    </w:p>
    <w:p w14:paraId="208675E3" w14:textId="77777777" w:rsidR="004F1E91" w:rsidRPr="00550745" w:rsidDel="00C55037" w:rsidRDefault="004F1E91">
      <w:pPr>
        <w:keepNext/>
        <w:keepLines/>
        <w:rPr>
          <w:del w:id="634" w:author="TCS" w:date="2025-12-04T16:47:00Z" w16du:dateUtc="2025-12-04T11:17:00Z"/>
        </w:rPr>
        <w:pPrChange w:id="635" w:author="TCS" w:date="2025-12-04T16:25:00Z" w16du:dateUtc="2025-12-04T10:55:00Z">
          <w:pPr/>
        </w:pPrChange>
      </w:pPr>
    </w:p>
    <w:p w14:paraId="3E36DD03" w14:textId="77777777" w:rsidR="005B42A9" w:rsidRDefault="005B42A9">
      <w:pPr>
        <w:keepNext/>
        <w:keepLines/>
        <w:tabs>
          <w:tab w:val="left" w:pos="0"/>
        </w:tabs>
        <w:pPrChange w:id="636" w:author="TCS" w:date="2025-12-04T16:25:00Z" w16du:dateUtc="2025-12-04T10:55:00Z">
          <w:pPr>
            <w:tabs>
              <w:tab w:val="left" w:pos="0"/>
            </w:tabs>
          </w:pPr>
        </w:pPrChange>
      </w:pPr>
    </w:p>
    <w:p w14:paraId="5F76C7B3" w14:textId="6D7DE267" w:rsidR="005B42A9" w:rsidRDefault="005B42A9">
      <w:pPr>
        <w:keepNext/>
        <w:keepLines/>
        <w:tabs>
          <w:tab w:val="left" w:pos="0"/>
        </w:tabs>
        <w:pPrChange w:id="637" w:author="TCS" w:date="2025-12-04T16:25:00Z" w16du:dateUtc="2025-12-04T10:55:00Z">
          <w:pPr>
            <w:tabs>
              <w:tab w:val="left" w:pos="0"/>
            </w:tabs>
          </w:pPr>
        </w:pPrChange>
      </w:pPr>
      <w:r>
        <w:t>Pulver: Förvara</w:t>
      </w:r>
      <w:r w:rsidR="00090219">
        <w:t>s vid högst</w:t>
      </w:r>
      <w:r>
        <w:t xml:space="preserve"> 25 </w:t>
      </w:r>
      <w:r w:rsidRPr="00550745">
        <w:t>°C</w:t>
      </w:r>
      <w:r>
        <w:t>.</w:t>
      </w:r>
    </w:p>
    <w:p w14:paraId="61654920" w14:textId="1A750C39" w:rsidR="004F1E91" w:rsidRPr="00550745" w:rsidRDefault="005B42A9">
      <w:pPr>
        <w:keepNext/>
        <w:keepLines/>
        <w:tabs>
          <w:tab w:val="left" w:pos="0"/>
        </w:tabs>
        <w:pPrChange w:id="638" w:author="TCS" w:date="2025-12-04T16:25:00Z" w16du:dateUtc="2025-12-04T10:55:00Z">
          <w:pPr>
            <w:tabs>
              <w:tab w:val="left" w:pos="0"/>
            </w:tabs>
          </w:pPr>
        </w:pPrChange>
      </w:pPr>
      <w:r>
        <w:lastRenderedPageBreak/>
        <w:t>Beredd o</w:t>
      </w:r>
      <w:r w:rsidR="00C65EB0" w:rsidRPr="00550745">
        <w:t xml:space="preserve">ral lösning: Förvaras </w:t>
      </w:r>
      <w:r w:rsidR="00A02F7D" w:rsidRPr="00550745">
        <w:t xml:space="preserve">vid </w:t>
      </w:r>
      <w:r w:rsidR="00A02F7D" w:rsidRPr="00550745">
        <w:rPr>
          <w:szCs w:val="22"/>
        </w:rPr>
        <w:t>2 °C - 8 °C</w:t>
      </w:r>
      <w:r w:rsidR="00C65EB0" w:rsidRPr="00550745">
        <w:t>. Förvaras i originalflaskan, väl tillsluten och alltid stående.</w:t>
      </w:r>
    </w:p>
    <w:p w14:paraId="05B32B4B" w14:textId="77777777" w:rsidR="004F1E91" w:rsidRPr="00550745" w:rsidRDefault="004F1E91" w:rsidP="009009BC">
      <w:pPr>
        <w:tabs>
          <w:tab w:val="left" w:pos="0"/>
        </w:tabs>
      </w:pPr>
    </w:p>
    <w:p w14:paraId="4590877B" w14:textId="77777777" w:rsidR="00D36BCC" w:rsidRPr="00550745" w:rsidRDefault="00D36BCC" w:rsidP="009009BC">
      <w:pPr>
        <w:tabs>
          <w:tab w:val="left" w:pos="0"/>
        </w:tabs>
      </w:pPr>
    </w:p>
    <w:p w14:paraId="54AA4C1B" w14:textId="77777777" w:rsidR="004F1E91" w:rsidRPr="00550745" w:rsidRDefault="00C65EB0" w:rsidP="009009BC">
      <w:pPr>
        <w:pBdr>
          <w:top w:val="single" w:sz="4" w:space="1" w:color="000000"/>
          <w:left w:val="single" w:sz="4" w:space="4" w:color="000000"/>
          <w:bottom w:val="single" w:sz="4" w:space="1" w:color="000000"/>
          <w:right w:val="single" w:sz="4" w:space="4" w:color="000000"/>
        </w:pBdr>
        <w:ind w:left="567" w:hanging="567"/>
        <w:rPr>
          <w:b/>
        </w:rPr>
      </w:pPr>
      <w:r w:rsidRPr="00550745">
        <w:rPr>
          <w:b/>
        </w:rPr>
        <w:t>10.</w:t>
      </w:r>
      <w:r w:rsidRPr="00550745">
        <w:rPr>
          <w:b/>
        </w:rPr>
        <w:tab/>
        <w:t>SÄRSKILDA FÖRSIKTIGHETSÅTGÄRDER FÖR DESTRUKTION AV EJ ANVÄNT LÄKEMEDEL OCH AVFALL I FÖREKOMMANDE FALL</w:t>
      </w:r>
    </w:p>
    <w:p w14:paraId="24367A28" w14:textId="77777777" w:rsidR="004F1E91" w:rsidRPr="00550745" w:rsidRDefault="004F1E91" w:rsidP="009009BC"/>
    <w:p w14:paraId="58F91BE8" w14:textId="77777777" w:rsidR="004F1E91" w:rsidRPr="00550745" w:rsidRDefault="004F1E91" w:rsidP="009009BC"/>
    <w:p w14:paraId="67B08924" w14:textId="77777777"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rPr>
          <w:b/>
        </w:rPr>
      </w:pPr>
      <w:r w:rsidRPr="00550745">
        <w:rPr>
          <w:b/>
        </w:rPr>
        <w:t>11.</w:t>
      </w:r>
      <w:r w:rsidRPr="00550745">
        <w:rPr>
          <w:b/>
        </w:rPr>
        <w:tab/>
        <w:t>INNEHAVARE AV GODKÄNNANDE FÖR FÖRSÄLJNING (NAMN OCH ADRESS)</w:t>
      </w:r>
    </w:p>
    <w:p w14:paraId="7A8A1F90" w14:textId="77777777" w:rsidR="004F1E91" w:rsidRPr="00550745" w:rsidRDefault="004F1E91" w:rsidP="009009BC"/>
    <w:p w14:paraId="1FE9D053" w14:textId="77777777" w:rsidR="004F1E91" w:rsidRPr="001E2B2D" w:rsidRDefault="00C65EB0" w:rsidP="009009BC">
      <w:pPr>
        <w:rPr>
          <w:shd w:val="pct15" w:color="auto" w:fill="FFFFFF"/>
          <w:lang w:val="de-DE"/>
        </w:rPr>
      </w:pPr>
      <w:r w:rsidRPr="001E2B2D">
        <w:rPr>
          <w:shd w:val="pct15" w:color="auto" w:fill="FFFFFF"/>
          <w:lang w:val="de-DE"/>
        </w:rPr>
        <w:t xml:space="preserve">Roche Registration GmbH </w:t>
      </w:r>
    </w:p>
    <w:p w14:paraId="67E9C11D" w14:textId="77777777" w:rsidR="004F1E91" w:rsidRPr="001E2B2D" w:rsidRDefault="00C65EB0" w:rsidP="009009BC">
      <w:pPr>
        <w:rPr>
          <w:shd w:val="pct15" w:color="auto" w:fill="FFFFFF"/>
          <w:lang w:val="de-DE"/>
        </w:rPr>
      </w:pPr>
      <w:r w:rsidRPr="001E2B2D">
        <w:rPr>
          <w:shd w:val="pct15" w:color="auto" w:fill="FFFFFF"/>
          <w:lang w:val="de-DE"/>
        </w:rPr>
        <w:t>Emil-Barell-Strasse 1</w:t>
      </w:r>
    </w:p>
    <w:p w14:paraId="0DA261E3" w14:textId="77777777" w:rsidR="004F1E91" w:rsidRPr="001E2B2D" w:rsidRDefault="00C65EB0" w:rsidP="009009BC">
      <w:pPr>
        <w:rPr>
          <w:shd w:val="pct15" w:color="auto" w:fill="FFFFFF"/>
          <w:lang w:val="de-DE"/>
        </w:rPr>
      </w:pPr>
      <w:r w:rsidRPr="001E2B2D">
        <w:rPr>
          <w:shd w:val="pct15" w:color="auto" w:fill="FFFFFF"/>
          <w:lang w:val="de-DE"/>
        </w:rPr>
        <w:t>79639 Grenzach-Wyhlen</w:t>
      </w:r>
    </w:p>
    <w:p w14:paraId="2991E79B" w14:textId="77777777" w:rsidR="004F1E91" w:rsidRPr="00550745" w:rsidRDefault="00C65EB0" w:rsidP="009009BC">
      <w:pPr>
        <w:rPr>
          <w:shd w:val="pct15" w:color="auto" w:fill="FFFFFF"/>
        </w:rPr>
      </w:pPr>
      <w:r w:rsidRPr="00550745">
        <w:rPr>
          <w:shd w:val="pct15" w:color="auto" w:fill="FFFFFF"/>
        </w:rPr>
        <w:t>Tyskland</w:t>
      </w:r>
    </w:p>
    <w:p w14:paraId="5D6EEA3E" w14:textId="77777777" w:rsidR="004F1E91" w:rsidRPr="00550745" w:rsidRDefault="004F1E91" w:rsidP="009009BC"/>
    <w:p w14:paraId="031D2A90" w14:textId="77777777" w:rsidR="00D36BCC" w:rsidRPr="00550745" w:rsidRDefault="00D36BCC" w:rsidP="009009BC"/>
    <w:p w14:paraId="10F68838" w14:textId="77777777"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12.</w:t>
      </w:r>
      <w:r w:rsidRPr="00550745">
        <w:rPr>
          <w:b/>
        </w:rPr>
        <w:tab/>
        <w:t xml:space="preserve">NUMMER PÅ GODKÄNNANDE FÖR FÖRSÄLJNING </w:t>
      </w:r>
    </w:p>
    <w:p w14:paraId="5CD47EC5" w14:textId="77777777" w:rsidR="004F1E91" w:rsidRPr="00550745" w:rsidRDefault="004F1E91" w:rsidP="009009BC"/>
    <w:p w14:paraId="5F1045C6" w14:textId="157A030B" w:rsidR="004F1E91" w:rsidRPr="00550745" w:rsidRDefault="00AE16E7" w:rsidP="009009BC">
      <w:pPr>
        <w:rPr>
          <w:shd w:val="pct15" w:color="auto" w:fill="FFFFFF"/>
        </w:rPr>
      </w:pPr>
      <w:r w:rsidRPr="00550745">
        <w:rPr>
          <w:shd w:val="pct15" w:color="auto" w:fill="FFFFFF"/>
        </w:rPr>
        <w:t>EU/1/21/1531/001</w:t>
      </w:r>
    </w:p>
    <w:p w14:paraId="0E51A096" w14:textId="77777777" w:rsidR="004F1E91" w:rsidRPr="00550745" w:rsidRDefault="004F1E91" w:rsidP="009009BC"/>
    <w:p w14:paraId="6C8A644B" w14:textId="77777777" w:rsidR="004F1E91" w:rsidRPr="00550745" w:rsidRDefault="004F1E91" w:rsidP="009009BC"/>
    <w:p w14:paraId="14368E3B" w14:textId="50E03230"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13.</w:t>
      </w:r>
      <w:r w:rsidRPr="00550745">
        <w:rPr>
          <w:b/>
        </w:rPr>
        <w:tab/>
        <w:t>TILLVERKNINGSSATSNUMMER</w:t>
      </w:r>
    </w:p>
    <w:p w14:paraId="0BFB2004" w14:textId="77777777" w:rsidR="004F1E91" w:rsidRPr="00550745" w:rsidRDefault="004F1E91" w:rsidP="009009BC"/>
    <w:p w14:paraId="3C07DDDE" w14:textId="081EA566" w:rsidR="004F1E91" w:rsidRPr="00550745" w:rsidRDefault="00112FBD" w:rsidP="009009BC">
      <w:r w:rsidRPr="00550745">
        <w:t>Lot</w:t>
      </w:r>
    </w:p>
    <w:p w14:paraId="14D77221" w14:textId="77777777" w:rsidR="004F1E91" w:rsidRPr="00550745" w:rsidRDefault="004F1E91" w:rsidP="009009BC"/>
    <w:p w14:paraId="284225B8" w14:textId="77777777" w:rsidR="00D36BCC" w:rsidRPr="00550745" w:rsidRDefault="00D36BCC" w:rsidP="009009BC"/>
    <w:p w14:paraId="0CADD37F" w14:textId="307E1EAA" w:rsidR="004F1E91" w:rsidRPr="00550745" w:rsidRDefault="00C65EB0" w:rsidP="008A11D8">
      <w:pPr>
        <w:pBdr>
          <w:top w:val="single" w:sz="4" w:space="1" w:color="000000"/>
          <w:left w:val="single" w:sz="4" w:space="4" w:color="000000"/>
          <w:bottom w:val="single" w:sz="4" w:space="1" w:color="000000"/>
          <w:right w:val="single" w:sz="4" w:space="4" w:color="000000"/>
        </w:pBdr>
        <w:ind w:left="567" w:hanging="567"/>
      </w:pPr>
      <w:r w:rsidRPr="00550745">
        <w:rPr>
          <w:b/>
        </w:rPr>
        <w:t>14.</w:t>
      </w:r>
      <w:r w:rsidRPr="00550745">
        <w:rPr>
          <w:b/>
        </w:rPr>
        <w:tab/>
        <w:t>ALLMÄN KLASSIFICERING FÖR FÖRSKRIVNING</w:t>
      </w:r>
    </w:p>
    <w:p w14:paraId="039765D7" w14:textId="77777777" w:rsidR="004F1E91" w:rsidRPr="00550745" w:rsidRDefault="004F1E91" w:rsidP="009009BC"/>
    <w:p w14:paraId="5E654962" w14:textId="77777777" w:rsidR="00D36BCC" w:rsidRPr="00550745" w:rsidRDefault="00D36BCC" w:rsidP="009009BC"/>
    <w:p w14:paraId="6EBD28BD" w14:textId="77777777" w:rsidR="004F1E91" w:rsidRPr="00550745" w:rsidRDefault="00C65EB0" w:rsidP="008A11D8">
      <w:pPr>
        <w:pBdr>
          <w:top w:val="single" w:sz="4" w:space="2" w:color="000000"/>
          <w:left w:val="single" w:sz="4" w:space="4" w:color="000000"/>
          <w:bottom w:val="single" w:sz="4" w:space="1" w:color="000000"/>
          <w:right w:val="single" w:sz="4" w:space="4" w:color="000000"/>
        </w:pBdr>
        <w:ind w:left="567" w:hanging="567"/>
      </w:pPr>
      <w:r w:rsidRPr="00550745">
        <w:rPr>
          <w:b/>
        </w:rPr>
        <w:t>15.</w:t>
      </w:r>
      <w:r w:rsidRPr="00550745">
        <w:rPr>
          <w:b/>
        </w:rPr>
        <w:tab/>
        <w:t>BRUKSANVISNING</w:t>
      </w:r>
    </w:p>
    <w:p w14:paraId="69D0C954" w14:textId="77777777" w:rsidR="004F1E91" w:rsidRPr="00550745" w:rsidRDefault="004F1E91" w:rsidP="009009BC"/>
    <w:p w14:paraId="09C8804C" w14:textId="77777777" w:rsidR="004F1E91" w:rsidRPr="00550745" w:rsidRDefault="004F1E91" w:rsidP="009009BC"/>
    <w:p w14:paraId="6BEEA2D9" w14:textId="77777777" w:rsidR="004F1E91" w:rsidRPr="00550745" w:rsidRDefault="00C65EB0" w:rsidP="008A11D8">
      <w:pPr>
        <w:pBdr>
          <w:top w:val="single" w:sz="4" w:space="1" w:color="000000"/>
          <w:left w:val="single" w:sz="4" w:space="4" w:color="000000"/>
          <w:bottom w:val="single" w:sz="4" w:space="0" w:color="000000"/>
          <w:right w:val="single" w:sz="4" w:space="4" w:color="000000"/>
        </w:pBdr>
        <w:ind w:left="567" w:hanging="567"/>
      </w:pPr>
      <w:r w:rsidRPr="00550745">
        <w:rPr>
          <w:b/>
        </w:rPr>
        <w:t>16.</w:t>
      </w:r>
      <w:r w:rsidRPr="00550745">
        <w:rPr>
          <w:b/>
        </w:rPr>
        <w:tab/>
        <w:t>INFORMATION I PUNKTSKRIFT</w:t>
      </w:r>
    </w:p>
    <w:p w14:paraId="3CEA445C" w14:textId="77777777" w:rsidR="004F1E91" w:rsidRPr="00550745" w:rsidRDefault="004F1E91" w:rsidP="009009BC"/>
    <w:p w14:paraId="024D5C0F" w14:textId="77777777" w:rsidR="004F1E91" w:rsidRPr="00550745" w:rsidRDefault="004F1E91" w:rsidP="009009BC">
      <w:pPr>
        <w:shd w:val="clear" w:color="auto" w:fill="FFFFFF"/>
        <w:rPr>
          <w:shd w:val="clear" w:color="auto" w:fill="CCCCCC"/>
        </w:rPr>
      </w:pPr>
    </w:p>
    <w:p w14:paraId="6CD16EBB" w14:textId="77777777" w:rsidR="004F1E91" w:rsidRPr="00550745" w:rsidRDefault="00C65EB0" w:rsidP="008A11D8">
      <w:pPr>
        <w:pBdr>
          <w:top w:val="single" w:sz="4" w:space="1" w:color="000000"/>
          <w:left w:val="single" w:sz="4" w:space="4" w:color="000000"/>
          <w:bottom w:val="single" w:sz="4" w:space="0" w:color="000000"/>
          <w:right w:val="single" w:sz="4" w:space="4" w:color="000000"/>
        </w:pBdr>
        <w:ind w:left="567" w:hanging="567"/>
        <w:rPr>
          <w:i/>
        </w:rPr>
      </w:pPr>
      <w:r w:rsidRPr="00550745">
        <w:rPr>
          <w:b/>
        </w:rPr>
        <w:t>17.</w:t>
      </w:r>
      <w:r w:rsidRPr="00550745">
        <w:rPr>
          <w:b/>
        </w:rPr>
        <w:tab/>
        <w:t>UNIK IDENTITETSBETECKNING – TVÅDIMENSIONELL STRECKKOD</w:t>
      </w:r>
    </w:p>
    <w:p w14:paraId="1D1CD150" w14:textId="77777777" w:rsidR="004F1E91" w:rsidRPr="00550745" w:rsidRDefault="004F1E91" w:rsidP="009009BC"/>
    <w:p w14:paraId="7596A87A" w14:textId="77777777" w:rsidR="004F1E91" w:rsidRPr="00550745" w:rsidRDefault="004F1E91" w:rsidP="009009BC"/>
    <w:p w14:paraId="2FCA35ED" w14:textId="77777777" w:rsidR="004F1E91" w:rsidRPr="00550745" w:rsidRDefault="00C65EB0" w:rsidP="000972EA">
      <w:pPr>
        <w:pBdr>
          <w:top w:val="single" w:sz="4" w:space="1" w:color="000000"/>
          <w:left w:val="single" w:sz="4" w:space="4" w:color="000000"/>
          <w:bottom w:val="single" w:sz="4" w:space="0" w:color="000000"/>
          <w:right w:val="single" w:sz="4" w:space="4" w:color="000000"/>
        </w:pBdr>
        <w:ind w:left="567" w:hanging="567"/>
        <w:rPr>
          <w:i/>
        </w:rPr>
      </w:pPr>
      <w:r w:rsidRPr="00550745">
        <w:rPr>
          <w:b/>
        </w:rPr>
        <w:t>18.</w:t>
      </w:r>
      <w:r w:rsidRPr="00550745">
        <w:rPr>
          <w:b/>
        </w:rPr>
        <w:tab/>
        <w:t>UNIK IDENTITETSBETECKNING – I ETT FORMAT LÄSBART FÖR MÄNSKLIGT ÖGA</w:t>
      </w:r>
    </w:p>
    <w:p w14:paraId="7B838442" w14:textId="651E14A3" w:rsidR="004F1E91" w:rsidRPr="00550745" w:rsidRDefault="004F1E91" w:rsidP="009009BC"/>
    <w:p w14:paraId="4E0AA20E" w14:textId="77777777" w:rsidR="00CE0900" w:rsidRPr="00550745" w:rsidRDefault="00CE0900" w:rsidP="009009BC"/>
    <w:p w14:paraId="669FD4EC" w14:textId="1947EA82" w:rsidR="00D36BCC" w:rsidRPr="00550745" w:rsidRDefault="00D36BCC" w:rsidP="009009BC">
      <w:pPr>
        <w:pStyle w:val="Paragraph"/>
        <w:spacing w:after="0" w:line="240" w:lineRule="auto"/>
      </w:pPr>
      <w:r w:rsidRPr="00550745">
        <w:br w:type="page"/>
      </w:r>
    </w:p>
    <w:p w14:paraId="0F5973E5" w14:textId="77777777" w:rsidR="00CE0900" w:rsidRPr="00550745" w:rsidRDefault="00CE0900" w:rsidP="00A77196">
      <w:pPr>
        <w:pBdr>
          <w:top w:val="single" w:sz="4" w:space="1" w:color="000000"/>
          <w:left w:val="single" w:sz="4" w:space="4" w:color="000000"/>
          <w:bottom w:val="single" w:sz="4" w:space="1" w:color="000000"/>
          <w:right w:val="single" w:sz="4" w:space="4" w:color="000000"/>
        </w:pBdr>
        <w:rPr>
          <w:b/>
        </w:rPr>
      </w:pPr>
      <w:r w:rsidRPr="00550745">
        <w:rPr>
          <w:b/>
        </w:rPr>
        <w:lastRenderedPageBreak/>
        <w:t>UPPGIFTER SOM SKA FINNAS PÅ YTTRE FÖRPACKNINGEN</w:t>
      </w:r>
    </w:p>
    <w:p w14:paraId="75BFC06D" w14:textId="77777777" w:rsidR="00CE0900" w:rsidRPr="00550745" w:rsidRDefault="00CE0900" w:rsidP="005A100C">
      <w:pPr>
        <w:pBdr>
          <w:top w:val="single" w:sz="4" w:space="1" w:color="000000"/>
          <w:left w:val="single" w:sz="4" w:space="4" w:color="000000"/>
          <w:bottom w:val="single" w:sz="4" w:space="1" w:color="000000"/>
          <w:right w:val="single" w:sz="4" w:space="4" w:color="000000"/>
        </w:pBdr>
      </w:pPr>
    </w:p>
    <w:p w14:paraId="58460431" w14:textId="77777777" w:rsidR="00CE0900" w:rsidRPr="005A100C" w:rsidRDefault="00CE0900" w:rsidP="005A100C">
      <w:pPr>
        <w:pBdr>
          <w:top w:val="single" w:sz="4" w:space="1" w:color="000000"/>
          <w:left w:val="single" w:sz="4" w:space="4" w:color="000000"/>
          <w:bottom w:val="single" w:sz="4" w:space="1" w:color="000000"/>
          <w:right w:val="single" w:sz="4" w:space="4" w:color="000000"/>
        </w:pBdr>
        <w:rPr>
          <w:rFonts w:eastAsia="Times"/>
          <w:b/>
          <w:smallCaps/>
        </w:rPr>
      </w:pPr>
      <w:r w:rsidRPr="005A100C">
        <w:rPr>
          <w:b/>
          <w:smallCaps/>
        </w:rPr>
        <w:t>YTTERKARTONG</w:t>
      </w:r>
    </w:p>
    <w:p w14:paraId="111BA98A" w14:textId="77777777" w:rsidR="00CE0900" w:rsidRPr="00550745" w:rsidRDefault="00CE0900" w:rsidP="00CE0900"/>
    <w:p w14:paraId="6D43CF86" w14:textId="77777777" w:rsidR="00CE0900" w:rsidRPr="00550745" w:rsidRDefault="00CE0900" w:rsidP="00CE0900"/>
    <w:p w14:paraId="5D7D30F4"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1.</w:t>
      </w:r>
      <w:r w:rsidRPr="00550745">
        <w:rPr>
          <w:b/>
        </w:rPr>
        <w:tab/>
        <w:t>LÄKEMEDLETS NAMN</w:t>
      </w:r>
    </w:p>
    <w:p w14:paraId="26CBE26D" w14:textId="77777777" w:rsidR="00CE0900" w:rsidRPr="00550745" w:rsidRDefault="00CE0900" w:rsidP="00CE0900"/>
    <w:p w14:paraId="76BA24A5" w14:textId="1381ADB9" w:rsidR="00CE0900" w:rsidRPr="00550745" w:rsidRDefault="00CE0900" w:rsidP="00CE0900">
      <w:r w:rsidRPr="00550745">
        <w:t xml:space="preserve">Evrysdi 5 mg filmdragerade tabletter </w:t>
      </w:r>
    </w:p>
    <w:p w14:paraId="5E1CBEDB" w14:textId="77777777" w:rsidR="00CE0900" w:rsidRPr="00550745" w:rsidRDefault="00CE0900" w:rsidP="00CE0900">
      <w:r w:rsidRPr="00550745">
        <w:t>risdiplam</w:t>
      </w:r>
    </w:p>
    <w:p w14:paraId="0FD2CD93" w14:textId="77777777" w:rsidR="00CE0900" w:rsidRPr="00550745" w:rsidRDefault="00CE0900" w:rsidP="00CE0900"/>
    <w:p w14:paraId="2525371A" w14:textId="77777777" w:rsidR="00CE0900" w:rsidRPr="00550745" w:rsidRDefault="00CE0900" w:rsidP="00CE0900"/>
    <w:p w14:paraId="1FBFAADA"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rPr>
          <w:b/>
        </w:rPr>
      </w:pPr>
      <w:r w:rsidRPr="00550745">
        <w:rPr>
          <w:b/>
        </w:rPr>
        <w:t>2.</w:t>
      </w:r>
      <w:r w:rsidRPr="00550745">
        <w:rPr>
          <w:b/>
        </w:rPr>
        <w:tab/>
        <w:t>DEKLARATION AV AKTIV(A) SUBSTANS(ER)</w:t>
      </w:r>
    </w:p>
    <w:p w14:paraId="170A2ED6" w14:textId="77777777" w:rsidR="00CE0900" w:rsidRPr="00550745" w:rsidRDefault="00CE0900" w:rsidP="00CE0900"/>
    <w:p w14:paraId="7CB37FB6" w14:textId="0D7A5093" w:rsidR="00CE0900" w:rsidRPr="00550745" w:rsidRDefault="00CE0900" w:rsidP="00CE0900">
      <w:r w:rsidRPr="00550745">
        <w:t>Varje filmdragerad tablett innehåller 5 mg risdiplam.</w:t>
      </w:r>
    </w:p>
    <w:p w14:paraId="0D375D42" w14:textId="77777777" w:rsidR="00CE0900" w:rsidRPr="00550745" w:rsidRDefault="00CE0900" w:rsidP="00CE0900"/>
    <w:p w14:paraId="2001756F" w14:textId="77777777" w:rsidR="00CE0900" w:rsidRPr="00550745" w:rsidRDefault="00CE0900" w:rsidP="00CE0900"/>
    <w:p w14:paraId="7302EF99"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3.</w:t>
      </w:r>
      <w:r w:rsidRPr="00550745">
        <w:rPr>
          <w:b/>
        </w:rPr>
        <w:tab/>
        <w:t>FÖRTECKNING ÖVER HJÄLPÄMNEN</w:t>
      </w:r>
    </w:p>
    <w:p w14:paraId="52AEBD56" w14:textId="77777777" w:rsidR="00CE0900" w:rsidRPr="00550745" w:rsidRDefault="00CE0900" w:rsidP="00CE0900"/>
    <w:p w14:paraId="226F0817" w14:textId="70C19277" w:rsidR="00CE0900" w:rsidRPr="00550745" w:rsidRDefault="00CC48BD" w:rsidP="00CE0900">
      <w:r>
        <w:rPr>
          <w:highlight w:val="lightGray"/>
        </w:rPr>
        <w:t>Se bipacksedeln för ytterligare information.</w:t>
      </w:r>
    </w:p>
    <w:p w14:paraId="3A8F5610" w14:textId="77777777" w:rsidR="00CC48BD" w:rsidRPr="00550745" w:rsidRDefault="00CC48BD" w:rsidP="00CE0900"/>
    <w:p w14:paraId="18962F07" w14:textId="77777777" w:rsidR="00CE0900" w:rsidRPr="00550745" w:rsidRDefault="00CE0900" w:rsidP="00CE0900"/>
    <w:p w14:paraId="5496DCC2"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4.</w:t>
      </w:r>
      <w:r w:rsidRPr="00550745">
        <w:rPr>
          <w:b/>
        </w:rPr>
        <w:tab/>
        <w:t>LÄKEMEDELSFORM OCH FÖRPACKNINGSSTORLEK</w:t>
      </w:r>
    </w:p>
    <w:p w14:paraId="3A9FE7AD" w14:textId="77777777" w:rsidR="00CE0900" w:rsidRPr="00550745" w:rsidRDefault="00CE0900" w:rsidP="00CE0900"/>
    <w:p w14:paraId="6648F678" w14:textId="629F885F" w:rsidR="00CE0900" w:rsidRPr="00550745" w:rsidRDefault="00125700" w:rsidP="00CE0900">
      <w:r w:rsidRPr="00550745">
        <w:t>28 </w:t>
      </w:r>
      <w:r w:rsidR="004D4642" w:rsidRPr="00550745">
        <w:t>x 1 </w:t>
      </w:r>
      <w:r w:rsidRPr="00550745">
        <w:t>filmdragerade tabletter</w:t>
      </w:r>
    </w:p>
    <w:p w14:paraId="182447D1" w14:textId="77777777" w:rsidR="00CE0900" w:rsidRPr="00550745" w:rsidRDefault="00CE0900" w:rsidP="00CE0900"/>
    <w:p w14:paraId="4B643D48" w14:textId="77777777" w:rsidR="00A77196" w:rsidRPr="00550745" w:rsidRDefault="00A77196" w:rsidP="00CE0900"/>
    <w:p w14:paraId="42E3D7D2"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5.</w:t>
      </w:r>
      <w:r w:rsidRPr="00550745">
        <w:rPr>
          <w:b/>
          <w:bCs/>
        </w:rPr>
        <w:tab/>
        <w:t>ADMINISTRERINGSSÄTT OCH ADMINISTRERINGSVÄG</w:t>
      </w:r>
    </w:p>
    <w:p w14:paraId="39DB644A" w14:textId="77777777" w:rsidR="00CE0900" w:rsidRPr="00550745" w:rsidRDefault="00CE0900" w:rsidP="00CE0900"/>
    <w:p w14:paraId="30A32BEC" w14:textId="66674AB0" w:rsidR="00CE0900" w:rsidRPr="00550745" w:rsidRDefault="00CE0900" w:rsidP="00CE0900">
      <w:r w:rsidRPr="00550745">
        <w:t>Läs bipacksedeln före användning</w:t>
      </w:r>
    </w:p>
    <w:p w14:paraId="7ED8C9AF" w14:textId="1078995E" w:rsidR="00CE0900" w:rsidRPr="00550745" w:rsidRDefault="00227109" w:rsidP="00CE0900">
      <w:r w:rsidRPr="00550745">
        <w:t>Oral användning</w:t>
      </w:r>
    </w:p>
    <w:p w14:paraId="5DBE2D51" w14:textId="77777777" w:rsidR="00CE0900" w:rsidRPr="00550745" w:rsidRDefault="00CE0900" w:rsidP="00CE0900"/>
    <w:p w14:paraId="63DD683F" w14:textId="77777777" w:rsidR="00CE0900" w:rsidRPr="00550745" w:rsidRDefault="00CE0900" w:rsidP="00CE0900"/>
    <w:p w14:paraId="3FF52156"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6.</w:t>
      </w:r>
      <w:r w:rsidRPr="00550745">
        <w:rPr>
          <w:b/>
          <w:bCs/>
        </w:rPr>
        <w:tab/>
        <w:t>SÄRSKILD VARNING OM ATT LÄKEMEDLET MÅSTE FÖRVARAS UTOM SYN- OCH RÄCKHÅLL FÖR BARN</w:t>
      </w:r>
    </w:p>
    <w:p w14:paraId="3A0CC206" w14:textId="77777777" w:rsidR="00CE0900" w:rsidRPr="00550745" w:rsidRDefault="00CE0900" w:rsidP="00CE0900"/>
    <w:p w14:paraId="167C3B98" w14:textId="33A065A7" w:rsidR="00CE0900" w:rsidRPr="00550745" w:rsidRDefault="00CE0900" w:rsidP="00CE0900">
      <w:r w:rsidRPr="00550745">
        <w:t>Förvaras utom syn- och räckhåll för barn</w:t>
      </w:r>
    </w:p>
    <w:p w14:paraId="370700C6" w14:textId="77777777" w:rsidR="00CE0900" w:rsidRPr="00550745" w:rsidRDefault="00CE0900" w:rsidP="00CE0900"/>
    <w:p w14:paraId="22B57B81" w14:textId="77777777" w:rsidR="00CE0900" w:rsidRPr="00550745" w:rsidRDefault="00CE0900" w:rsidP="00CE0900"/>
    <w:p w14:paraId="274FD9F5"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rPr>
          <w:b/>
          <w:bCs/>
        </w:rPr>
      </w:pPr>
      <w:r w:rsidRPr="00550745">
        <w:rPr>
          <w:b/>
          <w:bCs/>
        </w:rPr>
        <w:t>7.</w:t>
      </w:r>
      <w:r w:rsidRPr="00550745">
        <w:rPr>
          <w:b/>
          <w:bCs/>
        </w:rPr>
        <w:tab/>
        <w:t>ÖVRIGA SÄRSKILDA VARNINGAR OM SÅ ÄR NÖDVÄNDIGT</w:t>
      </w:r>
    </w:p>
    <w:p w14:paraId="3D695A87" w14:textId="77777777" w:rsidR="00CE0900" w:rsidRPr="00550745" w:rsidRDefault="00CE0900" w:rsidP="00CE0900"/>
    <w:p w14:paraId="7FD1AA33" w14:textId="77777777" w:rsidR="00CE0900" w:rsidRPr="00550745" w:rsidRDefault="00CE0900" w:rsidP="00CE0900">
      <w:pPr>
        <w:tabs>
          <w:tab w:val="left" w:pos="749"/>
        </w:tabs>
      </w:pPr>
    </w:p>
    <w:p w14:paraId="297B5353"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8.</w:t>
      </w:r>
      <w:r w:rsidRPr="00550745">
        <w:rPr>
          <w:b/>
        </w:rPr>
        <w:tab/>
        <w:t>UTGÅNGSDATUM</w:t>
      </w:r>
    </w:p>
    <w:p w14:paraId="7B386719" w14:textId="77777777" w:rsidR="00CE0900" w:rsidRPr="00550745" w:rsidRDefault="00CE0900" w:rsidP="00CE0900"/>
    <w:p w14:paraId="3DD82304" w14:textId="753E9F20" w:rsidR="00CE0900" w:rsidRPr="00550745" w:rsidRDefault="00CE0900" w:rsidP="00CE0900">
      <w:r w:rsidRPr="00550745">
        <w:t>EXP</w:t>
      </w:r>
    </w:p>
    <w:p w14:paraId="27C430E3" w14:textId="77777777" w:rsidR="00CE0900" w:rsidRPr="00550745" w:rsidRDefault="00CE0900" w:rsidP="00CE0900"/>
    <w:p w14:paraId="601938E8" w14:textId="77777777" w:rsidR="00CE0900" w:rsidRPr="00550745" w:rsidRDefault="00CE0900" w:rsidP="00CE0900"/>
    <w:p w14:paraId="42A90B66" w14:textId="77777777" w:rsidR="00CE0900" w:rsidRPr="00550745" w:rsidRDefault="00CE0900" w:rsidP="00CE0900">
      <w:pPr>
        <w:keepNext/>
        <w:keepLines/>
        <w:pBdr>
          <w:top w:val="single" w:sz="4" w:space="1" w:color="000000"/>
          <w:left w:val="single" w:sz="4" w:space="4" w:color="000000"/>
          <w:bottom w:val="single" w:sz="4" w:space="1" w:color="000000"/>
          <w:right w:val="single" w:sz="4" w:space="4" w:color="000000"/>
        </w:pBdr>
        <w:ind w:left="567" w:hanging="567"/>
      </w:pPr>
      <w:r w:rsidRPr="00550745">
        <w:rPr>
          <w:b/>
        </w:rPr>
        <w:t>9.</w:t>
      </w:r>
      <w:r w:rsidRPr="00550745">
        <w:rPr>
          <w:b/>
        </w:rPr>
        <w:tab/>
        <w:t>SÄRSKILDA FÖRVARINGSANVISNINGAR</w:t>
      </w:r>
    </w:p>
    <w:p w14:paraId="6A273034" w14:textId="77777777" w:rsidR="00CE0900" w:rsidRPr="00550745" w:rsidRDefault="00CE0900" w:rsidP="00CE0900">
      <w:pPr>
        <w:keepNext/>
        <w:keepLines/>
      </w:pPr>
    </w:p>
    <w:p w14:paraId="7C712729" w14:textId="5F422232" w:rsidR="00CE0900" w:rsidRPr="00550745" w:rsidRDefault="00CE0900" w:rsidP="00CE0900">
      <w:pPr>
        <w:keepNext/>
        <w:keepLines/>
        <w:tabs>
          <w:tab w:val="left" w:pos="0"/>
        </w:tabs>
      </w:pPr>
      <w:r w:rsidRPr="00550745">
        <w:t>Förvaras i original</w:t>
      </w:r>
      <w:r w:rsidR="00520CB9" w:rsidRPr="00550745">
        <w:t xml:space="preserve">förpackningen. Fuktkänsligt. </w:t>
      </w:r>
    </w:p>
    <w:p w14:paraId="1BF83BCB" w14:textId="77777777" w:rsidR="00CE0900" w:rsidRPr="00550745" w:rsidRDefault="00CE0900" w:rsidP="00CE0900">
      <w:pPr>
        <w:tabs>
          <w:tab w:val="left" w:pos="0"/>
        </w:tabs>
      </w:pPr>
    </w:p>
    <w:p w14:paraId="1D1AA3CE" w14:textId="77777777" w:rsidR="00CE0900" w:rsidRPr="00550745" w:rsidRDefault="00CE0900" w:rsidP="00CE0900">
      <w:pPr>
        <w:tabs>
          <w:tab w:val="left" w:pos="0"/>
        </w:tabs>
      </w:pPr>
    </w:p>
    <w:p w14:paraId="220ACD23" w14:textId="77777777" w:rsidR="00CE0900" w:rsidRPr="00550745" w:rsidRDefault="00CE0900" w:rsidP="005A100C">
      <w:pPr>
        <w:keepNext/>
        <w:pBdr>
          <w:top w:val="single" w:sz="4" w:space="1" w:color="000000"/>
          <w:left w:val="single" w:sz="4" w:space="4" w:color="000000"/>
          <w:bottom w:val="single" w:sz="4" w:space="1" w:color="000000"/>
          <w:right w:val="single" w:sz="4" w:space="4" w:color="000000"/>
        </w:pBdr>
        <w:ind w:left="567" w:hanging="567"/>
        <w:rPr>
          <w:b/>
        </w:rPr>
      </w:pPr>
      <w:r w:rsidRPr="00550745">
        <w:rPr>
          <w:b/>
        </w:rPr>
        <w:lastRenderedPageBreak/>
        <w:t>10.</w:t>
      </w:r>
      <w:r w:rsidRPr="00550745">
        <w:rPr>
          <w:b/>
        </w:rPr>
        <w:tab/>
        <w:t>SÄRSKILDA FÖRSIKTIGHETSÅTGÄRDER FÖR DESTRUKTION AV EJ ANVÄNT LÄKEMEDEL OCH AVFALL I FÖREKOMMANDE FALL</w:t>
      </w:r>
    </w:p>
    <w:p w14:paraId="136C6D24" w14:textId="77777777" w:rsidR="00CE0900" w:rsidRPr="00550745" w:rsidRDefault="00CE0900" w:rsidP="005A100C">
      <w:pPr>
        <w:keepNext/>
      </w:pPr>
    </w:p>
    <w:p w14:paraId="41A3C51C" w14:textId="77777777" w:rsidR="00CE0900" w:rsidRPr="00550745" w:rsidRDefault="00CE0900" w:rsidP="00CE0900"/>
    <w:p w14:paraId="42CDA481"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rPr>
          <w:b/>
        </w:rPr>
      </w:pPr>
      <w:r w:rsidRPr="00550745">
        <w:rPr>
          <w:b/>
        </w:rPr>
        <w:t>11.</w:t>
      </w:r>
      <w:r w:rsidRPr="00550745">
        <w:rPr>
          <w:b/>
        </w:rPr>
        <w:tab/>
        <w:t>INNEHAVARE AV GODKÄNNANDE FÖR FÖRSÄLJNING (NAMN OCH ADRESS)</w:t>
      </w:r>
    </w:p>
    <w:p w14:paraId="662CC0D4" w14:textId="77777777" w:rsidR="00CE0900" w:rsidRPr="00550745" w:rsidRDefault="00CE0900" w:rsidP="00CE0900"/>
    <w:p w14:paraId="5DEE684B" w14:textId="77777777" w:rsidR="00CE0900" w:rsidRPr="001E2B2D" w:rsidRDefault="00CE0900" w:rsidP="00CE0900">
      <w:pPr>
        <w:rPr>
          <w:lang w:val="de-DE"/>
        </w:rPr>
      </w:pPr>
      <w:r w:rsidRPr="001E2B2D">
        <w:rPr>
          <w:lang w:val="de-DE"/>
        </w:rPr>
        <w:t xml:space="preserve">Roche Registration GmbH </w:t>
      </w:r>
    </w:p>
    <w:p w14:paraId="1E23F8F0" w14:textId="77777777" w:rsidR="00CE0900" w:rsidRPr="001E2B2D" w:rsidRDefault="00CE0900" w:rsidP="00CE0900">
      <w:pPr>
        <w:rPr>
          <w:lang w:val="de-DE"/>
        </w:rPr>
      </w:pPr>
      <w:r w:rsidRPr="001E2B2D">
        <w:rPr>
          <w:lang w:val="de-DE"/>
        </w:rPr>
        <w:t>Emil-Barell-Strasse 1</w:t>
      </w:r>
    </w:p>
    <w:p w14:paraId="6511D40B" w14:textId="77777777" w:rsidR="00CE0900" w:rsidRPr="001E2B2D" w:rsidRDefault="00CE0900" w:rsidP="00CE0900">
      <w:pPr>
        <w:rPr>
          <w:lang w:val="de-DE"/>
        </w:rPr>
      </w:pPr>
      <w:r w:rsidRPr="001E2B2D">
        <w:rPr>
          <w:lang w:val="de-DE"/>
        </w:rPr>
        <w:t>79639 Grenzach-Wyhlen</w:t>
      </w:r>
    </w:p>
    <w:p w14:paraId="7800A76C" w14:textId="77777777" w:rsidR="00CE0900" w:rsidRPr="00550745" w:rsidRDefault="00CE0900" w:rsidP="00CE0900">
      <w:r w:rsidRPr="00550745">
        <w:t>Tyskland</w:t>
      </w:r>
    </w:p>
    <w:p w14:paraId="4C23DCFC" w14:textId="77777777" w:rsidR="00CE0900" w:rsidRPr="00550745" w:rsidRDefault="00CE0900" w:rsidP="00CE0900"/>
    <w:p w14:paraId="16E1880A" w14:textId="77777777" w:rsidR="00CE0900" w:rsidRPr="00550745" w:rsidRDefault="00CE0900" w:rsidP="00CE0900"/>
    <w:p w14:paraId="652CAEF6"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12.</w:t>
      </w:r>
      <w:r w:rsidRPr="00550745">
        <w:rPr>
          <w:b/>
        </w:rPr>
        <w:tab/>
        <w:t xml:space="preserve">NUMMER PÅ GODKÄNNANDE FÖR FÖRSÄLJNING </w:t>
      </w:r>
    </w:p>
    <w:p w14:paraId="7E411092" w14:textId="77777777" w:rsidR="00CE0900" w:rsidRPr="00550745" w:rsidRDefault="00CE0900" w:rsidP="00CE0900"/>
    <w:p w14:paraId="1A2BE516" w14:textId="2E217B3C" w:rsidR="00CE0900" w:rsidRPr="00550745" w:rsidRDefault="00EF191C" w:rsidP="00CE0900">
      <w:r w:rsidRPr="00550745">
        <w:t>EU/1/21/1531/002</w:t>
      </w:r>
    </w:p>
    <w:p w14:paraId="460DCE08" w14:textId="77777777" w:rsidR="00EF191C" w:rsidRPr="00550745" w:rsidRDefault="00EF191C" w:rsidP="00CE0900"/>
    <w:p w14:paraId="642FE242" w14:textId="77777777" w:rsidR="00EF191C" w:rsidRPr="00550745" w:rsidRDefault="00EF191C" w:rsidP="00CE0900"/>
    <w:p w14:paraId="210033EB"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13.</w:t>
      </w:r>
      <w:r w:rsidRPr="00550745">
        <w:rPr>
          <w:b/>
        </w:rPr>
        <w:tab/>
        <w:t>TILLVERKNINGSSATSNUMMER</w:t>
      </w:r>
    </w:p>
    <w:p w14:paraId="1FD47752" w14:textId="77777777" w:rsidR="00CE0900" w:rsidRPr="00550745" w:rsidRDefault="00CE0900" w:rsidP="00CE0900"/>
    <w:p w14:paraId="34F23A10" w14:textId="594BB6C9" w:rsidR="00CE0900" w:rsidRPr="00550745" w:rsidRDefault="00227109" w:rsidP="00CE0900">
      <w:r w:rsidRPr="00550745">
        <w:t>Lot</w:t>
      </w:r>
    </w:p>
    <w:p w14:paraId="4BAA5745" w14:textId="77777777" w:rsidR="00CE0900" w:rsidRPr="00550745" w:rsidRDefault="00CE0900" w:rsidP="00CE0900"/>
    <w:p w14:paraId="60E2DBA4" w14:textId="77777777" w:rsidR="00CE0900" w:rsidRPr="00550745" w:rsidRDefault="00CE0900" w:rsidP="00CE0900"/>
    <w:p w14:paraId="7A10F9CB" w14:textId="77777777" w:rsidR="00CE0900" w:rsidRPr="00550745" w:rsidRDefault="00CE0900" w:rsidP="00CE0900">
      <w:pPr>
        <w:pBdr>
          <w:top w:val="single" w:sz="4" w:space="1" w:color="000000"/>
          <w:left w:val="single" w:sz="4" w:space="4" w:color="000000"/>
          <w:bottom w:val="single" w:sz="4" w:space="1" w:color="000000"/>
          <w:right w:val="single" w:sz="4" w:space="4" w:color="000000"/>
        </w:pBdr>
        <w:ind w:left="567" w:hanging="567"/>
      </w:pPr>
      <w:r w:rsidRPr="00550745">
        <w:rPr>
          <w:b/>
        </w:rPr>
        <w:t>14.</w:t>
      </w:r>
      <w:r w:rsidRPr="00550745">
        <w:rPr>
          <w:b/>
        </w:rPr>
        <w:tab/>
        <w:t>ALLMÄN KLASSIFICERING FÖR FÖRSKRIVNING</w:t>
      </w:r>
    </w:p>
    <w:p w14:paraId="784BCB11" w14:textId="77777777" w:rsidR="00CE0900" w:rsidRPr="00550745" w:rsidRDefault="00CE0900" w:rsidP="00CE0900"/>
    <w:p w14:paraId="0EBA41CA" w14:textId="77777777" w:rsidR="00CE0900" w:rsidRPr="00550745" w:rsidRDefault="00CE0900" w:rsidP="00CE0900"/>
    <w:p w14:paraId="1A7AAA8B" w14:textId="77777777" w:rsidR="00CE0900" w:rsidRPr="00550745" w:rsidRDefault="00CE0900" w:rsidP="00CE0900">
      <w:pPr>
        <w:pBdr>
          <w:top w:val="single" w:sz="4" w:space="2" w:color="000000"/>
          <w:left w:val="single" w:sz="4" w:space="4" w:color="000000"/>
          <w:bottom w:val="single" w:sz="4" w:space="1" w:color="000000"/>
          <w:right w:val="single" w:sz="4" w:space="4" w:color="000000"/>
        </w:pBdr>
        <w:ind w:left="567" w:hanging="567"/>
      </w:pPr>
      <w:r w:rsidRPr="00550745">
        <w:rPr>
          <w:b/>
        </w:rPr>
        <w:t>15.</w:t>
      </w:r>
      <w:r w:rsidRPr="00550745">
        <w:rPr>
          <w:b/>
        </w:rPr>
        <w:tab/>
        <w:t>BRUKSANVISNING</w:t>
      </w:r>
    </w:p>
    <w:p w14:paraId="6EED46E6" w14:textId="77777777" w:rsidR="00CE0900" w:rsidRPr="00550745" w:rsidRDefault="00CE0900" w:rsidP="00CE0900"/>
    <w:p w14:paraId="1FC5CC6F" w14:textId="77777777" w:rsidR="00CE0900" w:rsidRPr="00550745" w:rsidRDefault="00CE0900" w:rsidP="00CE0900"/>
    <w:p w14:paraId="024080F1" w14:textId="77777777" w:rsidR="00CE0900" w:rsidRPr="00550745" w:rsidRDefault="00CE0900" w:rsidP="00CE0900">
      <w:pPr>
        <w:pBdr>
          <w:top w:val="single" w:sz="4" w:space="1" w:color="000000"/>
          <w:left w:val="single" w:sz="4" w:space="4" w:color="000000"/>
          <w:bottom w:val="single" w:sz="4" w:space="0" w:color="000000"/>
          <w:right w:val="single" w:sz="4" w:space="4" w:color="000000"/>
        </w:pBdr>
        <w:ind w:left="567" w:hanging="567"/>
      </w:pPr>
      <w:r w:rsidRPr="00550745">
        <w:rPr>
          <w:b/>
        </w:rPr>
        <w:t>16.</w:t>
      </w:r>
      <w:r w:rsidRPr="00550745">
        <w:rPr>
          <w:b/>
        </w:rPr>
        <w:tab/>
        <w:t>INFORMATION I PUNKTSKRIFT</w:t>
      </w:r>
    </w:p>
    <w:p w14:paraId="7F9F3D04" w14:textId="77777777" w:rsidR="00CE0900" w:rsidRPr="00550745" w:rsidRDefault="00CE0900" w:rsidP="00CE0900"/>
    <w:p w14:paraId="1AF4CDC0" w14:textId="4BECF6CE" w:rsidR="00CE0900" w:rsidRPr="00550745" w:rsidRDefault="00CC48BD" w:rsidP="00CE0900">
      <w:pPr>
        <w:shd w:val="clear" w:color="auto" w:fill="FFFFFF"/>
      </w:pPr>
      <w:r w:rsidRPr="00550745">
        <w:t>e</w:t>
      </w:r>
      <w:r w:rsidR="00CE0900" w:rsidRPr="00550745">
        <w:t xml:space="preserve">vrysdi </w:t>
      </w:r>
      <w:r w:rsidR="00073D0A" w:rsidRPr="00550745">
        <w:t>5 mg</w:t>
      </w:r>
    </w:p>
    <w:p w14:paraId="3C85FC91" w14:textId="77777777" w:rsidR="00CE0900" w:rsidRPr="00550745" w:rsidRDefault="00CE0900" w:rsidP="00CE0900">
      <w:pPr>
        <w:shd w:val="clear" w:color="auto" w:fill="FFFFFF"/>
        <w:rPr>
          <w:shd w:val="clear" w:color="auto" w:fill="CCCCCC"/>
        </w:rPr>
      </w:pPr>
    </w:p>
    <w:p w14:paraId="7B371AE4" w14:textId="77777777" w:rsidR="00CE0900" w:rsidRPr="00550745" w:rsidRDefault="00CE0900" w:rsidP="00CE0900">
      <w:pPr>
        <w:shd w:val="clear" w:color="auto" w:fill="FFFFFF"/>
        <w:rPr>
          <w:shd w:val="clear" w:color="auto" w:fill="CCCCCC"/>
        </w:rPr>
      </w:pPr>
    </w:p>
    <w:p w14:paraId="0C0FA354" w14:textId="77777777" w:rsidR="00CE0900" w:rsidRPr="00550745" w:rsidRDefault="00CE0900" w:rsidP="00CE0900">
      <w:pPr>
        <w:pBdr>
          <w:top w:val="single" w:sz="4" w:space="1" w:color="000000"/>
          <w:left w:val="single" w:sz="4" w:space="4" w:color="000000"/>
          <w:bottom w:val="single" w:sz="4" w:space="0" w:color="000000"/>
          <w:right w:val="single" w:sz="4" w:space="4" w:color="000000"/>
        </w:pBdr>
        <w:ind w:left="567" w:hanging="567"/>
        <w:rPr>
          <w:i/>
        </w:rPr>
      </w:pPr>
      <w:r w:rsidRPr="00550745">
        <w:rPr>
          <w:b/>
        </w:rPr>
        <w:t>17.</w:t>
      </w:r>
      <w:r w:rsidRPr="00550745">
        <w:rPr>
          <w:b/>
        </w:rPr>
        <w:tab/>
        <w:t>UNIK IDENTITETSBETECKNING – TVÅDIMENSIONELL STRECKKOD</w:t>
      </w:r>
    </w:p>
    <w:p w14:paraId="4EF982CA" w14:textId="77777777" w:rsidR="00CE0900" w:rsidRPr="00550745" w:rsidRDefault="00CE0900" w:rsidP="00CE0900"/>
    <w:p w14:paraId="551B5ED7" w14:textId="77777777" w:rsidR="00CE0900" w:rsidRPr="005A100C" w:rsidRDefault="00CE0900" w:rsidP="00CE0900">
      <w:pPr>
        <w:rPr>
          <w:shd w:val="pct15" w:color="auto" w:fill="FFFFFF"/>
        </w:rPr>
      </w:pPr>
      <w:r w:rsidRPr="005A100C">
        <w:rPr>
          <w:shd w:val="pct15" w:color="auto" w:fill="FFFFFF"/>
        </w:rPr>
        <w:t>Tvådimensionell streckkod som innehåller den unika identitetsbeteckningen.</w:t>
      </w:r>
    </w:p>
    <w:p w14:paraId="161247AF" w14:textId="77777777" w:rsidR="00CE0900" w:rsidRPr="00550745" w:rsidRDefault="00CE0900" w:rsidP="00CE0900"/>
    <w:p w14:paraId="5654B56D" w14:textId="77777777" w:rsidR="00CE0900" w:rsidRPr="00550745" w:rsidRDefault="00CE0900" w:rsidP="00CE0900"/>
    <w:p w14:paraId="0AC100ED" w14:textId="77777777" w:rsidR="00CE0900" w:rsidRPr="00550745" w:rsidRDefault="00CE0900" w:rsidP="00CE0900">
      <w:pPr>
        <w:pBdr>
          <w:top w:val="single" w:sz="4" w:space="1" w:color="000000"/>
          <w:left w:val="single" w:sz="4" w:space="4" w:color="000000"/>
          <w:bottom w:val="single" w:sz="4" w:space="0" w:color="000000"/>
          <w:right w:val="single" w:sz="4" w:space="4" w:color="000000"/>
        </w:pBdr>
        <w:ind w:left="567" w:hanging="567"/>
        <w:rPr>
          <w:i/>
        </w:rPr>
      </w:pPr>
      <w:r w:rsidRPr="00550745">
        <w:rPr>
          <w:b/>
        </w:rPr>
        <w:t>18.</w:t>
      </w:r>
      <w:r w:rsidRPr="00550745">
        <w:rPr>
          <w:b/>
        </w:rPr>
        <w:tab/>
        <w:t>UNIK IDENTITETSBETECKNING – I ETT FORMAT LÄSBART FÖR MÄNSKLIGT ÖGA</w:t>
      </w:r>
    </w:p>
    <w:p w14:paraId="294D2DE9" w14:textId="77777777" w:rsidR="00CE0900" w:rsidRPr="00550745" w:rsidRDefault="00CE0900" w:rsidP="00CE0900"/>
    <w:p w14:paraId="10E704C3" w14:textId="77777777" w:rsidR="00CE0900" w:rsidRPr="00550745" w:rsidRDefault="00CE0900" w:rsidP="00CE0900">
      <w:r w:rsidRPr="00550745">
        <w:t>PC</w:t>
      </w:r>
    </w:p>
    <w:p w14:paraId="09AE5A66" w14:textId="77777777" w:rsidR="00CE0900" w:rsidRPr="00550745" w:rsidRDefault="00CE0900" w:rsidP="00CE0900">
      <w:r w:rsidRPr="00550745">
        <w:t>SN</w:t>
      </w:r>
    </w:p>
    <w:p w14:paraId="00CEBF52" w14:textId="77777777" w:rsidR="00CE0900" w:rsidRPr="00550745" w:rsidRDefault="00CE0900" w:rsidP="00CE0900">
      <w:r w:rsidRPr="00550745">
        <w:t>NN</w:t>
      </w:r>
    </w:p>
    <w:p w14:paraId="57F43D8C" w14:textId="77777777" w:rsidR="0073404E" w:rsidRPr="00550745" w:rsidRDefault="0073404E" w:rsidP="00CE0900">
      <w:pPr>
        <w:shd w:val="clear" w:color="auto" w:fill="FFFFFF"/>
      </w:pPr>
    </w:p>
    <w:p w14:paraId="168E4C1D" w14:textId="0B6C61E5" w:rsidR="00CE0900" w:rsidRPr="00550745" w:rsidRDefault="00CE0900" w:rsidP="00CE0900">
      <w:pPr>
        <w:shd w:val="clear" w:color="auto" w:fill="FFFFFF"/>
      </w:pPr>
      <w:r w:rsidRPr="00550745">
        <w:br w:type="page"/>
      </w:r>
    </w:p>
    <w:p w14:paraId="68DA92D7" w14:textId="77777777" w:rsidR="0073404E" w:rsidRPr="00550745" w:rsidRDefault="0073404E" w:rsidP="00430579">
      <w:pPr>
        <w:pBdr>
          <w:top w:val="single" w:sz="4" w:space="1" w:color="000000"/>
          <w:left w:val="single" w:sz="4" w:space="4" w:color="000000"/>
          <w:bottom w:val="single" w:sz="4" w:space="1" w:color="000000"/>
          <w:right w:val="single" w:sz="4" w:space="4" w:color="000000"/>
        </w:pBdr>
        <w:rPr>
          <w:b/>
        </w:rPr>
      </w:pPr>
      <w:r w:rsidRPr="00550745">
        <w:rPr>
          <w:b/>
        </w:rPr>
        <w:lastRenderedPageBreak/>
        <w:t>UPPGIFTER SOM SKA FINNAS PÅ BLISTER ELLER STRIPS</w:t>
      </w:r>
    </w:p>
    <w:p w14:paraId="2440308D" w14:textId="77777777" w:rsidR="0073404E" w:rsidRPr="00550745" w:rsidRDefault="0073404E" w:rsidP="005A100C">
      <w:pPr>
        <w:pBdr>
          <w:top w:val="single" w:sz="4" w:space="1" w:color="000000"/>
          <w:left w:val="single" w:sz="4" w:space="4" w:color="000000"/>
          <w:bottom w:val="single" w:sz="4" w:space="1" w:color="000000"/>
          <w:right w:val="single" w:sz="4" w:space="4" w:color="000000"/>
        </w:pBdr>
      </w:pPr>
    </w:p>
    <w:p w14:paraId="4D936105" w14:textId="02C152D0" w:rsidR="0073404E" w:rsidRPr="00550745" w:rsidRDefault="004D4642" w:rsidP="005A100C">
      <w:pPr>
        <w:pBdr>
          <w:top w:val="single" w:sz="4" w:space="1" w:color="000000"/>
          <w:left w:val="single" w:sz="4" w:space="4" w:color="000000"/>
          <w:bottom w:val="single" w:sz="4" w:space="1" w:color="000000"/>
          <w:right w:val="single" w:sz="4" w:space="4" w:color="000000"/>
        </w:pBdr>
        <w:rPr>
          <w:b/>
          <w:bCs/>
        </w:rPr>
      </w:pPr>
      <w:r w:rsidRPr="00550745">
        <w:rPr>
          <w:b/>
          <w:bCs/>
        </w:rPr>
        <w:t>PERFORERAT ENDOS</w:t>
      </w:r>
      <w:r w:rsidR="0073404E" w:rsidRPr="00550745">
        <w:rPr>
          <w:b/>
          <w:bCs/>
        </w:rPr>
        <w:t>BLISTER</w:t>
      </w:r>
    </w:p>
    <w:p w14:paraId="29FDE7D1" w14:textId="77777777" w:rsidR="0073404E" w:rsidRPr="00550745" w:rsidRDefault="0073404E" w:rsidP="0073404E"/>
    <w:p w14:paraId="0CB2FF17" w14:textId="77777777" w:rsidR="0073404E" w:rsidRPr="00550745" w:rsidRDefault="0073404E" w:rsidP="0073404E"/>
    <w:p w14:paraId="49F0D7BE" w14:textId="77777777" w:rsidR="0073404E" w:rsidRPr="00550745" w:rsidRDefault="0073404E" w:rsidP="0073404E">
      <w:pPr>
        <w:pBdr>
          <w:top w:val="single" w:sz="4" w:space="1" w:color="000000"/>
          <w:left w:val="single" w:sz="4" w:space="4" w:color="000000"/>
          <w:bottom w:val="single" w:sz="4" w:space="1" w:color="000000"/>
          <w:right w:val="single" w:sz="4" w:space="4" w:color="000000"/>
        </w:pBdr>
        <w:ind w:left="567" w:hanging="567"/>
      </w:pPr>
      <w:r w:rsidRPr="00550745">
        <w:rPr>
          <w:b/>
        </w:rPr>
        <w:t>1.</w:t>
      </w:r>
      <w:r w:rsidRPr="00550745">
        <w:rPr>
          <w:b/>
        </w:rPr>
        <w:tab/>
        <w:t>LÄKEMEDLETS NAMN</w:t>
      </w:r>
    </w:p>
    <w:p w14:paraId="37916B51" w14:textId="77777777" w:rsidR="0073404E" w:rsidRPr="00550745" w:rsidRDefault="0073404E" w:rsidP="0073404E"/>
    <w:p w14:paraId="60CECD5A" w14:textId="0BC70459" w:rsidR="0073404E" w:rsidRPr="00550745" w:rsidRDefault="0073404E" w:rsidP="0073404E">
      <w:r w:rsidRPr="00550745">
        <w:t>Evrysdi 5 mg tabletter</w:t>
      </w:r>
    </w:p>
    <w:p w14:paraId="78A8E81C" w14:textId="77777777" w:rsidR="0073404E" w:rsidRPr="00550745" w:rsidRDefault="0073404E" w:rsidP="0073404E">
      <w:r w:rsidRPr="00550745">
        <w:t>risdiplam</w:t>
      </w:r>
    </w:p>
    <w:p w14:paraId="02DD6207" w14:textId="77777777" w:rsidR="0073404E" w:rsidRPr="00550745" w:rsidRDefault="0073404E" w:rsidP="0073404E"/>
    <w:p w14:paraId="020650BB" w14:textId="77777777" w:rsidR="0073404E" w:rsidRPr="00550745" w:rsidRDefault="0073404E" w:rsidP="0073404E"/>
    <w:p w14:paraId="4753D387" w14:textId="77777777" w:rsidR="0073404E" w:rsidRPr="00550745" w:rsidRDefault="0073404E" w:rsidP="0073404E">
      <w:pPr>
        <w:pBdr>
          <w:top w:val="single" w:sz="4" w:space="1" w:color="000000"/>
          <w:left w:val="single" w:sz="4" w:space="4" w:color="000000"/>
          <w:bottom w:val="single" w:sz="4" w:space="1" w:color="000000"/>
          <w:right w:val="single" w:sz="4" w:space="4" w:color="000000"/>
        </w:pBdr>
        <w:ind w:left="567" w:hanging="567"/>
        <w:rPr>
          <w:b/>
        </w:rPr>
      </w:pPr>
      <w:r w:rsidRPr="00550745">
        <w:rPr>
          <w:b/>
        </w:rPr>
        <w:t>2.</w:t>
      </w:r>
      <w:r w:rsidRPr="00550745">
        <w:rPr>
          <w:b/>
        </w:rPr>
        <w:tab/>
        <w:t>INNEHAVARE AV GODKÄNNANDE FÖR FÖRSÄLJNING</w:t>
      </w:r>
    </w:p>
    <w:p w14:paraId="75E6B85A" w14:textId="77777777" w:rsidR="0073404E" w:rsidRPr="00550745" w:rsidRDefault="0073404E" w:rsidP="0073404E"/>
    <w:p w14:paraId="2F3B56D9" w14:textId="0E3785A2" w:rsidR="0073404E" w:rsidRPr="00E477E4" w:rsidRDefault="0073404E" w:rsidP="0073404E">
      <w:pPr>
        <w:rPr>
          <w:color w:val="000000"/>
          <w:szCs w:val="22"/>
        </w:rPr>
      </w:pPr>
      <w:r w:rsidRPr="00E477E4">
        <w:rPr>
          <w:color w:val="000000"/>
          <w:highlight w:val="lightGray"/>
        </w:rPr>
        <w:t>Roche Registration GmbH</w:t>
      </w:r>
      <w:r w:rsidR="00100C8A" w:rsidRPr="00E477E4">
        <w:rPr>
          <w:color w:val="000000"/>
        </w:rPr>
        <w:t xml:space="preserve"> Roche Logo</w:t>
      </w:r>
    </w:p>
    <w:p w14:paraId="127F89F1" w14:textId="77777777" w:rsidR="0073404E" w:rsidRPr="00E477E4" w:rsidRDefault="0073404E" w:rsidP="0073404E">
      <w:pPr>
        <w:rPr>
          <w:color w:val="000000"/>
          <w:szCs w:val="22"/>
        </w:rPr>
      </w:pPr>
    </w:p>
    <w:p w14:paraId="41DBA47D" w14:textId="77777777" w:rsidR="0073404E" w:rsidRPr="00E477E4" w:rsidRDefault="0073404E" w:rsidP="0073404E"/>
    <w:p w14:paraId="22422342" w14:textId="77777777" w:rsidR="0073404E" w:rsidRPr="00E477E4" w:rsidRDefault="0073404E" w:rsidP="0073404E">
      <w:pPr>
        <w:pBdr>
          <w:top w:val="single" w:sz="4" w:space="1" w:color="000000"/>
          <w:left w:val="single" w:sz="4" w:space="4" w:color="000000"/>
          <w:bottom w:val="single" w:sz="4" w:space="1" w:color="000000"/>
          <w:right w:val="single" w:sz="4" w:space="4" w:color="000000"/>
        </w:pBdr>
        <w:ind w:left="567" w:hanging="567"/>
      </w:pPr>
      <w:r w:rsidRPr="00E477E4">
        <w:rPr>
          <w:b/>
        </w:rPr>
        <w:t>3.</w:t>
      </w:r>
      <w:r w:rsidRPr="00E477E4">
        <w:rPr>
          <w:b/>
        </w:rPr>
        <w:tab/>
        <w:t>UTGÅNGSDATUM</w:t>
      </w:r>
    </w:p>
    <w:p w14:paraId="5E4F5844" w14:textId="77777777" w:rsidR="0073404E" w:rsidRPr="00E477E4" w:rsidRDefault="0073404E" w:rsidP="0073404E"/>
    <w:p w14:paraId="24FA18DF" w14:textId="77777777" w:rsidR="0073404E" w:rsidRPr="00550745" w:rsidRDefault="0073404E" w:rsidP="0073404E">
      <w:r w:rsidRPr="00550745">
        <w:t>EXP</w:t>
      </w:r>
    </w:p>
    <w:p w14:paraId="2998F9A1" w14:textId="77777777" w:rsidR="0073404E" w:rsidRPr="00550745" w:rsidRDefault="0073404E" w:rsidP="0073404E"/>
    <w:p w14:paraId="6CAD6E6D" w14:textId="77777777" w:rsidR="0073404E" w:rsidRPr="00550745" w:rsidRDefault="0073404E" w:rsidP="0073404E"/>
    <w:p w14:paraId="54723CBD" w14:textId="77777777" w:rsidR="0073404E" w:rsidRPr="00550745" w:rsidRDefault="0073404E" w:rsidP="0073404E">
      <w:pPr>
        <w:pBdr>
          <w:top w:val="single" w:sz="4" w:space="1" w:color="000000"/>
          <w:left w:val="single" w:sz="4" w:space="4" w:color="000000"/>
          <w:bottom w:val="single" w:sz="4" w:space="1" w:color="000000"/>
          <w:right w:val="single" w:sz="4" w:space="4" w:color="000000"/>
        </w:pBdr>
        <w:ind w:left="567" w:hanging="567"/>
      </w:pPr>
      <w:r w:rsidRPr="00550745">
        <w:rPr>
          <w:b/>
        </w:rPr>
        <w:t>4.</w:t>
      </w:r>
      <w:r w:rsidRPr="00550745">
        <w:rPr>
          <w:b/>
        </w:rPr>
        <w:tab/>
        <w:t>TILLVERKNINGSSATSNUMMER</w:t>
      </w:r>
    </w:p>
    <w:p w14:paraId="3D91034A" w14:textId="77777777" w:rsidR="0073404E" w:rsidRPr="00550745" w:rsidRDefault="0073404E" w:rsidP="0073404E"/>
    <w:p w14:paraId="7F38058C" w14:textId="0D9423C1" w:rsidR="0073404E" w:rsidRPr="00550745" w:rsidRDefault="00B256FE" w:rsidP="0073404E">
      <w:r w:rsidRPr="00550745">
        <w:t>Lot</w:t>
      </w:r>
    </w:p>
    <w:p w14:paraId="2339B9A2" w14:textId="77777777" w:rsidR="0073404E" w:rsidRPr="00550745" w:rsidRDefault="0073404E" w:rsidP="0073404E"/>
    <w:p w14:paraId="7893335F" w14:textId="77777777" w:rsidR="0073404E" w:rsidRPr="00550745" w:rsidRDefault="0073404E" w:rsidP="0073404E"/>
    <w:p w14:paraId="4226B434" w14:textId="77777777" w:rsidR="0073404E" w:rsidRPr="00550745" w:rsidRDefault="0073404E" w:rsidP="0073404E">
      <w:pPr>
        <w:pBdr>
          <w:top w:val="single" w:sz="4" w:space="1" w:color="000000"/>
          <w:left w:val="single" w:sz="4" w:space="4" w:color="000000"/>
          <w:bottom w:val="single" w:sz="4" w:space="1" w:color="000000"/>
          <w:right w:val="single" w:sz="4" w:space="4" w:color="000000"/>
        </w:pBdr>
        <w:ind w:left="567" w:hanging="567"/>
      </w:pPr>
      <w:r w:rsidRPr="00550745">
        <w:rPr>
          <w:b/>
        </w:rPr>
        <w:t>5.</w:t>
      </w:r>
      <w:r w:rsidRPr="00550745">
        <w:rPr>
          <w:b/>
        </w:rPr>
        <w:tab/>
        <w:t>ÖVRIGT</w:t>
      </w:r>
    </w:p>
    <w:p w14:paraId="61DC0FEC" w14:textId="77777777" w:rsidR="0073404E" w:rsidRPr="00550745" w:rsidRDefault="0073404E" w:rsidP="0073404E"/>
    <w:p w14:paraId="1CB858CC" w14:textId="4E1200D5" w:rsidR="004F1E91" w:rsidRPr="00550745" w:rsidRDefault="0073404E" w:rsidP="00FE7F18">
      <w:pPr>
        <w:pStyle w:val="Paragraph"/>
        <w:spacing w:after="0" w:line="240" w:lineRule="auto"/>
        <w:rPr>
          <w:b/>
        </w:rPr>
      </w:pPr>
      <w:r w:rsidRPr="005A100C">
        <w:rPr>
          <w:rFonts w:ascii="Times New Roman" w:hAnsi="Times New Roman"/>
          <w:sz w:val="22"/>
          <w:szCs w:val="22"/>
        </w:rPr>
        <w:t xml:space="preserve">Mån. Tis. Ons. Tor. Fre. Lör. Sön. </w:t>
      </w:r>
      <w:r w:rsidRPr="005A100C">
        <w:rPr>
          <w:rFonts w:ascii="Times New Roman" w:hAnsi="Times New Roman"/>
          <w:sz w:val="22"/>
          <w:szCs w:val="22"/>
        </w:rPr>
        <w:br w:type="page"/>
      </w:r>
    </w:p>
    <w:p w14:paraId="673355A3" w14:textId="77777777" w:rsidR="00FE401B" w:rsidRPr="005A100C" w:rsidRDefault="00FE401B" w:rsidP="009009BC">
      <w:pPr>
        <w:outlineLvl w:val="0"/>
        <w:rPr>
          <w:b/>
        </w:rPr>
      </w:pPr>
    </w:p>
    <w:p w14:paraId="37692BA7" w14:textId="77777777" w:rsidR="00FE401B" w:rsidRPr="005A100C" w:rsidRDefault="00FE401B" w:rsidP="009009BC">
      <w:pPr>
        <w:outlineLvl w:val="0"/>
        <w:rPr>
          <w:b/>
        </w:rPr>
      </w:pPr>
    </w:p>
    <w:p w14:paraId="58BC6C8D" w14:textId="77777777" w:rsidR="00FE401B" w:rsidRPr="005A100C" w:rsidRDefault="00FE401B" w:rsidP="009009BC">
      <w:pPr>
        <w:outlineLvl w:val="0"/>
        <w:rPr>
          <w:b/>
        </w:rPr>
      </w:pPr>
    </w:p>
    <w:p w14:paraId="4F9D309E" w14:textId="77777777" w:rsidR="00FE401B" w:rsidRPr="005A100C" w:rsidRDefault="00FE401B" w:rsidP="009009BC">
      <w:pPr>
        <w:outlineLvl w:val="0"/>
        <w:rPr>
          <w:b/>
        </w:rPr>
      </w:pPr>
    </w:p>
    <w:p w14:paraId="5C5EFD9B" w14:textId="77777777" w:rsidR="00FE401B" w:rsidRPr="005A100C" w:rsidRDefault="00FE401B" w:rsidP="009009BC">
      <w:pPr>
        <w:outlineLvl w:val="0"/>
        <w:rPr>
          <w:b/>
        </w:rPr>
      </w:pPr>
    </w:p>
    <w:p w14:paraId="433405D7" w14:textId="77777777" w:rsidR="00FE401B" w:rsidRPr="005A100C" w:rsidRDefault="00FE401B" w:rsidP="009009BC">
      <w:pPr>
        <w:outlineLvl w:val="0"/>
        <w:rPr>
          <w:b/>
        </w:rPr>
      </w:pPr>
    </w:p>
    <w:p w14:paraId="3DD0DD7A" w14:textId="77777777" w:rsidR="00FE401B" w:rsidRPr="005A100C" w:rsidRDefault="00FE401B" w:rsidP="009009BC">
      <w:pPr>
        <w:outlineLvl w:val="0"/>
        <w:rPr>
          <w:b/>
        </w:rPr>
      </w:pPr>
    </w:p>
    <w:p w14:paraId="10CD5908" w14:textId="77777777" w:rsidR="00FE401B" w:rsidRPr="005A100C" w:rsidRDefault="00FE401B" w:rsidP="009009BC">
      <w:pPr>
        <w:outlineLvl w:val="0"/>
        <w:rPr>
          <w:b/>
        </w:rPr>
      </w:pPr>
    </w:p>
    <w:p w14:paraId="30DD34DD" w14:textId="77777777" w:rsidR="00FE401B" w:rsidRPr="005A100C" w:rsidRDefault="00FE401B" w:rsidP="009009BC">
      <w:pPr>
        <w:outlineLvl w:val="0"/>
        <w:rPr>
          <w:b/>
        </w:rPr>
      </w:pPr>
    </w:p>
    <w:p w14:paraId="3141DB87" w14:textId="77777777" w:rsidR="00FE401B" w:rsidRPr="005A100C" w:rsidRDefault="00FE401B" w:rsidP="009009BC">
      <w:pPr>
        <w:outlineLvl w:val="0"/>
        <w:rPr>
          <w:b/>
        </w:rPr>
      </w:pPr>
    </w:p>
    <w:p w14:paraId="468F8A55" w14:textId="77777777" w:rsidR="00FE401B" w:rsidRPr="005A100C" w:rsidRDefault="00FE401B" w:rsidP="009009BC">
      <w:pPr>
        <w:outlineLvl w:val="0"/>
        <w:rPr>
          <w:b/>
        </w:rPr>
      </w:pPr>
    </w:p>
    <w:p w14:paraId="0BBAB2E1" w14:textId="77777777" w:rsidR="00FE401B" w:rsidRPr="005A100C" w:rsidRDefault="00FE401B" w:rsidP="009009BC">
      <w:pPr>
        <w:outlineLvl w:val="0"/>
        <w:rPr>
          <w:b/>
        </w:rPr>
      </w:pPr>
    </w:p>
    <w:p w14:paraId="146D069B" w14:textId="77777777" w:rsidR="00FE401B" w:rsidRPr="005A100C" w:rsidRDefault="00FE401B" w:rsidP="009009BC">
      <w:pPr>
        <w:outlineLvl w:val="0"/>
        <w:rPr>
          <w:b/>
        </w:rPr>
      </w:pPr>
    </w:p>
    <w:p w14:paraId="35A329DF" w14:textId="77777777" w:rsidR="00FE401B" w:rsidRPr="005A100C" w:rsidRDefault="00FE401B" w:rsidP="009009BC">
      <w:pPr>
        <w:outlineLvl w:val="0"/>
        <w:rPr>
          <w:b/>
        </w:rPr>
      </w:pPr>
    </w:p>
    <w:p w14:paraId="4F8A2761" w14:textId="77777777" w:rsidR="00FE401B" w:rsidRPr="005A100C" w:rsidRDefault="00FE401B" w:rsidP="009009BC">
      <w:pPr>
        <w:outlineLvl w:val="0"/>
        <w:rPr>
          <w:b/>
        </w:rPr>
      </w:pPr>
    </w:p>
    <w:p w14:paraId="02158624" w14:textId="77777777" w:rsidR="00FE401B" w:rsidRPr="005A100C" w:rsidRDefault="00FE401B" w:rsidP="009009BC">
      <w:pPr>
        <w:outlineLvl w:val="0"/>
        <w:rPr>
          <w:b/>
        </w:rPr>
      </w:pPr>
    </w:p>
    <w:p w14:paraId="0EC7B4A6" w14:textId="77777777" w:rsidR="00FE401B" w:rsidRPr="005A100C" w:rsidRDefault="00FE401B" w:rsidP="009009BC">
      <w:pPr>
        <w:outlineLvl w:val="0"/>
        <w:rPr>
          <w:b/>
        </w:rPr>
      </w:pPr>
    </w:p>
    <w:p w14:paraId="1E6A062C" w14:textId="77777777" w:rsidR="00FE401B" w:rsidRDefault="00FE401B" w:rsidP="009009BC">
      <w:pPr>
        <w:outlineLvl w:val="0"/>
        <w:rPr>
          <w:b/>
        </w:rPr>
      </w:pPr>
    </w:p>
    <w:p w14:paraId="5D3A5C7C" w14:textId="77777777" w:rsidR="00AB4666" w:rsidRPr="005A100C" w:rsidRDefault="00AB4666" w:rsidP="009009BC">
      <w:pPr>
        <w:outlineLvl w:val="0"/>
        <w:rPr>
          <w:b/>
        </w:rPr>
      </w:pPr>
    </w:p>
    <w:p w14:paraId="647B8380" w14:textId="77777777" w:rsidR="00FE401B" w:rsidRPr="005A100C" w:rsidRDefault="00FE401B" w:rsidP="009009BC">
      <w:pPr>
        <w:outlineLvl w:val="0"/>
        <w:rPr>
          <w:b/>
        </w:rPr>
      </w:pPr>
    </w:p>
    <w:p w14:paraId="7170A435" w14:textId="77777777" w:rsidR="00FE401B" w:rsidRPr="005A100C" w:rsidRDefault="00FE401B" w:rsidP="009009BC">
      <w:pPr>
        <w:outlineLvl w:val="0"/>
        <w:rPr>
          <w:b/>
        </w:rPr>
      </w:pPr>
    </w:p>
    <w:p w14:paraId="095875E0" w14:textId="77777777" w:rsidR="00FE401B" w:rsidRPr="005A100C" w:rsidRDefault="00FE401B" w:rsidP="009009BC">
      <w:pPr>
        <w:outlineLvl w:val="0"/>
        <w:rPr>
          <w:b/>
        </w:rPr>
      </w:pPr>
    </w:p>
    <w:p w14:paraId="21AEC627" w14:textId="77777777" w:rsidR="00FE401B" w:rsidRPr="005A100C" w:rsidRDefault="00FE401B" w:rsidP="009009BC">
      <w:pPr>
        <w:outlineLvl w:val="0"/>
        <w:rPr>
          <w:b/>
        </w:rPr>
      </w:pPr>
    </w:p>
    <w:p w14:paraId="48F48D5A" w14:textId="77777777" w:rsidR="00812D16" w:rsidRPr="005A100C" w:rsidRDefault="00C65EB0" w:rsidP="009009BC">
      <w:pPr>
        <w:pStyle w:val="Annex"/>
      </w:pPr>
      <w:r w:rsidRPr="00550745">
        <w:t>B. BIPACKSEDEL</w:t>
      </w:r>
    </w:p>
    <w:p w14:paraId="6108A9AB" w14:textId="1ABBFB52" w:rsidR="00CA2A73" w:rsidRPr="00550745" w:rsidRDefault="00C65EB0" w:rsidP="005A100C">
      <w:pPr>
        <w:jc w:val="center"/>
        <w:outlineLvl w:val="0"/>
        <w:rPr>
          <w:b/>
          <w:szCs w:val="22"/>
        </w:rPr>
      </w:pPr>
      <w:r w:rsidRPr="00550745">
        <w:br w:type="page"/>
      </w:r>
      <w:r w:rsidRPr="00550745">
        <w:rPr>
          <w:b/>
          <w:szCs w:val="22"/>
        </w:rPr>
        <w:lastRenderedPageBreak/>
        <w:t xml:space="preserve">Bipacksedel: Information till patienten </w:t>
      </w:r>
    </w:p>
    <w:p w14:paraId="2461E927" w14:textId="77777777" w:rsidR="00CA2A73" w:rsidRPr="00550745" w:rsidRDefault="00CA2A73" w:rsidP="009009BC">
      <w:pPr>
        <w:jc w:val="center"/>
        <w:rPr>
          <w:b/>
          <w:szCs w:val="22"/>
        </w:rPr>
      </w:pPr>
    </w:p>
    <w:p w14:paraId="5B3A4373" w14:textId="4AE18025" w:rsidR="00CA2A73" w:rsidRPr="00550745" w:rsidRDefault="00C65EB0" w:rsidP="009009BC">
      <w:pPr>
        <w:jc w:val="center"/>
        <w:rPr>
          <w:b/>
          <w:szCs w:val="22"/>
        </w:rPr>
      </w:pPr>
      <w:r w:rsidRPr="00550745">
        <w:rPr>
          <w:b/>
          <w:szCs w:val="22"/>
        </w:rPr>
        <w:t>Evrysdi 0,75 mg/ml pulver till oral lösning</w:t>
      </w:r>
    </w:p>
    <w:p w14:paraId="47FDD7CB" w14:textId="77777777" w:rsidR="0071226C" w:rsidRPr="00550745" w:rsidRDefault="0071226C" w:rsidP="009009BC">
      <w:pPr>
        <w:jc w:val="center"/>
        <w:rPr>
          <w:b/>
          <w:szCs w:val="22"/>
        </w:rPr>
      </w:pPr>
    </w:p>
    <w:p w14:paraId="653A7B27" w14:textId="77777777" w:rsidR="00CA2A73" w:rsidRPr="00550745" w:rsidRDefault="00C65EB0" w:rsidP="009009BC">
      <w:pPr>
        <w:jc w:val="center"/>
        <w:rPr>
          <w:szCs w:val="22"/>
        </w:rPr>
      </w:pPr>
      <w:r w:rsidRPr="00550745">
        <w:rPr>
          <w:szCs w:val="22"/>
        </w:rPr>
        <w:t>risdiplam</w:t>
      </w:r>
    </w:p>
    <w:p w14:paraId="0F9361FC" w14:textId="77777777" w:rsidR="00CA2A73" w:rsidRPr="00550745" w:rsidRDefault="00CA2A73" w:rsidP="009009BC">
      <w:pPr>
        <w:rPr>
          <w:szCs w:val="22"/>
        </w:rPr>
      </w:pPr>
    </w:p>
    <w:p w14:paraId="2422B9B8" w14:textId="52EDCF8C" w:rsidR="00CA2A73" w:rsidRPr="00550745" w:rsidDel="00D51EB4" w:rsidRDefault="001B0F5A" w:rsidP="009009BC">
      <w:pPr>
        <w:rPr>
          <w:del w:id="639" w:author="Author" w:date="2025-10-31T13:30:00Z" w16du:dateUtc="2025-10-31T12:30:00Z"/>
          <w:szCs w:val="22"/>
        </w:rPr>
      </w:pPr>
      <w:del w:id="640" w:author="Author" w:date="2025-10-31T13:30:00Z" w16du:dateUtc="2025-10-31T12:30:00Z">
        <w:r w:rsidDel="00D51EB4">
          <w:rPr>
            <w:noProof/>
            <w:lang w:eastAsia="zh-CN"/>
          </w:rPr>
          <w:drawing>
            <wp:inline distT="0" distB="0" distL="0" distR="0" wp14:anchorId="56B9062D" wp14:editId="0C53F2CB">
              <wp:extent cx="171450" cy="161925"/>
              <wp:effectExtent l="0" t="0" r="0" b="0"/>
              <wp:docPr id="11"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C65EB0" w:rsidRPr="00550745" w:rsidDel="00D51EB4">
          <w:rPr>
            <w:szCs w:val="22"/>
          </w:rPr>
          <w:delText xml:space="preserve">Detta läkemedel är föremål för utökad övervakning. Detta kommer att göra det möjligt att snabbt identifiera ny säkerhetsinformation. Du kan hjälpa till genom att rapportera de biverkningar du eventuellt får. </w:delText>
        </w:r>
        <w:r w:rsidR="00AB19AC" w:rsidRPr="00550745" w:rsidDel="00D51EB4">
          <w:rPr>
            <w:szCs w:val="22"/>
          </w:rPr>
          <w:delText>Information om hur du rapporterar biverkningar finns i slutet av avsnitt 4.</w:delText>
        </w:r>
      </w:del>
    </w:p>
    <w:p w14:paraId="633B9205" w14:textId="776E4A48" w:rsidR="002A3C1D" w:rsidRPr="00550745" w:rsidDel="00D51EB4" w:rsidRDefault="002A3C1D" w:rsidP="009009BC">
      <w:pPr>
        <w:rPr>
          <w:del w:id="641" w:author="Author" w:date="2025-10-31T13:30:00Z" w16du:dateUtc="2025-10-31T12:30:00Z"/>
          <w:szCs w:val="22"/>
        </w:rPr>
      </w:pPr>
    </w:p>
    <w:p w14:paraId="7F5DC346" w14:textId="38A53448" w:rsidR="00CA2A73" w:rsidRPr="00550745" w:rsidRDefault="00C65EB0" w:rsidP="000972EA">
      <w:pPr>
        <w:keepNext/>
        <w:rPr>
          <w:b/>
          <w:szCs w:val="22"/>
        </w:rPr>
      </w:pPr>
      <w:r w:rsidRPr="00550745">
        <w:rPr>
          <w:b/>
          <w:szCs w:val="22"/>
        </w:rPr>
        <w:t>Läs noga igenom denna bipacksedel innan du börjar ta detta läkemedel. Den innehåller information som är viktig för dig.</w:t>
      </w:r>
    </w:p>
    <w:p w14:paraId="1F079C99" w14:textId="77777777" w:rsidR="002C5BAB" w:rsidRPr="00550745" w:rsidRDefault="002C5BAB" w:rsidP="000972EA">
      <w:pPr>
        <w:keepNext/>
        <w:rPr>
          <w:b/>
          <w:szCs w:val="22"/>
        </w:rPr>
      </w:pPr>
    </w:p>
    <w:p w14:paraId="4B193F21" w14:textId="77777777" w:rsidR="00CA2A73" w:rsidRPr="00550745" w:rsidRDefault="00D36BCC" w:rsidP="000972EA">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Spara denna information, du kan behöva läsa den igen.</w:t>
      </w:r>
    </w:p>
    <w:p w14:paraId="2297A1A4" w14:textId="77777777" w:rsidR="00CA2A73" w:rsidRPr="00550745" w:rsidRDefault="00D36BCC" w:rsidP="000972EA">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Om du har ytterligare frågor vänd dig till läkare eller apotekspersonal.</w:t>
      </w:r>
    </w:p>
    <w:p w14:paraId="2E20E373" w14:textId="6ED1D2E5" w:rsidR="00CA2A73" w:rsidRPr="00550745" w:rsidRDefault="00D36BCC" w:rsidP="000972EA">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Detta läkemedel har ordinerats enbart åt dig</w:t>
      </w:r>
      <w:r w:rsidR="00162E4B" w:rsidRPr="00550745">
        <w:rPr>
          <w:rFonts w:ascii="Times New Roman" w:hAnsi="Times New Roman"/>
          <w:sz w:val="22"/>
          <w:szCs w:val="22"/>
        </w:rPr>
        <w:t xml:space="preserve"> eller ditt barn</w:t>
      </w:r>
      <w:r w:rsidRPr="00550745">
        <w:rPr>
          <w:rFonts w:ascii="Times New Roman" w:hAnsi="Times New Roman"/>
          <w:sz w:val="22"/>
          <w:szCs w:val="22"/>
        </w:rPr>
        <w:t xml:space="preserve">. Ge det inte till andra. Det kan skada dem, även om </w:t>
      </w:r>
      <w:r w:rsidR="00820589" w:rsidRPr="00550745">
        <w:rPr>
          <w:rFonts w:ascii="Times New Roman" w:hAnsi="Times New Roman"/>
          <w:sz w:val="22"/>
          <w:szCs w:val="22"/>
        </w:rPr>
        <w:t xml:space="preserve">de </w:t>
      </w:r>
      <w:r w:rsidRPr="00550745">
        <w:rPr>
          <w:rFonts w:ascii="Times New Roman" w:hAnsi="Times New Roman"/>
          <w:sz w:val="22"/>
          <w:szCs w:val="22"/>
        </w:rPr>
        <w:t>uppvisar sjukdomstecken som liknar dina.</w:t>
      </w:r>
    </w:p>
    <w:p w14:paraId="6AB34D52" w14:textId="34D3908A" w:rsidR="00162E4B" w:rsidRPr="00550745" w:rsidRDefault="00D36BCC" w:rsidP="00162E4B">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Om du </w:t>
      </w:r>
      <w:r w:rsidR="00162E4B" w:rsidRPr="00550745">
        <w:rPr>
          <w:rFonts w:ascii="Times New Roman" w:hAnsi="Times New Roman"/>
          <w:sz w:val="22"/>
          <w:szCs w:val="22"/>
        </w:rPr>
        <w:t xml:space="preserve">eller ditt barn </w:t>
      </w:r>
      <w:r w:rsidRPr="00550745">
        <w:rPr>
          <w:rFonts w:ascii="Times New Roman" w:hAnsi="Times New Roman"/>
          <w:sz w:val="22"/>
          <w:szCs w:val="22"/>
        </w:rPr>
        <w:t>får biverkningar, tala med läkare</w:t>
      </w:r>
      <w:r w:rsidR="00BB6467" w:rsidRPr="00550745">
        <w:rPr>
          <w:rFonts w:ascii="Times New Roman" w:hAnsi="Times New Roman"/>
          <w:sz w:val="22"/>
          <w:szCs w:val="22"/>
        </w:rPr>
        <w:t>,</w:t>
      </w:r>
      <w:r w:rsidRPr="00550745">
        <w:rPr>
          <w:rFonts w:ascii="Times New Roman" w:hAnsi="Times New Roman"/>
          <w:sz w:val="22"/>
          <w:szCs w:val="22"/>
        </w:rPr>
        <w:t xml:space="preserve"> apotekspersonal</w:t>
      </w:r>
      <w:r w:rsidR="00BB6467" w:rsidRPr="00550745">
        <w:rPr>
          <w:rFonts w:ascii="Times New Roman" w:hAnsi="Times New Roman"/>
          <w:sz w:val="22"/>
          <w:szCs w:val="22"/>
        </w:rPr>
        <w:t xml:space="preserve"> eller sjuksköterska</w:t>
      </w:r>
      <w:r w:rsidRPr="00550745">
        <w:rPr>
          <w:rFonts w:ascii="Times New Roman" w:hAnsi="Times New Roman"/>
          <w:sz w:val="22"/>
          <w:szCs w:val="22"/>
        </w:rPr>
        <w:t>. Detta gäller även eventuella biverkningar som inte nämns i denna information. Se avsnitt 4.</w:t>
      </w:r>
    </w:p>
    <w:p w14:paraId="52D56B66" w14:textId="243BF8D7" w:rsidR="009754E6" w:rsidRPr="00550745" w:rsidRDefault="009754E6" w:rsidP="005A100C">
      <w:pPr>
        <w:pStyle w:val="ListParagraph"/>
        <w:numPr>
          <w:ilvl w:val="0"/>
          <w:numId w:val="20"/>
        </w:numPr>
        <w:ind w:left="567" w:hanging="567"/>
        <w:contextualSpacing/>
        <w:rPr>
          <w:rFonts w:ascii="Times New Roman" w:hAnsi="Times New Roman"/>
          <w:sz w:val="22"/>
          <w:szCs w:val="22"/>
        </w:rPr>
      </w:pPr>
      <w:r w:rsidRPr="00550745">
        <w:rPr>
          <w:rFonts w:ascii="Times New Roman" w:hAnsi="Times New Roman"/>
          <w:sz w:val="22"/>
          <w:szCs w:val="22"/>
        </w:rPr>
        <w:t>Informationen i denna bipacksedel är avsedd för dig, din vårdare eller ditt barn men i bipacksedeln står det bara ”du”.</w:t>
      </w:r>
    </w:p>
    <w:p w14:paraId="29F67FBD" w14:textId="77777777" w:rsidR="00CA2A73" w:rsidRPr="00550745" w:rsidRDefault="00CA2A73" w:rsidP="00915C13">
      <w:pPr>
        <w:pStyle w:val="ListParagraph"/>
        <w:rPr>
          <w:szCs w:val="22"/>
        </w:rPr>
      </w:pPr>
    </w:p>
    <w:p w14:paraId="708F3FE9" w14:textId="129B8015" w:rsidR="00CA2A73" w:rsidRPr="00550745" w:rsidRDefault="00C65EB0" w:rsidP="000972EA">
      <w:pPr>
        <w:keepNext/>
        <w:rPr>
          <w:b/>
          <w:szCs w:val="22"/>
        </w:rPr>
      </w:pPr>
      <w:r w:rsidRPr="00550745">
        <w:rPr>
          <w:b/>
          <w:szCs w:val="22"/>
        </w:rPr>
        <w:t>I denna bipacksedel finns information om följande:</w:t>
      </w:r>
    </w:p>
    <w:p w14:paraId="728D550F" w14:textId="77777777" w:rsidR="002C5BAB" w:rsidRPr="00550745" w:rsidRDefault="002C5BAB" w:rsidP="000972EA">
      <w:pPr>
        <w:keepNext/>
        <w:rPr>
          <w:b/>
          <w:szCs w:val="22"/>
        </w:rPr>
      </w:pPr>
    </w:p>
    <w:p w14:paraId="4293CE12" w14:textId="3EBCC335"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1.</w:t>
      </w:r>
      <w:r w:rsidRPr="00550745">
        <w:rPr>
          <w:rFonts w:ascii="Times New Roman" w:hAnsi="Times New Roman"/>
          <w:sz w:val="22"/>
          <w:szCs w:val="22"/>
        </w:rPr>
        <w:tab/>
      </w:r>
      <w:r w:rsidR="00C65EB0" w:rsidRPr="00550745">
        <w:rPr>
          <w:rFonts w:ascii="Times New Roman" w:hAnsi="Times New Roman"/>
          <w:sz w:val="22"/>
          <w:szCs w:val="22"/>
        </w:rPr>
        <w:t xml:space="preserve">Vad Evrysdi är och vad det används för </w:t>
      </w:r>
    </w:p>
    <w:p w14:paraId="3B556F44" w14:textId="08EDBEA1"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2.</w:t>
      </w:r>
      <w:r w:rsidRPr="00550745">
        <w:rPr>
          <w:rFonts w:ascii="Times New Roman" w:hAnsi="Times New Roman"/>
          <w:sz w:val="22"/>
          <w:szCs w:val="22"/>
        </w:rPr>
        <w:tab/>
      </w:r>
      <w:r w:rsidR="00C65EB0" w:rsidRPr="00550745">
        <w:rPr>
          <w:rFonts w:ascii="Times New Roman" w:hAnsi="Times New Roman"/>
          <w:sz w:val="22"/>
          <w:szCs w:val="22"/>
        </w:rPr>
        <w:t>Vad du behöver veta innan du</w:t>
      </w:r>
      <w:r w:rsidR="00162E4B" w:rsidRPr="00550745">
        <w:rPr>
          <w:rFonts w:ascii="Times New Roman" w:hAnsi="Times New Roman"/>
          <w:sz w:val="22"/>
          <w:szCs w:val="22"/>
        </w:rPr>
        <w:t xml:space="preserve"> </w:t>
      </w:r>
      <w:r w:rsidR="00C65EB0" w:rsidRPr="00550745">
        <w:rPr>
          <w:rFonts w:ascii="Times New Roman" w:hAnsi="Times New Roman"/>
          <w:sz w:val="22"/>
          <w:szCs w:val="22"/>
        </w:rPr>
        <w:t xml:space="preserve">tar Evrysdi </w:t>
      </w:r>
    </w:p>
    <w:p w14:paraId="579A5EAA" w14:textId="4F9DC350"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3.</w:t>
      </w:r>
      <w:r w:rsidRPr="00550745">
        <w:rPr>
          <w:rFonts w:ascii="Times New Roman" w:hAnsi="Times New Roman"/>
          <w:sz w:val="22"/>
          <w:szCs w:val="22"/>
        </w:rPr>
        <w:tab/>
      </w:r>
      <w:r w:rsidR="00C65EB0" w:rsidRPr="00550745">
        <w:rPr>
          <w:rFonts w:ascii="Times New Roman" w:hAnsi="Times New Roman"/>
          <w:sz w:val="22"/>
          <w:szCs w:val="22"/>
        </w:rPr>
        <w:t xml:space="preserve">Hur du tar Evrysdi </w:t>
      </w:r>
    </w:p>
    <w:p w14:paraId="582E8D3A" w14:textId="68D0BFDA"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4.</w:t>
      </w:r>
      <w:r w:rsidRPr="00550745">
        <w:rPr>
          <w:rFonts w:ascii="Times New Roman" w:hAnsi="Times New Roman"/>
          <w:sz w:val="22"/>
          <w:szCs w:val="22"/>
        </w:rPr>
        <w:tab/>
      </w:r>
      <w:r w:rsidR="00C65EB0" w:rsidRPr="00550745">
        <w:rPr>
          <w:rFonts w:ascii="Times New Roman" w:hAnsi="Times New Roman"/>
          <w:sz w:val="22"/>
          <w:szCs w:val="22"/>
        </w:rPr>
        <w:t xml:space="preserve">Eventuella biverkningar </w:t>
      </w:r>
    </w:p>
    <w:p w14:paraId="0CECD260" w14:textId="203198CF"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5.</w:t>
      </w:r>
      <w:r w:rsidRPr="00550745">
        <w:rPr>
          <w:rFonts w:ascii="Times New Roman" w:hAnsi="Times New Roman"/>
          <w:sz w:val="22"/>
          <w:szCs w:val="22"/>
        </w:rPr>
        <w:tab/>
      </w:r>
      <w:r w:rsidR="00C65EB0" w:rsidRPr="00550745">
        <w:rPr>
          <w:rFonts w:ascii="Times New Roman" w:hAnsi="Times New Roman"/>
          <w:sz w:val="22"/>
          <w:szCs w:val="22"/>
        </w:rPr>
        <w:t xml:space="preserve">Hur Evrysdi ska förvaras </w:t>
      </w:r>
    </w:p>
    <w:p w14:paraId="744F5A5B" w14:textId="690CB0F4" w:rsidR="00CA2A73" w:rsidRPr="00550745" w:rsidRDefault="00035D99" w:rsidP="00B47E4C">
      <w:pPr>
        <w:pStyle w:val="ListParagraph"/>
        <w:ind w:left="567" w:hanging="567"/>
        <w:rPr>
          <w:rFonts w:ascii="Times New Roman" w:hAnsi="Times New Roman"/>
          <w:sz w:val="22"/>
          <w:szCs w:val="22"/>
        </w:rPr>
      </w:pPr>
      <w:r w:rsidRPr="00550745">
        <w:rPr>
          <w:rFonts w:ascii="Times New Roman" w:hAnsi="Times New Roman"/>
          <w:sz w:val="22"/>
          <w:szCs w:val="22"/>
        </w:rPr>
        <w:t>6.</w:t>
      </w:r>
      <w:r w:rsidRPr="00550745">
        <w:rPr>
          <w:rFonts w:ascii="Times New Roman" w:hAnsi="Times New Roman"/>
          <w:sz w:val="22"/>
          <w:szCs w:val="22"/>
        </w:rPr>
        <w:tab/>
      </w:r>
      <w:r w:rsidR="00C65EB0" w:rsidRPr="00550745">
        <w:rPr>
          <w:rFonts w:ascii="Times New Roman" w:hAnsi="Times New Roman"/>
          <w:sz w:val="22"/>
          <w:szCs w:val="22"/>
        </w:rPr>
        <w:t>Förpackningens innehåll och övriga upplysningar</w:t>
      </w:r>
    </w:p>
    <w:p w14:paraId="234A38B7" w14:textId="77777777" w:rsidR="00CA2A73" w:rsidRPr="00550745" w:rsidRDefault="00CA2A73" w:rsidP="009009BC">
      <w:pPr>
        <w:rPr>
          <w:szCs w:val="22"/>
        </w:rPr>
      </w:pPr>
    </w:p>
    <w:p w14:paraId="716E8E6F" w14:textId="77777777" w:rsidR="00CA2A73" w:rsidRPr="00550745" w:rsidRDefault="00CA2A73" w:rsidP="000972EA">
      <w:pPr>
        <w:rPr>
          <w:szCs w:val="22"/>
        </w:rPr>
      </w:pPr>
    </w:p>
    <w:p w14:paraId="395B1CE1" w14:textId="4BDDCF06" w:rsidR="00CA2A73" w:rsidRPr="00550745" w:rsidRDefault="008A02AC" w:rsidP="008A02AC">
      <w:pPr>
        <w:pStyle w:val="ListParagraph"/>
        <w:keepNext/>
        <w:ind w:left="567" w:hanging="567"/>
        <w:outlineLvl w:val="0"/>
        <w:rPr>
          <w:rFonts w:ascii="Times New Roman" w:hAnsi="Times New Roman"/>
          <w:b/>
          <w:sz w:val="22"/>
          <w:szCs w:val="22"/>
        </w:rPr>
      </w:pPr>
      <w:r w:rsidRPr="00550745">
        <w:rPr>
          <w:rFonts w:ascii="Times New Roman" w:hAnsi="Times New Roman"/>
          <w:b/>
          <w:sz w:val="22"/>
          <w:szCs w:val="22"/>
        </w:rPr>
        <w:t>1.</w:t>
      </w:r>
      <w:r w:rsidRPr="00550745">
        <w:rPr>
          <w:rFonts w:ascii="Times New Roman" w:hAnsi="Times New Roman"/>
          <w:b/>
          <w:sz w:val="22"/>
          <w:szCs w:val="22"/>
        </w:rPr>
        <w:tab/>
      </w:r>
      <w:r w:rsidR="00C65EB0" w:rsidRPr="00550745">
        <w:rPr>
          <w:rFonts w:ascii="Times New Roman" w:hAnsi="Times New Roman"/>
          <w:b/>
          <w:sz w:val="22"/>
          <w:szCs w:val="22"/>
        </w:rPr>
        <w:t>Vad Evrysdi är och vad det används för</w:t>
      </w:r>
    </w:p>
    <w:p w14:paraId="776FB495" w14:textId="77777777" w:rsidR="00CA2A73" w:rsidRPr="00550745" w:rsidRDefault="00CA2A73" w:rsidP="000972EA">
      <w:pPr>
        <w:keepNext/>
        <w:rPr>
          <w:szCs w:val="22"/>
        </w:rPr>
      </w:pPr>
    </w:p>
    <w:p w14:paraId="136FB7F6" w14:textId="43DA0673" w:rsidR="00CA2A73" w:rsidRPr="00550745" w:rsidRDefault="00C65EB0" w:rsidP="00430579">
      <w:pPr>
        <w:keepNext/>
        <w:rPr>
          <w:b/>
          <w:szCs w:val="22"/>
        </w:rPr>
      </w:pPr>
      <w:r w:rsidRPr="00550745">
        <w:rPr>
          <w:b/>
          <w:szCs w:val="22"/>
        </w:rPr>
        <w:t>Vad Evrysdi är</w:t>
      </w:r>
      <w:r w:rsidR="009754E6" w:rsidRPr="00550745">
        <w:rPr>
          <w:b/>
          <w:szCs w:val="22"/>
        </w:rPr>
        <w:t xml:space="preserve"> och vad det används för</w:t>
      </w:r>
    </w:p>
    <w:p w14:paraId="09E826A1" w14:textId="77777777" w:rsidR="002C5BAB" w:rsidRPr="00550745" w:rsidRDefault="002C5BAB" w:rsidP="000972EA">
      <w:pPr>
        <w:keepNext/>
        <w:rPr>
          <w:b/>
          <w:szCs w:val="22"/>
        </w:rPr>
      </w:pPr>
    </w:p>
    <w:p w14:paraId="3FF10759" w14:textId="23B6D2B3" w:rsidR="00CA2A73" w:rsidRPr="00550745" w:rsidRDefault="00C65EB0" w:rsidP="00430579">
      <w:pPr>
        <w:rPr>
          <w:b/>
          <w:szCs w:val="22"/>
        </w:rPr>
      </w:pPr>
      <w:r w:rsidRPr="00550745">
        <w:rPr>
          <w:szCs w:val="22"/>
        </w:rPr>
        <w:t>Evrysdi innehåller den aktiva substansen risdiplam</w:t>
      </w:r>
      <w:r w:rsidR="00F14857" w:rsidRPr="00550745">
        <w:rPr>
          <w:szCs w:val="22"/>
        </w:rPr>
        <w:t xml:space="preserve"> och</w:t>
      </w:r>
      <w:r w:rsidR="00EF191C" w:rsidRPr="00550745">
        <w:rPr>
          <w:szCs w:val="22"/>
        </w:rPr>
        <w:t xml:space="preserve"> </w:t>
      </w:r>
      <w:r w:rsidR="009754E6" w:rsidRPr="00550745">
        <w:t>tillhör en grupp läkemedel som kallas</w:t>
      </w:r>
      <w:r w:rsidR="00EA0FE7" w:rsidRPr="00550745">
        <w:t xml:space="preserve"> </w:t>
      </w:r>
      <w:r w:rsidR="00EA0FE7" w:rsidRPr="005A100C">
        <w:rPr>
          <w:i/>
          <w:iCs/>
        </w:rPr>
        <w:t>”modifierare av</w:t>
      </w:r>
      <w:r w:rsidR="009754E6" w:rsidRPr="00550745">
        <w:rPr>
          <w:i/>
          <w:iCs/>
          <w:szCs w:val="22"/>
        </w:rPr>
        <w:t xml:space="preserve"> pre-mRNA-splitsning</w:t>
      </w:r>
      <w:r w:rsidR="00EA0FE7" w:rsidRPr="00550745">
        <w:rPr>
          <w:i/>
          <w:szCs w:val="22"/>
        </w:rPr>
        <w:t>”</w:t>
      </w:r>
      <w:r w:rsidRPr="00550745">
        <w:rPr>
          <w:szCs w:val="22"/>
        </w:rPr>
        <w:t>.</w:t>
      </w:r>
    </w:p>
    <w:p w14:paraId="095F3851" w14:textId="77777777" w:rsidR="002C5BAB" w:rsidRPr="00550745" w:rsidRDefault="002C5BAB" w:rsidP="000972EA">
      <w:pPr>
        <w:keepNext/>
        <w:rPr>
          <w:b/>
          <w:szCs w:val="22"/>
        </w:rPr>
      </w:pPr>
    </w:p>
    <w:p w14:paraId="56D27C7C" w14:textId="08EBEB6B" w:rsidR="00FD505C" w:rsidRPr="00550745" w:rsidRDefault="00C65EB0" w:rsidP="009009BC">
      <w:pPr>
        <w:rPr>
          <w:szCs w:val="22"/>
        </w:rPr>
      </w:pPr>
      <w:r w:rsidRPr="00550745">
        <w:rPr>
          <w:szCs w:val="22"/>
        </w:rPr>
        <w:t>Evrysdi används för att behandla spinal muskelatrofi (SMA)</w:t>
      </w:r>
      <w:r w:rsidR="009754E6" w:rsidRPr="00550745">
        <w:rPr>
          <w:szCs w:val="22"/>
        </w:rPr>
        <w:t xml:space="preserve"> hos vuxna och barn</w:t>
      </w:r>
      <w:r w:rsidR="00942747" w:rsidRPr="00550745">
        <w:rPr>
          <w:szCs w:val="22"/>
        </w:rPr>
        <w:t>.</w:t>
      </w:r>
    </w:p>
    <w:p w14:paraId="57D12E32" w14:textId="77777777" w:rsidR="00FD505C" w:rsidRPr="00550745" w:rsidRDefault="00FD505C" w:rsidP="009009BC">
      <w:pPr>
        <w:rPr>
          <w:szCs w:val="22"/>
        </w:rPr>
      </w:pPr>
    </w:p>
    <w:p w14:paraId="74105A8B" w14:textId="09F318EC" w:rsidR="00FD505C" w:rsidRPr="00550745" w:rsidRDefault="004D4530" w:rsidP="00430579">
      <w:pPr>
        <w:pStyle w:val="ListParagraph"/>
        <w:ind w:left="567" w:hanging="567"/>
        <w:rPr>
          <w:rFonts w:ascii="Times New Roman" w:eastAsia="Times New Roman" w:hAnsi="Times New Roman"/>
          <w:sz w:val="22"/>
          <w:szCs w:val="22"/>
        </w:rPr>
      </w:pPr>
      <w:r w:rsidRPr="00550745">
        <w:rPr>
          <w:szCs w:val="22"/>
        </w:rPr>
        <w:sym w:font="Symbol" w:char="F0B7"/>
      </w:r>
      <w:r w:rsidR="00FD505C" w:rsidRPr="00550745">
        <w:rPr>
          <w:rFonts w:ascii="Arial Unicode MS" w:hAnsi="Arial Unicode MS"/>
        </w:rPr>
        <w:tab/>
      </w:r>
      <w:r w:rsidR="00FD505C" w:rsidRPr="00550745">
        <w:rPr>
          <w:rFonts w:ascii="Times New Roman" w:hAnsi="Times New Roman"/>
          <w:sz w:val="22"/>
          <w:szCs w:val="22"/>
        </w:rPr>
        <w:t>SMA är en ärftlig och genetisk sjukdom.</w:t>
      </w:r>
    </w:p>
    <w:p w14:paraId="326E7CBC" w14:textId="7E096E96" w:rsidR="00FD505C" w:rsidRPr="00550745" w:rsidRDefault="004D4530" w:rsidP="00430579">
      <w:pPr>
        <w:pStyle w:val="ListParagraph"/>
        <w:ind w:left="567" w:hanging="567"/>
        <w:rPr>
          <w:rFonts w:ascii="Times New Roman" w:eastAsia="Times New Roman" w:hAnsi="Times New Roman"/>
          <w:sz w:val="22"/>
          <w:szCs w:val="22"/>
        </w:rPr>
      </w:pPr>
      <w:r w:rsidRPr="00550745">
        <w:rPr>
          <w:szCs w:val="22"/>
        </w:rPr>
        <w:sym w:font="Symbol" w:char="F0B7"/>
      </w:r>
      <w:r w:rsidR="00FD505C" w:rsidRPr="00550745">
        <w:rPr>
          <w:rFonts w:ascii="Arial Unicode MS" w:hAnsi="Arial Unicode MS"/>
        </w:rPr>
        <w:tab/>
      </w:r>
      <w:r w:rsidR="00FD505C" w:rsidRPr="00550745">
        <w:rPr>
          <w:rFonts w:ascii="Times New Roman" w:hAnsi="Times New Roman"/>
          <w:sz w:val="22"/>
          <w:szCs w:val="22"/>
        </w:rPr>
        <w:t>Den orsakas av</w:t>
      </w:r>
      <w:r w:rsidR="00F6270A" w:rsidRPr="00550745">
        <w:rPr>
          <w:rFonts w:ascii="Times New Roman" w:hAnsi="Times New Roman"/>
          <w:sz w:val="22"/>
          <w:szCs w:val="22"/>
        </w:rPr>
        <w:t xml:space="preserve"> en</w:t>
      </w:r>
      <w:r w:rsidR="00FD505C" w:rsidRPr="00550745">
        <w:rPr>
          <w:rFonts w:ascii="Times New Roman" w:hAnsi="Times New Roman"/>
          <w:sz w:val="22"/>
          <w:szCs w:val="22"/>
        </w:rPr>
        <w:t xml:space="preserve"> brist på ett protein i kroppen som heter SMN (Survival Motor Neuron)</w:t>
      </w:r>
      <w:r w:rsidR="00FD505C" w:rsidRPr="00550745">
        <w:rPr>
          <w:rFonts w:ascii="Arial Unicode MS" w:hAnsi="Arial Unicode MS"/>
        </w:rPr>
        <w:t xml:space="preserve"> </w:t>
      </w:r>
    </w:p>
    <w:p w14:paraId="04486AA8" w14:textId="0CD4ECD4" w:rsidR="00CA2A73" w:rsidRPr="00550745" w:rsidRDefault="00CA2A73" w:rsidP="009009BC">
      <w:pPr>
        <w:rPr>
          <w:b/>
          <w:szCs w:val="22"/>
        </w:rPr>
      </w:pPr>
    </w:p>
    <w:p w14:paraId="693067E6" w14:textId="7BC070F2" w:rsidR="00CA2A73" w:rsidRPr="00550745" w:rsidRDefault="00FD505C" w:rsidP="00430579">
      <w:r w:rsidRPr="00550745">
        <w:t>Om det inte finns tillräckligt med SMN-protein i kroppen får man färre motorneuron. Motorneuron är nervceller som kontrollerar våra muskler.</w:t>
      </w:r>
    </w:p>
    <w:p w14:paraId="18663AD4" w14:textId="0226EF6E" w:rsidR="00FB6590" w:rsidRPr="00550745" w:rsidRDefault="004D4530" w:rsidP="00430579">
      <w:pPr>
        <w:pStyle w:val="ListParagraph"/>
        <w:keepNext/>
        <w:keepLines/>
        <w:ind w:left="567" w:hanging="567"/>
        <w:rPr>
          <w:rFonts w:ascii="Times New Roman" w:eastAsia="Times New Roman" w:hAnsi="Times New Roman"/>
          <w:sz w:val="22"/>
          <w:szCs w:val="22"/>
        </w:rPr>
      </w:pPr>
      <w:r w:rsidRPr="00550745">
        <w:rPr>
          <w:szCs w:val="22"/>
        </w:rPr>
        <w:sym w:font="Symbol" w:char="F0B7"/>
      </w:r>
      <w:r w:rsidR="00FB6590" w:rsidRPr="00550745">
        <w:rPr>
          <w:rFonts w:ascii="Arial Unicode MS" w:hAnsi="Arial Unicode MS"/>
        </w:rPr>
        <w:tab/>
      </w:r>
      <w:r w:rsidR="00FB6590" w:rsidRPr="00550745">
        <w:rPr>
          <w:rFonts w:ascii="Times New Roman" w:hAnsi="Times New Roman"/>
          <w:sz w:val="22"/>
          <w:szCs w:val="22"/>
        </w:rPr>
        <w:t>Det leder till muskelsvaghet och muskelförtvining.</w:t>
      </w:r>
    </w:p>
    <w:p w14:paraId="24EB8BD8" w14:textId="2FF58025" w:rsidR="00FB6590" w:rsidRPr="00550745" w:rsidRDefault="004D4530" w:rsidP="00430579">
      <w:pPr>
        <w:pStyle w:val="ListParagraph"/>
        <w:keepNext/>
        <w:keepLines/>
        <w:ind w:left="567" w:hanging="567"/>
        <w:rPr>
          <w:rFonts w:ascii="Times New Roman" w:eastAsia="Times New Roman" w:hAnsi="Times New Roman"/>
          <w:sz w:val="22"/>
          <w:szCs w:val="22"/>
        </w:rPr>
      </w:pPr>
      <w:r w:rsidRPr="00550745">
        <w:rPr>
          <w:szCs w:val="22"/>
        </w:rPr>
        <w:sym w:font="Symbol" w:char="F0B7"/>
      </w:r>
      <w:r w:rsidR="00FB6590" w:rsidRPr="00550745">
        <w:rPr>
          <w:rFonts w:ascii="Arial Unicode MS" w:hAnsi="Arial Unicode MS"/>
        </w:rPr>
        <w:tab/>
      </w:r>
      <w:r w:rsidR="00FB6590" w:rsidRPr="00550745">
        <w:rPr>
          <w:rFonts w:ascii="Times New Roman" w:hAnsi="Times New Roman"/>
          <w:sz w:val="22"/>
          <w:szCs w:val="22"/>
        </w:rPr>
        <w:t xml:space="preserve">Det kan göra </w:t>
      </w:r>
      <w:r w:rsidR="00893764" w:rsidRPr="00550745">
        <w:rPr>
          <w:rFonts w:ascii="Times New Roman" w:hAnsi="Times New Roman"/>
          <w:sz w:val="22"/>
          <w:szCs w:val="22"/>
        </w:rPr>
        <w:t>motoriska funktioner som behövs i vardagen svåra</w:t>
      </w:r>
      <w:r w:rsidR="00FB6590" w:rsidRPr="00550745">
        <w:rPr>
          <w:rFonts w:ascii="Times New Roman" w:hAnsi="Times New Roman"/>
          <w:sz w:val="22"/>
          <w:szCs w:val="22"/>
        </w:rPr>
        <w:t xml:space="preserve">, såsom att kontrollera huvud och </w:t>
      </w:r>
      <w:r w:rsidR="008C3C0C" w:rsidRPr="00550745">
        <w:rPr>
          <w:rFonts w:ascii="Times New Roman" w:hAnsi="Times New Roman"/>
          <w:sz w:val="22"/>
          <w:szCs w:val="22"/>
        </w:rPr>
        <w:t>hals,</w:t>
      </w:r>
      <w:r w:rsidR="00FB6590" w:rsidRPr="00550745">
        <w:rPr>
          <w:rFonts w:ascii="Times New Roman" w:hAnsi="Times New Roman"/>
          <w:sz w:val="22"/>
          <w:szCs w:val="22"/>
        </w:rPr>
        <w:t xml:space="preserve"> sitta, krypa och gå.</w:t>
      </w:r>
    </w:p>
    <w:p w14:paraId="7B60AA1E" w14:textId="2D5A6B1C" w:rsidR="00FB6590" w:rsidRPr="00550745" w:rsidRDefault="004D4530" w:rsidP="00430579">
      <w:pPr>
        <w:pStyle w:val="ListParagraph"/>
        <w:keepNext/>
        <w:keepLines/>
        <w:ind w:left="567" w:hanging="567"/>
        <w:rPr>
          <w:szCs w:val="22"/>
        </w:rPr>
      </w:pPr>
      <w:r w:rsidRPr="00550745">
        <w:rPr>
          <w:szCs w:val="22"/>
        </w:rPr>
        <w:sym w:font="Symbol" w:char="F0B7"/>
      </w:r>
      <w:r w:rsidR="00FB6590" w:rsidRPr="00550745">
        <w:rPr>
          <w:rFonts w:ascii="Arial Unicode MS" w:hAnsi="Arial Unicode MS"/>
        </w:rPr>
        <w:tab/>
      </w:r>
      <w:r w:rsidR="008C3C0C" w:rsidRPr="00550745">
        <w:rPr>
          <w:rFonts w:ascii="Times New Roman" w:hAnsi="Times New Roman"/>
          <w:sz w:val="22"/>
          <w:szCs w:val="22"/>
        </w:rPr>
        <w:t>D</w:t>
      </w:r>
      <w:r w:rsidR="00FB6590" w:rsidRPr="00550745">
        <w:rPr>
          <w:rFonts w:ascii="Times New Roman" w:hAnsi="Times New Roman"/>
          <w:sz w:val="22"/>
          <w:szCs w:val="22"/>
        </w:rPr>
        <w:t>e muskler som används för att andas och svälja kan</w:t>
      </w:r>
      <w:r w:rsidR="008C3C0C" w:rsidRPr="00550745">
        <w:rPr>
          <w:rFonts w:ascii="Times New Roman" w:hAnsi="Times New Roman"/>
          <w:sz w:val="22"/>
          <w:szCs w:val="22"/>
        </w:rPr>
        <w:t xml:space="preserve"> också</w:t>
      </w:r>
      <w:r w:rsidR="00FB6590" w:rsidRPr="00550745">
        <w:rPr>
          <w:rFonts w:ascii="Times New Roman" w:hAnsi="Times New Roman"/>
          <w:sz w:val="22"/>
          <w:szCs w:val="22"/>
        </w:rPr>
        <w:t xml:space="preserve"> bli svagare.</w:t>
      </w:r>
    </w:p>
    <w:p w14:paraId="59CCD9D8" w14:textId="77777777" w:rsidR="00FB6590" w:rsidRPr="00550745" w:rsidRDefault="00FB6590" w:rsidP="009009BC">
      <w:pPr>
        <w:rPr>
          <w:szCs w:val="22"/>
        </w:rPr>
      </w:pPr>
    </w:p>
    <w:p w14:paraId="16F3A6E7" w14:textId="479CD687" w:rsidR="00CA2A73" w:rsidRPr="00550745" w:rsidRDefault="00C65EB0" w:rsidP="008562AC">
      <w:pPr>
        <w:rPr>
          <w:b/>
          <w:szCs w:val="22"/>
        </w:rPr>
      </w:pPr>
      <w:r w:rsidRPr="00550745">
        <w:rPr>
          <w:b/>
          <w:szCs w:val="22"/>
        </w:rPr>
        <w:t>Hur Evrysdi verkar</w:t>
      </w:r>
    </w:p>
    <w:p w14:paraId="66DEDAE6" w14:textId="77777777" w:rsidR="002C5BAB" w:rsidRPr="00550745" w:rsidRDefault="002C5BAB" w:rsidP="008562AC">
      <w:pPr>
        <w:rPr>
          <w:b/>
          <w:szCs w:val="22"/>
        </w:rPr>
      </w:pPr>
    </w:p>
    <w:p w14:paraId="66F14562" w14:textId="18D3139E" w:rsidR="00FB6590" w:rsidRPr="00550745" w:rsidRDefault="00C65EB0">
      <w:pPr>
        <w:rPr>
          <w:szCs w:val="22"/>
        </w:rPr>
      </w:pPr>
      <w:r w:rsidRPr="00550745">
        <w:rPr>
          <w:szCs w:val="22"/>
        </w:rPr>
        <w:t>Evrysdi verkar genom att hjälpa kroppen att producera mer SMN-protein.</w:t>
      </w:r>
    </w:p>
    <w:p w14:paraId="1C56ACCF" w14:textId="0451436B" w:rsidR="00CA2A73" w:rsidRPr="00550745" w:rsidRDefault="00FB6590" w:rsidP="005A100C">
      <w:pPr>
        <w:ind w:left="567" w:hanging="567"/>
        <w:rPr>
          <w:szCs w:val="22"/>
        </w:rPr>
      </w:pPr>
      <w:r w:rsidRPr="00550745">
        <w:rPr>
          <w:szCs w:val="22"/>
        </w:rPr>
        <w:sym w:font="Symbol" w:char="F0B7"/>
      </w:r>
      <w:r w:rsidR="007F610C" w:rsidRPr="00550745">
        <w:rPr>
          <w:szCs w:val="22"/>
        </w:rPr>
        <w:tab/>
      </w:r>
      <w:r w:rsidR="00C65EB0" w:rsidRPr="00550745">
        <w:rPr>
          <w:szCs w:val="22"/>
        </w:rPr>
        <w:t xml:space="preserve">Det gör att </w:t>
      </w:r>
      <w:r w:rsidR="00887DD0" w:rsidRPr="00550745">
        <w:rPr>
          <w:szCs w:val="22"/>
        </w:rPr>
        <w:t xml:space="preserve">du förlorar </w:t>
      </w:r>
      <w:r w:rsidR="00C65EB0" w:rsidRPr="00550745">
        <w:rPr>
          <w:szCs w:val="22"/>
        </w:rPr>
        <w:t xml:space="preserve">färre motoriska neuron, vilket kan </w:t>
      </w:r>
      <w:r w:rsidR="00413B1A" w:rsidRPr="00550745">
        <w:rPr>
          <w:szCs w:val="22"/>
        </w:rPr>
        <w:t xml:space="preserve">förbättra </w:t>
      </w:r>
      <w:r w:rsidR="00C65EB0" w:rsidRPr="00550745">
        <w:rPr>
          <w:szCs w:val="22"/>
        </w:rPr>
        <w:t xml:space="preserve">musklernas funktion hos </w:t>
      </w:r>
      <w:r w:rsidR="00BE3BC4" w:rsidRPr="00550745">
        <w:rPr>
          <w:szCs w:val="22"/>
        </w:rPr>
        <w:t xml:space="preserve">personer </w:t>
      </w:r>
      <w:r w:rsidR="00C65EB0" w:rsidRPr="00550745">
        <w:rPr>
          <w:szCs w:val="22"/>
        </w:rPr>
        <w:t>med SMA.</w:t>
      </w:r>
    </w:p>
    <w:p w14:paraId="44304037" w14:textId="2012060C" w:rsidR="00CA2A73" w:rsidRPr="00550745" w:rsidRDefault="00CA2A73">
      <w:pPr>
        <w:rPr>
          <w:szCs w:val="22"/>
        </w:rPr>
      </w:pPr>
    </w:p>
    <w:p w14:paraId="548B55FF" w14:textId="0A5FBD41" w:rsidR="00BE3CC8" w:rsidRPr="00550745" w:rsidRDefault="00BE3CC8" w:rsidP="00232C2C">
      <w:pPr>
        <w:keepNext/>
        <w:keepLines/>
        <w:rPr>
          <w:szCs w:val="22"/>
        </w:rPr>
      </w:pPr>
      <w:r w:rsidRPr="00550745">
        <w:rPr>
          <w:szCs w:val="22"/>
        </w:rPr>
        <w:t xml:space="preserve">Hos spädbarn med SMA </w:t>
      </w:r>
      <w:r w:rsidR="00AE16E7" w:rsidRPr="00550745">
        <w:rPr>
          <w:szCs w:val="22"/>
        </w:rPr>
        <w:t xml:space="preserve">typ 1 </w:t>
      </w:r>
      <w:r w:rsidR="00FB6590" w:rsidRPr="00550745">
        <w:rPr>
          <w:szCs w:val="22"/>
        </w:rPr>
        <w:t xml:space="preserve">kan </w:t>
      </w:r>
      <w:r w:rsidRPr="00550745">
        <w:rPr>
          <w:szCs w:val="22"/>
        </w:rPr>
        <w:t>Evrysdi:</w:t>
      </w:r>
    </w:p>
    <w:p w14:paraId="3A07B471" w14:textId="49CC2361" w:rsidR="00BE3CC8" w:rsidRPr="00550745" w:rsidRDefault="001337D2" w:rsidP="00430579">
      <w:pPr>
        <w:keepNext/>
        <w:keepLines/>
        <w:ind w:left="567" w:hanging="567"/>
        <w:rPr>
          <w:szCs w:val="22"/>
        </w:rPr>
      </w:pPr>
      <w:r w:rsidRPr="00550745">
        <w:rPr>
          <w:szCs w:val="22"/>
        </w:rPr>
        <w:sym w:font="Symbol" w:char="F0B7"/>
      </w:r>
      <w:r w:rsidRPr="00550745">
        <w:rPr>
          <w:szCs w:val="22"/>
        </w:rPr>
        <w:tab/>
      </w:r>
      <w:r w:rsidR="004D4530" w:rsidRPr="00550745">
        <w:rPr>
          <w:szCs w:val="22"/>
        </w:rPr>
        <w:t xml:space="preserve">öka </w:t>
      </w:r>
      <w:r w:rsidR="00BE3CC8" w:rsidRPr="00550745">
        <w:rPr>
          <w:szCs w:val="22"/>
        </w:rPr>
        <w:t xml:space="preserve">livslängden </w:t>
      </w:r>
    </w:p>
    <w:p w14:paraId="5DA93803" w14:textId="6BA4AC88" w:rsidR="004D4530" w:rsidRPr="00550745" w:rsidRDefault="004D4530" w:rsidP="00430579">
      <w:pPr>
        <w:pStyle w:val="ListParagraph"/>
        <w:ind w:left="567" w:hanging="567"/>
        <w:rPr>
          <w:szCs w:val="22"/>
        </w:rPr>
      </w:pPr>
      <w:r w:rsidRPr="00550745">
        <w:rPr>
          <w:szCs w:val="22"/>
        </w:rPr>
        <w:sym w:font="Symbol" w:char="F0B7"/>
      </w:r>
      <w:r w:rsidRPr="00550745">
        <w:tab/>
      </w:r>
      <w:r w:rsidRPr="00550745">
        <w:rPr>
          <w:rFonts w:ascii="Times New Roman" w:hAnsi="Times New Roman"/>
          <w:sz w:val="22"/>
        </w:rPr>
        <w:t xml:space="preserve">minska behovet av </w:t>
      </w:r>
      <w:r w:rsidR="00C250F8" w:rsidRPr="00550745">
        <w:rPr>
          <w:rFonts w:ascii="Times New Roman" w:hAnsi="Times New Roman"/>
          <w:sz w:val="22"/>
        </w:rPr>
        <w:t>ventil</w:t>
      </w:r>
      <w:r w:rsidRPr="00550745">
        <w:rPr>
          <w:rFonts w:ascii="Times New Roman" w:hAnsi="Times New Roman"/>
          <w:sz w:val="22"/>
        </w:rPr>
        <w:t>ator till stöd för andningen</w:t>
      </w:r>
    </w:p>
    <w:p w14:paraId="3FD6C1B4" w14:textId="4C9E1ECB" w:rsidR="004D4530" w:rsidRPr="00550745" w:rsidRDefault="004D4530" w:rsidP="00430579">
      <w:pPr>
        <w:pStyle w:val="ListParagraph"/>
        <w:ind w:left="567" w:hanging="567"/>
        <w:rPr>
          <w:szCs w:val="22"/>
        </w:rPr>
      </w:pPr>
      <w:r w:rsidRPr="00550745">
        <w:rPr>
          <w:szCs w:val="22"/>
        </w:rPr>
        <w:sym w:font="Symbol" w:char="F0B7"/>
      </w:r>
      <w:r w:rsidRPr="00550745">
        <w:tab/>
      </w:r>
      <w:r w:rsidRPr="00550745">
        <w:rPr>
          <w:rFonts w:ascii="Times New Roman" w:hAnsi="Times New Roman"/>
          <w:sz w:val="22"/>
        </w:rPr>
        <w:t>bidra till att de kan fortsätta att matas genom munnen.</w:t>
      </w:r>
      <w:r w:rsidRPr="00550745">
        <w:rPr>
          <w:rFonts w:ascii="Arial Unicode MS" w:hAnsi="Arial Unicode MS"/>
        </w:rPr>
        <w:t xml:space="preserve"> </w:t>
      </w:r>
    </w:p>
    <w:p w14:paraId="20BECA4A" w14:textId="77777777" w:rsidR="00BC0220" w:rsidRPr="00550745" w:rsidRDefault="00BC0220" w:rsidP="00170D44">
      <w:pPr>
        <w:rPr>
          <w:szCs w:val="22"/>
        </w:rPr>
      </w:pPr>
    </w:p>
    <w:p w14:paraId="4DE3D230" w14:textId="1E720BA7" w:rsidR="004D4530" w:rsidRPr="00550745" w:rsidRDefault="00C65EB0" w:rsidP="00170D44">
      <w:pPr>
        <w:rPr>
          <w:szCs w:val="22"/>
        </w:rPr>
      </w:pPr>
      <w:r w:rsidRPr="00550745">
        <w:rPr>
          <w:szCs w:val="22"/>
        </w:rPr>
        <w:t>Hos barn (</w:t>
      </w:r>
      <w:r w:rsidR="00C4007B" w:rsidRPr="00550745">
        <w:rPr>
          <w:szCs w:val="22"/>
        </w:rPr>
        <w:t xml:space="preserve">från </w:t>
      </w:r>
      <w:r w:rsidRPr="00550745">
        <w:rPr>
          <w:szCs w:val="22"/>
        </w:rPr>
        <w:t>små</w:t>
      </w:r>
      <w:r w:rsidR="00481293" w:rsidRPr="00550745">
        <w:rPr>
          <w:szCs w:val="22"/>
        </w:rPr>
        <w:t xml:space="preserve"> </w:t>
      </w:r>
      <w:r w:rsidRPr="00550745">
        <w:rPr>
          <w:szCs w:val="22"/>
        </w:rPr>
        <w:t xml:space="preserve">barn </w:t>
      </w:r>
      <w:r w:rsidR="00C4007B" w:rsidRPr="00550745">
        <w:rPr>
          <w:szCs w:val="22"/>
        </w:rPr>
        <w:t>till</w:t>
      </w:r>
      <w:r w:rsidRPr="00550745">
        <w:rPr>
          <w:szCs w:val="22"/>
        </w:rPr>
        <w:t xml:space="preserve"> ungdomar) och vuxna </w:t>
      </w:r>
      <w:r w:rsidR="00AE16E7" w:rsidRPr="00550745">
        <w:rPr>
          <w:szCs w:val="22"/>
        </w:rPr>
        <w:t xml:space="preserve">med </w:t>
      </w:r>
      <w:r w:rsidR="004D4530" w:rsidRPr="00550745">
        <w:rPr>
          <w:szCs w:val="22"/>
        </w:rPr>
        <w:t>SMA-</w:t>
      </w:r>
      <w:r w:rsidR="00AE16E7" w:rsidRPr="00550745">
        <w:rPr>
          <w:szCs w:val="22"/>
        </w:rPr>
        <w:t xml:space="preserve">typ 2 och 3 </w:t>
      </w:r>
      <w:r w:rsidRPr="00550745">
        <w:rPr>
          <w:szCs w:val="22"/>
        </w:rPr>
        <w:t>kan Evrysdi</w:t>
      </w:r>
      <w:r w:rsidR="004D4530" w:rsidRPr="00550745">
        <w:rPr>
          <w:szCs w:val="22"/>
        </w:rPr>
        <w:t>:</w:t>
      </w:r>
    </w:p>
    <w:p w14:paraId="3DE35B8F" w14:textId="5DA8ECE9" w:rsidR="004D4530" w:rsidRPr="00550745" w:rsidRDefault="004D4530" w:rsidP="00430579">
      <w:pPr>
        <w:ind w:left="567" w:hanging="567"/>
      </w:pPr>
      <w:r w:rsidRPr="00550745">
        <w:rPr>
          <w:szCs w:val="22"/>
        </w:rPr>
        <w:sym w:font="Symbol" w:char="F0B7"/>
      </w:r>
      <w:r w:rsidRPr="00550745">
        <w:tab/>
        <w:t>motverka försämrad muskelkontroll</w:t>
      </w:r>
    </w:p>
    <w:p w14:paraId="0A1C4E9B" w14:textId="37DC9F71" w:rsidR="00CA2A73" w:rsidRPr="00550745" w:rsidRDefault="004D4530" w:rsidP="00430579">
      <w:pPr>
        <w:rPr>
          <w:szCs w:val="22"/>
        </w:rPr>
      </w:pPr>
      <w:r w:rsidRPr="00550745">
        <w:rPr>
          <w:szCs w:val="22"/>
        </w:rPr>
        <w:sym w:font="Symbol" w:char="F0B7"/>
      </w:r>
      <w:r w:rsidRPr="00550745">
        <w:tab/>
      </w:r>
      <w:r w:rsidR="00C65EB0" w:rsidRPr="00550745">
        <w:rPr>
          <w:szCs w:val="22"/>
        </w:rPr>
        <w:t xml:space="preserve">förbättra </w:t>
      </w:r>
      <w:r w:rsidR="004B3167" w:rsidRPr="00550745">
        <w:rPr>
          <w:szCs w:val="22"/>
        </w:rPr>
        <w:t>muskelkontrollen</w:t>
      </w:r>
      <w:r w:rsidR="00C65EB0" w:rsidRPr="00550745">
        <w:rPr>
          <w:szCs w:val="22"/>
        </w:rPr>
        <w:t>.</w:t>
      </w:r>
    </w:p>
    <w:p w14:paraId="7B0054DD" w14:textId="77777777" w:rsidR="00CA2A73" w:rsidRPr="00550745" w:rsidRDefault="00CA2A73" w:rsidP="009009BC">
      <w:pPr>
        <w:rPr>
          <w:szCs w:val="22"/>
        </w:rPr>
      </w:pPr>
    </w:p>
    <w:p w14:paraId="56C4AA34" w14:textId="77777777" w:rsidR="00CA2A73" w:rsidRPr="00550745" w:rsidRDefault="00CA2A73" w:rsidP="00703F47">
      <w:pPr>
        <w:rPr>
          <w:szCs w:val="22"/>
        </w:rPr>
      </w:pPr>
    </w:p>
    <w:p w14:paraId="51C279E9" w14:textId="63A74899" w:rsidR="00CA2A73" w:rsidRPr="00550745" w:rsidRDefault="000972EA" w:rsidP="008A11D8">
      <w:pPr>
        <w:keepNext/>
        <w:ind w:left="567" w:hanging="567"/>
        <w:outlineLvl w:val="0"/>
        <w:rPr>
          <w:b/>
          <w:szCs w:val="22"/>
        </w:rPr>
      </w:pPr>
      <w:r w:rsidRPr="00550745">
        <w:rPr>
          <w:b/>
          <w:szCs w:val="22"/>
        </w:rPr>
        <w:t>2.</w:t>
      </w:r>
      <w:r w:rsidRPr="00550745">
        <w:rPr>
          <w:b/>
          <w:szCs w:val="22"/>
        </w:rPr>
        <w:tab/>
      </w:r>
      <w:r w:rsidR="00C65EB0" w:rsidRPr="00550745">
        <w:rPr>
          <w:b/>
          <w:szCs w:val="22"/>
        </w:rPr>
        <w:t>Vad du behöver veta innan du</w:t>
      </w:r>
      <w:r w:rsidR="00162E4B" w:rsidRPr="00550745">
        <w:rPr>
          <w:b/>
          <w:szCs w:val="22"/>
        </w:rPr>
        <w:t xml:space="preserve"> </w:t>
      </w:r>
      <w:r w:rsidR="00C65EB0" w:rsidRPr="00550745">
        <w:rPr>
          <w:b/>
          <w:szCs w:val="22"/>
        </w:rPr>
        <w:t>tar Evrysdi</w:t>
      </w:r>
    </w:p>
    <w:p w14:paraId="2CCBC480" w14:textId="77777777" w:rsidR="00CA2A73" w:rsidRPr="005A100C" w:rsidRDefault="00CA2A73" w:rsidP="000972EA">
      <w:pPr>
        <w:keepNext/>
        <w:rPr>
          <w:szCs w:val="22"/>
        </w:rPr>
      </w:pPr>
    </w:p>
    <w:p w14:paraId="203E28B6" w14:textId="432F907A" w:rsidR="00CA2A73" w:rsidRPr="00550745" w:rsidRDefault="00C65EB0" w:rsidP="000972EA">
      <w:pPr>
        <w:keepNext/>
        <w:rPr>
          <w:b/>
          <w:szCs w:val="22"/>
        </w:rPr>
      </w:pPr>
      <w:r w:rsidRPr="00550745">
        <w:rPr>
          <w:b/>
          <w:szCs w:val="22"/>
        </w:rPr>
        <w:t>Ta inte Evrysdi:</w:t>
      </w:r>
    </w:p>
    <w:p w14:paraId="12C67D1A" w14:textId="77777777" w:rsidR="002C5BAB" w:rsidRPr="00550745" w:rsidRDefault="002C5BAB" w:rsidP="000972EA">
      <w:pPr>
        <w:keepNext/>
        <w:rPr>
          <w:b/>
          <w:szCs w:val="22"/>
        </w:rPr>
      </w:pPr>
    </w:p>
    <w:p w14:paraId="0BAC892A" w14:textId="239902D4" w:rsidR="00CA2A73" w:rsidRPr="00550745" w:rsidRDefault="00D36BCC" w:rsidP="00430579">
      <w:pPr>
        <w:pStyle w:val="ListParagraph"/>
        <w:tabs>
          <w:tab w:val="left" w:pos="567"/>
        </w:tabs>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om du är allergisk mot risdiplam eller något annat innehållsämne i detta läkemedel (anges i avsnitt 6).</w:t>
      </w:r>
    </w:p>
    <w:p w14:paraId="7516C8D3" w14:textId="77777777" w:rsidR="00CA2A73" w:rsidRPr="00550745" w:rsidRDefault="00CA2A73" w:rsidP="009009BC">
      <w:pPr>
        <w:rPr>
          <w:b/>
          <w:szCs w:val="22"/>
        </w:rPr>
      </w:pPr>
    </w:p>
    <w:p w14:paraId="06234C2E" w14:textId="3F6F6D3A" w:rsidR="00CA2A73" w:rsidRPr="00550745" w:rsidRDefault="00C65EB0" w:rsidP="00430579">
      <w:pPr>
        <w:rPr>
          <w:szCs w:val="22"/>
        </w:rPr>
      </w:pPr>
      <w:r w:rsidRPr="00550745">
        <w:rPr>
          <w:szCs w:val="22"/>
        </w:rPr>
        <w:t>Om du är osäker, tala med läkare</w:t>
      </w:r>
      <w:r w:rsidR="004D4530" w:rsidRPr="00550745">
        <w:rPr>
          <w:szCs w:val="22"/>
        </w:rPr>
        <w:t>,</w:t>
      </w:r>
      <w:r w:rsidRPr="00550745">
        <w:rPr>
          <w:szCs w:val="22"/>
        </w:rPr>
        <w:t xml:space="preserve"> apotekspersonal </w:t>
      </w:r>
      <w:r w:rsidR="004D4530" w:rsidRPr="00550745">
        <w:rPr>
          <w:szCs w:val="22"/>
        </w:rPr>
        <w:t xml:space="preserve">eller sjuksköterska </w:t>
      </w:r>
      <w:r w:rsidRPr="00550745">
        <w:rPr>
          <w:szCs w:val="22"/>
        </w:rPr>
        <w:t>innan du tar Evrysdi.</w:t>
      </w:r>
    </w:p>
    <w:p w14:paraId="132E2834" w14:textId="77777777" w:rsidR="00CA2A73" w:rsidRPr="00550745" w:rsidRDefault="00CA2A73" w:rsidP="009009BC">
      <w:pPr>
        <w:rPr>
          <w:b/>
          <w:szCs w:val="22"/>
        </w:rPr>
      </w:pPr>
    </w:p>
    <w:p w14:paraId="6CC8FBCD" w14:textId="47223AB5" w:rsidR="00CA2A73" w:rsidRPr="00550745" w:rsidRDefault="00C65EB0" w:rsidP="000972EA">
      <w:pPr>
        <w:keepNext/>
        <w:numPr>
          <w:ilvl w:val="12"/>
          <w:numId w:val="0"/>
        </w:numPr>
        <w:tabs>
          <w:tab w:val="left" w:pos="720"/>
        </w:tabs>
        <w:rPr>
          <w:b/>
          <w:szCs w:val="22"/>
        </w:rPr>
      </w:pPr>
      <w:r w:rsidRPr="00550745">
        <w:rPr>
          <w:b/>
          <w:szCs w:val="22"/>
        </w:rPr>
        <w:t>Varningar och försiktighet</w:t>
      </w:r>
    </w:p>
    <w:p w14:paraId="0732FB6A" w14:textId="77777777" w:rsidR="002C5BAB" w:rsidRPr="00550745" w:rsidRDefault="002C5BAB" w:rsidP="000972EA">
      <w:pPr>
        <w:keepNext/>
        <w:numPr>
          <w:ilvl w:val="12"/>
          <w:numId w:val="0"/>
        </w:numPr>
        <w:tabs>
          <w:tab w:val="left" w:pos="720"/>
        </w:tabs>
        <w:rPr>
          <w:b/>
          <w:szCs w:val="22"/>
        </w:rPr>
      </w:pPr>
    </w:p>
    <w:p w14:paraId="7570C80D" w14:textId="524F619F" w:rsidR="00CA2A73" w:rsidRPr="00550745" w:rsidRDefault="00C65EB0" w:rsidP="005A100C">
      <w:pPr>
        <w:numPr>
          <w:ilvl w:val="12"/>
          <w:numId w:val="0"/>
        </w:numPr>
        <w:tabs>
          <w:tab w:val="left" w:pos="720"/>
        </w:tabs>
        <w:rPr>
          <w:bCs/>
          <w:szCs w:val="22"/>
        </w:rPr>
      </w:pPr>
      <w:r w:rsidRPr="00550745">
        <w:rPr>
          <w:szCs w:val="22"/>
        </w:rPr>
        <w:t xml:space="preserve">Tala med läkare, </w:t>
      </w:r>
      <w:r w:rsidR="005421A4" w:rsidRPr="00550745">
        <w:rPr>
          <w:szCs w:val="22"/>
        </w:rPr>
        <w:t xml:space="preserve">apotekspersonal eller </w:t>
      </w:r>
      <w:r w:rsidR="00A60491" w:rsidRPr="00550745">
        <w:rPr>
          <w:szCs w:val="22"/>
        </w:rPr>
        <w:t xml:space="preserve">sjuksköterska </w:t>
      </w:r>
      <w:r w:rsidRPr="00550745">
        <w:rPr>
          <w:szCs w:val="22"/>
        </w:rPr>
        <w:t xml:space="preserve">innan du tar Evrysdi. </w:t>
      </w:r>
    </w:p>
    <w:p w14:paraId="02B7A02D" w14:textId="77777777" w:rsidR="00CA2A73" w:rsidRPr="00550745" w:rsidRDefault="00CA2A73" w:rsidP="009009BC">
      <w:pPr>
        <w:numPr>
          <w:ilvl w:val="12"/>
          <w:numId w:val="0"/>
        </w:numPr>
        <w:tabs>
          <w:tab w:val="left" w:pos="720"/>
        </w:tabs>
        <w:ind w:right="-2"/>
        <w:rPr>
          <w:bCs/>
          <w:szCs w:val="22"/>
        </w:rPr>
      </w:pPr>
    </w:p>
    <w:p w14:paraId="59887ECA" w14:textId="740C8EC4" w:rsidR="00CA2A73" w:rsidRPr="00550745" w:rsidRDefault="00C65EB0" w:rsidP="00882A98">
      <w:pPr>
        <w:numPr>
          <w:ilvl w:val="12"/>
          <w:numId w:val="0"/>
        </w:numPr>
        <w:tabs>
          <w:tab w:val="left" w:pos="720"/>
        </w:tabs>
        <w:rPr>
          <w:bCs/>
          <w:szCs w:val="22"/>
        </w:rPr>
      </w:pPr>
      <w:r w:rsidRPr="00550745">
        <w:rPr>
          <w:szCs w:val="22"/>
        </w:rPr>
        <w:t xml:space="preserve">Behandling med Evrysdi kan skada foster eller påverka fertiliteten hos män. Se </w:t>
      </w:r>
      <w:r w:rsidRPr="005A100C">
        <w:rPr>
          <w:b/>
          <w:szCs w:val="22"/>
        </w:rPr>
        <w:t>”</w:t>
      </w:r>
      <w:r w:rsidRPr="00550745">
        <w:rPr>
          <w:b/>
          <w:bCs/>
          <w:szCs w:val="22"/>
        </w:rPr>
        <w:t>Graviditet</w:t>
      </w:r>
      <w:r w:rsidR="004D4642" w:rsidRPr="00550745">
        <w:rPr>
          <w:b/>
          <w:bCs/>
          <w:szCs w:val="22"/>
        </w:rPr>
        <w:t>”</w:t>
      </w:r>
      <w:r w:rsidRPr="005A100C">
        <w:rPr>
          <w:szCs w:val="22"/>
        </w:rPr>
        <w:t>,</w:t>
      </w:r>
      <w:r w:rsidRPr="00550745">
        <w:rPr>
          <w:b/>
          <w:bCs/>
          <w:szCs w:val="22"/>
        </w:rPr>
        <w:t xml:space="preserve"> </w:t>
      </w:r>
      <w:r w:rsidR="004D4642" w:rsidRPr="00550745">
        <w:rPr>
          <w:b/>
          <w:bCs/>
          <w:szCs w:val="22"/>
        </w:rPr>
        <w:t>”P</w:t>
      </w:r>
      <w:r w:rsidRPr="00550745">
        <w:rPr>
          <w:b/>
          <w:bCs/>
          <w:szCs w:val="22"/>
        </w:rPr>
        <w:t>reventivmedel</w:t>
      </w:r>
      <w:r w:rsidR="004D4642" w:rsidRPr="00550745">
        <w:rPr>
          <w:b/>
          <w:bCs/>
          <w:szCs w:val="22"/>
        </w:rPr>
        <w:t>”</w:t>
      </w:r>
      <w:r w:rsidRPr="00550745">
        <w:rPr>
          <w:b/>
          <w:bCs/>
          <w:szCs w:val="22"/>
        </w:rPr>
        <w:t xml:space="preserve"> </w:t>
      </w:r>
      <w:r w:rsidRPr="005A100C">
        <w:rPr>
          <w:szCs w:val="22"/>
        </w:rPr>
        <w:t>och</w:t>
      </w:r>
      <w:r w:rsidRPr="00550745">
        <w:rPr>
          <w:b/>
          <w:bCs/>
          <w:szCs w:val="22"/>
        </w:rPr>
        <w:t xml:space="preserve"> </w:t>
      </w:r>
      <w:r w:rsidR="004D4642" w:rsidRPr="00550745">
        <w:rPr>
          <w:b/>
          <w:bCs/>
          <w:szCs w:val="22"/>
        </w:rPr>
        <w:t>”</w:t>
      </w:r>
      <w:r w:rsidR="009C7FE0" w:rsidRPr="00550745">
        <w:rPr>
          <w:b/>
          <w:bCs/>
          <w:szCs w:val="22"/>
        </w:rPr>
        <w:t>M</w:t>
      </w:r>
      <w:r w:rsidRPr="00550745">
        <w:rPr>
          <w:b/>
          <w:bCs/>
          <w:szCs w:val="22"/>
        </w:rPr>
        <w:t>anlig fertilitet</w:t>
      </w:r>
      <w:r w:rsidRPr="005A100C">
        <w:rPr>
          <w:b/>
          <w:szCs w:val="22"/>
        </w:rPr>
        <w:t>”</w:t>
      </w:r>
      <w:r w:rsidRPr="00550745">
        <w:rPr>
          <w:szCs w:val="22"/>
        </w:rPr>
        <w:t xml:space="preserve"> för mer information. </w:t>
      </w:r>
    </w:p>
    <w:p w14:paraId="6474FE2C" w14:textId="77777777" w:rsidR="00CA2A73" w:rsidRPr="00550745" w:rsidRDefault="00CA2A73" w:rsidP="009009BC">
      <w:pPr>
        <w:numPr>
          <w:ilvl w:val="12"/>
          <w:numId w:val="0"/>
        </w:numPr>
        <w:tabs>
          <w:tab w:val="left" w:pos="720"/>
        </w:tabs>
        <w:ind w:right="-2"/>
        <w:rPr>
          <w:b/>
          <w:szCs w:val="22"/>
        </w:rPr>
      </w:pPr>
    </w:p>
    <w:p w14:paraId="7747D950" w14:textId="4FCAAF0C" w:rsidR="00CA2A73" w:rsidRPr="00550745" w:rsidRDefault="00C65EB0" w:rsidP="000972EA">
      <w:pPr>
        <w:keepNext/>
        <w:numPr>
          <w:ilvl w:val="12"/>
          <w:numId w:val="0"/>
        </w:numPr>
        <w:tabs>
          <w:tab w:val="left" w:pos="720"/>
        </w:tabs>
        <w:rPr>
          <w:b/>
          <w:szCs w:val="22"/>
        </w:rPr>
      </w:pPr>
      <w:r w:rsidRPr="00550745">
        <w:rPr>
          <w:b/>
          <w:szCs w:val="22"/>
        </w:rPr>
        <w:t>Andra läkemedel och Evrysdi</w:t>
      </w:r>
    </w:p>
    <w:p w14:paraId="2DAA3A40" w14:textId="77777777" w:rsidR="002C5BAB" w:rsidRPr="00550745" w:rsidRDefault="002C5BAB" w:rsidP="000972EA">
      <w:pPr>
        <w:keepNext/>
        <w:numPr>
          <w:ilvl w:val="12"/>
          <w:numId w:val="0"/>
        </w:numPr>
        <w:tabs>
          <w:tab w:val="left" w:pos="720"/>
        </w:tabs>
        <w:rPr>
          <w:b/>
          <w:szCs w:val="22"/>
        </w:rPr>
      </w:pPr>
    </w:p>
    <w:p w14:paraId="1A68D185" w14:textId="258149E4" w:rsidR="00CA2A73" w:rsidRPr="00550745" w:rsidRDefault="00C65EB0" w:rsidP="005A100C">
      <w:pPr>
        <w:numPr>
          <w:ilvl w:val="12"/>
          <w:numId w:val="0"/>
        </w:numPr>
        <w:tabs>
          <w:tab w:val="left" w:pos="720"/>
        </w:tabs>
        <w:rPr>
          <w:szCs w:val="22"/>
        </w:rPr>
      </w:pPr>
      <w:r w:rsidRPr="00550745">
        <w:rPr>
          <w:szCs w:val="22"/>
        </w:rPr>
        <w:t>Tala om för läkare</w:t>
      </w:r>
      <w:r w:rsidR="00420FC5" w:rsidRPr="00550745">
        <w:rPr>
          <w:szCs w:val="22"/>
        </w:rPr>
        <w:t>,</w:t>
      </w:r>
      <w:r w:rsidRPr="00550745">
        <w:rPr>
          <w:szCs w:val="22"/>
        </w:rPr>
        <w:t xml:space="preserve"> apotekspersonal </w:t>
      </w:r>
      <w:r w:rsidR="00420FC5" w:rsidRPr="00550745">
        <w:rPr>
          <w:szCs w:val="22"/>
        </w:rPr>
        <w:t xml:space="preserve">eller sjuksköterska </w:t>
      </w:r>
      <w:r w:rsidRPr="00550745">
        <w:rPr>
          <w:szCs w:val="22"/>
        </w:rPr>
        <w:t>om du tar</w:t>
      </w:r>
      <w:r w:rsidR="00AB19AC" w:rsidRPr="00550745">
        <w:rPr>
          <w:szCs w:val="22"/>
        </w:rPr>
        <w:t>,</w:t>
      </w:r>
      <w:r w:rsidRPr="00550745">
        <w:rPr>
          <w:szCs w:val="22"/>
        </w:rPr>
        <w:t xml:space="preserve"> nyligen har tagit eller kan tänkas ta andra läkemedel i framtiden.</w:t>
      </w:r>
    </w:p>
    <w:p w14:paraId="4BD04CC1" w14:textId="36A7E01D" w:rsidR="00225995" w:rsidRPr="00550745" w:rsidRDefault="00225995" w:rsidP="009009BC">
      <w:pPr>
        <w:numPr>
          <w:ilvl w:val="12"/>
          <w:numId w:val="0"/>
        </w:numPr>
        <w:tabs>
          <w:tab w:val="left" w:pos="720"/>
        </w:tabs>
        <w:ind w:right="-2"/>
        <w:rPr>
          <w:szCs w:val="22"/>
        </w:rPr>
      </w:pPr>
    </w:p>
    <w:p w14:paraId="614D887B" w14:textId="4D5AAEEB" w:rsidR="00225995" w:rsidRPr="005A100C" w:rsidRDefault="00225995" w:rsidP="005A100C">
      <w:pPr>
        <w:numPr>
          <w:ilvl w:val="12"/>
          <w:numId w:val="0"/>
        </w:numPr>
        <w:tabs>
          <w:tab w:val="left" w:pos="720"/>
        </w:tabs>
        <w:rPr>
          <w:szCs w:val="22"/>
        </w:rPr>
      </w:pPr>
      <w:r w:rsidRPr="005A100C">
        <w:rPr>
          <w:szCs w:val="22"/>
        </w:rPr>
        <w:t xml:space="preserve">Det är särskilt viktigt att du </w:t>
      </w:r>
      <w:r w:rsidR="000E4543" w:rsidRPr="005A100C">
        <w:rPr>
          <w:szCs w:val="22"/>
        </w:rPr>
        <w:t xml:space="preserve">talar om </w:t>
      </w:r>
      <w:r w:rsidRPr="005A100C">
        <w:rPr>
          <w:szCs w:val="22"/>
        </w:rPr>
        <w:t>för läkare, apotekspersonal</w:t>
      </w:r>
      <w:r w:rsidR="000E4543" w:rsidRPr="005A100C">
        <w:rPr>
          <w:szCs w:val="22"/>
        </w:rPr>
        <w:t xml:space="preserve"> eller sjuksköterska</w:t>
      </w:r>
      <w:r w:rsidRPr="005A100C">
        <w:rPr>
          <w:szCs w:val="22"/>
        </w:rPr>
        <w:t xml:space="preserve"> om du tar eller </w:t>
      </w:r>
      <w:r w:rsidR="002D6239" w:rsidRPr="005A100C">
        <w:rPr>
          <w:szCs w:val="22"/>
        </w:rPr>
        <w:t xml:space="preserve">någon gång </w:t>
      </w:r>
      <w:r w:rsidRPr="005A100C">
        <w:rPr>
          <w:szCs w:val="22"/>
        </w:rPr>
        <w:t>har tagit något av följande läkemedel:</w:t>
      </w:r>
    </w:p>
    <w:p w14:paraId="78850359" w14:textId="2AF55E97" w:rsidR="00225995" w:rsidRPr="00550745" w:rsidRDefault="002C5BAB"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225995" w:rsidRPr="00550745">
        <w:rPr>
          <w:rFonts w:ascii="Times New Roman" w:hAnsi="Times New Roman"/>
          <w:sz w:val="22"/>
          <w:szCs w:val="22"/>
        </w:rPr>
        <w:t xml:space="preserve">metformin – ett läkemedel som används för att behandla typ </w:t>
      </w:r>
      <w:r w:rsidR="00180248" w:rsidRPr="00550745">
        <w:rPr>
          <w:rFonts w:ascii="Times New Roman" w:hAnsi="Times New Roman"/>
          <w:sz w:val="22"/>
          <w:szCs w:val="22"/>
        </w:rPr>
        <w:t>2</w:t>
      </w:r>
      <w:r w:rsidR="00225995" w:rsidRPr="00550745">
        <w:rPr>
          <w:rFonts w:ascii="Times New Roman" w:hAnsi="Times New Roman"/>
          <w:sz w:val="22"/>
          <w:szCs w:val="22"/>
        </w:rPr>
        <w:t>-diabetes</w:t>
      </w:r>
    </w:p>
    <w:p w14:paraId="1CC7E201" w14:textId="3A20CFD7" w:rsidR="00225995" w:rsidRPr="005A100C" w:rsidRDefault="002C5BAB" w:rsidP="008A11D8">
      <w:pPr>
        <w:numPr>
          <w:ilvl w:val="12"/>
          <w:numId w:val="0"/>
        </w:numPr>
        <w:ind w:left="567" w:hanging="567"/>
        <w:rPr>
          <w:szCs w:val="22"/>
        </w:rPr>
      </w:pPr>
      <w:r w:rsidRPr="00550745">
        <w:rPr>
          <w:szCs w:val="22"/>
        </w:rPr>
        <w:sym w:font="Symbol" w:char="F0B7"/>
      </w:r>
      <w:r w:rsidRPr="00550745">
        <w:rPr>
          <w:szCs w:val="22"/>
        </w:rPr>
        <w:tab/>
      </w:r>
      <w:r w:rsidR="00225995" w:rsidRPr="00550745">
        <w:rPr>
          <w:szCs w:val="22"/>
        </w:rPr>
        <w:t>läkemedel för behandling av SMA</w:t>
      </w:r>
    </w:p>
    <w:p w14:paraId="09D5BECB" w14:textId="77777777" w:rsidR="00CA2A73" w:rsidRPr="00550745" w:rsidRDefault="00CA2A73" w:rsidP="00703F47">
      <w:pPr>
        <w:rPr>
          <w:szCs w:val="22"/>
        </w:rPr>
      </w:pPr>
    </w:p>
    <w:p w14:paraId="68053AB9" w14:textId="1ADF9184" w:rsidR="00CA2A73" w:rsidRPr="00550745" w:rsidRDefault="00C65EB0" w:rsidP="003B56E4">
      <w:pPr>
        <w:tabs>
          <w:tab w:val="left" w:pos="709"/>
        </w:tabs>
        <w:rPr>
          <w:b/>
          <w:bCs/>
          <w:szCs w:val="22"/>
        </w:rPr>
      </w:pPr>
      <w:r w:rsidRPr="00550745">
        <w:rPr>
          <w:b/>
          <w:bCs/>
          <w:szCs w:val="22"/>
        </w:rPr>
        <w:t>Graviditet</w:t>
      </w:r>
    </w:p>
    <w:p w14:paraId="0DDE2BC4" w14:textId="0C7AD5DB" w:rsidR="008220A5" w:rsidRPr="00550745" w:rsidRDefault="008220A5" w:rsidP="00430579">
      <w:pPr>
        <w:tabs>
          <w:tab w:val="left" w:pos="709"/>
        </w:tabs>
        <w:rPr>
          <w:b/>
          <w:bCs/>
          <w:szCs w:val="22"/>
        </w:rPr>
      </w:pPr>
    </w:p>
    <w:p w14:paraId="5F6ADC4B" w14:textId="0D65C829" w:rsidR="008220A5" w:rsidRPr="005A100C" w:rsidRDefault="008220A5" w:rsidP="00430579">
      <w:pPr>
        <w:tabs>
          <w:tab w:val="left" w:pos="709"/>
        </w:tabs>
        <w:rPr>
          <w:szCs w:val="22"/>
        </w:rPr>
      </w:pPr>
      <w:r w:rsidRPr="00550745">
        <w:rPr>
          <w:szCs w:val="22"/>
        </w:rPr>
        <w:t>Innan du påbörjar behandlingen med det</w:t>
      </w:r>
      <w:r w:rsidR="00882A98" w:rsidRPr="00550745">
        <w:rPr>
          <w:szCs w:val="22"/>
        </w:rPr>
        <w:t>ta</w:t>
      </w:r>
      <w:r w:rsidRPr="00550745">
        <w:rPr>
          <w:szCs w:val="22"/>
        </w:rPr>
        <w:t xml:space="preserve"> läkemed</w:t>
      </w:r>
      <w:r w:rsidR="00882A98" w:rsidRPr="00550745">
        <w:rPr>
          <w:szCs w:val="22"/>
        </w:rPr>
        <w:t>e</w:t>
      </w:r>
      <w:r w:rsidRPr="00550745">
        <w:rPr>
          <w:szCs w:val="22"/>
        </w:rPr>
        <w:t>l måste läkaren göra ett graviditetstest. Anledningen är att Evrysdi kan ge fosterskador</w:t>
      </w:r>
      <w:r w:rsidR="00882A98" w:rsidRPr="00550745">
        <w:rPr>
          <w:szCs w:val="22"/>
        </w:rPr>
        <w:t>.</w:t>
      </w:r>
    </w:p>
    <w:p w14:paraId="354D0352" w14:textId="0800A6EA" w:rsidR="008220A5" w:rsidRPr="00550745" w:rsidRDefault="00D36BCC" w:rsidP="00430579">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FA6C82" w:rsidRPr="00550745">
        <w:rPr>
          <w:rFonts w:ascii="Times New Roman" w:hAnsi="Times New Roman"/>
          <w:sz w:val="22"/>
          <w:szCs w:val="22"/>
        </w:rPr>
        <w:t xml:space="preserve">Ta inte </w:t>
      </w:r>
      <w:r w:rsidR="008220A5" w:rsidRPr="00550745">
        <w:rPr>
          <w:rFonts w:ascii="Times New Roman" w:hAnsi="Times New Roman"/>
          <w:sz w:val="22"/>
          <w:szCs w:val="22"/>
        </w:rPr>
        <w:t xml:space="preserve">detta läkemedel </w:t>
      </w:r>
      <w:r w:rsidR="00FA6C82" w:rsidRPr="00550745">
        <w:rPr>
          <w:rFonts w:ascii="Times New Roman" w:hAnsi="Times New Roman"/>
          <w:sz w:val="22"/>
          <w:szCs w:val="22"/>
        </w:rPr>
        <w:t>om du är gravid</w:t>
      </w:r>
      <w:r w:rsidRPr="00550745">
        <w:rPr>
          <w:rFonts w:ascii="Times New Roman" w:hAnsi="Times New Roman"/>
          <w:sz w:val="22"/>
          <w:szCs w:val="22"/>
        </w:rPr>
        <w:t xml:space="preserve">. </w:t>
      </w:r>
    </w:p>
    <w:p w14:paraId="5412C9DD" w14:textId="5DA5E98C" w:rsidR="008220A5" w:rsidRPr="00550745" w:rsidRDefault="00D36BCC" w:rsidP="00430579">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8220A5" w:rsidRPr="00550745">
        <w:rPr>
          <w:rFonts w:ascii="Times New Roman" w:hAnsi="Times New Roman"/>
          <w:sz w:val="22"/>
          <w:szCs w:val="22"/>
        </w:rPr>
        <w:t xml:space="preserve">Se till att du inte blir gravid </w:t>
      </w:r>
    </w:p>
    <w:p w14:paraId="366D5F4A" w14:textId="0D997F5B" w:rsidR="008220A5" w:rsidRPr="005A100C" w:rsidRDefault="00887DD0" w:rsidP="008220A5">
      <w:pPr>
        <w:pStyle w:val="ListParagraph"/>
        <w:keepNext/>
        <w:keepLines/>
        <w:tabs>
          <w:tab w:val="left" w:pos="567"/>
        </w:tabs>
        <w:spacing w:line="260" w:lineRule="exact"/>
        <w:ind w:left="1134" w:hanging="567"/>
        <w:contextualSpacing/>
        <w:rPr>
          <w:rFonts w:ascii="Times New Roman" w:hAnsi="Times New Roman"/>
          <w:sz w:val="22"/>
          <w:szCs w:val="22"/>
        </w:rPr>
      </w:pPr>
      <w:r w:rsidRPr="00550745">
        <w:rPr>
          <w:rFonts w:ascii="Times New Roman" w:hAnsi="Times New Roman"/>
          <w:sz w:val="22"/>
          <w:szCs w:val="22"/>
        </w:rPr>
        <w:t>-</w:t>
      </w:r>
      <w:r w:rsidRPr="00550745">
        <w:rPr>
          <w:rFonts w:ascii="Times New Roman" w:hAnsi="Times New Roman"/>
          <w:sz w:val="22"/>
          <w:szCs w:val="22"/>
        </w:rPr>
        <w:tab/>
      </w:r>
      <w:r w:rsidR="008220A5" w:rsidRPr="00550745">
        <w:rPr>
          <w:rFonts w:ascii="Times New Roman" w:hAnsi="Times New Roman"/>
          <w:sz w:val="22"/>
          <w:szCs w:val="22"/>
        </w:rPr>
        <w:t xml:space="preserve">under behandlingen med Evrysdi och </w:t>
      </w:r>
    </w:p>
    <w:p w14:paraId="10084FA1" w14:textId="2461900C" w:rsidR="008220A5" w:rsidRPr="00550745" w:rsidRDefault="00887DD0" w:rsidP="00EA7A07">
      <w:pPr>
        <w:pStyle w:val="ListParagraph"/>
        <w:ind w:left="1134" w:hanging="567"/>
        <w:contextualSpacing/>
        <w:rPr>
          <w:rFonts w:ascii="Times New Roman" w:hAnsi="Times New Roman"/>
          <w:sz w:val="22"/>
          <w:szCs w:val="22"/>
        </w:rPr>
      </w:pPr>
      <w:r w:rsidRPr="00550745">
        <w:rPr>
          <w:rFonts w:ascii="Times New Roman" w:hAnsi="Times New Roman"/>
          <w:sz w:val="22"/>
          <w:szCs w:val="22"/>
        </w:rPr>
        <w:t>-</w:t>
      </w:r>
      <w:r w:rsidRPr="00550745">
        <w:rPr>
          <w:rFonts w:ascii="Times New Roman" w:hAnsi="Times New Roman"/>
          <w:sz w:val="22"/>
          <w:szCs w:val="22"/>
        </w:rPr>
        <w:tab/>
      </w:r>
      <w:r w:rsidR="00BE35B8" w:rsidRPr="00550745">
        <w:rPr>
          <w:rFonts w:ascii="Times New Roman" w:hAnsi="Times New Roman"/>
          <w:sz w:val="22"/>
          <w:szCs w:val="22"/>
        </w:rPr>
        <w:t>i</w:t>
      </w:r>
      <w:r w:rsidR="008220A5" w:rsidRPr="00550745">
        <w:rPr>
          <w:rFonts w:ascii="Times New Roman" w:hAnsi="Times New Roman"/>
          <w:sz w:val="22"/>
          <w:szCs w:val="22"/>
        </w:rPr>
        <w:t xml:space="preserve"> en månad efter att du har slutat med Evrysdi.</w:t>
      </w:r>
    </w:p>
    <w:p w14:paraId="72E9F9C6" w14:textId="478B3043" w:rsidR="00B66EBA" w:rsidRPr="00550745" w:rsidRDefault="00D36BCC" w:rsidP="005A100C">
      <w:pPr>
        <w:pStyle w:val="ListParagraph"/>
        <w:tabs>
          <w:tab w:val="left" w:pos="709"/>
          <w:tab w:val="left" w:pos="851"/>
        </w:tabs>
        <w:ind w:left="0"/>
        <w:contextualSpacing/>
        <w:rPr>
          <w:rFonts w:ascii="Times New Roman" w:hAnsi="Times New Roman"/>
          <w:sz w:val="22"/>
          <w:szCs w:val="22"/>
        </w:rPr>
      </w:pPr>
      <w:r w:rsidRPr="00550745">
        <w:rPr>
          <w:rFonts w:ascii="Times New Roman" w:hAnsi="Times New Roman"/>
          <w:sz w:val="22"/>
          <w:szCs w:val="22"/>
        </w:rPr>
        <w:t>Om du blir gravid under behandling</w:t>
      </w:r>
      <w:r w:rsidR="00887DD0" w:rsidRPr="00550745">
        <w:rPr>
          <w:rFonts w:ascii="Times New Roman" w:hAnsi="Times New Roman"/>
          <w:sz w:val="22"/>
          <w:szCs w:val="22"/>
        </w:rPr>
        <w:t>en</w:t>
      </w:r>
      <w:r w:rsidRPr="00550745">
        <w:rPr>
          <w:rFonts w:ascii="Times New Roman" w:hAnsi="Times New Roman"/>
          <w:sz w:val="22"/>
          <w:szCs w:val="22"/>
        </w:rPr>
        <w:t xml:space="preserve"> ska du omedelbart tala om det för läkaren. Du och läkaren </w:t>
      </w:r>
      <w:r w:rsidR="005618CD" w:rsidRPr="00550745">
        <w:rPr>
          <w:rFonts w:ascii="Times New Roman" w:hAnsi="Times New Roman"/>
          <w:sz w:val="22"/>
          <w:szCs w:val="22"/>
        </w:rPr>
        <w:t>kommer</w:t>
      </w:r>
      <w:r w:rsidRPr="00550745">
        <w:rPr>
          <w:rFonts w:ascii="Times New Roman" w:hAnsi="Times New Roman"/>
          <w:sz w:val="22"/>
          <w:szCs w:val="22"/>
        </w:rPr>
        <w:t xml:space="preserve"> tillsammans avgöra vad som är bäst för dig och ditt barn.</w:t>
      </w:r>
    </w:p>
    <w:p w14:paraId="7BB51EC6" w14:textId="77777777" w:rsidR="00190316" w:rsidRPr="00550745" w:rsidRDefault="00190316" w:rsidP="005A100C">
      <w:pPr>
        <w:pStyle w:val="ListParagraph"/>
        <w:tabs>
          <w:tab w:val="left" w:pos="709"/>
          <w:tab w:val="left" w:pos="851"/>
        </w:tabs>
        <w:ind w:left="0"/>
        <w:contextualSpacing/>
        <w:rPr>
          <w:rFonts w:ascii="Times New Roman" w:hAnsi="Times New Roman"/>
          <w:sz w:val="22"/>
          <w:szCs w:val="22"/>
        </w:rPr>
      </w:pPr>
    </w:p>
    <w:p w14:paraId="61D84912" w14:textId="2C01C204" w:rsidR="00CA2A73" w:rsidRPr="00550745" w:rsidRDefault="00C65EB0" w:rsidP="00FE7F18">
      <w:pPr>
        <w:keepNext/>
        <w:keepLines/>
        <w:tabs>
          <w:tab w:val="left" w:pos="709"/>
        </w:tabs>
        <w:rPr>
          <w:b/>
          <w:bCs/>
          <w:szCs w:val="22"/>
        </w:rPr>
      </w:pPr>
      <w:r w:rsidRPr="00550745">
        <w:rPr>
          <w:b/>
          <w:bCs/>
          <w:szCs w:val="22"/>
        </w:rPr>
        <w:lastRenderedPageBreak/>
        <w:t>Preventivmedel</w:t>
      </w:r>
    </w:p>
    <w:p w14:paraId="5A7CE473" w14:textId="77777777" w:rsidR="003B56E4" w:rsidRPr="00550745" w:rsidRDefault="003B56E4" w:rsidP="00FE7F18">
      <w:pPr>
        <w:keepNext/>
        <w:keepLines/>
        <w:tabs>
          <w:tab w:val="left" w:pos="709"/>
        </w:tabs>
        <w:rPr>
          <w:b/>
          <w:bCs/>
          <w:szCs w:val="22"/>
        </w:rPr>
      </w:pPr>
    </w:p>
    <w:p w14:paraId="417826E2" w14:textId="679AE94E" w:rsidR="00CA2A73" w:rsidRPr="00550745" w:rsidRDefault="00C65EB0" w:rsidP="00FE7F18">
      <w:pPr>
        <w:keepNext/>
        <w:keepLines/>
        <w:tabs>
          <w:tab w:val="left" w:pos="709"/>
          <w:tab w:val="left" w:pos="851"/>
        </w:tabs>
        <w:rPr>
          <w:iCs/>
          <w:szCs w:val="22"/>
          <w:u w:val="single"/>
        </w:rPr>
      </w:pPr>
      <w:r w:rsidRPr="00550745">
        <w:rPr>
          <w:iCs/>
          <w:szCs w:val="22"/>
          <w:u w:val="single"/>
        </w:rPr>
        <w:t>För kvinnor</w:t>
      </w:r>
    </w:p>
    <w:p w14:paraId="5EF09C68" w14:textId="77777777" w:rsidR="00B66EBA" w:rsidRPr="00550745" w:rsidRDefault="00B66EBA" w:rsidP="005A100C">
      <w:pPr>
        <w:keepNext/>
        <w:rPr>
          <w:szCs w:val="22"/>
        </w:rPr>
      </w:pPr>
    </w:p>
    <w:p w14:paraId="64C5B4BB" w14:textId="2B906E9F" w:rsidR="00B66EBA" w:rsidRPr="00550745" w:rsidRDefault="00B66EBA" w:rsidP="005A100C">
      <w:pPr>
        <w:keepNext/>
        <w:rPr>
          <w:szCs w:val="22"/>
        </w:rPr>
      </w:pPr>
      <w:r w:rsidRPr="00550745">
        <w:rPr>
          <w:szCs w:val="22"/>
        </w:rPr>
        <w:t>Du måste använda ett högeffektivt preventivmedel:</w:t>
      </w:r>
    </w:p>
    <w:p w14:paraId="3CF5450E" w14:textId="77777777" w:rsidR="003B56E4" w:rsidRPr="00550745" w:rsidRDefault="003B56E4" w:rsidP="00FE7F18">
      <w:pPr>
        <w:keepNext/>
        <w:keepLines/>
        <w:tabs>
          <w:tab w:val="left" w:pos="709"/>
          <w:tab w:val="left" w:pos="851"/>
        </w:tabs>
        <w:rPr>
          <w:iCs/>
          <w:szCs w:val="22"/>
          <w:u w:val="single"/>
        </w:rPr>
      </w:pPr>
    </w:p>
    <w:p w14:paraId="5F3E85A7" w14:textId="17FACE9E" w:rsidR="00CA2A73" w:rsidRPr="00550745" w:rsidRDefault="009533C6" w:rsidP="00EA7A07">
      <w:pPr>
        <w:pStyle w:val="ListParagraph"/>
        <w:keepNext/>
        <w:keepLines/>
        <w:tabs>
          <w:tab w:val="left" w:pos="709"/>
        </w:tabs>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B66EBA" w:rsidRPr="00550745">
        <w:rPr>
          <w:rFonts w:ascii="Times New Roman" w:hAnsi="Times New Roman"/>
          <w:sz w:val="22"/>
          <w:szCs w:val="22"/>
        </w:rPr>
        <w:t>medan du tar detta läkemedel och</w:t>
      </w:r>
    </w:p>
    <w:p w14:paraId="7C9A44AF" w14:textId="4EDB18D5" w:rsidR="00CA2A73" w:rsidRPr="00550745" w:rsidRDefault="009533C6" w:rsidP="00EA7A07">
      <w:pPr>
        <w:pStyle w:val="ListParagraph"/>
        <w:keepNext/>
        <w:keepLines/>
        <w:tabs>
          <w:tab w:val="left" w:pos="709"/>
        </w:tabs>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B66EBA" w:rsidRPr="00550745">
        <w:rPr>
          <w:rFonts w:ascii="Times New Roman" w:hAnsi="Times New Roman"/>
          <w:sz w:val="22"/>
          <w:szCs w:val="22"/>
        </w:rPr>
        <w:t>i en månad efter att du har slutat med läkemedlet</w:t>
      </w:r>
      <w:r w:rsidRPr="00550745">
        <w:rPr>
          <w:rFonts w:ascii="Times New Roman" w:hAnsi="Times New Roman"/>
          <w:sz w:val="22"/>
          <w:szCs w:val="22"/>
        </w:rPr>
        <w:t xml:space="preserve">. </w:t>
      </w:r>
    </w:p>
    <w:p w14:paraId="4549F8CA" w14:textId="77777777" w:rsidR="00CA2A73" w:rsidRPr="00550745" w:rsidRDefault="00CA2A73" w:rsidP="00EA7A07">
      <w:pPr>
        <w:tabs>
          <w:tab w:val="left" w:pos="709"/>
        </w:tabs>
        <w:rPr>
          <w:szCs w:val="22"/>
        </w:rPr>
      </w:pPr>
    </w:p>
    <w:p w14:paraId="41DA4A1B" w14:textId="36080FBE" w:rsidR="00CA2A73" w:rsidRPr="00550745" w:rsidRDefault="00C65EB0" w:rsidP="00EA7A07">
      <w:pPr>
        <w:tabs>
          <w:tab w:val="left" w:pos="709"/>
        </w:tabs>
        <w:rPr>
          <w:szCs w:val="22"/>
        </w:rPr>
      </w:pPr>
      <w:r w:rsidRPr="00550745">
        <w:rPr>
          <w:szCs w:val="22"/>
        </w:rPr>
        <w:t xml:space="preserve">Tala med läkare om </w:t>
      </w:r>
      <w:r w:rsidR="00B66EBA" w:rsidRPr="00550745">
        <w:rPr>
          <w:szCs w:val="22"/>
        </w:rPr>
        <w:t xml:space="preserve">vilka högeffektiva preventivmedel </w:t>
      </w:r>
      <w:r w:rsidRPr="00550745">
        <w:rPr>
          <w:szCs w:val="22"/>
        </w:rPr>
        <w:t xml:space="preserve">som </w:t>
      </w:r>
      <w:r w:rsidR="00B66EBA" w:rsidRPr="00550745">
        <w:rPr>
          <w:szCs w:val="22"/>
        </w:rPr>
        <w:t xml:space="preserve">du och din partner kan </w:t>
      </w:r>
      <w:r w:rsidRPr="00550745">
        <w:rPr>
          <w:szCs w:val="22"/>
        </w:rPr>
        <w:t>använda</w:t>
      </w:r>
      <w:r w:rsidR="00B66EBA" w:rsidRPr="00550745">
        <w:rPr>
          <w:szCs w:val="22"/>
        </w:rPr>
        <w:t>.</w:t>
      </w:r>
    </w:p>
    <w:p w14:paraId="6E59B6C9" w14:textId="77777777" w:rsidR="00CA2A73" w:rsidRPr="00550745" w:rsidRDefault="00CA2A73" w:rsidP="00EA7A07">
      <w:pPr>
        <w:tabs>
          <w:tab w:val="left" w:pos="709"/>
        </w:tabs>
        <w:rPr>
          <w:iCs/>
          <w:szCs w:val="22"/>
          <w:u w:val="single"/>
        </w:rPr>
      </w:pPr>
    </w:p>
    <w:p w14:paraId="02C63A14" w14:textId="6E4EFB92" w:rsidR="00CA2A73" w:rsidRPr="00550745" w:rsidRDefault="00C65EB0">
      <w:pPr>
        <w:keepNext/>
        <w:keepLines/>
        <w:tabs>
          <w:tab w:val="left" w:pos="709"/>
        </w:tabs>
        <w:rPr>
          <w:iCs/>
          <w:szCs w:val="22"/>
          <w:u w:val="single"/>
        </w:rPr>
        <w:pPrChange w:id="642" w:author="TCS" w:date="2025-11-12T23:11:00Z" w16du:dateUtc="2025-11-12T17:41:00Z">
          <w:pPr>
            <w:tabs>
              <w:tab w:val="left" w:pos="709"/>
            </w:tabs>
          </w:pPr>
        </w:pPrChange>
      </w:pPr>
      <w:r w:rsidRPr="00550745">
        <w:rPr>
          <w:iCs/>
          <w:szCs w:val="22"/>
          <w:u w:val="single"/>
        </w:rPr>
        <w:t>För män</w:t>
      </w:r>
    </w:p>
    <w:p w14:paraId="67160048" w14:textId="77777777" w:rsidR="003B56E4" w:rsidRPr="00550745" w:rsidRDefault="003B56E4">
      <w:pPr>
        <w:keepNext/>
        <w:keepLines/>
        <w:tabs>
          <w:tab w:val="left" w:pos="709"/>
        </w:tabs>
        <w:rPr>
          <w:iCs/>
          <w:szCs w:val="22"/>
          <w:u w:val="single"/>
        </w:rPr>
        <w:pPrChange w:id="643" w:author="TCS" w:date="2025-11-12T23:11:00Z" w16du:dateUtc="2025-11-12T17:41:00Z">
          <w:pPr>
            <w:tabs>
              <w:tab w:val="left" w:pos="709"/>
            </w:tabs>
          </w:pPr>
        </w:pPrChange>
      </w:pPr>
    </w:p>
    <w:p w14:paraId="12C0B88C" w14:textId="1E22E7AD" w:rsidR="00A02F7D" w:rsidRPr="00550745" w:rsidRDefault="00C65EB0">
      <w:pPr>
        <w:keepNext/>
        <w:keepLines/>
        <w:tabs>
          <w:tab w:val="left" w:pos="709"/>
        </w:tabs>
        <w:rPr>
          <w:szCs w:val="22"/>
        </w:rPr>
        <w:pPrChange w:id="644" w:author="TCS" w:date="2025-11-12T23:11:00Z" w16du:dateUtc="2025-11-12T17:41:00Z">
          <w:pPr>
            <w:tabs>
              <w:tab w:val="left" w:pos="709"/>
            </w:tabs>
          </w:pPr>
        </w:pPrChange>
      </w:pPr>
      <w:r w:rsidRPr="00550745">
        <w:rPr>
          <w:szCs w:val="22"/>
        </w:rPr>
        <w:t>Om din partner är</w:t>
      </w:r>
      <w:r w:rsidR="004F1362" w:rsidRPr="00550745">
        <w:rPr>
          <w:szCs w:val="22"/>
        </w:rPr>
        <w:t xml:space="preserve"> </w:t>
      </w:r>
      <w:r w:rsidR="00B66EBA" w:rsidRPr="00550745">
        <w:rPr>
          <w:szCs w:val="22"/>
        </w:rPr>
        <w:t>kvinna och i fertil ålder får hon inte bli gravid.</w:t>
      </w:r>
    </w:p>
    <w:p w14:paraId="491DD084" w14:textId="093E3BEC" w:rsidR="00B66EBA" w:rsidRPr="00550745" w:rsidRDefault="00B66EBA" w:rsidP="00EA7A07">
      <w:pPr>
        <w:tabs>
          <w:tab w:val="left" w:pos="709"/>
        </w:tabs>
        <w:rPr>
          <w:szCs w:val="22"/>
        </w:rPr>
      </w:pPr>
      <w:r w:rsidRPr="00550745">
        <w:t>Använd kondom:</w:t>
      </w:r>
    </w:p>
    <w:p w14:paraId="06749A58" w14:textId="3C1E9AFC" w:rsidR="00A02F7D" w:rsidRPr="00550745" w:rsidRDefault="00A02F7D" w:rsidP="00EA7A07">
      <w:pPr>
        <w:ind w:left="567" w:hanging="567"/>
      </w:pPr>
      <w:r w:rsidRPr="00550745">
        <w:rPr>
          <w:rFonts w:ascii="Symbol" w:hAnsi="Symbol"/>
        </w:rPr>
        <w:sym w:font="Symbol" w:char="F0B7"/>
      </w:r>
      <w:r w:rsidRPr="00550745">
        <w:tab/>
      </w:r>
      <w:r w:rsidR="00B66EBA" w:rsidRPr="00550745">
        <w:t xml:space="preserve">medan du tar detta läkemedel </w:t>
      </w:r>
      <w:r w:rsidRPr="00550745">
        <w:t>och</w:t>
      </w:r>
    </w:p>
    <w:p w14:paraId="4251E062" w14:textId="3015AB31" w:rsidR="00A02F7D" w:rsidRPr="00550745" w:rsidRDefault="00A02F7D" w:rsidP="00EA7A07">
      <w:pPr>
        <w:ind w:left="567" w:hanging="567"/>
        <w:rPr>
          <w:szCs w:val="22"/>
        </w:rPr>
      </w:pPr>
      <w:r w:rsidRPr="00550745">
        <w:rPr>
          <w:rFonts w:ascii="Symbol" w:hAnsi="Symbol"/>
        </w:rPr>
        <w:sym w:font="Symbol" w:char="F0B7"/>
      </w:r>
      <w:r w:rsidRPr="00550745">
        <w:tab/>
        <w:t xml:space="preserve">i 4 månader efter att du </w:t>
      </w:r>
      <w:r w:rsidR="00F716A9" w:rsidRPr="00550745">
        <w:t xml:space="preserve">har </w:t>
      </w:r>
      <w:r w:rsidRPr="00550745">
        <w:t xml:space="preserve">slutat </w:t>
      </w:r>
      <w:r w:rsidR="00F716A9" w:rsidRPr="00550745">
        <w:t>med läkemedlet</w:t>
      </w:r>
      <w:r w:rsidRPr="00550745">
        <w:rPr>
          <w:szCs w:val="22"/>
        </w:rPr>
        <w:t>.</w:t>
      </w:r>
    </w:p>
    <w:p w14:paraId="5A19F534" w14:textId="77777777" w:rsidR="00A02F7D" w:rsidRPr="00550745" w:rsidRDefault="00A02F7D" w:rsidP="00EA7A07">
      <w:pPr>
        <w:rPr>
          <w:szCs w:val="22"/>
        </w:rPr>
      </w:pPr>
    </w:p>
    <w:p w14:paraId="30E0B16B" w14:textId="5E2E1405" w:rsidR="00A02F7D" w:rsidRPr="00550745" w:rsidRDefault="00A02F7D" w:rsidP="00EA7A07">
      <w:pPr>
        <w:rPr>
          <w:szCs w:val="22"/>
        </w:rPr>
      </w:pPr>
      <w:r w:rsidRPr="00550745">
        <w:rPr>
          <w:szCs w:val="22"/>
        </w:rPr>
        <w:t xml:space="preserve">Tala med </w:t>
      </w:r>
      <w:r w:rsidR="00F716A9" w:rsidRPr="00550745">
        <w:rPr>
          <w:szCs w:val="22"/>
        </w:rPr>
        <w:t xml:space="preserve">läkare </w:t>
      </w:r>
      <w:r w:rsidRPr="00550745">
        <w:rPr>
          <w:szCs w:val="22"/>
        </w:rPr>
        <w:t xml:space="preserve">om vilka </w:t>
      </w:r>
      <w:r w:rsidR="00F716A9" w:rsidRPr="00550745">
        <w:t xml:space="preserve">högeffektiva </w:t>
      </w:r>
      <w:r w:rsidRPr="00550745">
        <w:rPr>
          <w:szCs w:val="22"/>
        </w:rPr>
        <w:t>preventivme</w:t>
      </w:r>
      <w:r w:rsidR="00F716A9" w:rsidRPr="00550745">
        <w:rPr>
          <w:szCs w:val="22"/>
        </w:rPr>
        <w:t xml:space="preserve">del </w:t>
      </w:r>
      <w:r w:rsidRPr="00550745">
        <w:rPr>
          <w:szCs w:val="22"/>
        </w:rPr>
        <w:t xml:space="preserve">som </w:t>
      </w:r>
      <w:r w:rsidR="00F716A9" w:rsidRPr="00550745">
        <w:t>du och din partner kan använda</w:t>
      </w:r>
      <w:r w:rsidRPr="00550745">
        <w:rPr>
          <w:szCs w:val="22"/>
        </w:rPr>
        <w:t>.</w:t>
      </w:r>
    </w:p>
    <w:p w14:paraId="11AA3419" w14:textId="77777777" w:rsidR="00CA2A73" w:rsidRPr="00550745" w:rsidRDefault="00CA2A73" w:rsidP="00EA7A07">
      <w:pPr>
        <w:tabs>
          <w:tab w:val="left" w:pos="709"/>
        </w:tabs>
        <w:rPr>
          <w:szCs w:val="22"/>
        </w:rPr>
      </w:pPr>
    </w:p>
    <w:p w14:paraId="499D4E15" w14:textId="5724EB55" w:rsidR="00CA2A73" w:rsidRPr="00550745" w:rsidRDefault="00C65EB0" w:rsidP="00EA7A07">
      <w:pPr>
        <w:keepNext/>
        <w:keepLines/>
        <w:tabs>
          <w:tab w:val="left" w:pos="709"/>
        </w:tabs>
        <w:rPr>
          <w:b/>
          <w:bCs/>
          <w:szCs w:val="22"/>
        </w:rPr>
      </w:pPr>
      <w:r w:rsidRPr="00550745">
        <w:rPr>
          <w:b/>
          <w:bCs/>
          <w:szCs w:val="22"/>
        </w:rPr>
        <w:t xml:space="preserve">Amning </w:t>
      </w:r>
    </w:p>
    <w:p w14:paraId="3E64F8A4" w14:textId="77777777" w:rsidR="002C5BAB" w:rsidRPr="00550745" w:rsidRDefault="002C5BAB" w:rsidP="00EA7A07">
      <w:pPr>
        <w:keepNext/>
        <w:keepLines/>
        <w:tabs>
          <w:tab w:val="left" w:pos="709"/>
        </w:tabs>
        <w:rPr>
          <w:b/>
          <w:bCs/>
          <w:szCs w:val="22"/>
        </w:rPr>
      </w:pPr>
    </w:p>
    <w:p w14:paraId="32C95043" w14:textId="0F3DB04D" w:rsidR="00CA2A73" w:rsidRPr="00550745" w:rsidRDefault="00C65EB0" w:rsidP="00EA7A07">
      <w:pPr>
        <w:keepNext/>
        <w:keepLines/>
        <w:tabs>
          <w:tab w:val="left" w:pos="709"/>
        </w:tabs>
        <w:rPr>
          <w:szCs w:val="22"/>
        </w:rPr>
      </w:pPr>
      <w:r w:rsidRPr="00550745">
        <w:rPr>
          <w:szCs w:val="22"/>
        </w:rPr>
        <w:t xml:space="preserve">Amma inte under behandling med detta läkemedel. </w:t>
      </w:r>
      <w:r w:rsidR="00CD3C81" w:rsidRPr="00550745">
        <w:t xml:space="preserve">Läkemedlet </w:t>
      </w:r>
      <w:r w:rsidRPr="00550745">
        <w:rPr>
          <w:szCs w:val="22"/>
        </w:rPr>
        <w:t xml:space="preserve">kan passera </w:t>
      </w:r>
      <w:r w:rsidR="00260765" w:rsidRPr="00550745">
        <w:rPr>
          <w:szCs w:val="22"/>
        </w:rPr>
        <w:t xml:space="preserve">över </w:t>
      </w:r>
      <w:r w:rsidRPr="00550745">
        <w:rPr>
          <w:szCs w:val="22"/>
        </w:rPr>
        <w:t>till bröstmjölk</w:t>
      </w:r>
      <w:r w:rsidR="00260765" w:rsidRPr="00550745">
        <w:rPr>
          <w:szCs w:val="22"/>
        </w:rPr>
        <w:t>en</w:t>
      </w:r>
      <w:r w:rsidRPr="00550745">
        <w:rPr>
          <w:szCs w:val="22"/>
        </w:rPr>
        <w:t xml:space="preserve"> och skada ditt barn.</w:t>
      </w:r>
    </w:p>
    <w:p w14:paraId="7018E737" w14:textId="77777777" w:rsidR="00CA2A73" w:rsidRPr="00550745" w:rsidRDefault="00CA2A73" w:rsidP="005A100C">
      <w:pPr>
        <w:rPr>
          <w:szCs w:val="22"/>
        </w:rPr>
      </w:pPr>
    </w:p>
    <w:p w14:paraId="066B10C3" w14:textId="74274F72" w:rsidR="00CA2A73" w:rsidRPr="00550745" w:rsidRDefault="005618CD" w:rsidP="00EA7A07">
      <w:pPr>
        <w:rPr>
          <w:szCs w:val="22"/>
        </w:rPr>
      </w:pPr>
      <w:r w:rsidRPr="00550745">
        <w:rPr>
          <w:szCs w:val="22"/>
        </w:rPr>
        <w:t>Tala</w:t>
      </w:r>
      <w:r w:rsidR="00CD3C81" w:rsidRPr="00550745">
        <w:rPr>
          <w:szCs w:val="22"/>
        </w:rPr>
        <w:t xml:space="preserve"> </w:t>
      </w:r>
      <w:r w:rsidR="00C65EB0" w:rsidRPr="00550745">
        <w:rPr>
          <w:szCs w:val="22"/>
        </w:rPr>
        <w:t xml:space="preserve">med </w:t>
      </w:r>
      <w:r w:rsidR="00CD3C81" w:rsidRPr="00550745">
        <w:rPr>
          <w:szCs w:val="22"/>
        </w:rPr>
        <w:t xml:space="preserve">din </w:t>
      </w:r>
      <w:r w:rsidR="00C65EB0" w:rsidRPr="00550745">
        <w:rPr>
          <w:szCs w:val="22"/>
        </w:rPr>
        <w:t xml:space="preserve">läkare </w:t>
      </w:r>
      <w:r w:rsidRPr="00550745">
        <w:rPr>
          <w:szCs w:val="22"/>
        </w:rPr>
        <w:t>om huruvida</w:t>
      </w:r>
      <w:r w:rsidR="00C65EB0" w:rsidRPr="00550745">
        <w:rPr>
          <w:szCs w:val="22"/>
        </w:rPr>
        <w:t xml:space="preserve"> du ska sluta</w:t>
      </w:r>
      <w:r w:rsidR="00260765" w:rsidRPr="00550745">
        <w:rPr>
          <w:szCs w:val="22"/>
        </w:rPr>
        <w:t xml:space="preserve"> </w:t>
      </w:r>
      <w:r w:rsidR="00C65EB0" w:rsidRPr="00550745">
        <w:rPr>
          <w:szCs w:val="22"/>
        </w:rPr>
        <w:t>amma eller sluta ta Evrysdi</w:t>
      </w:r>
      <w:r w:rsidR="00820589" w:rsidRPr="00550745">
        <w:rPr>
          <w:szCs w:val="22"/>
        </w:rPr>
        <w:t>.</w:t>
      </w:r>
    </w:p>
    <w:p w14:paraId="546EABFB" w14:textId="77777777" w:rsidR="00CA2A73" w:rsidRPr="00550745" w:rsidRDefault="00CA2A73" w:rsidP="005A100C">
      <w:pPr>
        <w:rPr>
          <w:szCs w:val="22"/>
        </w:rPr>
      </w:pPr>
    </w:p>
    <w:p w14:paraId="34C89D4B" w14:textId="77777777" w:rsidR="00CA2A73" w:rsidRPr="00550745" w:rsidRDefault="00C65EB0" w:rsidP="00EA7A07">
      <w:pPr>
        <w:rPr>
          <w:b/>
          <w:bCs/>
          <w:szCs w:val="22"/>
        </w:rPr>
      </w:pPr>
      <w:r w:rsidRPr="00550745">
        <w:rPr>
          <w:b/>
          <w:bCs/>
          <w:szCs w:val="22"/>
        </w:rPr>
        <w:t>Manlig fertilitet</w:t>
      </w:r>
    </w:p>
    <w:p w14:paraId="0C1B388B" w14:textId="77777777" w:rsidR="003B56E4" w:rsidRPr="00550745" w:rsidRDefault="003B56E4" w:rsidP="00EA7A07">
      <w:pPr>
        <w:rPr>
          <w:szCs w:val="22"/>
        </w:rPr>
      </w:pPr>
    </w:p>
    <w:p w14:paraId="14E5662A" w14:textId="12F06349" w:rsidR="00840EE5" w:rsidRPr="00550745" w:rsidRDefault="00C65EB0" w:rsidP="00EA7A07">
      <w:pPr>
        <w:rPr>
          <w:szCs w:val="22"/>
        </w:rPr>
      </w:pPr>
      <w:r w:rsidRPr="00550745">
        <w:rPr>
          <w:szCs w:val="22"/>
        </w:rPr>
        <w:t xml:space="preserve">Evrysdi </w:t>
      </w:r>
      <w:r w:rsidR="00CD3C81" w:rsidRPr="00550745">
        <w:rPr>
          <w:szCs w:val="22"/>
        </w:rPr>
        <w:t xml:space="preserve">kan </w:t>
      </w:r>
      <w:r w:rsidR="00927A6E" w:rsidRPr="00550745">
        <w:rPr>
          <w:szCs w:val="22"/>
        </w:rPr>
        <w:t>minska</w:t>
      </w:r>
      <w:r w:rsidRPr="00550745">
        <w:rPr>
          <w:szCs w:val="22"/>
        </w:rPr>
        <w:t xml:space="preserve"> fertiliteten hos män</w:t>
      </w:r>
      <w:r w:rsidR="00DF1A82" w:rsidRPr="00550745">
        <w:rPr>
          <w:szCs w:val="22"/>
        </w:rPr>
        <w:t xml:space="preserve"> under behandling och </w:t>
      </w:r>
      <w:r w:rsidR="00AD5038" w:rsidRPr="00550745">
        <w:rPr>
          <w:szCs w:val="22"/>
        </w:rPr>
        <w:t xml:space="preserve">upp till </w:t>
      </w:r>
      <w:r w:rsidR="00DF1A82" w:rsidRPr="00550745">
        <w:rPr>
          <w:szCs w:val="22"/>
        </w:rPr>
        <w:t>4 månader efter den sista dosen</w:t>
      </w:r>
      <w:r w:rsidRPr="00550745">
        <w:rPr>
          <w:szCs w:val="22"/>
        </w:rPr>
        <w:t xml:space="preserve">. </w:t>
      </w:r>
      <w:r w:rsidR="00CD3C81" w:rsidRPr="00550745">
        <w:rPr>
          <w:rFonts w:ascii="Symbol" w:hAnsi="Symbol"/>
        </w:rPr>
        <w:sym w:font="Symbol" w:char="F0B7"/>
      </w:r>
      <w:r w:rsidR="00CD3C81" w:rsidRPr="00550745">
        <w:tab/>
      </w:r>
      <w:r w:rsidRPr="00550745">
        <w:rPr>
          <w:szCs w:val="22"/>
        </w:rPr>
        <w:t>Rådfråga läkare</w:t>
      </w:r>
      <w:r w:rsidR="00A30F66" w:rsidRPr="00550745">
        <w:rPr>
          <w:szCs w:val="22"/>
        </w:rPr>
        <w:t xml:space="preserve"> om du planerar att </w:t>
      </w:r>
      <w:r w:rsidR="00840EE5" w:rsidRPr="00550745">
        <w:rPr>
          <w:szCs w:val="22"/>
        </w:rPr>
        <w:t>skaffa barn</w:t>
      </w:r>
      <w:r w:rsidRPr="00550745">
        <w:rPr>
          <w:szCs w:val="22"/>
        </w:rPr>
        <w:t>.</w:t>
      </w:r>
      <w:r w:rsidR="000E4543" w:rsidRPr="00550745">
        <w:rPr>
          <w:szCs w:val="22"/>
        </w:rPr>
        <w:t xml:space="preserve"> </w:t>
      </w:r>
    </w:p>
    <w:p w14:paraId="42293D63" w14:textId="2B1DB466" w:rsidR="00CA2A73" w:rsidRPr="00550745" w:rsidRDefault="00CD3C81" w:rsidP="005A100C">
      <w:pPr>
        <w:ind w:left="567" w:hanging="567"/>
        <w:rPr>
          <w:szCs w:val="22"/>
        </w:rPr>
      </w:pPr>
      <w:r w:rsidRPr="00550745">
        <w:rPr>
          <w:rFonts w:ascii="Symbol" w:hAnsi="Symbol"/>
        </w:rPr>
        <w:sym w:font="Symbol" w:char="F0B7"/>
      </w:r>
      <w:r w:rsidRPr="00550745">
        <w:tab/>
      </w:r>
      <w:r w:rsidR="00C65EB0" w:rsidRPr="00550745">
        <w:rPr>
          <w:szCs w:val="22"/>
        </w:rPr>
        <w:t>Donera inte sperma under behandlingen och i</w:t>
      </w:r>
      <w:r w:rsidR="00A04B6D" w:rsidRPr="00550745">
        <w:rPr>
          <w:szCs w:val="22"/>
        </w:rPr>
        <w:t>nom</w:t>
      </w:r>
      <w:r w:rsidR="00C65EB0" w:rsidRPr="00550745">
        <w:rPr>
          <w:szCs w:val="22"/>
        </w:rPr>
        <w:t xml:space="preserve"> 4 månader efter den sista dosen av </w:t>
      </w:r>
      <w:r w:rsidRPr="00550745">
        <w:t>detta läkemedel</w:t>
      </w:r>
      <w:r w:rsidR="00C65EB0" w:rsidRPr="00550745">
        <w:rPr>
          <w:szCs w:val="22"/>
        </w:rPr>
        <w:t>.</w:t>
      </w:r>
    </w:p>
    <w:p w14:paraId="760E9A7B" w14:textId="77777777" w:rsidR="00F15E64" w:rsidRPr="00550745" w:rsidRDefault="00F15E64" w:rsidP="00EA7A07">
      <w:pPr>
        <w:rPr>
          <w:b/>
          <w:szCs w:val="22"/>
        </w:rPr>
      </w:pPr>
    </w:p>
    <w:p w14:paraId="29495DD1" w14:textId="77777777" w:rsidR="00CA2A73" w:rsidRPr="00550745" w:rsidRDefault="00C65EB0" w:rsidP="00EA7A07">
      <w:pPr>
        <w:rPr>
          <w:b/>
          <w:szCs w:val="22"/>
        </w:rPr>
      </w:pPr>
      <w:r w:rsidRPr="00550745">
        <w:rPr>
          <w:b/>
          <w:szCs w:val="22"/>
        </w:rPr>
        <w:t>Körförmåga och användning av maskiner</w:t>
      </w:r>
    </w:p>
    <w:p w14:paraId="2E2A7DF7" w14:textId="77777777" w:rsidR="003B56E4" w:rsidRPr="00550745" w:rsidRDefault="003B56E4" w:rsidP="00EA7A07">
      <w:pPr>
        <w:rPr>
          <w:szCs w:val="22"/>
        </w:rPr>
      </w:pPr>
    </w:p>
    <w:p w14:paraId="7EA0DB96" w14:textId="2D9E6E78" w:rsidR="00CA2A73" w:rsidRPr="00550745" w:rsidRDefault="00C65EB0" w:rsidP="00EA7A07">
      <w:pPr>
        <w:rPr>
          <w:szCs w:val="22"/>
        </w:rPr>
      </w:pPr>
      <w:r w:rsidRPr="00550745">
        <w:rPr>
          <w:szCs w:val="22"/>
        </w:rPr>
        <w:t xml:space="preserve">Det är inte troligt att </w:t>
      </w:r>
      <w:r w:rsidR="00563F03" w:rsidRPr="00550745">
        <w:rPr>
          <w:szCs w:val="22"/>
        </w:rPr>
        <w:t xml:space="preserve">detta läkemedel </w:t>
      </w:r>
      <w:r w:rsidRPr="00550745">
        <w:rPr>
          <w:szCs w:val="22"/>
        </w:rPr>
        <w:t>påverkar din förmåga att framföra fordon och använda maskiner.</w:t>
      </w:r>
    </w:p>
    <w:p w14:paraId="7C150053" w14:textId="77777777" w:rsidR="00CA2A73" w:rsidRPr="005A100C" w:rsidRDefault="00CA2A73" w:rsidP="005A100C">
      <w:pPr>
        <w:numPr>
          <w:ilvl w:val="12"/>
          <w:numId w:val="0"/>
        </w:numPr>
        <w:tabs>
          <w:tab w:val="left" w:pos="720"/>
        </w:tabs>
        <w:rPr>
          <w:szCs w:val="22"/>
        </w:rPr>
      </w:pPr>
    </w:p>
    <w:p w14:paraId="4CBA73A7" w14:textId="77777777" w:rsidR="00CA2A73" w:rsidRPr="005A100C" w:rsidRDefault="00C65EB0" w:rsidP="00EA7A07">
      <w:pPr>
        <w:numPr>
          <w:ilvl w:val="12"/>
          <w:numId w:val="0"/>
        </w:numPr>
        <w:tabs>
          <w:tab w:val="left" w:pos="720"/>
        </w:tabs>
        <w:rPr>
          <w:b/>
          <w:szCs w:val="22"/>
        </w:rPr>
      </w:pPr>
      <w:r w:rsidRPr="00550745">
        <w:rPr>
          <w:b/>
          <w:szCs w:val="22"/>
        </w:rPr>
        <w:t>Evrysdi innehåller natrium</w:t>
      </w:r>
    </w:p>
    <w:p w14:paraId="2DF2E22E" w14:textId="77777777" w:rsidR="00840EE5" w:rsidRPr="00550745" w:rsidRDefault="00840EE5" w:rsidP="005A100C">
      <w:pPr>
        <w:numPr>
          <w:ilvl w:val="12"/>
          <w:numId w:val="0"/>
        </w:numPr>
        <w:tabs>
          <w:tab w:val="left" w:pos="720"/>
        </w:tabs>
        <w:rPr>
          <w:szCs w:val="22"/>
        </w:rPr>
      </w:pPr>
    </w:p>
    <w:p w14:paraId="27F39F1E" w14:textId="4B39A3F8" w:rsidR="00CA2A73" w:rsidRPr="00550745" w:rsidRDefault="00C65EB0" w:rsidP="005A100C">
      <w:pPr>
        <w:numPr>
          <w:ilvl w:val="12"/>
          <w:numId w:val="0"/>
        </w:numPr>
        <w:tabs>
          <w:tab w:val="left" w:pos="720"/>
        </w:tabs>
        <w:rPr>
          <w:szCs w:val="22"/>
        </w:rPr>
      </w:pPr>
      <w:r w:rsidRPr="00550745">
        <w:rPr>
          <w:szCs w:val="22"/>
        </w:rPr>
        <w:t>Evrysdi innehåller en liten mängd natrium (salt), mindre än 1 mmol (23 mg) natrium</w:t>
      </w:r>
      <w:r w:rsidR="00563F03" w:rsidRPr="00550745">
        <w:rPr>
          <w:szCs w:val="22"/>
        </w:rPr>
        <w:t>.</w:t>
      </w:r>
      <w:r w:rsidRPr="00550745">
        <w:rPr>
          <w:szCs w:val="22"/>
        </w:rPr>
        <w:t xml:space="preserve"> Det innebär att det är näst intill ”natriumfritt” och kan användas av personer som har ordinerats saltfattig kost.</w:t>
      </w:r>
    </w:p>
    <w:p w14:paraId="1ED4A783" w14:textId="4845A79D" w:rsidR="00927A6E" w:rsidRPr="00550745" w:rsidRDefault="00927A6E" w:rsidP="005A100C">
      <w:pPr>
        <w:numPr>
          <w:ilvl w:val="12"/>
          <w:numId w:val="0"/>
        </w:numPr>
        <w:tabs>
          <w:tab w:val="left" w:pos="720"/>
        </w:tabs>
        <w:rPr>
          <w:szCs w:val="22"/>
        </w:rPr>
      </w:pPr>
    </w:p>
    <w:p w14:paraId="333C02CF" w14:textId="42749242" w:rsidR="00927A6E" w:rsidRPr="005A100C" w:rsidRDefault="00927A6E" w:rsidP="005A100C">
      <w:pPr>
        <w:numPr>
          <w:ilvl w:val="12"/>
          <w:numId w:val="0"/>
        </w:numPr>
        <w:tabs>
          <w:tab w:val="left" w:pos="720"/>
        </w:tabs>
        <w:rPr>
          <w:szCs w:val="22"/>
        </w:rPr>
      </w:pPr>
      <w:r w:rsidRPr="00550745">
        <w:rPr>
          <w:szCs w:val="22"/>
        </w:rPr>
        <w:t>Evrysdi</w:t>
      </w:r>
      <w:r w:rsidR="00756437" w:rsidRPr="00550745">
        <w:rPr>
          <w:szCs w:val="22"/>
        </w:rPr>
        <w:t xml:space="preserve"> </w:t>
      </w:r>
      <w:r w:rsidR="00563F03" w:rsidRPr="00550745">
        <w:rPr>
          <w:szCs w:val="22"/>
        </w:rPr>
        <w:t xml:space="preserve">pulver </w:t>
      </w:r>
      <w:r w:rsidR="00C72906" w:rsidRPr="00550745">
        <w:rPr>
          <w:szCs w:val="22"/>
        </w:rPr>
        <w:t>till</w:t>
      </w:r>
      <w:r w:rsidR="00B46262" w:rsidRPr="00550745">
        <w:rPr>
          <w:szCs w:val="22"/>
        </w:rPr>
        <w:t xml:space="preserve"> oral</w:t>
      </w:r>
      <w:r w:rsidR="00563F03" w:rsidRPr="00550745">
        <w:rPr>
          <w:szCs w:val="22"/>
        </w:rPr>
        <w:t xml:space="preserve"> </w:t>
      </w:r>
      <w:r w:rsidR="00C72906" w:rsidRPr="00550745">
        <w:rPr>
          <w:szCs w:val="22"/>
        </w:rPr>
        <w:t>lösning</w:t>
      </w:r>
      <w:r w:rsidR="00563F03" w:rsidRPr="00550745">
        <w:rPr>
          <w:szCs w:val="22"/>
        </w:rPr>
        <w:t xml:space="preserve"> </w:t>
      </w:r>
      <w:r w:rsidRPr="00550745">
        <w:rPr>
          <w:szCs w:val="22"/>
        </w:rPr>
        <w:t>innehåller 0,375</w:t>
      </w:r>
      <w:r w:rsidR="00756437" w:rsidRPr="00550745">
        <w:rPr>
          <w:szCs w:val="22"/>
        </w:rPr>
        <w:t> </w:t>
      </w:r>
      <w:r w:rsidRPr="00550745">
        <w:rPr>
          <w:szCs w:val="22"/>
        </w:rPr>
        <w:t xml:space="preserve">mg </w:t>
      </w:r>
      <w:r w:rsidR="00706CBC" w:rsidRPr="00550745">
        <w:rPr>
          <w:szCs w:val="22"/>
        </w:rPr>
        <w:t>natriumb</w:t>
      </w:r>
      <w:r w:rsidRPr="00550745">
        <w:rPr>
          <w:szCs w:val="22"/>
        </w:rPr>
        <w:t xml:space="preserve">ensoat per ml. </w:t>
      </w:r>
      <w:r w:rsidR="00706CBC" w:rsidRPr="00550745">
        <w:rPr>
          <w:szCs w:val="22"/>
        </w:rPr>
        <w:t>Natriumb</w:t>
      </w:r>
      <w:r w:rsidRPr="00550745">
        <w:rPr>
          <w:szCs w:val="22"/>
        </w:rPr>
        <w:t xml:space="preserve">ensoat kan öka </w:t>
      </w:r>
      <w:r w:rsidR="00706CBC" w:rsidRPr="00550745">
        <w:rPr>
          <w:szCs w:val="22"/>
        </w:rPr>
        <w:t xml:space="preserve">risken för </w:t>
      </w:r>
      <w:r w:rsidRPr="00550745">
        <w:rPr>
          <w:szCs w:val="22"/>
        </w:rPr>
        <w:t>gulsot (</w:t>
      </w:r>
      <w:r w:rsidR="00706CBC" w:rsidRPr="00550745">
        <w:rPr>
          <w:szCs w:val="22"/>
        </w:rPr>
        <w:t>gulaktig hud och ögon) hos nyfödda (upp till 4</w:t>
      </w:r>
      <w:r w:rsidR="00EA39B2" w:rsidRPr="00550745">
        <w:rPr>
          <w:szCs w:val="22"/>
        </w:rPr>
        <w:t> </w:t>
      </w:r>
      <w:r w:rsidR="00706CBC" w:rsidRPr="00550745">
        <w:rPr>
          <w:szCs w:val="22"/>
        </w:rPr>
        <w:t>veckors ålder).</w:t>
      </w:r>
    </w:p>
    <w:p w14:paraId="482C0662" w14:textId="77777777" w:rsidR="00CA2A73" w:rsidRPr="005A100C" w:rsidRDefault="00CA2A73" w:rsidP="005A100C">
      <w:pPr>
        <w:numPr>
          <w:ilvl w:val="12"/>
          <w:numId w:val="0"/>
        </w:numPr>
        <w:tabs>
          <w:tab w:val="left" w:pos="720"/>
        </w:tabs>
        <w:rPr>
          <w:szCs w:val="22"/>
        </w:rPr>
      </w:pPr>
    </w:p>
    <w:p w14:paraId="3BDB92A5" w14:textId="5094ADA9" w:rsidR="00DF1A82" w:rsidRPr="005A100C" w:rsidRDefault="00DF1A82" w:rsidP="00EA7A07">
      <w:pPr>
        <w:numPr>
          <w:ilvl w:val="12"/>
          <w:numId w:val="0"/>
        </w:numPr>
        <w:tabs>
          <w:tab w:val="left" w:pos="720"/>
        </w:tabs>
        <w:rPr>
          <w:b/>
          <w:szCs w:val="22"/>
        </w:rPr>
      </w:pPr>
      <w:r w:rsidRPr="00550745">
        <w:rPr>
          <w:b/>
          <w:szCs w:val="22"/>
        </w:rPr>
        <w:t>Evrysdi innehåller isomalt</w:t>
      </w:r>
    </w:p>
    <w:p w14:paraId="29FE3920" w14:textId="77777777" w:rsidR="00840EE5" w:rsidRPr="005A100C" w:rsidRDefault="00840EE5" w:rsidP="005A100C">
      <w:pPr>
        <w:numPr>
          <w:ilvl w:val="12"/>
          <w:numId w:val="0"/>
        </w:numPr>
        <w:tabs>
          <w:tab w:val="left" w:pos="720"/>
        </w:tabs>
        <w:rPr>
          <w:szCs w:val="22"/>
        </w:rPr>
      </w:pPr>
    </w:p>
    <w:p w14:paraId="5BFDB830" w14:textId="098A38F0" w:rsidR="00CA2A73" w:rsidRPr="005A100C" w:rsidRDefault="00DF1A82" w:rsidP="005A100C">
      <w:pPr>
        <w:numPr>
          <w:ilvl w:val="12"/>
          <w:numId w:val="0"/>
        </w:numPr>
        <w:tabs>
          <w:tab w:val="left" w:pos="720"/>
        </w:tabs>
        <w:rPr>
          <w:szCs w:val="22"/>
        </w:rPr>
      </w:pPr>
      <w:r w:rsidRPr="005A100C">
        <w:rPr>
          <w:szCs w:val="22"/>
        </w:rPr>
        <w:t>Evrysdi</w:t>
      </w:r>
      <w:r w:rsidR="00A075DC" w:rsidRPr="005A100C">
        <w:rPr>
          <w:szCs w:val="22"/>
        </w:rPr>
        <w:t xml:space="preserve"> pulver till </w:t>
      </w:r>
      <w:r w:rsidR="00706BBB" w:rsidRPr="005A100C">
        <w:rPr>
          <w:szCs w:val="22"/>
        </w:rPr>
        <w:t xml:space="preserve">oral </w:t>
      </w:r>
      <w:r w:rsidR="00A075DC" w:rsidRPr="005A100C">
        <w:rPr>
          <w:szCs w:val="22"/>
        </w:rPr>
        <w:t>lösning</w:t>
      </w:r>
      <w:r w:rsidRPr="005A100C">
        <w:rPr>
          <w:szCs w:val="22"/>
        </w:rPr>
        <w:t xml:space="preserve"> innehåller 2,97 mg isomalt per ml. Om du inte tål vissa sockerarter, bör du kontakta din läkare innan du tar denna medicin.</w:t>
      </w:r>
    </w:p>
    <w:p w14:paraId="1006F606" w14:textId="77777777" w:rsidR="003E0642" w:rsidRPr="005A100C" w:rsidRDefault="003E0642" w:rsidP="005A100C">
      <w:pPr>
        <w:numPr>
          <w:ilvl w:val="12"/>
          <w:numId w:val="0"/>
        </w:numPr>
        <w:tabs>
          <w:tab w:val="left" w:pos="720"/>
        </w:tabs>
        <w:rPr>
          <w:szCs w:val="22"/>
        </w:rPr>
      </w:pPr>
    </w:p>
    <w:p w14:paraId="0B2B5303" w14:textId="77777777" w:rsidR="00BE363D" w:rsidRPr="005A100C" w:rsidRDefault="00BE363D" w:rsidP="005A100C">
      <w:pPr>
        <w:numPr>
          <w:ilvl w:val="12"/>
          <w:numId w:val="0"/>
        </w:numPr>
        <w:tabs>
          <w:tab w:val="left" w:pos="720"/>
        </w:tabs>
        <w:rPr>
          <w:szCs w:val="22"/>
        </w:rPr>
      </w:pPr>
    </w:p>
    <w:p w14:paraId="2F8FFA6E" w14:textId="77777777" w:rsidR="00CA2A73" w:rsidRPr="00550745" w:rsidRDefault="00C65EB0" w:rsidP="008A11D8">
      <w:pPr>
        <w:ind w:left="567" w:hanging="567"/>
        <w:outlineLvl w:val="0"/>
        <w:rPr>
          <w:b/>
          <w:szCs w:val="22"/>
        </w:rPr>
      </w:pPr>
      <w:r w:rsidRPr="00550745">
        <w:rPr>
          <w:b/>
          <w:szCs w:val="22"/>
        </w:rPr>
        <w:t>3.</w:t>
      </w:r>
      <w:r w:rsidR="00405996" w:rsidRPr="00550745">
        <w:rPr>
          <w:b/>
          <w:szCs w:val="22"/>
        </w:rPr>
        <w:tab/>
      </w:r>
      <w:r w:rsidRPr="00550745">
        <w:rPr>
          <w:b/>
          <w:szCs w:val="22"/>
        </w:rPr>
        <w:t>Hur du tar Evrysdi</w:t>
      </w:r>
    </w:p>
    <w:p w14:paraId="41872481" w14:textId="77777777" w:rsidR="00CA2A73" w:rsidRPr="00550745" w:rsidRDefault="00CA2A73" w:rsidP="009009BC">
      <w:pPr>
        <w:outlineLvl w:val="0"/>
        <w:rPr>
          <w:szCs w:val="22"/>
        </w:rPr>
      </w:pPr>
    </w:p>
    <w:p w14:paraId="256A27CD" w14:textId="77777777" w:rsidR="0095058E" w:rsidRPr="00550745" w:rsidRDefault="00C65EB0" w:rsidP="00EA7A07">
      <w:pPr>
        <w:outlineLvl w:val="0"/>
        <w:rPr>
          <w:szCs w:val="22"/>
        </w:rPr>
      </w:pPr>
      <w:r w:rsidRPr="00550745">
        <w:rPr>
          <w:szCs w:val="22"/>
        </w:rPr>
        <w:t xml:space="preserve">Ta alltid detta läkemedel enligt läkarens eller apotekspersonalens anvisningar. Rådfråga läkare eller apotekspersonal om du är osäker. </w:t>
      </w:r>
    </w:p>
    <w:p w14:paraId="42227D95" w14:textId="77777777" w:rsidR="007F610C" w:rsidRPr="00550745" w:rsidRDefault="007F610C" w:rsidP="00EA7A07">
      <w:pPr>
        <w:outlineLvl w:val="0"/>
        <w:rPr>
          <w:szCs w:val="22"/>
        </w:rPr>
      </w:pPr>
    </w:p>
    <w:p w14:paraId="78903AD5" w14:textId="0D1BB443" w:rsidR="00CA2A73" w:rsidRPr="00550745" w:rsidRDefault="0095058E" w:rsidP="005A100C">
      <w:pPr>
        <w:rPr>
          <w:szCs w:val="22"/>
        </w:rPr>
      </w:pPr>
      <w:r w:rsidRPr="00550745">
        <w:rPr>
          <w:szCs w:val="22"/>
        </w:rPr>
        <w:lastRenderedPageBreak/>
        <w:t xml:space="preserve">Om du får </w:t>
      </w:r>
      <w:r w:rsidR="00DF1A82" w:rsidRPr="00550745">
        <w:rPr>
          <w:szCs w:val="22"/>
        </w:rPr>
        <w:t>Evrysdi</w:t>
      </w:r>
      <w:r w:rsidR="00A24440" w:rsidRPr="00550745">
        <w:rPr>
          <w:szCs w:val="22"/>
        </w:rPr>
        <w:t xml:space="preserve"> som </w:t>
      </w:r>
      <w:r w:rsidRPr="00550745">
        <w:rPr>
          <w:szCs w:val="22"/>
        </w:rPr>
        <w:t xml:space="preserve">pulver till </w:t>
      </w:r>
      <w:r w:rsidR="001F5878" w:rsidRPr="00550745">
        <w:rPr>
          <w:szCs w:val="22"/>
        </w:rPr>
        <w:t>oral</w:t>
      </w:r>
      <w:r w:rsidRPr="00550745">
        <w:rPr>
          <w:szCs w:val="22"/>
        </w:rPr>
        <w:t xml:space="preserve"> lösning ska du få lä</w:t>
      </w:r>
      <w:r w:rsidR="00F05F7D" w:rsidRPr="00550745">
        <w:rPr>
          <w:szCs w:val="22"/>
        </w:rPr>
        <w:t>kemedlet</w:t>
      </w:r>
      <w:r w:rsidRPr="00550745">
        <w:rPr>
          <w:szCs w:val="22"/>
        </w:rPr>
        <w:t xml:space="preserve"> </w:t>
      </w:r>
      <w:r w:rsidR="00DF1A82" w:rsidRPr="00550745">
        <w:rPr>
          <w:szCs w:val="22"/>
        </w:rPr>
        <w:t xml:space="preserve">i form av vätska i en flaska. </w:t>
      </w:r>
      <w:r w:rsidR="00F05F7D" w:rsidRPr="00550745">
        <w:rPr>
          <w:szCs w:val="22"/>
        </w:rPr>
        <w:t>Evrysdi är en vätska som apotekspersonalen bereder</w:t>
      </w:r>
      <w:r w:rsidR="00F05F7D" w:rsidRPr="00550745">
        <w:t xml:space="preserve">, </w:t>
      </w:r>
      <w:r w:rsidR="001F5878" w:rsidRPr="00550745">
        <w:t>och</w:t>
      </w:r>
      <w:r w:rsidR="00F05F7D" w:rsidRPr="00550745">
        <w:t xml:space="preserve"> i denna bipacksedel benämns </w:t>
      </w:r>
      <w:r w:rsidR="001F5878" w:rsidRPr="00550745">
        <w:t xml:space="preserve">den </w:t>
      </w:r>
      <w:r w:rsidR="00F05F7D" w:rsidRPr="00550745">
        <w:t xml:space="preserve">”oral lösning” eller ”läkemedel”. </w:t>
      </w:r>
      <w:r w:rsidR="00DF1A82" w:rsidRPr="00550745">
        <w:rPr>
          <w:szCs w:val="22"/>
        </w:rPr>
        <w:t xml:space="preserve">Använd inte </w:t>
      </w:r>
      <w:r w:rsidR="00AD5038" w:rsidRPr="00550745">
        <w:rPr>
          <w:szCs w:val="22"/>
        </w:rPr>
        <w:t xml:space="preserve">läkemedlet </w:t>
      </w:r>
      <w:r w:rsidR="00DF1A82" w:rsidRPr="00550745">
        <w:rPr>
          <w:szCs w:val="22"/>
        </w:rPr>
        <w:t xml:space="preserve">om </w:t>
      </w:r>
      <w:r w:rsidR="00A30F66" w:rsidRPr="00550745">
        <w:rPr>
          <w:szCs w:val="22"/>
        </w:rPr>
        <w:t xml:space="preserve">flaskan innehåller </w:t>
      </w:r>
      <w:r w:rsidR="00DF1A82" w:rsidRPr="00550745">
        <w:rPr>
          <w:szCs w:val="22"/>
        </w:rPr>
        <w:t>pulver</w:t>
      </w:r>
      <w:r w:rsidR="00A30F66" w:rsidRPr="00550745">
        <w:rPr>
          <w:szCs w:val="22"/>
        </w:rPr>
        <w:t>,</w:t>
      </w:r>
      <w:r w:rsidR="00DF1A82" w:rsidRPr="00550745">
        <w:rPr>
          <w:szCs w:val="22"/>
        </w:rPr>
        <w:t xml:space="preserve"> utan kontakta </w:t>
      </w:r>
      <w:r w:rsidR="00A30F66" w:rsidRPr="00550745">
        <w:rPr>
          <w:szCs w:val="22"/>
        </w:rPr>
        <w:t xml:space="preserve">då </w:t>
      </w:r>
      <w:r w:rsidR="00DF1A82" w:rsidRPr="00550745">
        <w:rPr>
          <w:szCs w:val="22"/>
        </w:rPr>
        <w:t>apotekspersonal.</w:t>
      </w:r>
    </w:p>
    <w:p w14:paraId="7C279091" w14:textId="77777777" w:rsidR="00F05F7D" w:rsidRPr="00550745" w:rsidRDefault="00F05F7D" w:rsidP="00EA7A07"/>
    <w:p w14:paraId="2F82F8E9" w14:textId="37AFD30F" w:rsidR="00F05F7D" w:rsidRPr="00550745" w:rsidRDefault="00F05F7D" w:rsidP="00EA7A07">
      <w:pPr>
        <w:rPr>
          <w:szCs w:val="22"/>
        </w:rPr>
      </w:pPr>
      <w:r w:rsidRPr="00550745">
        <w:t xml:space="preserve">Evrysdi finns också som filmdragerad tablett. Läkaren hjälper dig att välja rätt läkemedelsform för dig. </w:t>
      </w:r>
    </w:p>
    <w:p w14:paraId="12F0A29A" w14:textId="1B609BC9" w:rsidR="00471747" w:rsidRPr="00550745" w:rsidRDefault="00471747" w:rsidP="009009BC">
      <w:pPr>
        <w:outlineLvl w:val="0"/>
        <w:rPr>
          <w:szCs w:val="22"/>
        </w:rPr>
      </w:pPr>
    </w:p>
    <w:p w14:paraId="64453799" w14:textId="168EAB18" w:rsidR="00471747" w:rsidRPr="00550745" w:rsidRDefault="00471747" w:rsidP="008562AC">
      <w:pPr>
        <w:keepNext/>
        <w:keepLines/>
        <w:outlineLvl w:val="0"/>
        <w:rPr>
          <w:b/>
          <w:szCs w:val="22"/>
        </w:rPr>
      </w:pPr>
      <w:r w:rsidRPr="00550745">
        <w:rPr>
          <w:b/>
          <w:szCs w:val="22"/>
        </w:rPr>
        <w:t>Hur mycket Evrysdi du ska ta</w:t>
      </w:r>
    </w:p>
    <w:p w14:paraId="7A4664E6" w14:textId="195D36D8" w:rsidR="00F05F7D" w:rsidRPr="00550745" w:rsidRDefault="00F05F7D" w:rsidP="00EA7A07">
      <w:pPr>
        <w:keepNext/>
        <w:keepLines/>
        <w:outlineLvl w:val="0"/>
        <w:rPr>
          <w:b/>
          <w:szCs w:val="22"/>
        </w:rPr>
      </w:pPr>
    </w:p>
    <w:p w14:paraId="35D42E4C" w14:textId="3D70BC59" w:rsidR="00F05F7D" w:rsidRPr="00550745" w:rsidRDefault="00F05F7D" w:rsidP="00EA7A07">
      <w:r w:rsidRPr="00550745">
        <w:t xml:space="preserve">Läkaren väljer rätt dos av Evrysdi baserat på </w:t>
      </w:r>
      <w:r w:rsidR="00BE35B8" w:rsidRPr="00550745">
        <w:t>patientens</w:t>
      </w:r>
      <w:r w:rsidRPr="00550745">
        <w:t xml:space="preserve"> ålder och vikt.</w:t>
      </w:r>
    </w:p>
    <w:p w14:paraId="752D23B1" w14:textId="49FCC431" w:rsidR="00CA2A73" w:rsidRPr="00550745" w:rsidRDefault="00CA2A73" w:rsidP="009009BC">
      <w:pPr>
        <w:outlineLvl w:val="0"/>
        <w:rPr>
          <w:szCs w:val="22"/>
        </w:rPr>
      </w:pPr>
    </w:p>
    <w:p w14:paraId="74AA42BE" w14:textId="24BBAAF6" w:rsidR="00F05F7D" w:rsidRPr="00550745" w:rsidRDefault="00471747" w:rsidP="00471747">
      <w:pPr>
        <w:outlineLvl w:val="0"/>
        <w:rPr>
          <w:b/>
          <w:bCs/>
          <w:szCs w:val="22"/>
        </w:rPr>
      </w:pPr>
      <w:r w:rsidRPr="005A100C">
        <w:rPr>
          <w:szCs w:val="22"/>
        </w:rPr>
        <w:t>Du måste ta den dagliga dosen enligt läkarens anvisningar</w:t>
      </w:r>
      <w:r w:rsidRPr="00550745">
        <w:rPr>
          <w:b/>
          <w:bCs/>
          <w:szCs w:val="22"/>
        </w:rPr>
        <w:t xml:space="preserve">. </w:t>
      </w:r>
    </w:p>
    <w:p w14:paraId="053E28F1" w14:textId="59E0119B" w:rsidR="00471747" w:rsidRPr="00550745" w:rsidRDefault="00F05F7D" w:rsidP="005A100C">
      <w:pPr>
        <w:ind w:left="567" w:hanging="567"/>
        <w:outlineLvl w:val="0"/>
        <w:rPr>
          <w:szCs w:val="22"/>
        </w:rPr>
      </w:pPr>
      <w:r w:rsidRPr="00550745">
        <w:rPr>
          <w:rFonts w:ascii="Symbol" w:hAnsi="Symbol"/>
        </w:rPr>
        <w:sym w:font="Symbol" w:char="F0B7"/>
      </w:r>
      <w:r w:rsidRPr="00550745">
        <w:tab/>
      </w:r>
      <w:r w:rsidR="00471747" w:rsidRPr="00550745">
        <w:rPr>
          <w:szCs w:val="22"/>
        </w:rPr>
        <w:t>Ändra inte dosen utan att tala med läkare.</w:t>
      </w:r>
    </w:p>
    <w:p w14:paraId="28E3813F" w14:textId="033C646B" w:rsidR="00471747" w:rsidRPr="00550745" w:rsidRDefault="00471747" w:rsidP="00471747">
      <w:pPr>
        <w:outlineLvl w:val="0"/>
        <w:rPr>
          <w:szCs w:val="22"/>
        </w:rPr>
      </w:pPr>
    </w:p>
    <w:p w14:paraId="5FBF43CC" w14:textId="4BE8C361" w:rsidR="00CA2A73" w:rsidRPr="00550745" w:rsidRDefault="00C65EB0" w:rsidP="00EA7A07">
      <w:pPr>
        <w:keepNext/>
        <w:outlineLvl w:val="0"/>
        <w:rPr>
          <w:b/>
          <w:szCs w:val="22"/>
        </w:rPr>
      </w:pPr>
      <w:r w:rsidRPr="00550745">
        <w:rPr>
          <w:b/>
          <w:szCs w:val="22"/>
        </w:rPr>
        <w:t>När och hur du ska ta Evrysdi</w:t>
      </w:r>
    </w:p>
    <w:p w14:paraId="3B9C4CF6" w14:textId="77777777" w:rsidR="00F05F7D" w:rsidRPr="00550745" w:rsidRDefault="00F05F7D" w:rsidP="00EA7A07">
      <w:pPr>
        <w:keepNext/>
        <w:outlineLvl w:val="0"/>
        <w:rPr>
          <w:b/>
          <w:szCs w:val="22"/>
        </w:rPr>
      </w:pPr>
    </w:p>
    <w:p w14:paraId="15C90A2D" w14:textId="4FFA102D" w:rsidR="00B50871" w:rsidRPr="00550745" w:rsidRDefault="00B50871" w:rsidP="00EA7A07">
      <w:pPr>
        <w:keepNext/>
        <w:outlineLvl w:val="0"/>
        <w:rPr>
          <w:szCs w:val="22"/>
        </w:rPr>
      </w:pPr>
      <w:r w:rsidRPr="00550745">
        <w:rPr>
          <w:szCs w:val="22"/>
        </w:rPr>
        <w:t>Ett separat häfte med en ”</w:t>
      </w:r>
      <w:r w:rsidRPr="00550745">
        <w:rPr>
          <w:b/>
          <w:szCs w:val="22"/>
        </w:rPr>
        <w:t>Bruksanvisning</w:t>
      </w:r>
      <w:r w:rsidRPr="00550745">
        <w:rPr>
          <w:szCs w:val="22"/>
        </w:rPr>
        <w:t>” finns i förpackningen. Det visar hur du drar upp din dos med den orala återanvändbara sprut</w:t>
      </w:r>
      <w:r w:rsidR="009414B1" w:rsidRPr="00550745">
        <w:rPr>
          <w:szCs w:val="22"/>
        </w:rPr>
        <w:t>an du fått. Du</w:t>
      </w:r>
      <w:r w:rsidRPr="00550745">
        <w:rPr>
          <w:szCs w:val="22"/>
        </w:rPr>
        <w:t xml:space="preserve"> kan ta läkemedlet:</w:t>
      </w:r>
    </w:p>
    <w:p w14:paraId="5C981E03" w14:textId="77777777" w:rsidR="00B50871" w:rsidRPr="005A100C" w:rsidRDefault="00B50871"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via munnen, eller</w:t>
      </w:r>
    </w:p>
    <w:p w14:paraId="4EB425AC" w14:textId="54E5657B" w:rsidR="00B50871" w:rsidRPr="00550745" w:rsidRDefault="00B50871" w:rsidP="00F1485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via </w:t>
      </w:r>
      <w:r w:rsidR="00F14857" w:rsidRPr="00550745">
        <w:rPr>
          <w:rFonts w:ascii="Times New Roman" w:hAnsi="Times New Roman"/>
          <w:sz w:val="22"/>
          <w:szCs w:val="22"/>
        </w:rPr>
        <w:t>en matningssond</w:t>
      </w:r>
    </w:p>
    <w:p w14:paraId="161C8B54" w14:textId="77777777" w:rsidR="00F6270A" w:rsidRPr="005A100C" w:rsidRDefault="00F6270A" w:rsidP="00F14857">
      <w:pPr>
        <w:pStyle w:val="ListParagraph"/>
        <w:tabs>
          <w:tab w:val="left" w:pos="567"/>
        </w:tabs>
        <w:ind w:left="567" w:hanging="567"/>
        <w:contextualSpacing/>
        <w:outlineLvl w:val="0"/>
        <w:rPr>
          <w:rFonts w:ascii="Times New Roman" w:hAnsi="Times New Roman"/>
          <w:sz w:val="22"/>
          <w:szCs w:val="22"/>
        </w:rPr>
      </w:pPr>
    </w:p>
    <w:p w14:paraId="5E37B823" w14:textId="1A4B77B5" w:rsidR="00F05F7D" w:rsidRPr="00550745" w:rsidRDefault="00B50871" w:rsidP="00EA7A07">
      <w:pPr>
        <w:keepNext/>
        <w:outlineLvl w:val="0"/>
      </w:pPr>
      <w:r w:rsidRPr="00550745">
        <w:rPr>
          <w:szCs w:val="22"/>
        </w:rPr>
        <w:t>Du måste också noga läsa och följa bifogad ”</w:t>
      </w:r>
      <w:r w:rsidRPr="00550745">
        <w:rPr>
          <w:b/>
          <w:szCs w:val="22"/>
        </w:rPr>
        <w:t>Bruksanvisning</w:t>
      </w:r>
      <w:r w:rsidRPr="00550745">
        <w:rPr>
          <w:szCs w:val="22"/>
        </w:rPr>
        <w:t>” om hur du</w:t>
      </w:r>
      <w:r w:rsidRPr="00550745">
        <w:rPr>
          <w:b/>
          <w:szCs w:val="22"/>
        </w:rPr>
        <w:t xml:space="preserve"> </w:t>
      </w:r>
      <w:r w:rsidRPr="00550745">
        <w:rPr>
          <w:szCs w:val="22"/>
        </w:rPr>
        <w:t>tar eller ger Evrysdi.</w:t>
      </w:r>
    </w:p>
    <w:p w14:paraId="3C9D08E4" w14:textId="384F04D9" w:rsidR="007A5CF8" w:rsidRPr="00550745" w:rsidRDefault="007A5CF8" w:rsidP="00EA7A07">
      <w:pPr>
        <w:keepNext/>
        <w:outlineLvl w:val="0"/>
      </w:pPr>
    </w:p>
    <w:p w14:paraId="4A79C9C1" w14:textId="30420754" w:rsidR="007A5CF8" w:rsidRPr="00550745" w:rsidRDefault="007A5CF8" w:rsidP="00EA7A07">
      <w:pPr>
        <w:keepNext/>
        <w:outlineLvl w:val="0"/>
        <w:rPr>
          <w:b/>
          <w:szCs w:val="22"/>
        </w:rPr>
      </w:pPr>
      <w:r w:rsidRPr="00550745">
        <w:t xml:space="preserve">Ta </w:t>
      </w:r>
      <w:r w:rsidRPr="00550745">
        <w:rPr>
          <w:szCs w:val="22"/>
        </w:rPr>
        <w:t>Evrysdi:</w:t>
      </w:r>
    </w:p>
    <w:p w14:paraId="62F5A21D" w14:textId="25C811B5" w:rsidR="007A5CF8" w:rsidRPr="00550745" w:rsidRDefault="009533C6" w:rsidP="00EA7A07">
      <w:pPr>
        <w:ind w:left="567" w:hanging="567"/>
        <w:rPr>
          <w:szCs w:val="22"/>
        </w:rPr>
      </w:pPr>
      <w:r w:rsidRPr="00550745">
        <w:rPr>
          <w:szCs w:val="22"/>
        </w:rPr>
        <w:sym w:font="Symbol" w:char="F0B7"/>
      </w:r>
      <w:r w:rsidRPr="00550745">
        <w:rPr>
          <w:szCs w:val="22"/>
        </w:rPr>
        <w:tab/>
        <w:t xml:space="preserve">en gång </w:t>
      </w:r>
      <w:r w:rsidR="007A5CF8" w:rsidRPr="00550745">
        <w:rPr>
          <w:szCs w:val="22"/>
        </w:rPr>
        <w:t xml:space="preserve">om dagen </w:t>
      </w:r>
      <w:r w:rsidRPr="00550745">
        <w:rPr>
          <w:szCs w:val="22"/>
        </w:rPr>
        <w:t>vid ungefär samma tid</w:t>
      </w:r>
      <w:r w:rsidR="007A5CF8" w:rsidRPr="00550745">
        <w:rPr>
          <w:szCs w:val="22"/>
        </w:rPr>
        <w:t xml:space="preserve"> </w:t>
      </w:r>
      <w:r w:rsidR="007A5CF8" w:rsidRPr="00550745">
        <w:t xml:space="preserve">– det är då lättare att komma ihåg när </w:t>
      </w:r>
      <w:r w:rsidR="00FE0F85" w:rsidRPr="00550745">
        <w:t xml:space="preserve">du ska ta </w:t>
      </w:r>
      <w:r w:rsidR="007A5CF8" w:rsidRPr="00550745">
        <w:t>läkemedlet.</w:t>
      </w:r>
      <w:r w:rsidR="007A5CF8" w:rsidRPr="00550745">
        <w:rPr>
          <w:rFonts w:ascii="Arial Unicode MS" w:hAnsi="Arial Unicode MS"/>
        </w:rPr>
        <w:t xml:space="preserve"> </w:t>
      </w:r>
    </w:p>
    <w:p w14:paraId="085F8E45" w14:textId="6BB6A4EC" w:rsidR="00DF1A82" w:rsidRPr="00550745" w:rsidRDefault="00DF1A82"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7A5CF8" w:rsidRPr="00550745">
        <w:rPr>
          <w:rFonts w:ascii="Times New Roman" w:hAnsi="Times New Roman"/>
          <w:sz w:val="22"/>
          <w:szCs w:val="22"/>
        </w:rPr>
        <w:t xml:space="preserve">med eller utan mat. </w:t>
      </w:r>
    </w:p>
    <w:p w14:paraId="068BC489" w14:textId="2F075082" w:rsidR="00B10C0E" w:rsidRPr="00550745" w:rsidRDefault="009533C6"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B10C0E" w:rsidRPr="00550745">
        <w:rPr>
          <w:rFonts w:ascii="Times New Roman" w:hAnsi="Times New Roman"/>
          <w:sz w:val="22"/>
          <w:szCs w:val="22"/>
        </w:rPr>
        <w:t xml:space="preserve">omedelbart efter att det har dragits upp i den orala sprutan. </w:t>
      </w:r>
      <w:r w:rsidR="007A5CF8" w:rsidRPr="00550745">
        <w:rPr>
          <w:rFonts w:ascii="Times New Roman" w:hAnsi="Times New Roman"/>
          <w:sz w:val="22"/>
          <w:szCs w:val="22"/>
        </w:rPr>
        <w:t>Om du inte har tagit läkemedlet inom fem minuter ska du kassera läkemedlet i den orala sprutan och dra upp en ny dos</w:t>
      </w:r>
      <w:r w:rsidR="00B10C0E" w:rsidRPr="00550745">
        <w:rPr>
          <w:rFonts w:ascii="Times New Roman" w:hAnsi="Times New Roman"/>
          <w:sz w:val="22"/>
          <w:szCs w:val="22"/>
        </w:rPr>
        <w:t>.</w:t>
      </w:r>
    </w:p>
    <w:p w14:paraId="725D4721" w14:textId="77777777" w:rsidR="007A5CF8" w:rsidRPr="00550745" w:rsidRDefault="007A5CF8" w:rsidP="00EA7A07">
      <w:pPr>
        <w:outlineLvl w:val="0"/>
        <w:rPr>
          <w:szCs w:val="22"/>
        </w:rPr>
      </w:pPr>
    </w:p>
    <w:p w14:paraId="76891EC0" w14:textId="40B21809" w:rsidR="00250F64" w:rsidRPr="00550745" w:rsidRDefault="004769E5" w:rsidP="005A100C">
      <w:pPr>
        <w:rPr>
          <w:szCs w:val="22"/>
        </w:rPr>
      </w:pPr>
      <w:r w:rsidRPr="00550745">
        <w:t xml:space="preserve">Drick vatten </w:t>
      </w:r>
      <w:r w:rsidR="00B50871" w:rsidRPr="00550745">
        <w:t>efter att</w:t>
      </w:r>
      <w:r w:rsidRPr="00550745">
        <w:t xml:space="preserve"> du har tagit läkemedlet. Blanda inte läkemedlet med mjölk eller bröst-mjölksersättning</w:t>
      </w:r>
      <w:r w:rsidR="00250F64" w:rsidRPr="00550745">
        <w:rPr>
          <w:szCs w:val="22"/>
        </w:rPr>
        <w:t xml:space="preserve">. </w:t>
      </w:r>
    </w:p>
    <w:p w14:paraId="5BDD7C37" w14:textId="77777777" w:rsidR="00250F64" w:rsidRPr="00550745" w:rsidRDefault="00250F64" w:rsidP="005A100C">
      <w:pPr>
        <w:rPr>
          <w:szCs w:val="22"/>
        </w:rPr>
      </w:pPr>
    </w:p>
    <w:p w14:paraId="63EEACD0" w14:textId="00C1104A" w:rsidR="004769E5" w:rsidRPr="00550745" w:rsidRDefault="00250F64" w:rsidP="005A100C">
      <w:r w:rsidRPr="00550745">
        <w:rPr>
          <w:szCs w:val="22"/>
        </w:rPr>
        <w:t>Om du får Evrysdi på huden</w:t>
      </w:r>
      <w:r w:rsidR="001156FE" w:rsidRPr="00550745">
        <w:rPr>
          <w:szCs w:val="22"/>
        </w:rPr>
        <w:t xml:space="preserve">, </w:t>
      </w:r>
      <w:r w:rsidRPr="00550745">
        <w:rPr>
          <w:szCs w:val="22"/>
        </w:rPr>
        <w:t>tvätta området med tvål och vatten.</w:t>
      </w:r>
    </w:p>
    <w:p w14:paraId="75E76736" w14:textId="77777777" w:rsidR="00CA2A73" w:rsidRPr="00550745" w:rsidRDefault="00CA2A73" w:rsidP="00EA7A07">
      <w:pPr>
        <w:outlineLvl w:val="0"/>
        <w:rPr>
          <w:b/>
          <w:szCs w:val="22"/>
        </w:rPr>
      </w:pPr>
    </w:p>
    <w:p w14:paraId="343ACD70" w14:textId="4F692E6B" w:rsidR="00CA2A73" w:rsidRPr="00550745" w:rsidRDefault="00C65EB0" w:rsidP="00EA7A07">
      <w:pPr>
        <w:keepNext/>
        <w:outlineLvl w:val="0"/>
        <w:rPr>
          <w:b/>
          <w:szCs w:val="22"/>
        </w:rPr>
      </w:pPr>
      <w:r w:rsidRPr="00550745">
        <w:rPr>
          <w:b/>
          <w:szCs w:val="22"/>
        </w:rPr>
        <w:t>Hur länge du ska ta Evrysdi</w:t>
      </w:r>
    </w:p>
    <w:p w14:paraId="3077E34F" w14:textId="77777777" w:rsidR="002C5BAB" w:rsidRPr="00550745" w:rsidRDefault="002C5BAB" w:rsidP="00405996">
      <w:pPr>
        <w:keepNext/>
        <w:outlineLvl w:val="0"/>
        <w:rPr>
          <w:b/>
          <w:szCs w:val="22"/>
        </w:rPr>
      </w:pPr>
    </w:p>
    <w:p w14:paraId="4EE814EF" w14:textId="11269125" w:rsidR="00CA2A73" w:rsidRPr="00550745" w:rsidRDefault="00C65EB0" w:rsidP="00EA7A07">
      <w:pPr>
        <w:outlineLvl w:val="0"/>
        <w:rPr>
          <w:szCs w:val="22"/>
        </w:rPr>
      </w:pPr>
      <w:r w:rsidRPr="00550745">
        <w:rPr>
          <w:szCs w:val="22"/>
        </w:rPr>
        <w:t>Läkaren kommer att tala om hur länge du ska ta Evrysdi. Sluta inte behandlingen med Evrysdi om inte läkaren säger att du ska göra det.</w:t>
      </w:r>
    </w:p>
    <w:p w14:paraId="3877E719" w14:textId="77777777" w:rsidR="00CA2A73" w:rsidRPr="00550745" w:rsidRDefault="00CA2A73" w:rsidP="009009BC">
      <w:pPr>
        <w:outlineLvl w:val="0"/>
        <w:rPr>
          <w:szCs w:val="22"/>
        </w:rPr>
      </w:pPr>
    </w:p>
    <w:p w14:paraId="6AE96E7D" w14:textId="0F9AFCDB" w:rsidR="00CA2A73" w:rsidRPr="00550745" w:rsidRDefault="00C65EB0" w:rsidP="00EA7A07">
      <w:pPr>
        <w:keepNext/>
        <w:outlineLvl w:val="0"/>
        <w:rPr>
          <w:b/>
          <w:szCs w:val="22"/>
        </w:rPr>
      </w:pPr>
      <w:r w:rsidRPr="00550745">
        <w:rPr>
          <w:b/>
          <w:szCs w:val="22"/>
        </w:rPr>
        <w:t>Om du har tagit för stor mängd av Evrysdi</w:t>
      </w:r>
    </w:p>
    <w:p w14:paraId="16A94775" w14:textId="77777777" w:rsidR="002C5BAB" w:rsidRPr="00550745" w:rsidRDefault="002C5BAB" w:rsidP="00405996">
      <w:pPr>
        <w:keepNext/>
        <w:outlineLvl w:val="0"/>
        <w:rPr>
          <w:b/>
          <w:szCs w:val="22"/>
        </w:rPr>
      </w:pPr>
    </w:p>
    <w:p w14:paraId="473FFE04" w14:textId="47E30AD1" w:rsidR="004769E5" w:rsidRPr="00550745" w:rsidRDefault="00C65EB0" w:rsidP="00EA7A07">
      <w:pPr>
        <w:outlineLvl w:val="0"/>
        <w:rPr>
          <w:szCs w:val="22"/>
        </w:rPr>
      </w:pPr>
      <w:r w:rsidRPr="00550745">
        <w:rPr>
          <w:szCs w:val="22"/>
        </w:rPr>
        <w:t xml:space="preserve">Om du har tagit för stor mängd av Evrysdi ska du omedelbart tala med en läkare eller uppsöka sjukhus. </w:t>
      </w:r>
    </w:p>
    <w:p w14:paraId="1840AB65" w14:textId="455F73E3" w:rsidR="00CA2A73" w:rsidRPr="00550745" w:rsidRDefault="004769E5" w:rsidP="005A100C">
      <w:pPr>
        <w:ind w:left="567" w:hanging="567"/>
        <w:outlineLvl w:val="0"/>
        <w:rPr>
          <w:szCs w:val="22"/>
        </w:rPr>
      </w:pPr>
      <w:r w:rsidRPr="00550745">
        <w:rPr>
          <w:rFonts w:ascii="Symbol" w:hAnsi="Symbol"/>
        </w:rPr>
        <w:sym w:font="Symbol" w:char="F0B7"/>
      </w:r>
      <w:r w:rsidRPr="00550745">
        <w:tab/>
      </w:r>
      <w:r w:rsidR="00C65EB0" w:rsidRPr="00550745">
        <w:rPr>
          <w:szCs w:val="22"/>
        </w:rPr>
        <w:t>Ta med läkemedelsförpackningen och den här bipacksedeln.</w:t>
      </w:r>
    </w:p>
    <w:p w14:paraId="03FC1072" w14:textId="77777777" w:rsidR="00CA2A73" w:rsidRPr="00550745" w:rsidRDefault="00CA2A73" w:rsidP="009009BC">
      <w:pPr>
        <w:outlineLvl w:val="0"/>
        <w:rPr>
          <w:b/>
          <w:szCs w:val="22"/>
        </w:rPr>
      </w:pPr>
    </w:p>
    <w:p w14:paraId="75820EAA" w14:textId="6C22C2AC" w:rsidR="00D357C6" w:rsidRPr="00550745" w:rsidRDefault="00C65EB0" w:rsidP="00EA7A07">
      <w:pPr>
        <w:keepNext/>
        <w:outlineLvl w:val="0"/>
        <w:rPr>
          <w:b/>
          <w:szCs w:val="22"/>
        </w:rPr>
      </w:pPr>
      <w:r w:rsidRPr="00550745">
        <w:rPr>
          <w:b/>
          <w:szCs w:val="22"/>
        </w:rPr>
        <w:t>Om du har glömt att ta Evrysdi</w:t>
      </w:r>
      <w:r w:rsidR="00471747" w:rsidRPr="00550745">
        <w:rPr>
          <w:b/>
          <w:szCs w:val="22"/>
        </w:rPr>
        <w:t xml:space="preserve"> eller kräks efter att en dos tagits</w:t>
      </w:r>
    </w:p>
    <w:p w14:paraId="2D5A12EE" w14:textId="31C9E22E" w:rsidR="004769E5" w:rsidRPr="00550745" w:rsidRDefault="004769E5" w:rsidP="00EA7A07">
      <w:pPr>
        <w:keepNext/>
        <w:outlineLvl w:val="0"/>
        <w:rPr>
          <w:b/>
          <w:szCs w:val="22"/>
        </w:rPr>
      </w:pPr>
    </w:p>
    <w:p w14:paraId="687AB9D8" w14:textId="77777777" w:rsidR="004769E5" w:rsidRPr="00550745" w:rsidRDefault="004769E5" w:rsidP="00EA7A07">
      <w:r w:rsidRPr="00550745">
        <w:t>Om du har glömt att ta en dos:</w:t>
      </w:r>
    </w:p>
    <w:p w14:paraId="08DC5AD7" w14:textId="0798981A" w:rsidR="00CA2A73" w:rsidRPr="00550745" w:rsidRDefault="009533C6" w:rsidP="00EA7A07">
      <w:pPr>
        <w:pStyle w:val="ListParagraph"/>
        <w:tabs>
          <w:tab w:val="left" w:pos="567"/>
        </w:tabs>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Om det har gått mindre än 6 timmar från den tid</w:t>
      </w:r>
      <w:r w:rsidR="00A04B6D" w:rsidRPr="00550745">
        <w:rPr>
          <w:rFonts w:ascii="Times New Roman" w:hAnsi="Times New Roman"/>
          <w:sz w:val="22"/>
          <w:szCs w:val="22"/>
        </w:rPr>
        <w:t>punkt</w:t>
      </w:r>
      <w:r w:rsidRPr="00550745">
        <w:rPr>
          <w:rFonts w:ascii="Times New Roman" w:hAnsi="Times New Roman"/>
          <w:sz w:val="22"/>
          <w:szCs w:val="22"/>
        </w:rPr>
        <w:t xml:space="preserve"> då du vanligen tar Evrysdi ska du ta den glömda dosen så snart du kommer ihåg det. </w:t>
      </w:r>
    </w:p>
    <w:p w14:paraId="0895A753" w14:textId="040FC22A" w:rsidR="00CA2A73" w:rsidRPr="00550745" w:rsidRDefault="009533C6"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Om det har gått mer än 6 timmar från den tid</w:t>
      </w:r>
      <w:r w:rsidR="00A04B6D" w:rsidRPr="00550745">
        <w:rPr>
          <w:rFonts w:ascii="Times New Roman" w:hAnsi="Times New Roman"/>
          <w:sz w:val="22"/>
          <w:szCs w:val="22"/>
        </w:rPr>
        <w:t>punkt</w:t>
      </w:r>
      <w:r w:rsidRPr="00550745">
        <w:rPr>
          <w:rFonts w:ascii="Times New Roman" w:hAnsi="Times New Roman"/>
          <w:sz w:val="22"/>
          <w:szCs w:val="22"/>
        </w:rPr>
        <w:t xml:space="preserve"> då du vanligen tar Evrysdi ska du hoppa över den glömda dosen och ta nästa dos vid den vanliga tiden. Ta inte dubbel dos för att kompensera för glömd dos.</w:t>
      </w:r>
    </w:p>
    <w:p w14:paraId="4204453C" w14:textId="680717AD" w:rsidR="004769E5" w:rsidRPr="00550745" w:rsidRDefault="00471747"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t xml:space="preserve">Om du </w:t>
      </w:r>
      <w:r w:rsidR="004769E5" w:rsidRPr="00550745">
        <w:rPr>
          <w:rFonts w:ascii="Times New Roman" w:hAnsi="Times New Roman"/>
          <w:sz w:val="22"/>
          <w:szCs w:val="22"/>
        </w:rPr>
        <w:t>mår illa och</w:t>
      </w:r>
      <w:r w:rsidRPr="00550745">
        <w:rPr>
          <w:rFonts w:ascii="Times New Roman" w:hAnsi="Times New Roman"/>
          <w:sz w:val="22"/>
          <w:szCs w:val="22"/>
        </w:rPr>
        <w:t xml:space="preserve"> kräks efter att ha tagit Evrysdi</w:t>
      </w:r>
      <w:r w:rsidR="004769E5" w:rsidRPr="00550745">
        <w:rPr>
          <w:rFonts w:ascii="Times New Roman" w:hAnsi="Times New Roman"/>
          <w:sz w:val="22"/>
          <w:szCs w:val="22"/>
        </w:rPr>
        <w:t>:</w:t>
      </w:r>
    </w:p>
    <w:p w14:paraId="23E64676" w14:textId="73243311" w:rsidR="00471747" w:rsidRPr="00550745" w:rsidRDefault="004769E5" w:rsidP="00EA7A07">
      <w:pPr>
        <w:pStyle w:val="ListParagraph"/>
        <w:tabs>
          <w:tab w:val="left" w:pos="567"/>
        </w:tabs>
        <w:ind w:left="567" w:hanging="567"/>
        <w:contextualSpacing/>
        <w:outlineLvl w:val="0"/>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T</w:t>
      </w:r>
      <w:r w:rsidR="00471747" w:rsidRPr="00550745">
        <w:rPr>
          <w:rFonts w:ascii="Times New Roman" w:hAnsi="Times New Roman"/>
          <w:sz w:val="22"/>
          <w:szCs w:val="22"/>
        </w:rPr>
        <w:t>a inte en extra dos. Ta istället nästa dos vid den vanliga tiden nästa dag.</w:t>
      </w:r>
    </w:p>
    <w:p w14:paraId="7040DDFC" w14:textId="250E6F0F" w:rsidR="00CA2A73" w:rsidRPr="00550745" w:rsidRDefault="00CA2A73" w:rsidP="009009BC">
      <w:pPr>
        <w:outlineLvl w:val="0"/>
        <w:rPr>
          <w:szCs w:val="22"/>
        </w:rPr>
      </w:pPr>
    </w:p>
    <w:p w14:paraId="00283385" w14:textId="2A67E7B1" w:rsidR="00921623" w:rsidRPr="00550745" w:rsidRDefault="00921623" w:rsidP="00921623">
      <w:pPr>
        <w:outlineLvl w:val="0"/>
        <w:rPr>
          <w:b/>
          <w:szCs w:val="22"/>
        </w:rPr>
      </w:pPr>
      <w:r w:rsidRPr="00550745">
        <w:rPr>
          <w:b/>
          <w:szCs w:val="22"/>
        </w:rPr>
        <w:t>Om du spiller ut Evrysdi</w:t>
      </w:r>
    </w:p>
    <w:p w14:paraId="6F304644" w14:textId="77777777" w:rsidR="002C5BAB" w:rsidRPr="00550745" w:rsidRDefault="002C5BAB" w:rsidP="00921623">
      <w:pPr>
        <w:outlineLvl w:val="0"/>
        <w:rPr>
          <w:b/>
          <w:szCs w:val="22"/>
        </w:rPr>
      </w:pPr>
    </w:p>
    <w:p w14:paraId="214D22F3" w14:textId="4EC8109B" w:rsidR="00921623" w:rsidRPr="00550745" w:rsidRDefault="00921623" w:rsidP="00EA7A07">
      <w:pPr>
        <w:outlineLvl w:val="0"/>
        <w:rPr>
          <w:szCs w:val="22"/>
        </w:rPr>
      </w:pPr>
      <w:r w:rsidRPr="00550745">
        <w:rPr>
          <w:szCs w:val="22"/>
        </w:rPr>
        <w:t xml:space="preserve">Om du spiller ut </w:t>
      </w:r>
      <w:r w:rsidR="004769E5" w:rsidRPr="00550745">
        <w:rPr>
          <w:szCs w:val="22"/>
        </w:rPr>
        <w:t>det</w:t>
      </w:r>
      <w:r w:rsidR="001156FE" w:rsidRPr="00550745">
        <w:rPr>
          <w:szCs w:val="22"/>
        </w:rPr>
        <w:t xml:space="preserve">ta </w:t>
      </w:r>
      <w:r w:rsidR="004769E5" w:rsidRPr="00550745">
        <w:rPr>
          <w:szCs w:val="22"/>
        </w:rPr>
        <w:t>läkemed</w:t>
      </w:r>
      <w:r w:rsidR="008C3DE4" w:rsidRPr="00550745">
        <w:rPr>
          <w:szCs w:val="22"/>
        </w:rPr>
        <w:t>e</w:t>
      </w:r>
      <w:r w:rsidR="001156FE" w:rsidRPr="00550745">
        <w:rPr>
          <w:szCs w:val="22"/>
        </w:rPr>
        <w:t>l</w:t>
      </w:r>
      <w:r w:rsidRPr="00550745">
        <w:rPr>
          <w:szCs w:val="22"/>
        </w:rPr>
        <w:t xml:space="preserve">, torka området med </w:t>
      </w:r>
      <w:r w:rsidR="00ED69ED" w:rsidRPr="00550745">
        <w:rPr>
          <w:szCs w:val="22"/>
        </w:rPr>
        <w:t>torr</w:t>
      </w:r>
      <w:r w:rsidR="004D3FC5" w:rsidRPr="00550745">
        <w:rPr>
          <w:szCs w:val="22"/>
        </w:rPr>
        <w:t>t</w:t>
      </w:r>
      <w:r w:rsidR="00ED69ED" w:rsidRPr="00550745">
        <w:rPr>
          <w:szCs w:val="22"/>
        </w:rPr>
        <w:t xml:space="preserve"> papper</w:t>
      </w:r>
      <w:r w:rsidRPr="00550745">
        <w:rPr>
          <w:szCs w:val="22"/>
        </w:rPr>
        <w:t xml:space="preserve"> och tvätta sedan området med tvål och vatten. Kasta </w:t>
      </w:r>
      <w:r w:rsidR="00ED69ED" w:rsidRPr="00550745">
        <w:rPr>
          <w:szCs w:val="22"/>
        </w:rPr>
        <w:t>papp</w:t>
      </w:r>
      <w:r w:rsidR="004D3FC5" w:rsidRPr="00550745">
        <w:rPr>
          <w:szCs w:val="22"/>
        </w:rPr>
        <w:t>ret</w:t>
      </w:r>
      <w:r w:rsidRPr="00550745">
        <w:rPr>
          <w:szCs w:val="22"/>
        </w:rPr>
        <w:t xml:space="preserve"> i soporna och tvätta händerna ordentligt med tvål och vatten.</w:t>
      </w:r>
    </w:p>
    <w:p w14:paraId="35C763E6" w14:textId="77777777" w:rsidR="00921623" w:rsidRPr="00550745" w:rsidRDefault="00921623" w:rsidP="009009BC">
      <w:pPr>
        <w:outlineLvl w:val="0"/>
        <w:rPr>
          <w:szCs w:val="22"/>
        </w:rPr>
      </w:pPr>
    </w:p>
    <w:p w14:paraId="3C9ECCBC" w14:textId="214F457A" w:rsidR="00C5355C" w:rsidRPr="00550745" w:rsidRDefault="00C5355C" w:rsidP="005A100C">
      <w:pPr>
        <w:rPr>
          <w:szCs w:val="22"/>
        </w:rPr>
      </w:pPr>
      <w:r w:rsidRPr="00550745">
        <w:t>Om du har ytterligare frågor om detta läkemedel, kontakta läkare, apotekspersonal eller sjuksköterska.</w:t>
      </w:r>
    </w:p>
    <w:p w14:paraId="03910DA7" w14:textId="77777777" w:rsidR="00CA2A73" w:rsidRPr="00550745" w:rsidRDefault="00CA2A73" w:rsidP="009009BC">
      <w:pPr>
        <w:outlineLvl w:val="0"/>
        <w:rPr>
          <w:szCs w:val="22"/>
        </w:rPr>
      </w:pPr>
    </w:p>
    <w:p w14:paraId="5ECB1A94" w14:textId="77777777" w:rsidR="004C31BC" w:rsidRPr="00550745" w:rsidRDefault="004C31BC" w:rsidP="009009BC">
      <w:pPr>
        <w:outlineLvl w:val="0"/>
        <w:rPr>
          <w:szCs w:val="22"/>
        </w:rPr>
      </w:pPr>
    </w:p>
    <w:p w14:paraId="6EC571F1" w14:textId="77777777" w:rsidR="00CA2A73" w:rsidRPr="00550745" w:rsidRDefault="00C65EB0" w:rsidP="008A11D8">
      <w:pPr>
        <w:keepNext/>
        <w:ind w:left="567" w:hanging="567"/>
        <w:outlineLvl w:val="0"/>
        <w:rPr>
          <w:b/>
          <w:szCs w:val="22"/>
        </w:rPr>
      </w:pPr>
      <w:r w:rsidRPr="00550745">
        <w:rPr>
          <w:b/>
          <w:szCs w:val="22"/>
        </w:rPr>
        <w:t>4.</w:t>
      </w:r>
      <w:r w:rsidR="00405996" w:rsidRPr="00550745">
        <w:rPr>
          <w:b/>
          <w:szCs w:val="22"/>
        </w:rPr>
        <w:tab/>
      </w:r>
      <w:r w:rsidRPr="00550745">
        <w:rPr>
          <w:b/>
          <w:szCs w:val="22"/>
        </w:rPr>
        <w:t>Eventuella biverkningar</w:t>
      </w:r>
    </w:p>
    <w:p w14:paraId="27B1262F" w14:textId="77777777" w:rsidR="00CA2A73" w:rsidRPr="005A100C" w:rsidRDefault="00CA2A73" w:rsidP="00405996">
      <w:pPr>
        <w:keepNext/>
        <w:numPr>
          <w:ilvl w:val="12"/>
          <w:numId w:val="0"/>
        </w:numPr>
        <w:tabs>
          <w:tab w:val="left" w:pos="720"/>
        </w:tabs>
        <w:ind w:right="-29"/>
        <w:rPr>
          <w:szCs w:val="22"/>
        </w:rPr>
      </w:pPr>
    </w:p>
    <w:p w14:paraId="5212A7D3" w14:textId="77777777" w:rsidR="00CA2A73" w:rsidRPr="005A100C" w:rsidRDefault="00C65EB0" w:rsidP="009009BC">
      <w:pPr>
        <w:numPr>
          <w:ilvl w:val="12"/>
          <w:numId w:val="0"/>
        </w:numPr>
        <w:tabs>
          <w:tab w:val="left" w:pos="720"/>
        </w:tabs>
        <w:ind w:right="-29"/>
        <w:rPr>
          <w:szCs w:val="22"/>
        </w:rPr>
      </w:pPr>
      <w:r w:rsidRPr="00550745">
        <w:rPr>
          <w:szCs w:val="22"/>
        </w:rPr>
        <w:t>Liksom alla läkemedel kan detta läkemedel orsaka biverkningar, men alla användare behöver inte få dem.</w:t>
      </w:r>
    </w:p>
    <w:p w14:paraId="30BD1FD2" w14:textId="77777777" w:rsidR="00CA2A73" w:rsidRPr="005A100C" w:rsidRDefault="00CA2A73" w:rsidP="009009BC">
      <w:pPr>
        <w:numPr>
          <w:ilvl w:val="12"/>
          <w:numId w:val="0"/>
        </w:numPr>
        <w:tabs>
          <w:tab w:val="left" w:pos="720"/>
        </w:tabs>
        <w:ind w:right="-29"/>
        <w:rPr>
          <w:szCs w:val="22"/>
        </w:rPr>
      </w:pPr>
    </w:p>
    <w:p w14:paraId="627A90C8" w14:textId="1AF8F978" w:rsidR="00CA2A73" w:rsidRPr="00550745" w:rsidRDefault="00C65EB0" w:rsidP="00405996">
      <w:pPr>
        <w:keepNext/>
        <w:numPr>
          <w:ilvl w:val="12"/>
          <w:numId w:val="0"/>
        </w:numPr>
        <w:ind w:right="-28"/>
        <w:rPr>
          <w:b/>
          <w:szCs w:val="22"/>
        </w:rPr>
      </w:pPr>
      <w:r w:rsidRPr="00550745">
        <w:rPr>
          <w:b/>
          <w:szCs w:val="22"/>
        </w:rPr>
        <w:t xml:space="preserve">Mycket vanliga: </w:t>
      </w:r>
      <w:r w:rsidRPr="00550745">
        <w:rPr>
          <w:szCs w:val="22"/>
        </w:rPr>
        <w:t>kan förekomma hos fler än 1 av 10 </w:t>
      </w:r>
      <w:r w:rsidR="00A5632C" w:rsidRPr="00550745">
        <w:rPr>
          <w:szCs w:val="22"/>
        </w:rPr>
        <w:t>användare</w:t>
      </w:r>
    </w:p>
    <w:p w14:paraId="13112C2A" w14:textId="77777777" w:rsidR="00E17F4D" w:rsidRPr="005A100C" w:rsidRDefault="000108E0"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diarré</w:t>
      </w:r>
    </w:p>
    <w:p w14:paraId="14D80321" w14:textId="5C87403E" w:rsidR="00CA2A73" w:rsidRPr="00550745" w:rsidRDefault="000108E0"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hudutslag</w:t>
      </w:r>
    </w:p>
    <w:p w14:paraId="1564B5C7" w14:textId="1F1EBCB0" w:rsidR="005B23CF" w:rsidRPr="00550745" w:rsidRDefault="005B23CF"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huvudvärk</w:t>
      </w:r>
    </w:p>
    <w:p w14:paraId="79396F4B" w14:textId="2529FE3E" w:rsidR="005B23CF" w:rsidRPr="00550745" w:rsidRDefault="005B23CF"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feber</w:t>
      </w:r>
    </w:p>
    <w:p w14:paraId="570B474C" w14:textId="1EB04E80" w:rsidR="005B23CF" w:rsidRPr="005A100C" w:rsidRDefault="005B23CF" w:rsidP="005B23CF">
      <w:pPr>
        <w:pStyle w:val="ListParagraph"/>
        <w:ind w:left="426" w:hanging="426"/>
        <w:contextualSpacing/>
        <w:rPr>
          <w:rFonts w:ascii="Times New Roman" w:hAnsi="Times New Roman"/>
          <w:sz w:val="22"/>
          <w:szCs w:val="22"/>
        </w:rPr>
      </w:pPr>
    </w:p>
    <w:p w14:paraId="6CC057AB" w14:textId="41FA4F88" w:rsidR="005B23CF" w:rsidRPr="005A100C" w:rsidRDefault="005B23CF" w:rsidP="005B23CF">
      <w:pPr>
        <w:pStyle w:val="ListParagraph"/>
        <w:ind w:left="426" w:hanging="426"/>
        <w:contextualSpacing/>
        <w:rPr>
          <w:rFonts w:ascii="Times New Roman" w:hAnsi="Times New Roman"/>
          <w:sz w:val="22"/>
          <w:szCs w:val="22"/>
        </w:rPr>
      </w:pPr>
      <w:r w:rsidRPr="005A100C">
        <w:rPr>
          <w:rFonts w:ascii="Times New Roman" w:hAnsi="Times New Roman"/>
          <w:b/>
          <w:sz w:val="22"/>
          <w:szCs w:val="22"/>
        </w:rPr>
        <w:t>Vanliga:</w:t>
      </w:r>
      <w:r w:rsidRPr="005A100C">
        <w:rPr>
          <w:rFonts w:ascii="Times New Roman" w:hAnsi="Times New Roman"/>
          <w:sz w:val="22"/>
          <w:szCs w:val="22"/>
        </w:rPr>
        <w:t xml:space="preserve"> kan förekomma hos upp till 1 av 10 </w:t>
      </w:r>
      <w:r w:rsidR="00A5632C" w:rsidRPr="005A100C">
        <w:rPr>
          <w:rFonts w:ascii="Times New Roman" w:hAnsi="Times New Roman"/>
          <w:sz w:val="22"/>
          <w:szCs w:val="22"/>
        </w:rPr>
        <w:t>användare</w:t>
      </w:r>
    </w:p>
    <w:p w14:paraId="3AC9FEE1" w14:textId="4A90227A" w:rsidR="00A5632C" w:rsidRPr="00550745" w:rsidRDefault="00A5632C"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illamående</w:t>
      </w:r>
    </w:p>
    <w:p w14:paraId="67A3022F" w14:textId="2B122DC4" w:rsidR="00A5632C" w:rsidRPr="00550745" w:rsidRDefault="00A5632C"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munsår</w:t>
      </w:r>
    </w:p>
    <w:p w14:paraId="73728E98" w14:textId="2F7B4B5A" w:rsidR="00A5632C" w:rsidRPr="00550745" w:rsidRDefault="00A5632C"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A04B6D" w:rsidRPr="00550745">
        <w:rPr>
          <w:rFonts w:ascii="Times New Roman" w:hAnsi="Times New Roman"/>
          <w:sz w:val="22"/>
          <w:szCs w:val="22"/>
        </w:rPr>
        <w:t>urinvägsinfektion</w:t>
      </w:r>
    </w:p>
    <w:p w14:paraId="0DDA91B3" w14:textId="248B8775" w:rsidR="00A5632C" w:rsidRPr="005A100C" w:rsidRDefault="00A5632C" w:rsidP="008A11D8">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ledvärk</w:t>
      </w:r>
    </w:p>
    <w:p w14:paraId="480891A8" w14:textId="2081683D" w:rsidR="005B23CF" w:rsidRPr="005A100C" w:rsidRDefault="005B23CF" w:rsidP="005A100C">
      <w:pPr>
        <w:pStyle w:val="ListParagraph"/>
        <w:ind w:left="0"/>
        <w:contextualSpacing/>
        <w:rPr>
          <w:rFonts w:ascii="Times New Roman" w:hAnsi="Times New Roman"/>
          <w:sz w:val="22"/>
          <w:szCs w:val="22"/>
        </w:rPr>
      </w:pPr>
    </w:p>
    <w:p w14:paraId="30BDB1D8" w14:textId="68A8337B" w:rsidR="009031D1" w:rsidRPr="00550745" w:rsidRDefault="001804DB" w:rsidP="005A100C">
      <w:pPr>
        <w:rPr>
          <w:szCs w:val="22"/>
        </w:rPr>
      </w:pPr>
      <w:r w:rsidRPr="005A100C">
        <w:rPr>
          <w:b/>
          <w:bCs/>
          <w:szCs w:val="22"/>
        </w:rPr>
        <w:t>Ingen känd frekvens:</w:t>
      </w:r>
      <w:r w:rsidR="009031D1" w:rsidRPr="005A100C">
        <w:rPr>
          <w:b/>
          <w:bCs/>
          <w:szCs w:val="22"/>
        </w:rPr>
        <w:t xml:space="preserve"> </w:t>
      </w:r>
      <w:r w:rsidR="009031D1" w:rsidRPr="00550745">
        <w:rPr>
          <w:szCs w:val="22"/>
        </w:rPr>
        <w:t xml:space="preserve">Det är inte känt hur ofta dessa biverkningar </w:t>
      </w:r>
      <w:r w:rsidR="000C4F92" w:rsidRPr="00550745">
        <w:rPr>
          <w:szCs w:val="22"/>
        </w:rPr>
        <w:t>före</w:t>
      </w:r>
      <w:r w:rsidR="009031D1" w:rsidRPr="00550745">
        <w:rPr>
          <w:szCs w:val="22"/>
        </w:rPr>
        <w:t>kommer.</w:t>
      </w:r>
    </w:p>
    <w:p w14:paraId="3A27C12B" w14:textId="74DDB8DA" w:rsidR="005F3D70" w:rsidRPr="005A100C" w:rsidRDefault="005F3D70" w:rsidP="005F3D70">
      <w:pPr>
        <w:pStyle w:val="ListParagraph"/>
        <w:ind w:left="426" w:hanging="426"/>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inflammation i fina blodkärl framför</w:t>
      </w:r>
      <w:r w:rsidR="00CF667C" w:rsidRPr="00550745">
        <w:rPr>
          <w:rFonts w:ascii="Times New Roman" w:hAnsi="Times New Roman"/>
          <w:sz w:val="22"/>
          <w:szCs w:val="22"/>
        </w:rPr>
        <w:t xml:space="preserve"> </w:t>
      </w:r>
      <w:r w:rsidRPr="00550745">
        <w:rPr>
          <w:rFonts w:ascii="Times New Roman" w:hAnsi="Times New Roman"/>
          <w:sz w:val="22"/>
          <w:szCs w:val="22"/>
        </w:rPr>
        <w:t>allt i huden (kutan vaskulit).</w:t>
      </w:r>
    </w:p>
    <w:p w14:paraId="12D21E50" w14:textId="77777777" w:rsidR="005F3D70" w:rsidRPr="005A100C" w:rsidRDefault="005F3D70" w:rsidP="005B23CF">
      <w:pPr>
        <w:pStyle w:val="ListParagraph"/>
        <w:ind w:left="426" w:hanging="426"/>
        <w:contextualSpacing/>
        <w:rPr>
          <w:rFonts w:ascii="Times New Roman" w:hAnsi="Times New Roman"/>
          <w:sz w:val="22"/>
          <w:szCs w:val="22"/>
        </w:rPr>
      </w:pPr>
    </w:p>
    <w:p w14:paraId="24978A3D" w14:textId="59FC17B4" w:rsidR="00CA2A73" w:rsidRPr="00550745" w:rsidRDefault="00C65EB0" w:rsidP="00405996">
      <w:pPr>
        <w:keepNext/>
        <w:rPr>
          <w:b/>
          <w:szCs w:val="22"/>
        </w:rPr>
      </w:pPr>
      <w:r w:rsidRPr="00550745">
        <w:rPr>
          <w:b/>
          <w:szCs w:val="22"/>
        </w:rPr>
        <w:t>Rapportering av biverkningar</w:t>
      </w:r>
    </w:p>
    <w:p w14:paraId="372635CC" w14:textId="77777777" w:rsidR="002C5BAB" w:rsidRPr="005A100C" w:rsidRDefault="002C5BAB" w:rsidP="00405996">
      <w:pPr>
        <w:keepNext/>
        <w:rPr>
          <w:b/>
          <w:szCs w:val="22"/>
        </w:rPr>
      </w:pPr>
    </w:p>
    <w:p w14:paraId="649F17FB" w14:textId="7AC5F8C8" w:rsidR="00CA2A73" w:rsidRPr="00550745" w:rsidRDefault="00C65EB0" w:rsidP="00E54165">
      <w:pPr>
        <w:pStyle w:val="BodytextAgency"/>
        <w:spacing w:after="0" w:line="240" w:lineRule="auto"/>
        <w:rPr>
          <w:rFonts w:ascii="Times New Roman" w:hAnsi="Times New Roman" w:cs="Times New Roman"/>
          <w:sz w:val="22"/>
          <w:szCs w:val="22"/>
        </w:rPr>
      </w:pPr>
      <w:r w:rsidRPr="00550745">
        <w:rPr>
          <w:rFonts w:ascii="Times New Roman" w:hAnsi="Times New Roman" w:cs="Times New Roman"/>
          <w:sz w:val="22"/>
          <w:szCs w:val="22"/>
        </w:rPr>
        <w:t>Om du får biverkningar, tala med läkare, apotekspersonal eller sjuksköterska.</w:t>
      </w:r>
      <w:r w:rsidRPr="00550745">
        <w:rPr>
          <w:rFonts w:ascii="Times New Roman" w:hAnsi="Times New Roman" w:cs="Times New Roman"/>
          <w:color w:val="FF0000"/>
          <w:sz w:val="22"/>
          <w:szCs w:val="22"/>
        </w:rPr>
        <w:t xml:space="preserve"> </w:t>
      </w:r>
      <w:r w:rsidRPr="00550745">
        <w:rPr>
          <w:rFonts w:ascii="Times New Roman" w:hAnsi="Times New Roman" w:cs="Times New Roman"/>
          <w:sz w:val="22"/>
          <w:szCs w:val="22"/>
        </w:rPr>
        <w:t xml:space="preserve">Detta gäller även eventuella biverkningar som inte nämns i denna information. Du kan </w:t>
      </w:r>
      <w:r w:rsidR="008406BF" w:rsidRPr="00550745">
        <w:rPr>
          <w:rFonts w:ascii="Times New Roman" w:hAnsi="Times New Roman" w:cs="Times New Roman"/>
          <w:sz w:val="22"/>
          <w:szCs w:val="22"/>
        </w:rPr>
        <w:t>också</w:t>
      </w:r>
      <w:r w:rsidRPr="00550745">
        <w:rPr>
          <w:rFonts w:ascii="Times New Roman" w:hAnsi="Times New Roman" w:cs="Times New Roman"/>
          <w:sz w:val="22"/>
          <w:szCs w:val="22"/>
        </w:rPr>
        <w:t xml:space="preserve"> rapportera biverkningar direkt via </w:t>
      </w:r>
      <w:r>
        <w:rPr>
          <w:rFonts w:ascii="Times New Roman" w:hAnsi="Times New Roman" w:cs="Times New Roman"/>
          <w:sz w:val="22"/>
          <w:szCs w:val="22"/>
          <w:highlight w:val="lightGray"/>
        </w:rPr>
        <w:t>det nationella rapporteringssystemet listat i</w:t>
      </w:r>
      <w:r w:rsidR="00B303DE">
        <w:rPr>
          <w:rFonts w:ascii="Times New Roman" w:hAnsi="Times New Roman" w:cs="Times New Roman"/>
          <w:sz w:val="22"/>
          <w:szCs w:val="22"/>
          <w:highlight w:val="lightGray"/>
        </w:rPr>
        <w:t xml:space="preserve"> </w:t>
      </w:r>
      <w:hyperlink r:id="rId17" w:history="1">
        <w:r w:rsidR="00B61E14">
          <w:rPr>
            <w:rStyle w:val="Hyperlink"/>
            <w:rFonts w:ascii="Times New Roman" w:hAnsi="Times New Roman" w:cs="Times New Roman"/>
            <w:sz w:val="22"/>
            <w:szCs w:val="22"/>
            <w:highlight w:val="lightGray"/>
          </w:rPr>
          <w:t>bilaga V</w:t>
        </w:r>
      </w:hyperlink>
      <w:r w:rsidR="00216F7D">
        <w:rPr>
          <w:rFonts w:ascii="Times New Roman" w:hAnsi="Times New Roman" w:cs="Times New Roman"/>
          <w:sz w:val="22"/>
          <w:szCs w:val="22"/>
          <w:highlight w:val="lightGray"/>
        </w:rPr>
        <w:t>.</w:t>
      </w:r>
      <w:r w:rsidRPr="00550745">
        <w:rPr>
          <w:rFonts w:ascii="Times New Roman" w:hAnsi="Times New Roman" w:cs="Times New Roman"/>
          <w:sz w:val="22"/>
          <w:szCs w:val="22"/>
        </w:rPr>
        <w:t xml:space="preserve"> Genom att rapportera biverkningar kan du bidra till att öka informationen om läkemedels säkerhet.</w:t>
      </w:r>
    </w:p>
    <w:p w14:paraId="4667DF82" w14:textId="77777777" w:rsidR="00CA2A73" w:rsidRPr="00550745" w:rsidRDefault="00CA2A73" w:rsidP="009009BC">
      <w:pPr>
        <w:rPr>
          <w:szCs w:val="22"/>
        </w:rPr>
      </w:pPr>
    </w:p>
    <w:p w14:paraId="19F66A93" w14:textId="77777777" w:rsidR="00CA2A73" w:rsidRPr="00550745" w:rsidRDefault="00CA2A73" w:rsidP="009009BC">
      <w:pPr>
        <w:rPr>
          <w:szCs w:val="22"/>
        </w:rPr>
      </w:pPr>
    </w:p>
    <w:p w14:paraId="1D6355E8" w14:textId="77777777" w:rsidR="00CA2A73" w:rsidRPr="00550745" w:rsidRDefault="00C65EB0" w:rsidP="008A11D8">
      <w:pPr>
        <w:keepNext/>
        <w:keepLines/>
        <w:ind w:left="567" w:hanging="567"/>
        <w:outlineLvl w:val="0"/>
        <w:rPr>
          <w:b/>
          <w:szCs w:val="22"/>
        </w:rPr>
      </w:pPr>
      <w:r w:rsidRPr="00550745">
        <w:rPr>
          <w:b/>
          <w:szCs w:val="22"/>
        </w:rPr>
        <w:t>5.</w:t>
      </w:r>
      <w:r w:rsidR="00405996" w:rsidRPr="00550745">
        <w:rPr>
          <w:b/>
          <w:szCs w:val="22"/>
        </w:rPr>
        <w:tab/>
      </w:r>
      <w:r w:rsidRPr="00550745">
        <w:rPr>
          <w:b/>
          <w:szCs w:val="22"/>
        </w:rPr>
        <w:t>Hur Evrysdi ska förvaras</w:t>
      </w:r>
    </w:p>
    <w:p w14:paraId="06E36A38" w14:textId="77777777" w:rsidR="00CA2A73" w:rsidRPr="00550745" w:rsidRDefault="00CA2A73" w:rsidP="00D01836">
      <w:pPr>
        <w:keepNext/>
        <w:keepLines/>
        <w:numPr>
          <w:ilvl w:val="12"/>
          <w:numId w:val="0"/>
        </w:numPr>
        <w:tabs>
          <w:tab w:val="left" w:pos="720"/>
        </w:tabs>
        <w:rPr>
          <w:szCs w:val="22"/>
        </w:rPr>
      </w:pPr>
    </w:p>
    <w:p w14:paraId="5D6E9E04" w14:textId="19C6C899" w:rsidR="00CA2A73" w:rsidRPr="00550745" w:rsidRDefault="0068620E" w:rsidP="00A04B6D">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Förvara detta läkemedel utom syn- och räckhåll för barn.</w:t>
      </w:r>
    </w:p>
    <w:p w14:paraId="7A0A4C94" w14:textId="49B91405" w:rsidR="00AE400B" w:rsidRPr="00550745" w:rsidRDefault="00AE400B" w:rsidP="00E54165">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Förvara den orala lösn</w:t>
      </w:r>
      <w:r w:rsidR="00F86C4C" w:rsidRPr="00550745">
        <w:rPr>
          <w:rFonts w:ascii="Times New Roman" w:hAnsi="Times New Roman"/>
          <w:sz w:val="22"/>
          <w:szCs w:val="22"/>
        </w:rPr>
        <w:t>i</w:t>
      </w:r>
      <w:r w:rsidRPr="00550745">
        <w:rPr>
          <w:rFonts w:ascii="Times New Roman" w:hAnsi="Times New Roman"/>
          <w:sz w:val="22"/>
          <w:szCs w:val="22"/>
        </w:rPr>
        <w:t>ngen i kylskåp (</w:t>
      </w:r>
      <w:r w:rsidR="00CC6C17" w:rsidRPr="00550745">
        <w:rPr>
          <w:rFonts w:ascii="Times New Roman" w:hAnsi="Times New Roman"/>
          <w:sz w:val="22"/>
          <w:szCs w:val="22"/>
        </w:rPr>
        <w:t>2 </w:t>
      </w:r>
      <w:r w:rsidR="007F610C" w:rsidRPr="00550745">
        <w:rPr>
          <w:rFonts w:ascii="Times New Roman" w:hAnsi="Times New Roman"/>
          <w:sz w:val="22"/>
          <w:szCs w:val="22"/>
        </w:rPr>
        <w:t>°</w:t>
      </w:r>
      <w:r w:rsidR="00CC6C17" w:rsidRPr="00550745">
        <w:rPr>
          <w:rFonts w:ascii="Times New Roman" w:hAnsi="Times New Roman"/>
          <w:sz w:val="22"/>
          <w:szCs w:val="22"/>
        </w:rPr>
        <w:t>C</w:t>
      </w:r>
      <w:r w:rsidR="007F610C" w:rsidRPr="00550745">
        <w:rPr>
          <w:rFonts w:ascii="Times New Roman" w:hAnsi="Times New Roman"/>
          <w:sz w:val="22"/>
          <w:szCs w:val="22"/>
        </w:rPr>
        <w:t>–</w:t>
      </w:r>
      <w:r w:rsidRPr="00550745">
        <w:rPr>
          <w:rFonts w:ascii="Times New Roman" w:hAnsi="Times New Roman"/>
          <w:sz w:val="22"/>
          <w:szCs w:val="22"/>
        </w:rPr>
        <w:t>8 </w:t>
      </w:r>
      <w:r w:rsidR="007F610C" w:rsidRPr="00550745">
        <w:rPr>
          <w:rFonts w:ascii="Times New Roman" w:hAnsi="Times New Roman"/>
          <w:sz w:val="22"/>
          <w:szCs w:val="22"/>
        </w:rPr>
        <w:t>°</w:t>
      </w:r>
      <w:r w:rsidRPr="00550745">
        <w:rPr>
          <w:rFonts w:ascii="Times New Roman" w:hAnsi="Times New Roman"/>
          <w:sz w:val="22"/>
          <w:szCs w:val="22"/>
        </w:rPr>
        <w:t xml:space="preserve">C). </w:t>
      </w:r>
      <w:r w:rsidR="00DF7032" w:rsidRPr="00550745">
        <w:rPr>
          <w:rFonts w:ascii="Times New Roman" w:hAnsi="Times New Roman"/>
          <w:sz w:val="22"/>
          <w:szCs w:val="22"/>
        </w:rPr>
        <w:t>Vid behov</w:t>
      </w:r>
      <w:r w:rsidRPr="00550745">
        <w:rPr>
          <w:rFonts w:ascii="Times New Roman" w:hAnsi="Times New Roman"/>
          <w:sz w:val="22"/>
          <w:szCs w:val="22"/>
        </w:rPr>
        <w:t xml:space="preserve"> kan </w:t>
      </w:r>
      <w:r w:rsidR="00DE64BB" w:rsidRPr="00550745">
        <w:rPr>
          <w:rFonts w:ascii="Times New Roman" w:hAnsi="Times New Roman"/>
          <w:sz w:val="22"/>
          <w:szCs w:val="22"/>
        </w:rPr>
        <w:t xml:space="preserve">du </w:t>
      </w:r>
      <w:r w:rsidRPr="00550745">
        <w:rPr>
          <w:rFonts w:ascii="Times New Roman" w:hAnsi="Times New Roman"/>
          <w:sz w:val="22"/>
          <w:szCs w:val="22"/>
        </w:rPr>
        <w:t xml:space="preserve">förvara den orala lösningen i rumstemperatur (under </w:t>
      </w:r>
      <w:r w:rsidR="005B148A" w:rsidRPr="00550745">
        <w:rPr>
          <w:rFonts w:ascii="Times New Roman" w:hAnsi="Times New Roman"/>
          <w:sz w:val="22"/>
          <w:szCs w:val="22"/>
        </w:rPr>
        <w:t xml:space="preserve">40 </w:t>
      </w:r>
      <w:r w:rsidR="007F610C" w:rsidRPr="00550745">
        <w:rPr>
          <w:rFonts w:ascii="Times New Roman" w:hAnsi="Times New Roman"/>
          <w:sz w:val="22"/>
          <w:szCs w:val="22"/>
        </w:rPr>
        <w:t>°</w:t>
      </w:r>
      <w:r w:rsidRPr="00550745">
        <w:rPr>
          <w:rFonts w:ascii="Times New Roman" w:hAnsi="Times New Roman"/>
          <w:sz w:val="22"/>
          <w:szCs w:val="22"/>
        </w:rPr>
        <w:t xml:space="preserve">C) </w:t>
      </w:r>
      <w:r w:rsidR="005C771C" w:rsidRPr="00550745">
        <w:rPr>
          <w:rFonts w:ascii="Times New Roman" w:hAnsi="Times New Roman"/>
          <w:sz w:val="22"/>
          <w:szCs w:val="22"/>
        </w:rPr>
        <w:t>i</w:t>
      </w:r>
      <w:r w:rsidRPr="00550745">
        <w:rPr>
          <w:rFonts w:ascii="Times New Roman" w:hAnsi="Times New Roman"/>
          <w:sz w:val="22"/>
          <w:szCs w:val="22"/>
        </w:rPr>
        <w:t xml:space="preserve"> </w:t>
      </w:r>
      <w:r w:rsidR="00F27672" w:rsidRPr="00550745">
        <w:rPr>
          <w:rFonts w:ascii="Times New Roman" w:hAnsi="Times New Roman"/>
          <w:sz w:val="22"/>
          <w:szCs w:val="22"/>
        </w:rPr>
        <w:t xml:space="preserve">totalt </w:t>
      </w:r>
      <w:r w:rsidR="00656E2E" w:rsidRPr="00550745">
        <w:rPr>
          <w:rFonts w:ascii="Times New Roman" w:hAnsi="Times New Roman"/>
          <w:sz w:val="22"/>
          <w:szCs w:val="22"/>
        </w:rPr>
        <w:t>120 timmar (</w:t>
      </w:r>
      <w:r w:rsidRPr="00550745">
        <w:rPr>
          <w:rFonts w:ascii="Times New Roman" w:hAnsi="Times New Roman"/>
          <w:sz w:val="22"/>
          <w:szCs w:val="22"/>
        </w:rPr>
        <w:t>5 dagar</w:t>
      </w:r>
      <w:r w:rsidR="00656E2E" w:rsidRPr="00550745">
        <w:rPr>
          <w:rFonts w:ascii="Times New Roman" w:hAnsi="Times New Roman"/>
          <w:sz w:val="22"/>
          <w:szCs w:val="22"/>
        </w:rPr>
        <w:t>)</w:t>
      </w:r>
      <w:r w:rsidRPr="00550745">
        <w:rPr>
          <w:rFonts w:ascii="Times New Roman" w:hAnsi="Times New Roman"/>
          <w:sz w:val="22"/>
          <w:szCs w:val="22"/>
        </w:rPr>
        <w:t>.</w:t>
      </w:r>
      <w:r w:rsidR="00656E2E" w:rsidRPr="00550745">
        <w:rPr>
          <w:rFonts w:ascii="Times New Roman" w:hAnsi="Times New Roman"/>
          <w:sz w:val="22"/>
          <w:szCs w:val="22"/>
        </w:rPr>
        <w:t xml:space="preserve"> Ställ tillbaka den orala lösningen i kylskåpet när det inte längre är nödvändigt att förvara flaskan i rumstemperatur.</w:t>
      </w:r>
    </w:p>
    <w:p w14:paraId="4FA73E03" w14:textId="5C41E79F" w:rsidR="00656E2E" w:rsidRPr="00550745" w:rsidRDefault="00656E2E" w:rsidP="00A04B6D">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Kontrollera den totala tiden utanför kylskåp (under 40 </w:t>
      </w:r>
      <w:r w:rsidR="007F610C" w:rsidRPr="00550745">
        <w:rPr>
          <w:rFonts w:ascii="Times New Roman" w:hAnsi="Times New Roman"/>
          <w:sz w:val="22"/>
          <w:szCs w:val="22"/>
        </w:rPr>
        <w:t>°</w:t>
      </w:r>
      <w:r w:rsidRPr="00550745">
        <w:rPr>
          <w:rFonts w:ascii="Times New Roman" w:hAnsi="Times New Roman"/>
          <w:sz w:val="22"/>
          <w:szCs w:val="22"/>
        </w:rPr>
        <w:t>C).</w:t>
      </w:r>
      <w:r w:rsidR="00F27672" w:rsidRPr="00550745">
        <w:rPr>
          <w:rFonts w:ascii="Times New Roman" w:hAnsi="Times New Roman"/>
          <w:sz w:val="22"/>
          <w:szCs w:val="22"/>
        </w:rPr>
        <w:t xml:space="preserve"> Som anges ovan får inte de sammanlagda tidsintervallerna utanför kylskåpet överstiga 120 timmar.</w:t>
      </w:r>
    </w:p>
    <w:p w14:paraId="0F3801A2" w14:textId="60BF7AD9" w:rsidR="00656E2E" w:rsidRPr="00550745" w:rsidRDefault="00A04B6D" w:rsidP="00A04B6D">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Den orala lösningen är hållbar i 64 dagar efter att den beretts på apoteket</w:t>
      </w:r>
      <w:r w:rsidR="00AE400B" w:rsidRPr="00550745">
        <w:rPr>
          <w:rFonts w:ascii="Times New Roman" w:hAnsi="Times New Roman"/>
          <w:sz w:val="22"/>
          <w:szCs w:val="22"/>
        </w:rPr>
        <w:t xml:space="preserve"> när den förvaras i kylskåp (2 </w:t>
      </w:r>
      <w:r w:rsidR="007F610C" w:rsidRPr="00550745">
        <w:rPr>
          <w:rFonts w:ascii="Times New Roman" w:hAnsi="Times New Roman"/>
          <w:sz w:val="22"/>
          <w:szCs w:val="22"/>
        </w:rPr>
        <w:t>°</w:t>
      </w:r>
      <w:r w:rsidR="00AE400B" w:rsidRPr="00550745">
        <w:rPr>
          <w:rFonts w:ascii="Times New Roman" w:hAnsi="Times New Roman"/>
          <w:sz w:val="22"/>
          <w:szCs w:val="22"/>
        </w:rPr>
        <w:t>C</w:t>
      </w:r>
      <w:r w:rsidR="00CC6C17" w:rsidRPr="00550745">
        <w:rPr>
          <w:rFonts w:ascii="Times New Roman" w:hAnsi="Times New Roman"/>
          <w:sz w:val="22"/>
          <w:szCs w:val="22"/>
        </w:rPr>
        <w:t>-</w:t>
      </w:r>
      <w:r w:rsidR="00AE400B" w:rsidRPr="00550745">
        <w:rPr>
          <w:rFonts w:ascii="Times New Roman" w:hAnsi="Times New Roman"/>
          <w:sz w:val="22"/>
          <w:szCs w:val="22"/>
        </w:rPr>
        <w:t>8 </w:t>
      </w:r>
      <w:r w:rsidR="007F610C" w:rsidRPr="00550745">
        <w:rPr>
          <w:rFonts w:ascii="Times New Roman" w:hAnsi="Times New Roman"/>
          <w:sz w:val="22"/>
          <w:szCs w:val="22"/>
        </w:rPr>
        <w:t>°</w:t>
      </w:r>
      <w:r w:rsidR="00AE400B" w:rsidRPr="00550745">
        <w:rPr>
          <w:rFonts w:ascii="Times New Roman" w:hAnsi="Times New Roman"/>
          <w:sz w:val="22"/>
          <w:szCs w:val="22"/>
        </w:rPr>
        <w:t>C)</w:t>
      </w:r>
      <w:r w:rsidRPr="00550745">
        <w:rPr>
          <w:rFonts w:ascii="Times New Roman" w:hAnsi="Times New Roman"/>
          <w:sz w:val="22"/>
          <w:szCs w:val="22"/>
        </w:rPr>
        <w:t>. Apotekspersonalen skriver ett utgångsdatum på flaskans etikett och på ytterkartongen efter ”Kassera efter”. Använd inte lösningen efter detta datum</w:t>
      </w:r>
      <w:r w:rsidR="00AE400B" w:rsidRPr="00550745">
        <w:rPr>
          <w:rFonts w:ascii="Times New Roman" w:hAnsi="Times New Roman"/>
          <w:sz w:val="22"/>
          <w:szCs w:val="22"/>
        </w:rPr>
        <w:t xml:space="preserve"> eller kassera läkemedlet om flaskan har förvarats i rumstemperatur (under 40</w:t>
      </w:r>
      <w:r w:rsidR="00F86C4C" w:rsidRPr="00550745">
        <w:rPr>
          <w:rFonts w:ascii="Times New Roman" w:hAnsi="Times New Roman"/>
          <w:sz w:val="22"/>
          <w:szCs w:val="22"/>
        </w:rPr>
        <w:t xml:space="preserve"> </w:t>
      </w:r>
      <w:r w:rsidR="007F610C" w:rsidRPr="00550745">
        <w:rPr>
          <w:rFonts w:ascii="Times New Roman" w:hAnsi="Times New Roman"/>
          <w:sz w:val="22"/>
          <w:szCs w:val="22"/>
        </w:rPr>
        <w:t>°</w:t>
      </w:r>
      <w:r w:rsidR="00AE400B" w:rsidRPr="00550745">
        <w:rPr>
          <w:rFonts w:ascii="Times New Roman" w:hAnsi="Times New Roman"/>
          <w:sz w:val="22"/>
          <w:szCs w:val="22"/>
        </w:rPr>
        <w:t xml:space="preserve">C) </w:t>
      </w:r>
      <w:r w:rsidR="005C771C" w:rsidRPr="00550745">
        <w:rPr>
          <w:rFonts w:ascii="Times New Roman" w:hAnsi="Times New Roman"/>
          <w:sz w:val="22"/>
          <w:szCs w:val="22"/>
        </w:rPr>
        <w:t>i</w:t>
      </w:r>
      <w:r w:rsidR="00AE400B" w:rsidRPr="00550745">
        <w:rPr>
          <w:rFonts w:ascii="Times New Roman" w:hAnsi="Times New Roman"/>
          <w:sz w:val="22"/>
          <w:szCs w:val="22"/>
        </w:rPr>
        <w:t xml:space="preserve"> </w:t>
      </w:r>
      <w:r w:rsidR="00F86C4C" w:rsidRPr="00550745">
        <w:rPr>
          <w:rFonts w:ascii="Times New Roman" w:hAnsi="Times New Roman"/>
          <w:sz w:val="22"/>
          <w:szCs w:val="22"/>
        </w:rPr>
        <w:t xml:space="preserve">mer än </w:t>
      </w:r>
      <w:r w:rsidR="00F27672" w:rsidRPr="00550745">
        <w:rPr>
          <w:rFonts w:ascii="Times New Roman" w:hAnsi="Times New Roman"/>
          <w:sz w:val="22"/>
          <w:szCs w:val="22"/>
        </w:rPr>
        <w:t>totalt</w:t>
      </w:r>
      <w:r w:rsidR="00AE400B" w:rsidRPr="00550745">
        <w:rPr>
          <w:rFonts w:ascii="Times New Roman" w:hAnsi="Times New Roman"/>
          <w:sz w:val="22"/>
          <w:szCs w:val="22"/>
        </w:rPr>
        <w:t xml:space="preserve"> </w:t>
      </w:r>
      <w:r w:rsidR="00656E2E" w:rsidRPr="00550745">
        <w:rPr>
          <w:rFonts w:ascii="Times New Roman" w:hAnsi="Times New Roman"/>
          <w:sz w:val="22"/>
          <w:szCs w:val="22"/>
        </w:rPr>
        <w:t>120 timmar (</w:t>
      </w:r>
      <w:r w:rsidR="00AE400B" w:rsidRPr="00550745">
        <w:rPr>
          <w:rFonts w:ascii="Times New Roman" w:hAnsi="Times New Roman"/>
          <w:sz w:val="22"/>
          <w:szCs w:val="22"/>
        </w:rPr>
        <w:t>5 dagar</w:t>
      </w:r>
      <w:r w:rsidR="00656E2E" w:rsidRPr="00550745">
        <w:rPr>
          <w:rFonts w:ascii="Times New Roman" w:hAnsi="Times New Roman"/>
          <w:sz w:val="22"/>
          <w:szCs w:val="22"/>
        </w:rPr>
        <w:t>)</w:t>
      </w:r>
      <w:r w:rsidR="00AE400B" w:rsidRPr="00550745">
        <w:rPr>
          <w:rFonts w:ascii="Times New Roman" w:hAnsi="Times New Roman"/>
          <w:sz w:val="22"/>
          <w:szCs w:val="22"/>
        </w:rPr>
        <w:t xml:space="preserve">. </w:t>
      </w:r>
    </w:p>
    <w:p w14:paraId="571966BB" w14:textId="2CD8C0EF" w:rsidR="00A04B6D" w:rsidRPr="005A100C" w:rsidRDefault="00656E2E" w:rsidP="00A04B6D">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AE400B" w:rsidRPr="00550745">
        <w:rPr>
          <w:rFonts w:ascii="Times New Roman" w:hAnsi="Times New Roman"/>
          <w:sz w:val="22"/>
          <w:szCs w:val="22"/>
        </w:rPr>
        <w:t xml:space="preserve">Kassera läkemedlet om </w:t>
      </w:r>
      <w:r w:rsidRPr="00550745">
        <w:rPr>
          <w:rFonts w:ascii="Times New Roman" w:hAnsi="Times New Roman"/>
          <w:sz w:val="22"/>
          <w:szCs w:val="22"/>
        </w:rPr>
        <w:t>flaskan under någon tidsperiod har förvarats</w:t>
      </w:r>
      <w:r w:rsidR="00AE400B" w:rsidRPr="00550745">
        <w:rPr>
          <w:rFonts w:ascii="Times New Roman" w:hAnsi="Times New Roman"/>
          <w:sz w:val="22"/>
          <w:szCs w:val="22"/>
        </w:rPr>
        <w:t xml:space="preserve"> över 40</w:t>
      </w:r>
      <w:r w:rsidR="00F86C4C" w:rsidRPr="00550745">
        <w:rPr>
          <w:rFonts w:ascii="Times New Roman" w:hAnsi="Times New Roman"/>
          <w:sz w:val="22"/>
          <w:szCs w:val="22"/>
        </w:rPr>
        <w:t xml:space="preserve"> </w:t>
      </w:r>
      <w:r w:rsidR="007F610C" w:rsidRPr="00550745">
        <w:rPr>
          <w:rFonts w:ascii="Times New Roman" w:hAnsi="Times New Roman"/>
          <w:sz w:val="22"/>
          <w:szCs w:val="22"/>
        </w:rPr>
        <w:t>°</w:t>
      </w:r>
      <w:r w:rsidR="00AE400B" w:rsidRPr="00550745">
        <w:rPr>
          <w:rFonts w:ascii="Times New Roman" w:hAnsi="Times New Roman"/>
          <w:sz w:val="22"/>
          <w:szCs w:val="22"/>
        </w:rPr>
        <w:t>C</w:t>
      </w:r>
      <w:r w:rsidR="00A04B6D" w:rsidRPr="00550745">
        <w:rPr>
          <w:rFonts w:ascii="Times New Roman" w:hAnsi="Times New Roman"/>
          <w:sz w:val="22"/>
          <w:szCs w:val="22"/>
        </w:rPr>
        <w:t>.</w:t>
      </w:r>
    </w:p>
    <w:p w14:paraId="565086A2" w14:textId="1BE856CF" w:rsidR="00CA2A73" w:rsidRPr="005A100C" w:rsidRDefault="0068620E" w:rsidP="00405996">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Förvara läkemedlet i originalflaskan.</w:t>
      </w:r>
      <w:r w:rsidR="00A04B6D" w:rsidRPr="00550745">
        <w:rPr>
          <w:rFonts w:ascii="Times New Roman" w:hAnsi="Times New Roman"/>
          <w:sz w:val="22"/>
          <w:szCs w:val="22"/>
        </w:rPr>
        <w:t xml:space="preserve"> Ljuskänsligt.</w:t>
      </w:r>
    </w:p>
    <w:p w14:paraId="6A49D821" w14:textId="0173216A" w:rsidR="00CA2A73" w:rsidRPr="005A100C" w:rsidRDefault="0068620E" w:rsidP="00405996">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Förvara </w:t>
      </w:r>
      <w:r w:rsidR="00A04B6D" w:rsidRPr="00550745">
        <w:rPr>
          <w:rFonts w:ascii="Times New Roman" w:hAnsi="Times New Roman"/>
          <w:sz w:val="22"/>
          <w:szCs w:val="22"/>
        </w:rPr>
        <w:t>läkemedels</w:t>
      </w:r>
      <w:r w:rsidRPr="00550745">
        <w:rPr>
          <w:rFonts w:ascii="Times New Roman" w:hAnsi="Times New Roman"/>
          <w:sz w:val="22"/>
          <w:szCs w:val="22"/>
        </w:rPr>
        <w:t xml:space="preserve">flaskan stående, </w:t>
      </w:r>
      <w:r w:rsidR="00A04B6D" w:rsidRPr="00550745">
        <w:rPr>
          <w:rFonts w:ascii="Times New Roman" w:hAnsi="Times New Roman"/>
          <w:sz w:val="22"/>
          <w:szCs w:val="22"/>
        </w:rPr>
        <w:t xml:space="preserve">med locket </w:t>
      </w:r>
      <w:r w:rsidRPr="00550745">
        <w:rPr>
          <w:rFonts w:ascii="Times New Roman" w:hAnsi="Times New Roman"/>
          <w:sz w:val="22"/>
          <w:szCs w:val="22"/>
        </w:rPr>
        <w:t>väl tillslute</w:t>
      </w:r>
      <w:r w:rsidR="00A04B6D" w:rsidRPr="00550745">
        <w:rPr>
          <w:rFonts w:ascii="Times New Roman" w:hAnsi="Times New Roman"/>
          <w:sz w:val="22"/>
          <w:szCs w:val="22"/>
        </w:rPr>
        <w:t>t</w:t>
      </w:r>
      <w:r w:rsidR="00464327" w:rsidRPr="00550745">
        <w:rPr>
          <w:rFonts w:ascii="Times New Roman" w:hAnsi="Times New Roman"/>
          <w:sz w:val="22"/>
          <w:szCs w:val="22"/>
        </w:rPr>
        <w:t>.</w:t>
      </w:r>
    </w:p>
    <w:p w14:paraId="2DF55DAE" w14:textId="77777777" w:rsidR="00CA2A73" w:rsidRPr="005A100C" w:rsidRDefault="0068620E" w:rsidP="00405996">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När lösningen har dragits upp i den orala sprutan ska Evrysdi användas omedelbart. Förvara inte Evrysdi-lösning i sprutan.</w:t>
      </w:r>
    </w:p>
    <w:p w14:paraId="5A8B069B" w14:textId="77777777" w:rsidR="00CA2A73" w:rsidRPr="005A100C" w:rsidRDefault="00CA2A73" w:rsidP="009009BC">
      <w:pPr>
        <w:numPr>
          <w:ilvl w:val="12"/>
          <w:numId w:val="0"/>
        </w:numPr>
        <w:ind w:left="426" w:right="-2" w:hanging="426"/>
        <w:rPr>
          <w:szCs w:val="22"/>
        </w:rPr>
      </w:pPr>
    </w:p>
    <w:p w14:paraId="228944B3" w14:textId="77777777" w:rsidR="00CA2A73" w:rsidRPr="005A100C" w:rsidRDefault="00C65EB0" w:rsidP="009009BC">
      <w:pPr>
        <w:ind w:right="-2"/>
        <w:rPr>
          <w:szCs w:val="22"/>
        </w:rPr>
      </w:pPr>
      <w:r w:rsidRPr="00550745">
        <w:rPr>
          <w:szCs w:val="22"/>
        </w:rPr>
        <w:lastRenderedPageBreak/>
        <w:t>Läkemedel ska inte kastas i avloppet eller bland hushållsavfall</w:t>
      </w:r>
      <w:r w:rsidR="00AB19AC" w:rsidRPr="00550745">
        <w:rPr>
          <w:szCs w:val="22"/>
        </w:rPr>
        <w:t>.</w:t>
      </w:r>
      <w:r w:rsidRPr="00550745">
        <w:rPr>
          <w:szCs w:val="22"/>
        </w:rPr>
        <w:t xml:space="preserve"> Fråga apotekspersonalen hur man kastar läkemedel som inte längre används. Dessa åtgärder är till för att skydda miljön.</w:t>
      </w:r>
    </w:p>
    <w:p w14:paraId="071D3915" w14:textId="77777777" w:rsidR="00CA2A73" w:rsidRPr="005A100C" w:rsidRDefault="00CA2A73" w:rsidP="009009BC">
      <w:pPr>
        <w:numPr>
          <w:ilvl w:val="12"/>
          <w:numId w:val="0"/>
        </w:numPr>
        <w:tabs>
          <w:tab w:val="left" w:pos="720"/>
        </w:tabs>
        <w:ind w:right="-2"/>
        <w:rPr>
          <w:szCs w:val="22"/>
        </w:rPr>
      </w:pPr>
    </w:p>
    <w:p w14:paraId="07239AFF" w14:textId="77777777" w:rsidR="00CA2A73" w:rsidRPr="005A100C" w:rsidRDefault="00CA2A73" w:rsidP="009009BC">
      <w:pPr>
        <w:numPr>
          <w:ilvl w:val="12"/>
          <w:numId w:val="0"/>
        </w:numPr>
        <w:tabs>
          <w:tab w:val="left" w:pos="720"/>
        </w:tabs>
        <w:ind w:right="-2"/>
        <w:rPr>
          <w:szCs w:val="22"/>
        </w:rPr>
      </w:pPr>
    </w:p>
    <w:p w14:paraId="7BFDDD3C" w14:textId="77777777" w:rsidR="00CA2A73" w:rsidRPr="00550745" w:rsidRDefault="00C65EB0" w:rsidP="008A11D8">
      <w:pPr>
        <w:keepNext/>
        <w:ind w:left="567" w:hanging="567"/>
        <w:outlineLvl w:val="0"/>
        <w:rPr>
          <w:b/>
          <w:szCs w:val="22"/>
        </w:rPr>
      </w:pPr>
      <w:r w:rsidRPr="00550745">
        <w:rPr>
          <w:b/>
          <w:szCs w:val="22"/>
        </w:rPr>
        <w:t>6.</w:t>
      </w:r>
      <w:r w:rsidR="00405996" w:rsidRPr="00550745">
        <w:rPr>
          <w:b/>
          <w:szCs w:val="22"/>
        </w:rPr>
        <w:tab/>
      </w:r>
      <w:r w:rsidRPr="00550745">
        <w:rPr>
          <w:b/>
          <w:szCs w:val="22"/>
        </w:rPr>
        <w:t>Förpackningens innehåll och övriga upplysningar</w:t>
      </w:r>
    </w:p>
    <w:p w14:paraId="551D3444" w14:textId="77777777" w:rsidR="00CA2A73" w:rsidRPr="00550745" w:rsidRDefault="00CA2A73" w:rsidP="00405996">
      <w:pPr>
        <w:keepNext/>
        <w:numPr>
          <w:ilvl w:val="12"/>
          <w:numId w:val="0"/>
        </w:numPr>
        <w:tabs>
          <w:tab w:val="left" w:pos="720"/>
        </w:tabs>
        <w:ind w:right="-2"/>
        <w:rPr>
          <w:b/>
          <w:szCs w:val="22"/>
        </w:rPr>
      </w:pPr>
    </w:p>
    <w:p w14:paraId="5C6AFD14" w14:textId="055CF3F5" w:rsidR="00CA2A73" w:rsidRPr="00550745" w:rsidRDefault="00C65EB0" w:rsidP="00405996">
      <w:pPr>
        <w:keepNext/>
        <w:numPr>
          <w:ilvl w:val="12"/>
          <w:numId w:val="0"/>
        </w:numPr>
        <w:tabs>
          <w:tab w:val="left" w:pos="720"/>
        </w:tabs>
        <w:ind w:right="-2"/>
        <w:rPr>
          <w:b/>
          <w:szCs w:val="22"/>
        </w:rPr>
      </w:pPr>
      <w:r w:rsidRPr="00550745">
        <w:rPr>
          <w:b/>
          <w:szCs w:val="22"/>
        </w:rPr>
        <w:t xml:space="preserve">Innehållsdeklaration </w:t>
      </w:r>
    </w:p>
    <w:p w14:paraId="5A07B4C6" w14:textId="77777777" w:rsidR="002C5BAB" w:rsidRPr="00550745" w:rsidRDefault="002C5BAB" w:rsidP="00405996">
      <w:pPr>
        <w:keepNext/>
        <w:numPr>
          <w:ilvl w:val="12"/>
          <w:numId w:val="0"/>
        </w:numPr>
        <w:tabs>
          <w:tab w:val="left" w:pos="720"/>
        </w:tabs>
        <w:ind w:right="-2"/>
        <w:rPr>
          <w:b/>
          <w:szCs w:val="22"/>
        </w:rPr>
      </w:pPr>
    </w:p>
    <w:p w14:paraId="0F7BC315" w14:textId="39B2AAAE" w:rsidR="00CA2A73" w:rsidRPr="005A100C" w:rsidRDefault="001F3CFD" w:rsidP="00405996">
      <w:pPr>
        <w:pStyle w:val="ListParagraph"/>
        <w:keepNext/>
        <w:ind w:left="567" w:hanging="567"/>
        <w:contextualSpacing/>
        <w:rPr>
          <w:rFonts w:ascii="Times New Roman" w:hAnsi="Times New Roman"/>
          <w:i/>
          <w:iCs/>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Den aktiva substansen i den orala lösningen är risdiplam.</w:t>
      </w:r>
    </w:p>
    <w:p w14:paraId="19F7B5CD" w14:textId="7687C8B4" w:rsidR="00CA2A73" w:rsidRPr="005A100C" w:rsidRDefault="001F3CFD" w:rsidP="00405996">
      <w:pPr>
        <w:pStyle w:val="ListParagraph"/>
        <w:keepNext/>
        <w:ind w:left="567" w:hanging="567"/>
        <w:contextualSpacing/>
        <w:rPr>
          <w:rFonts w:ascii="Times New Roman" w:hAnsi="Times New Roman"/>
          <w:i/>
          <w:iCs/>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Varje ml av den </w:t>
      </w:r>
      <w:r w:rsidR="00B72DD7" w:rsidRPr="00550745">
        <w:rPr>
          <w:rFonts w:ascii="Times New Roman" w:hAnsi="Times New Roman"/>
          <w:sz w:val="22"/>
          <w:szCs w:val="22"/>
        </w:rPr>
        <w:t xml:space="preserve">orala </w:t>
      </w:r>
      <w:r w:rsidRPr="00550745">
        <w:rPr>
          <w:rFonts w:ascii="Times New Roman" w:hAnsi="Times New Roman"/>
          <w:sz w:val="22"/>
          <w:szCs w:val="22"/>
        </w:rPr>
        <w:t>lösningen innehåller 0,75 mg risdiplam.</w:t>
      </w:r>
    </w:p>
    <w:p w14:paraId="4F0643A7" w14:textId="4AA99B4A" w:rsidR="00CA2A73" w:rsidRPr="005A100C" w:rsidRDefault="001F3CFD" w:rsidP="00E54165">
      <w:pPr>
        <w:pStyle w:val="ListParagraph"/>
        <w:keepNext/>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Övriga innehållsämnen är mannitol (E421), isomalt</w:t>
      </w:r>
      <w:r w:rsidR="00B72DD7" w:rsidRPr="00550745">
        <w:rPr>
          <w:rFonts w:ascii="Times New Roman" w:hAnsi="Times New Roman"/>
          <w:sz w:val="22"/>
          <w:szCs w:val="22"/>
        </w:rPr>
        <w:t xml:space="preserve"> (E953)</w:t>
      </w:r>
      <w:r w:rsidRPr="00550745">
        <w:rPr>
          <w:rFonts w:ascii="Times New Roman" w:hAnsi="Times New Roman"/>
          <w:sz w:val="22"/>
          <w:szCs w:val="22"/>
        </w:rPr>
        <w:t>, jordgubbssmak</w:t>
      </w:r>
      <w:ins w:id="645" w:author="RLS_Renewal" w:date="2025-10-21T15:07:00Z" w16du:dateUtc="2025-10-21T13:07:00Z">
        <w:r w:rsidR="00350B3D">
          <w:rPr>
            <w:rFonts w:ascii="Times New Roman" w:hAnsi="Times New Roman"/>
            <w:sz w:val="22"/>
            <w:szCs w:val="22"/>
          </w:rPr>
          <w:t xml:space="preserve"> </w:t>
        </w:r>
      </w:ins>
      <w:ins w:id="646" w:author="RLS_Renewal" w:date="2025-10-21T15:07:00Z">
        <w:r w:rsidR="00350B3D" w:rsidRPr="00350B3D">
          <w:rPr>
            <w:rFonts w:ascii="Times New Roman" w:hAnsi="Times New Roman"/>
            <w:sz w:val="22"/>
            <w:szCs w:val="22"/>
          </w:rPr>
          <w:t>[naturliga aromämnen, aromberedningar, majsmaltodextrin, modifierad vaxartad majsstärkelse (E145</w:t>
        </w:r>
      </w:ins>
      <w:ins w:id="647" w:author="Author" w:date="2025-12-02T15:32:00Z" w16du:dateUtc="2025-12-02T14:32:00Z">
        <w:r w:rsidR="000E2670">
          <w:rPr>
            <w:rFonts w:ascii="Times New Roman" w:hAnsi="Times New Roman"/>
            <w:sz w:val="22"/>
            <w:szCs w:val="22"/>
          </w:rPr>
          <w:t>0</w:t>
        </w:r>
      </w:ins>
      <w:ins w:id="648" w:author="RLS_Renewal" w:date="2025-10-21T15:07:00Z">
        <w:r w:rsidR="00350B3D" w:rsidRPr="00350B3D">
          <w:rPr>
            <w:rFonts w:ascii="Times New Roman" w:hAnsi="Times New Roman"/>
            <w:sz w:val="22"/>
            <w:szCs w:val="22"/>
          </w:rPr>
          <w:t>)]</w:t>
        </w:r>
      </w:ins>
      <w:r w:rsidRPr="00550745">
        <w:rPr>
          <w:rFonts w:ascii="Times New Roman" w:hAnsi="Times New Roman"/>
          <w:sz w:val="22"/>
          <w:szCs w:val="22"/>
        </w:rPr>
        <w:t>, vinsyra (E334), natriumbensoat (E211), makrogol</w:t>
      </w:r>
      <w:r w:rsidR="00B61E14" w:rsidRPr="00550745">
        <w:rPr>
          <w:rFonts w:ascii="Times New Roman" w:hAnsi="Times New Roman"/>
          <w:sz w:val="22"/>
          <w:szCs w:val="22"/>
        </w:rPr>
        <w:t xml:space="preserve"> </w:t>
      </w:r>
      <w:r w:rsidRPr="00550745">
        <w:rPr>
          <w:rFonts w:ascii="Times New Roman" w:hAnsi="Times New Roman"/>
          <w:sz w:val="22"/>
          <w:szCs w:val="22"/>
        </w:rPr>
        <w:t>6000</w:t>
      </w:r>
      <w:r w:rsidR="00B61E14" w:rsidRPr="00550745">
        <w:rPr>
          <w:rFonts w:ascii="Times New Roman" w:hAnsi="Times New Roman"/>
          <w:sz w:val="22"/>
          <w:szCs w:val="22"/>
        </w:rPr>
        <w:t xml:space="preserve"> (E1521)</w:t>
      </w:r>
      <w:r w:rsidRPr="00550745">
        <w:rPr>
          <w:rFonts w:ascii="Times New Roman" w:hAnsi="Times New Roman"/>
          <w:sz w:val="22"/>
          <w:szCs w:val="22"/>
        </w:rPr>
        <w:t>, sukralos, askorbinsyra (E300), dinatriumedetatdihydrat</w:t>
      </w:r>
      <w:r w:rsidR="00AE400B" w:rsidRPr="00550745">
        <w:rPr>
          <w:rFonts w:ascii="Times New Roman" w:hAnsi="Times New Roman"/>
          <w:sz w:val="22"/>
          <w:szCs w:val="22"/>
        </w:rPr>
        <w:t xml:space="preserve"> (se avsnitt 2 ”Evrysdi innehåller natrium” och ”Evrysdi innehåller isomalt”</w:t>
      </w:r>
      <w:r w:rsidR="004E151E" w:rsidRPr="00550745">
        <w:rPr>
          <w:rFonts w:ascii="Times New Roman" w:hAnsi="Times New Roman"/>
          <w:sz w:val="22"/>
          <w:szCs w:val="22"/>
        </w:rPr>
        <w:t>)</w:t>
      </w:r>
      <w:r w:rsidR="00E81F40" w:rsidRPr="00550745">
        <w:rPr>
          <w:rFonts w:ascii="Times New Roman" w:hAnsi="Times New Roman"/>
          <w:sz w:val="22"/>
          <w:szCs w:val="22"/>
        </w:rPr>
        <w:t>.</w:t>
      </w:r>
    </w:p>
    <w:p w14:paraId="3E5E30C4" w14:textId="77777777" w:rsidR="00CA2A73" w:rsidRPr="00550745" w:rsidRDefault="00CA2A73" w:rsidP="009009BC">
      <w:pPr>
        <w:numPr>
          <w:ilvl w:val="12"/>
          <w:numId w:val="0"/>
        </w:numPr>
        <w:tabs>
          <w:tab w:val="left" w:pos="720"/>
        </w:tabs>
        <w:ind w:right="-2"/>
        <w:rPr>
          <w:b/>
          <w:szCs w:val="22"/>
        </w:rPr>
      </w:pPr>
    </w:p>
    <w:p w14:paraId="3E81938A" w14:textId="080D9CB3" w:rsidR="00CA2A73" w:rsidRPr="00550745" w:rsidRDefault="00C65EB0" w:rsidP="008562AC">
      <w:pPr>
        <w:keepNext/>
        <w:keepLines/>
        <w:numPr>
          <w:ilvl w:val="12"/>
          <w:numId w:val="0"/>
        </w:numPr>
        <w:tabs>
          <w:tab w:val="left" w:pos="720"/>
        </w:tabs>
        <w:ind w:right="-2"/>
        <w:rPr>
          <w:b/>
          <w:szCs w:val="22"/>
        </w:rPr>
      </w:pPr>
      <w:r w:rsidRPr="00550745">
        <w:rPr>
          <w:b/>
          <w:szCs w:val="22"/>
        </w:rPr>
        <w:t>Läkemedlets utseende och förpackningsstorlekar</w:t>
      </w:r>
    </w:p>
    <w:p w14:paraId="0D4134C1" w14:textId="77777777" w:rsidR="002C5BAB" w:rsidRPr="00550745" w:rsidRDefault="002C5BAB" w:rsidP="008562AC">
      <w:pPr>
        <w:keepNext/>
        <w:keepLines/>
        <w:numPr>
          <w:ilvl w:val="12"/>
          <w:numId w:val="0"/>
        </w:numPr>
        <w:tabs>
          <w:tab w:val="left" w:pos="720"/>
        </w:tabs>
        <w:ind w:right="-2"/>
        <w:rPr>
          <w:b/>
          <w:szCs w:val="22"/>
        </w:rPr>
      </w:pPr>
    </w:p>
    <w:p w14:paraId="0C05E1CA" w14:textId="79E30AF5" w:rsidR="00CA2A73" w:rsidRPr="00550745" w:rsidRDefault="001F3CFD" w:rsidP="00E54165">
      <w:pPr>
        <w:pStyle w:val="ListParagraph"/>
        <w:keepNext/>
        <w:keepLines/>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B61E14" w:rsidRPr="00550745">
        <w:rPr>
          <w:rFonts w:ascii="Times New Roman" w:hAnsi="Times New Roman"/>
          <w:sz w:val="22"/>
          <w:szCs w:val="22"/>
        </w:rPr>
        <w:t xml:space="preserve">Evrysdi pulver </w:t>
      </w:r>
      <w:r w:rsidR="00B72DD7" w:rsidRPr="00550745">
        <w:rPr>
          <w:rFonts w:ascii="Times New Roman" w:hAnsi="Times New Roman"/>
          <w:sz w:val="22"/>
          <w:szCs w:val="22"/>
        </w:rPr>
        <w:t>till oral lösning levereras som en oral lösning efter beredning av apotekspersonal.</w:t>
      </w:r>
    </w:p>
    <w:p w14:paraId="58B3AEE4" w14:textId="41B21B78" w:rsidR="00CA2A73" w:rsidRPr="00550745" w:rsidRDefault="001F3CFD" w:rsidP="00405996">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00B72DD7" w:rsidRPr="00550745">
        <w:rPr>
          <w:rFonts w:ascii="Times New Roman" w:hAnsi="Times New Roman"/>
          <w:sz w:val="22"/>
          <w:szCs w:val="22"/>
        </w:rPr>
        <w:t>Lösningen är</w:t>
      </w:r>
      <w:r w:rsidRPr="00550745">
        <w:rPr>
          <w:rFonts w:ascii="Times New Roman" w:hAnsi="Times New Roman"/>
          <w:sz w:val="22"/>
          <w:szCs w:val="22"/>
        </w:rPr>
        <w:t xml:space="preserve"> </w:t>
      </w:r>
      <w:r w:rsidR="00A04B6D" w:rsidRPr="00550745">
        <w:rPr>
          <w:rFonts w:ascii="Times New Roman" w:hAnsi="Times New Roman"/>
          <w:sz w:val="22"/>
          <w:szCs w:val="22"/>
        </w:rPr>
        <w:t xml:space="preserve">en </w:t>
      </w:r>
      <w:r w:rsidR="006B2C05" w:rsidRPr="00550745">
        <w:rPr>
          <w:rFonts w:ascii="Times New Roman" w:hAnsi="Times New Roman"/>
          <w:sz w:val="22"/>
          <w:szCs w:val="22"/>
        </w:rPr>
        <w:t>gröngul</w:t>
      </w:r>
      <w:r w:rsidRPr="00550745">
        <w:rPr>
          <w:rFonts w:ascii="Times New Roman" w:hAnsi="Times New Roman"/>
          <w:sz w:val="22"/>
          <w:szCs w:val="22"/>
        </w:rPr>
        <w:t xml:space="preserve"> till gul, jordgubbssmakande oral lösning</w:t>
      </w:r>
      <w:r w:rsidR="000E4543" w:rsidRPr="00550745">
        <w:rPr>
          <w:rFonts w:ascii="Times New Roman" w:hAnsi="Times New Roman"/>
          <w:sz w:val="22"/>
          <w:szCs w:val="22"/>
        </w:rPr>
        <w:t>.</w:t>
      </w:r>
      <w:r w:rsidRPr="00550745">
        <w:rPr>
          <w:rFonts w:ascii="Times New Roman" w:hAnsi="Times New Roman"/>
          <w:sz w:val="22"/>
          <w:szCs w:val="22"/>
        </w:rPr>
        <w:t xml:space="preserve"> </w:t>
      </w:r>
      <w:r w:rsidR="00A04B6D" w:rsidRPr="00550745">
        <w:rPr>
          <w:rFonts w:ascii="Times New Roman" w:hAnsi="Times New Roman"/>
          <w:sz w:val="22"/>
          <w:szCs w:val="22"/>
        </w:rPr>
        <w:t>L</w:t>
      </w:r>
      <w:r w:rsidRPr="00550745">
        <w:rPr>
          <w:rFonts w:ascii="Times New Roman" w:hAnsi="Times New Roman"/>
          <w:sz w:val="22"/>
          <w:szCs w:val="22"/>
        </w:rPr>
        <w:t xml:space="preserve">ösningens volym </w:t>
      </w:r>
      <w:r w:rsidR="00CE2E8E" w:rsidRPr="00550745">
        <w:rPr>
          <w:rFonts w:ascii="Times New Roman" w:hAnsi="Times New Roman"/>
          <w:sz w:val="22"/>
          <w:szCs w:val="22"/>
        </w:rPr>
        <w:t xml:space="preserve">är </w:t>
      </w:r>
      <w:r w:rsidRPr="00550745">
        <w:rPr>
          <w:rFonts w:ascii="Times New Roman" w:hAnsi="Times New Roman"/>
          <w:sz w:val="22"/>
          <w:szCs w:val="22"/>
        </w:rPr>
        <w:t>80 ml.</w:t>
      </w:r>
    </w:p>
    <w:p w14:paraId="004936A0" w14:textId="7D8DEE30" w:rsidR="00CA2A73" w:rsidRPr="00550745" w:rsidRDefault="001F3CFD" w:rsidP="00405996">
      <w:pPr>
        <w:pStyle w:val="ListParagraph"/>
        <w:ind w:left="567" w:hanging="567"/>
        <w:contextualSpacing/>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Varje kartong innehåller 1 flaska, 1 flaskadapter, </w:t>
      </w:r>
      <w:r w:rsidR="00405996" w:rsidRPr="00550745">
        <w:rPr>
          <w:rFonts w:ascii="Times New Roman" w:hAnsi="Times New Roman"/>
          <w:sz w:val="22"/>
          <w:szCs w:val="22"/>
        </w:rPr>
        <w:t xml:space="preserve">två </w:t>
      </w:r>
      <w:r w:rsidR="00A02F7D" w:rsidRPr="00550745">
        <w:rPr>
          <w:rFonts w:ascii="Times New Roman" w:hAnsi="Times New Roman"/>
          <w:sz w:val="22"/>
          <w:szCs w:val="22"/>
        </w:rPr>
        <w:t>1</w:t>
      </w:r>
      <w:r w:rsidR="00E0254C" w:rsidRPr="00550745">
        <w:rPr>
          <w:rFonts w:ascii="Times New Roman" w:hAnsi="Times New Roman"/>
          <w:sz w:val="22"/>
          <w:szCs w:val="22"/>
        </w:rPr>
        <w:t> </w:t>
      </w:r>
      <w:r w:rsidR="00A02F7D" w:rsidRPr="00550745">
        <w:rPr>
          <w:rFonts w:ascii="Times New Roman" w:hAnsi="Times New Roman"/>
          <w:sz w:val="22"/>
          <w:szCs w:val="22"/>
        </w:rPr>
        <w:t xml:space="preserve">ml, två </w:t>
      </w:r>
      <w:r w:rsidRPr="00550745">
        <w:rPr>
          <w:rFonts w:ascii="Times New Roman" w:hAnsi="Times New Roman"/>
          <w:sz w:val="22"/>
          <w:szCs w:val="22"/>
        </w:rPr>
        <w:t xml:space="preserve">6 ml och </w:t>
      </w:r>
      <w:r w:rsidR="00A02F7D" w:rsidRPr="00550745">
        <w:rPr>
          <w:rFonts w:ascii="Times New Roman" w:hAnsi="Times New Roman"/>
          <w:sz w:val="22"/>
          <w:szCs w:val="22"/>
        </w:rPr>
        <w:t>en</w:t>
      </w:r>
      <w:r w:rsidRPr="00550745">
        <w:rPr>
          <w:rFonts w:ascii="Times New Roman" w:hAnsi="Times New Roman"/>
          <w:sz w:val="22"/>
          <w:szCs w:val="22"/>
        </w:rPr>
        <w:t xml:space="preserve"> 12 ml </w:t>
      </w:r>
      <w:r w:rsidR="00B10C0E" w:rsidRPr="00550745">
        <w:rPr>
          <w:rFonts w:ascii="Times New Roman" w:hAnsi="Times New Roman"/>
          <w:sz w:val="22"/>
          <w:szCs w:val="22"/>
        </w:rPr>
        <w:t xml:space="preserve">återanvändbara, ljusbruna, </w:t>
      </w:r>
      <w:r w:rsidRPr="00550745">
        <w:rPr>
          <w:rFonts w:ascii="Times New Roman" w:hAnsi="Times New Roman"/>
          <w:sz w:val="22"/>
          <w:szCs w:val="22"/>
        </w:rPr>
        <w:t>orala sprutor</w:t>
      </w:r>
      <w:r w:rsidR="00B72DD7" w:rsidRPr="00550745">
        <w:rPr>
          <w:rFonts w:ascii="Times New Roman" w:hAnsi="Times New Roman"/>
          <w:sz w:val="22"/>
          <w:szCs w:val="22"/>
        </w:rPr>
        <w:t xml:space="preserve"> med graderingar för att hjälpa dig dra upp rätt dos</w:t>
      </w:r>
      <w:r w:rsidRPr="00550745">
        <w:rPr>
          <w:rFonts w:ascii="Times New Roman" w:hAnsi="Times New Roman"/>
          <w:sz w:val="22"/>
          <w:szCs w:val="22"/>
        </w:rPr>
        <w:t>.</w:t>
      </w:r>
    </w:p>
    <w:p w14:paraId="13C14AC8" w14:textId="77777777" w:rsidR="00CA2A73" w:rsidRPr="005A100C" w:rsidRDefault="00CA2A73" w:rsidP="009009BC">
      <w:pPr>
        <w:numPr>
          <w:ilvl w:val="12"/>
          <w:numId w:val="0"/>
        </w:numPr>
        <w:ind w:right="-2"/>
        <w:rPr>
          <w:szCs w:val="22"/>
        </w:rPr>
      </w:pPr>
    </w:p>
    <w:p w14:paraId="795E860A" w14:textId="229C73E0" w:rsidR="00CA2A73" w:rsidRPr="005A100C" w:rsidRDefault="00C65EB0" w:rsidP="009009BC">
      <w:pPr>
        <w:keepNext/>
        <w:keepLines/>
        <w:numPr>
          <w:ilvl w:val="12"/>
          <w:numId w:val="0"/>
        </w:numPr>
        <w:ind w:right="-2"/>
        <w:rPr>
          <w:b/>
          <w:bCs/>
          <w:szCs w:val="22"/>
        </w:rPr>
      </w:pPr>
      <w:r w:rsidRPr="00550745">
        <w:rPr>
          <w:b/>
          <w:bCs/>
          <w:szCs w:val="22"/>
        </w:rPr>
        <w:t>Innehavare av godkännande för försäljning</w:t>
      </w:r>
    </w:p>
    <w:p w14:paraId="3A491C5C" w14:textId="77777777" w:rsidR="00CA2A73" w:rsidRPr="005A100C" w:rsidRDefault="00CA2A73" w:rsidP="009009BC">
      <w:pPr>
        <w:keepNext/>
        <w:keepLines/>
        <w:numPr>
          <w:ilvl w:val="12"/>
          <w:numId w:val="0"/>
        </w:numPr>
        <w:ind w:right="-2"/>
        <w:rPr>
          <w:szCs w:val="22"/>
        </w:rPr>
      </w:pPr>
    </w:p>
    <w:p w14:paraId="21D1C2AD" w14:textId="77777777" w:rsidR="00CA2A73" w:rsidRPr="00550745" w:rsidRDefault="00C65EB0" w:rsidP="009009BC">
      <w:pPr>
        <w:keepNext/>
        <w:keepLines/>
        <w:rPr>
          <w:szCs w:val="22"/>
        </w:rPr>
      </w:pPr>
      <w:r w:rsidRPr="00550745">
        <w:rPr>
          <w:szCs w:val="22"/>
        </w:rPr>
        <w:t>Roche Registration GmbH</w:t>
      </w:r>
    </w:p>
    <w:p w14:paraId="072624BE" w14:textId="77777777" w:rsidR="00CA2A73" w:rsidRPr="00550745" w:rsidRDefault="00C65EB0" w:rsidP="009009BC">
      <w:pPr>
        <w:keepNext/>
        <w:keepLines/>
        <w:rPr>
          <w:szCs w:val="22"/>
        </w:rPr>
      </w:pPr>
      <w:r w:rsidRPr="00550745">
        <w:rPr>
          <w:szCs w:val="22"/>
        </w:rPr>
        <w:t>Emil-Barell-Strasse 1</w:t>
      </w:r>
    </w:p>
    <w:p w14:paraId="5D5C41D9" w14:textId="77777777" w:rsidR="00CA2A73" w:rsidRPr="00550745" w:rsidRDefault="00C65EB0" w:rsidP="009009BC">
      <w:pPr>
        <w:keepNext/>
        <w:keepLines/>
        <w:rPr>
          <w:szCs w:val="22"/>
        </w:rPr>
      </w:pPr>
      <w:r w:rsidRPr="00550745">
        <w:rPr>
          <w:szCs w:val="22"/>
        </w:rPr>
        <w:t>79639 Grenzach-Wyhlen</w:t>
      </w:r>
    </w:p>
    <w:p w14:paraId="3756FDD8" w14:textId="671620E7" w:rsidR="00CA2A73" w:rsidRPr="00550745" w:rsidRDefault="00C65EB0" w:rsidP="009009BC">
      <w:pPr>
        <w:keepNext/>
        <w:keepLines/>
        <w:rPr>
          <w:szCs w:val="22"/>
        </w:rPr>
      </w:pPr>
      <w:r w:rsidRPr="00550745">
        <w:rPr>
          <w:szCs w:val="22"/>
        </w:rPr>
        <w:t>Tyskland</w:t>
      </w:r>
    </w:p>
    <w:p w14:paraId="5685E4D8" w14:textId="5521298A" w:rsidR="00F476D8" w:rsidRPr="00550745" w:rsidRDefault="00F476D8" w:rsidP="009009BC">
      <w:pPr>
        <w:keepNext/>
        <w:keepLines/>
        <w:rPr>
          <w:szCs w:val="22"/>
        </w:rPr>
      </w:pPr>
    </w:p>
    <w:p w14:paraId="74436B52" w14:textId="62CACF21" w:rsidR="00F476D8" w:rsidRPr="00550745" w:rsidRDefault="00F476D8" w:rsidP="009009BC">
      <w:pPr>
        <w:keepNext/>
        <w:keepLines/>
        <w:rPr>
          <w:b/>
          <w:szCs w:val="22"/>
        </w:rPr>
      </w:pPr>
      <w:r w:rsidRPr="00550745">
        <w:rPr>
          <w:b/>
          <w:szCs w:val="22"/>
        </w:rPr>
        <w:t>Tillverkare</w:t>
      </w:r>
    </w:p>
    <w:p w14:paraId="19790905" w14:textId="0456684C" w:rsidR="00F476D8" w:rsidRPr="00550745" w:rsidRDefault="00F476D8" w:rsidP="009009BC">
      <w:pPr>
        <w:keepNext/>
        <w:keepLines/>
        <w:rPr>
          <w:szCs w:val="22"/>
        </w:rPr>
      </w:pPr>
    </w:p>
    <w:p w14:paraId="01EBE682" w14:textId="2CF1302F" w:rsidR="00F476D8" w:rsidRPr="001E2B2D" w:rsidRDefault="00F476D8" w:rsidP="009009BC">
      <w:pPr>
        <w:keepNext/>
        <w:keepLines/>
        <w:rPr>
          <w:szCs w:val="22"/>
          <w:lang w:val="de-DE"/>
        </w:rPr>
      </w:pPr>
      <w:r w:rsidRPr="001E2B2D">
        <w:rPr>
          <w:szCs w:val="22"/>
          <w:lang w:val="de-DE"/>
        </w:rPr>
        <w:t>Roche Pharma AG</w:t>
      </w:r>
    </w:p>
    <w:p w14:paraId="3BD24193" w14:textId="009DB7C6" w:rsidR="00F476D8" w:rsidRPr="001E2B2D" w:rsidRDefault="00F476D8" w:rsidP="009009BC">
      <w:pPr>
        <w:keepNext/>
        <w:keepLines/>
        <w:rPr>
          <w:szCs w:val="22"/>
          <w:lang w:val="de-DE"/>
        </w:rPr>
      </w:pPr>
      <w:r w:rsidRPr="001E2B2D">
        <w:rPr>
          <w:szCs w:val="22"/>
          <w:lang w:val="de-DE"/>
        </w:rPr>
        <w:t>Emil-Barell-Strasse 1</w:t>
      </w:r>
    </w:p>
    <w:p w14:paraId="3D9FC7D3" w14:textId="2CB61644" w:rsidR="00F476D8" w:rsidRPr="00550745" w:rsidRDefault="00F476D8" w:rsidP="009009BC">
      <w:pPr>
        <w:keepNext/>
        <w:keepLines/>
        <w:rPr>
          <w:szCs w:val="22"/>
        </w:rPr>
      </w:pPr>
      <w:r w:rsidRPr="00550745">
        <w:rPr>
          <w:szCs w:val="22"/>
        </w:rPr>
        <w:t>79639 Grenzach-Wyhlen</w:t>
      </w:r>
    </w:p>
    <w:p w14:paraId="6080F6EF" w14:textId="62A8BE77" w:rsidR="00F476D8" w:rsidRPr="005A100C" w:rsidRDefault="00F476D8" w:rsidP="009009BC">
      <w:pPr>
        <w:keepNext/>
        <w:keepLines/>
        <w:rPr>
          <w:szCs w:val="22"/>
        </w:rPr>
      </w:pPr>
      <w:r w:rsidRPr="00550745">
        <w:rPr>
          <w:szCs w:val="22"/>
        </w:rPr>
        <w:t>Tyskland</w:t>
      </w:r>
    </w:p>
    <w:p w14:paraId="1F552368" w14:textId="77777777" w:rsidR="00CA2A73" w:rsidRPr="005A100C" w:rsidRDefault="00CA2A73" w:rsidP="009009BC">
      <w:pPr>
        <w:numPr>
          <w:ilvl w:val="12"/>
          <w:numId w:val="0"/>
        </w:numPr>
        <w:ind w:right="-2"/>
        <w:rPr>
          <w:szCs w:val="22"/>
        </w:rPr>
      </w:pPr>
    </w:p>
    <w:p w14:paraId="203C21C1" w14:textId="77777777" w:rsidR="00CA2A73" w:rsidRPr="005A100C" w:rsidRDefault="00C65EB0" w:rsidP="009009BC">
      <w:pPr>
        <w:numPr>
          <w:ilvl w:val="12"/>
          <w:numId w:val="0"/>
        </w:numPr>
        <w:ind w:right="-2"/>
        <w:rPr>
          <w:szCs w:val="22"/>
        </w:rPr>
      </w:pPr>
      <w:r w:rsidRPr="00550745">
        <w:rPr>
          <w:szCs w:val="22"/>
        </w:rPr>
        <w:t>Kontakta ombudet för innehavaren av godkännandet för försäljning om du vill veta mer om detta läkemedel:</w:t>
      </w:r>
    </w:p>
    <w:p w14:paraId="77CDEF5A" w14:textId="77777777" w:rsidR="00B10C0E" w:rsidRPr="005A100C" w:rsidRDefault="00B10C0E" w:rsidP="00B10C0E">
      <w:pPr>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B10C0E" w:rsidRPr="000E2670" w14:paraId="10D452F7" w14:textId="77777777" w:rsidTr="00226EBF">
        <w:tc>
          <w:tcPr>
            <w:tcW w:w="4678" w:type="dxa"/>
          </w:tcPr>
          <w:p w14:paraId="3FDA094C" w14:textId="5319AC0F" w:rsidR="00B10C0E" w:rsidRPr="005A100C" w:rsidRDefault="00B10C0E" w:rsidP="00226EBF">
            <w:pPr>
              <w:pStyle w:val="Default"/>
              <w:keepNext/>
              <w:rPr>
                <w:b/>
                <w:color w:val="auto"/>
                <w:sz w:val="22"/>
                <w:szCs w:val="22"/>
                <w:lang w:val="de-DE"/>
              </w:rPr>
            </w:pPr>
            <w:r w:rsidRPr="005A100C">
              <w:rPr>
                <w:b/>
                <w:color w:val="auto"/>
                <w:sz w:val="22"/>
                <w:szCs w:val="22"/>
                <w:lang w:val="de-DE"/>
              </w:rPr>
              <w:t>België/Belgique/Belgien</w:t>
            </w:r>
            <w:r w:rsidR="00E63542" w:rsidRPr="005A100C">
              <w:rPr>
                <w:b/>
                <w:color w:val="auto"/>
                <w:sz w:val="22"/>
                <w:szCs w:val="22"/>
                <w:lang w:val="de-DE"/>
              </w:rPr>
              <w:t>,</w:t>
            </w:r>
            <w:r w:rsidRPr="005A100C">
              <w:rPr>
                <w:b/>
                <w:color w:val="auto"/>
                <w:sz w:val="22"/>
                <w:szCs w:val="22"/>
                <w:lang w:val="de-DE"/>
              </w:rPr>
              <w:t xml:space="preserve"> </w:t>
            </w:r>
          </w:p>
          <w:p w14:paraId="111EF43F" w14:textId="020D2F43" w:rsidR="00C5355C" w:rsidRPr="005A100C" w:rsidRDefault="00C5355C" w:rsidP="00226EBF">
            <w:pPr>
              <w:pStyle w:val="Default"/>
              <w:keepNext/>
              <w:rPr>
                <w:color w:val="auto"/>
                <w:sz w:val="22"/>
                <w:szCs w:val="22"/>
                <w:lang w:val="de-DE"/>
              </w:rPr>
            </w:pPr>
            <w:r w:rsidRPr="005A100C">
              <w:rPr>
                <w:b/>
                <w:color w:val="auto"/>
                <w:sz w:val="22"/>
                <w:szCs w:val="22"/>
                <w:lang w:val="de-DE"/>
              </w:rPr>
              <w:t>Luxembourg/Luxemburg</w:t>
            </w:r>
          </w:p>
          <w:p w14:paraId="2AA38BAB" w14:textId="77777777" w:rsidR="00B10C0E" w:rsidRPr="005A100C" w:rsidRDefault="00B10C0E" w:rsidP="00226EBF">
            <w:pPr>
              <w:pStyle w:val="Default"/>
              <w:keepNext/>
              <w:rPr>
                <w:color w:val="auto"/>
                <w:sz w:val="22"/>
                <w:szCs w:val="22"/>
                <w:lang w:val="de-DE"/>
              </w:rPr>
            </w:pPr>
            <w:r w:rsidRPr="005A100C">
              <w:rPr>
                <w:color w:val="auto"/>
                <w:sz w:val="22"/>
                <w:szCs w:val="22"/>
                <w:lang w:val="de-DE"/>
              </w:rPr>
              <w:t xml:space="preserve">N.V. Roche S.A. </w:t>
            </w:r>
          </w:p>
          <w:p w14:paraId="5706A4FF" w14:textId="6D0210B7" w:rsidR="00C5355C" w:rsidRPr="005A100C" w:rsidRDefault="00C5355C" w:rsidP="00C5355C">
            <w:pPr>
              <w:pStyle w:val="Default"/>
              <w:keepNext/>
              <w:rPr>
                <w:bCs/>
                <w:color w:val="auto"/>
                <w:sz w:val="22"/>
                <w:szCs w:val="22"/>
                <w:lang w:val="fr-FR"/>
              </w:rPr>
            </w:pPr>
            <w:proofErr w:type="spellStart"/>
            <w:r w:rsidRPr="005A100C">
              <w:rPr>
                <w:bCs/>
                <w:color w:val="auto"/>
                <w:sz w:val="22"/>
                <w:szCs w:val="22"/>
                <w:lang w:val="fr-FR"/>
              </w:rPr>
              <w:t>België</w:t>
            </w:r>
            <w:proofErr w:type="spellEnd"/>
            <w:r w:rsidRPr="005A100C">
              <w:rPr>
                <w:bCs/>
                <w:color w:val="auto"/>
                <w:sz w:val="22"/>
                <w:szCs w:val="22"/>
                <w:lang w:val="fr-FR"/>
              </w:rPr>
              <w:t>/Belgique/</w:t>
            </w:r>
            <w:proofErr w:type="spellStart"/>
            <w:r w:rsidRPr="005A100C">
              <w:rPr>
                <w:bCs/>
                <w:color w:val="auto"/>
                <w:sz w:val="22"/>
                <w:szCs w:val="22"/>
                <w:lang w:val="fr-FR"/>
              </w:rPr>
              <w:t>Belgien</w:t>
            </w:r>
            <w:proofErr w:type="spellEnd"/>
          </w:p>
          <w:p w14:paraId="5F31D78A" w14:textId="77777777" w:rsidR="00B10C0E" w:rsidRPr="005A100C" w:rsidRDefault="00B10C0E" w:rsidP="00226EBF">
            <w:pPr>
              <w:keepNext/>
              <w:keepLines/>
              <w:rPr>
                <w:szCs w:val="22"/>
                <w:lang w:val="fr-FR"/>
              </w:rPr>
            </w:pPr>
            <w:r w:rsidRPr="005A100C">
              <w:rPr>
                <w:szCs w:val="22"/>
                <w:lang w:val="fr-FR"/>
              </w:rPr>
              <w:t xml:space="preserve">Tél/Tel: +32 (0) 2 525 82 11 </w:t>
            </w:r>
          </w:p>
        </w:tc>
        <w:tc>
          <w:tcPr>
            <w:tcW w:w="4678" w:type="dxa"/>
          </w:tcPr>
          <w:p w14:paraId="4BFBBD16" w14:textId="4A7AEA8F" w:rsidR="00C5355C" w:rsidRPr="00EB6F09" w:rsidRDefault="00C5355C" w:rsidP="00C5355C">
            <w:pPr>
              <w:pStyle w:val="Default"/>
              <w:rPr>
                <w:color w:val="auto"/>
                <w:sz w:val="22"/>
                <w:szCs w:val="22"/>
                <w:lang w:val="it-IT"/>
              </w:rPr>
            </w:pPr>
            <w:r w:rsidRPr="00EB6F09">
              <w:rPr>
                <w:b/>
                <w:color w:val="auto"/>
                <w:sz w:val="22"/>
                <w:szCs w:val="22"/>
                <w:lang w:val="it-IT"/>
              </w:rPr>
              <w:t xml:space="preserve">Latvija </w:t>
            </w:r>
          </w:p>
          <w:p w14:paraId="1391CE16" w14:textId="77777777" w:rsidR="00C5355C" w:rsidRPr="00EB6F09" w:rsidRDefault="00C5355C" w:rsidP="00C5355C">
            <w:pPr>
              <w:pStyle w:val="Default"/>
              <w:rPr>
                <w:color w:val="auto"/>
                <w:sz w:val="22"/>
                <w:szCs w:val="22"/>
                <w:lang w:val="it-IT"/>
              </w:rPr>
            </w:pPr>
            <w:r w:rsidRPr="00EB6F09">
              <w:rPr>
                <w:color w:val="auto"/>
                <w:sz w:val="22"/>
                <w:szCs w:val="22"/>
                <w:lang w:val="it-IT"/>
              </w:rPr>
              <w:t xml:space="preserve">Roche Latvija SIA </w:t>
            </w:r>
          </w:p>
          <w:p w14:paraId="38758DF9" w14:textId="5B9BD458" w:rsidR="00B10C0E" w:rsidRPr="00EB6F09" w:rsidRDefault="00C5355C" w:rsidP="00C5355C">
            <w:pPr>
              <w:keepNext/>
              <w:keepLines/>
              <w:tabs>
                <w:tab w:val="left" w:pos="-720"/>
                <w:tab w:val="left" w:pos="4536"/>
              </w:tabs>
              <w:suppressAutoHyphens/>
              <w:rPr>
                <w:szCs w:val="22"/>
                <w:lang w:val="it-IT"/>
              </w:rPr>
            </w:pPr>
            <w:r w:rsidRPr="00EB6F09">
              <w:rPr>
                <w:szCs w:val="22"/>
                <w:lang w:val="it-IT"/>
              </w:rPr>
              <w:t>Tel: +371 - 6 7039831</w:t>
            </w:r>
          </w:p>
        </w:tc>
      </w:tr>
      <w:tr w:rsidR="00B10C0E" w:rsidRPr="000E2670" w14:paraId="31B5A74C" w14:textId="77777777" w:rsidTr="00226EBF">
        <w:tc>
          <w:tcPr>
            <w:tcW w:w="4678" w:type="dxa"/>
          </w:tcPr>
          <w:p w14:paraId="3C7F887A" w14:textId="77777777" w:rsidR="00B10C0E" w:rsidRPr="00EB6F09" w:rsidRDefault="00B10C0E" w:rsidP="00226EBF">
            <w:pPr>
              <w:pStyle w:val="Default"/>
              <w:keepNext/>
              <w:rPr>
                <w:b/>
                <w:color w:val="auto"/>
                <w:sz w:val="22"/>
                <w:szCs w:val="22"/>
                <w:lang w:val="it-IT"/>
              </w:rPr>
            </w:pPr>
          </w:p>
          <w:p w14:paraId="03A37363" w14:textId="77777777" w:rsidR="00B10C0E" w:rsidRPr="00E477E4" w:rsidRDefault="00B10C0E" w:rsidP="00226EBF">
            <w:pPr>
              <w:pStyle w:val="Default"/>
              <w:keepNext/>
              <w:rPr>
                <w:color w:val="auto"/>
                <w:sz w:val="22"/>
                <w:szCs w:val="22"/>
                <w:lang w:val="ru-RU"/>
                <w:rPrChange w:id="649" w:author="RLS_Renewal" w:date="2025-10-22T12:58:00Z" w16du:dateUtc="2025-10-22T10:58:00Z">
                  <w:rPr>
                    <w:color w:val="auto"/>
                    <w:sz w:val="22"/>
                    <w:szCs w:val="22"/>
                    <w:lang w:val="it-IT"/>
                  </w:rPr>
                </w:rPrChange>
              </w:rPr>
            </w:pPr>
            <w:r w:rsidRPr="00E477E4">
              <w:rPr>
                <w:b/>
                <w:color w:val="auto"/>
                <w:sz w:val="22"/>
                <w:szCs w:val="22"/>
                <w:lang w:val="ru-RU"/>
                <w:rPrChange w:id="650" w:author="RLS_Renewal" w:date="2025-10-22T12:58:00Z" w16du:dateUtc="2025-10-22T10:58:00Z">
                  <w:rPr>
                    <w:b/>
                    <w:color w:val="auto"/>
                    <w:sz w:val="22"/>
                    <w:szCs w:val="22"/>
                  </w:rPr>
                </w:rPrChange>
              </w:rPr>
              <w:t>България</w:t>
            </w:r>
            <w:r w:rsidRPr="00E477E4">
              <w:rPr>
                <w:b/>
                <w:color w:val="auto"/>
                <w:sz w:val="22"/>
                <w:szCs w:val="22"/>
                <w:lang w:val="ru-RU"/>
                <w:rPrChange w:id="651" w:author="RLS_Renewal" w:date="2025-10-22T12:58:00Z" w16du:dateUtc="2025-10-22T10:58:00Z">
                  <w:rPr>
                    <w:b/>
                    <w:color w:val="auto"/>
                    <w:sz w:val="22"/>
                    <w:szCs w:val="22"/>
                    <w:lang w:val="it-IT"/>
                  </w:rPr>
                </w:rPrChange>
              </w:rPr>
              <w:t xml:space="preserve"> </w:t>
            </w:r>
          </w:p>
          <w:p w14:paraId="308E3FE2" w14:textId="77777777" w:rsidR="00B10C0E" w:rsidRPr="00E477E4" w:rsidRDefault="00B10C0E" w:rsidP="00226EBF">
            <w:pPr>
              <w:pStyle w:val="Default"/>
              <w:keepNext/>
              <w:rPr>
                <w:color w:val="auto"/>
                <w:sz w:val="22"/>
                <w:szCs w:val="22"/>
                <w:lang w:val="ru-RU"/>
                <w:rPrChange w:id="652" w:author="RLS_Renewal" w:date="2025-10-22T12:58:00Z" w16du:dateUtc="2025-10-22T10:58:00Z">
                  <w:rPr>
                    <w:color w:val="auto"/>
                    <w:sz w:val="22"/>
                    <w:szCs w:val="22"/>
                    <w:lang w:val="it-IT"/>
                  </w:rPr>
                </w:rPrChange>
              </w:rPr>
            </w:pPr>
            <w:r w:rsidRPr="00E477E4">
              <w:rPr>
                <w:color w:val="auto"/>
                <w:sz w:val="22"/>
                <w:szCs w:val="22"/>
                <w:lang w:val="ru-RU"/>
                <w:rPrChange w:id="653" w:author="RLS_Renewal" w:date="2025-10-22T12:58:00Z" w16du:dateUtc="2025-10-22T10:58:00Z">
                  <w:rPr>
                    <w:color w:val="auto"/>
                    <w:sz w:val="22"/>
                    <w:szCs w:val="22"/>
                  </w:rPr>
                </w:rPrChange>
              </w:rPr>
              <w:t>Рош</w:t>
            </w:r>
            <w:r w:rsidRPr="00E477E4">
              <w:rPr>
                <w:color w:val="auto"/>
                <w:sz w:val="22"/>
                <w:szCs w:val="22"/>
                <w:lang w:val="ru-RU"/>
                <w:rPrChange w:id="654" w:author="RLS_Renewal" w:date="2025-10-22T12:58:00Z" w16du:dateUtc="2025-10-22T10:58:00Z">
                  <w:rPr>
                    <w:color w:val="auto"/>
                    <w:sz w:val="22"/>
                    <w:szCs w:val="22"/>
                    <w:lang w:val="it-IT"/>
                  </w:rPr>
                </w:rPrChange>
              </w:rPr>
              <w:t xml:space="preserve"> </w:t>
            </w:r>
            <w:r w:rsidRPr="00E477E4">
              <w:rPr>
                <w:color w:val="auto"/>
                <w:sz w:val="22"/>
                <w:szCs w:val="22"/>
                <w:lang w:val="ru-RU"/>
                <w:rPrChange w:id="655" w:author="RLS_Renewal" w:date="2025-10-22T12:58:00Z" w16du:dateUtc="2025-10-22T10:58:00Z">
                  <w:rPr>
                    <w:color w:val="auto"/>
                    <w:sz w:val="22"/>
                    <w:szCs w:val="22"/>
                  </w:rPr>
                </w:rPrChange>
              </w:rPr>
              <w:t>България</w:t>
            </w:r>
            <w:r w:rsidRPr="00E477E4">
              <w:rPr>
                <w:color w:val="auto"/>
                <w:sz w:val="22"/>
                <w:szCs w:val="22"/>
                <w:lang w:val="ru-RU"/>
                <w:rPrChange w:id="656" w:author="RLS_Renewal" w:date="2025-10-22T12:58:00Z" w16du:dateUtc="2025-10-22T10:58:00Z">
                  <w:rPr>
                    <w:color w:val="auto"/>
                    <w:sz w:val="22"/>
                    <w:szCs w:val="22"/>
                    <w:lang w:val="it-IT"/>
                  </w:rPr>
                </w:rPrChange>
              </w:rPr>
              <w:t xml:space="preserve"> </w:t>
            </w:r>
            <w:r w:rsidRPr="00E477E4">
              <w:rPr>
                <w:color w:val="auto"/>
                <w:sz w:val="22"/>
                <w:szCs w:val="22"/>
                <w:lang w:val="ru-RU"/>
                <w:rPrChange w:id="657" w:author="RLS_Renewal" w:date="2025-10-22T12:58:00Z" w16du:dateUtc="2025-10-22T10:58:00Z">
                  <w:rPr>
                    <w:color w:val="auto"/>
                    <w:sz w:val="22"/>
                    <w:szCs w:val="22"/>
                  </w:rPr>
                </w:rPrChange>
              </w:rPr>
              <w:t>ЕООД</w:t>
            </w:r>
            <w:r w:rsidRPr="00E477E4">
              <w:rPr>
                <w:color w:val="auto"/>
                <w:sz w:val="22"/>
                <w:szCs w:val="22"/>
                <w:lang w:val="ru-RU"/>
                <w:rPrChange w:id="658" w:author="RLS_Renewal" w:date="2025-10-22T12:58:00Z" w16du:dateUtc="2025-10-22T10:58:00Z">
                  <w:rPr>
                    <w:color w:val="auto"/>
                    <w:sz w:val="22"/>
                    <w:szCs w:val="22"/>
                    <w:lang w:val="it-IT"/>
                  </w:rPr>
                </w:rPrChange>
              </w:rPr>
              <w:t xml:space="preserve"> </w:t>
            </w:r>
          </w:p>
          <w:p w14:paraId="5C358D4D" w14:textId="437ADB06" w:rsidR="00B10C0E" w:rsidRPr="00E477E4" w:rsidRDefault="00B10C0E" w:rsidP="00A71890">
            <w:pPr>
              <w:tabs>
                <w:tab w:val="left" w:pos="-720"/>
              </w:tabs>
              <w:suppressAutoHyphens/>
              <w:rPr>
                <w:szCs w:val="22"/>
                <w:lang w:val="ru-RU"/>
                <w:rPrChange w:id="659" w:author="RLS_Renewal" w:date="2025-10-22T12:58:00Z" w16du:dateUtc="2025-10-22T10:58:00Z">
                  <w:rPr>
                    <w:szCs w:val="22"/>
                    <w:lang w:val="it-IT"/>
                  </w:rPr>
                </w:rPrChange>
              </w:rPr>
            </w:pPr>
            <w:r w:rsidRPr="00E477E4">
              <w:rPr>
                <w:szCs w:val="22"/>
                <w:lang w:val="ru-RU"/>
                <w:rPrChange w:id="660" w:author="RLS_Renewal" w:date="2025-10-22T12:58:00Z" w16du:dateUtc="2025-10-22T10:58:00Z">
                  <w:rPr>
                    <w:szCs w:val="22"/>
                  </w:rPr>
                </w:rPrChange>
              </w:rPr>
              <w:t>Тел</w:t>
            </w:r>
            <w:r w:rsidRPr="00E477E4">
              <w:rPr>
                <w:szCs w:val="22"/>
                <w:lang w:val="ru-RU"/>
                <w:rPrChange w:id="661" w:author="RLS_Renewal" w:date="2025-10-22T12:58:00Z" w16du:dateUtc="2025-10-22T10:58:00Z">
                  <w:rPr>
                    <w:szCs w:val="22"/>
                    <w:lang w:val="it-IT"/>
                  </w:rPr>
                </w:rPrChange>
              </w:rPr>
              <w:t xml:space="preserve">: +359 2 </w:t>
            </w:r>
            <w:r w:rsidR="009053F3" w:rsidRPr="00E477E4">
              <w:rPr>
                <w:szCs w:val="22"/>
                <w:lang w:val="ru-RU"/>
                <w:rPrChange w:id="662" w:author="RLS_Renewal" w:date="2025-10-22T12:58:00Z" w16du:dateUtc="2025-10-22T10:58:00Z">
                  <w:rPr>
                    <w:szCs w:val="22"/>
                    <w:lang w:val="it-IT"/>
                  </w:rPr>
                </w:rPrChange>
              </w:rPr>
              <w:t>474</w:t>
            </w:r>
            <w:r w:rsidRPr="00E477E4">
              <w:rPr>
                <w:szCs w:val="22"/>
                <w:lang w:val="ru-RU"/>
                <w:rPrChange w:id="663" w:author="RLS_Renewal" w:date="2025-10-22T12:58:00Z" w16du:dateUtc="2025-10-22T10:58:00Z">
                  <w:rPr>
                    <w:szCs w:val="22"/>
                    <w:lang w:val="it-IT"/>
                  </w:rPr>
                </w:rPrChange>
              </w:rPr>
              <w:t xml:space="preserve"> </w:t>
            </w:r>
            <w:r w:rsidR="009053F3" w:rsidRPr="00E477E4">
              <w:rPr>
                <w:szCs w:val="22"/>
                <w:lang w:val="ru-RU"/>
                <w:rPrChange w:id="664" w:author="RLS_Renewal" w:date="2025-10-22T12:58:00Z" w16du:dateUtc="2025-10-22T10:58:00Z">
                  <w:rPr>
                    <w:szCs w:val="22"/>
                    <w:lang w:val="it-IT"/>
                  </w:rPr>
                </w:rPrChange>
              </w:rPr>
              <w:t>5444</w:t>
            </w:r>
          </w:p>
        </w:tc>
        <w:tc>
          <w:tcPr>
            <w:tcW w:w="4678" w:type="dxa"/>
          </w:tcPr>
          <w:p w14:paraId="0D7AB8C3" w14:textId="77777777" w:rsidR="00B10C0E" w:rsidRPr="00E477E4" w:rsidRDefault="00B10C0E" w:rsidP="00226EBF">
            <w:pPr>
              <w:pStyle w:val="Default"/>
              <w:keepNext/>
              <w:rPr>
                <w:b/>
                <w:color w:val="auto"/>
                <w:sz w:val="22"/>
                <w:szCs w:val="22"/>
                <w:lang w:val="ru-RU"/>
                <w:rPrChange w:id="665" w:author="RLS_Renewal" w:date="2025-10-22T12:58:00Z" w16du:dateUtc="2025-10-22T10:58:00Z">
                  <w:rPr>
                    <w:b/>
                    <w:color w:val="auto"/>
                    <w:sz w:val="22"/>
                    <w:szCs w:val="22"/>
                    <w:lang w:val="it-IT"/>
                  </w:rPr>
                </w:rPrChange>
              </w:rPr>
            </w:pPr>
          </w:p>
          <w:p w14:paraId="249311B7" w14:textId="77777777" w:rsidR="00C5355C" w:rsidRPr="005A100C" w:rsidRDefault="00C5355C" w:rsidP="00C5355C">
            <w:pPr>
              <w:pStyle w:val="Default"/>
              <w:keepNext/>
              <w:rPr>
                <w:color w:val="auto"/>
                <w:sz w:val="22"/>
                <w:szCs w:val="22"/>
                <w:lang w:val="fi-FI"/>
              </w:rPr>
            </w:pPr>
            <w:r w:rsidRPr="005A100C">
              <w:rPr>
                <w:b/>
                <w:color w:val="auto"/>
                <w:sz w:val="22"/>
                <w:szCs w:val="22"/>
                <w:lang w:val="fi-FI"/>
              </w:rPr>
              <w:t xml:space="preserve">Lietuva </w:t>
            </w:r>
          </w:p>
          <w:p w14:paraId="391B6456" w14:textId="77777777" w:rsidR="00C5355C" w:rsidRPr="005A100C" w:rsidRDefault="00C5355C" w:rsidP="00C5355C">
            <w:pPr>
              <w:pStyle w:val="Default"/>
              <w:keepNext/>
              <w:rPr>
                <w:color w:val="auto"/>
                <w:sz w:val="22"/>
                <w:szCs w:val="22"/>
                <w:lang w:val="fi-FI"/>
              </w:rPr>
            </w:pPr>
            <w:r w:rsidRPr="005A100C">
              <w:rPr>
                <w:color w:val="auto"/>
                <w:sz w:val="22"/>
                <w:szCs w:val="22"/>
                <w:lang w:val="fi-FI"/>
              </w:rPr>
              <w:t xml:space="preserve">UAB “Roche Lietuva” </w:t>
            </w:r>
          </w:p>
          <w:p w14:paraId="2CA78568" w14:textId="06870BD4" w:rsidR="00B10C0E" w:rsidRPr="005A100C" w:rsidRDefault="00C5355C" w:rsidP="005A100C">
            <w:pPr>
              <w:pStyle w:val="Default"/>
              <w:keepNext/>
              <w:rPr>
                <w:szCs w:val="22"/>
                <w:lang w:val="fi-FI"/>
              </w:rPr>
            </w:pPr>
            <w:r w:rsidRPr="005A100C">
              <w:rPr>
                <w:sz w:val="22"/>
                <w:szCs w:val="22"/>
                <w:lang w:val="fi-FI"/>
              </w:rPr>
              <w:t>Tel: +370 5 2546799</w:t>
            </w:r>
          </w:p>
        </w:tc>
      </w:tr>
      <w:tr w:rsidR="00B10C0E" w:rsidRPr="000E2670" w14:paraId="2B22915E" w14:textId="77777777" w:rsidTr="00226EBF">
        <w:tc>
          <w:tcPr>
            <w:tcW w:w="4678" w:type="dxa"/>
          </w:tcPr>
          <w:p w14:paraId="20DFD126" w14:textId="77777777" w:rsidR="00B10C0E" w:rsidRPr="00E477E4" w:rsidRDefault="00B10C0E" w:rsidP="00226EBF">
            <w:pPr>
              <w:pStyle w:val="Default"/>
              <w:rPr>
                <w:b/>
                <w:color w:val="auto"/>
                <w:sz w:val="22"/>
                <w:szCs w:val="22"/>
                <w:lang w:val="fi-FI"/>
                <w:rPrChange w:id="666" w:author="RLS_Renewal" w:date="2025-10-22T12:58:00Z" w16du:dateUtc="2025-10-22T10:58:00Z">
                  <w:rPr>
                    <w:b/>
                    <w:color w:val="auto"/>
                    <w:sz w:val="22"/>
                    <w:szCs w:val="22"/>
                    <w:lang w:val="de-DE"/>
                  </w:rPr>
                </w:rPrChange>
              </w:rPr>
            </w:pPr>
          </w:p>
          <w:p w14:paraId="45675DAB" w14:textId="77777777" w:rsidR="00B10C0E" w:rsidRPr="005A100C" w:rsidRDefault="00B10C0E" w:rsidP="00226EBF">
            <w:pPr>
              <w:pStyle w:val="Default"/>
              <w:rPr>
                <w:color w:val="auto"/>
                <w:sz w:val="22"/>
                <w:szCs w:val="22"/>
                <w:lang w:val="de-DE"/>
              </w:rPr>
            </w:pPr>
            <w:r w:rsidRPr="005A100C">
              <w:rPr>
                <w:b/>
                <w:color w:val="auto"/>
                <w:sz w:val="22"/>
                <w:szCs w:val="22"/>
                <w:lang w:val="de-DE"/>
              </w:rPr>
              <w:t xml:space="preserve">Česká republika </w:t>
            </w:r>
          </w:p>
          <w:p w14:paraId="2981522C" w14:textId="77777777" w:rsidR="00B10C0E" w:rsidRPr="005A100C" w:rsidRDefault="00B10C0E" w:rsidP="00226EBF">
            <w:pPr>
              <w:pStyle w:val="Default"/>
              <w:rPr>
                <w:color w:val="auto"/>
                <w:sz w:val="22"/>
                <w:szCs w:val="22"/>
                <w:lang w:val="de-DE"/>
              </w:rPr>
            </w:pPr>
            <w:r w:rsidRPr="005A100C">
              <w:rPr>
                <w:color w:val="auto"/>
                <w:sz w:val="22"/>
                <w:szCs w:val="22"/>
                <w:lang w:val="de-DE"/>
              </w:rPr>
              <w:t xml:space="preserve">Roche s. r. o. </w:t>
            </w:r>
          </w:p>
          <w:p w14:paraId="613A2EC9" w14:textId="77777777" w:rsidR="00B10C0E" w:rsidRPr="005A100C" w:rsidRDefault="00B10C0E" w:rsidP="00226EBF">
            <w:pPr>
              <w:pStyle w:val="TabFigFooter"/>
              <w:rPr>
                <w:rFonts w:ascii="Times New Roman" w:hAnsi="Times New Roman"/>
                <w:b/>
                <w:sz w:val="22"/>
                <w:szCs w:val="22"/>
              </w:rPr>
            </w:pPr>
            <w:r w:rsidRPr="00550745">
              <w:rPr>
                <w:rFonts w:ascii="Times New Roman" w:hAnsi="Times New Roman"/>
                <w:sz w:val="22"/>
                <w:szCs w:val="22"/>
              </w:rPr>
              <w:t xml:space="preserve">Tel: +420 - 2 20382111 </w:t>
            </w:r>
          </w:p>
        </w:tc>
        <w:tc>
          <w:tcPr>
            <w:tcW w:w="4678" w:type="dxa"/>
          </w:tcPr>
          <w:p w14:paraId="1021B5D5" w14:textId="77777777" w:rsidR="00B10C0E" w:rsidRPr="0098655E" w:rsidRDefault="00B10C0E" w:rsidP="00226EBF">
            <w:pPr>
              <w:pStyle w:val="Default"/>
              <w:rPr>
                <w:b/>
                <w:color w:val="auto"/>
                <w:sz w:val="22"/>
                <w:szCs w:val="22"/>
                <w:lang w:val="en-US"/>
              </w:rPr>
            </w:pPr>
          </w:p>
          <w:p w14:paraId="78495390" w14:textId="77777777" w:rsidR="00B10C0E" w:rsidRPr="0098655E" w:rsidRDefault="00B10C0E" w:rsidP="00226EBF">
            <w:pPr>
              <w:pStyle w:val="Default"/>
              <w:rPr>
                <w:color w:val="auto"/>
                <w:sz w:val="22"/>
                <w:szCs w:val="22"/>
                <w:lang w:val="en-US"/>
              </w:rPr>
            </w:pPr>
            <w:proofErr w:type="spellStart"/>
            <w:r w:rsidRPr="0098655E">
              <w:rPr>
                <w:b/>
                <w:color w:val="auto"/>
                <w:sz w:val="22"/>
                <w:szCs w:val="22"/>
                <w:lang w:val="en-US"/>
              </w:rPr>
              <w:t>Magyarország</w:t>
            </w:r>
            <w:proofErr w:type="spellEnd"/>
            <w:r w:rsidRPr="0098655E">
              <w:rPr>
                <w:b/>
                <w:color w:val="auto"/>
                <w:sz w:val="22"/>
                <w:szCs w:val="22"/>
                <w:lang w:val="en-US"/>
              </w:rPr>
              <w:t xml:space="preserve"> </w:t>
            </w:r>
          </w:p>
          <w:p w14:paraId="3017BB71" w14:textId="77777777" w:rsidR="00B10C0E" w:rsidRPr="0098655E" w:rsidRDefault="00B10C0E" w:rsidP="00226EBF">
            <w:pPr>
              <w:pStyle w:val="Default"/>
              <w:rPr>
                <w:color w:val="auto"/>
                <w:sz w:val="22"/>
                <w:szCs w:val="22"/>
                <w:lang w:val="en-US"/>
              </w:rPr>
            </w:pPr>
            <w:r w:rsidRPr="0098655E">
              <w:rPr>
                <w:color w:val="auto"/>
                <w:sz w:val="22"/>
                <w:szCs w:val="22"/>
                <w:lang w:val="en-US"/>
              </w:rPr>
              <w:t>Roche (</w:t>
            </w:r>
            <w:proofErr w:type="spellStart"/>
            <w:r w:rsidRPr="0098655E">
              <w:rPr>
                <w:color w:val="auto"/>
                <w:sz w:val="22"/>
                <w:szCs w:val="22"/>
                <w:lang w:val="en-US"/>
              </w:rPr>
              <w:t>Magyarország</w:t>
            </w:r>
            <w:proofErr w:type="spellEnd"/>
            <w:r w:rsidRPr="0098655E">
              <w:rPr>
                <w:color w:val="auto"/>
                <w:sz w:val="22"/>
                <w:szCs w:val="22"/>
                <w:lang w:val="en-US"/>
              </w:rPr>
              <w:t xml:space="preserve">) Kft. </w:t>
            </w:r>
          </w:p>
          <w:p w14:paraId="197EA8E8" w14:textId="1BA4F162" w:rsidR="00B10C0E" w:rsidRPr="0098655E" w:rsidRDefault="00B10C0E">
            <w:pPr>
              <w:pStyle w:val="TabFigFooter"/>
              <w:rPr>
                <w:rFonts w:ascii="Times New Roman" w:hAnsi="Times New Roman"/>
                <w:b/>
                <w:sz w:val="22"/>
                <w:szCs w:val="22"/>
                <w:lang w:val="en-US"/>
              </w:rPr>
            </w:pPr>
            <w:r w:rsidRPr="0098655E">
              <w:rPr>
                <w:rFonts w:ascii="Times New Roman" w:hAnsi="Times New Roman"/>
                <w:sz w:val="22"/>
                <w:szCs w:val="22"/>
                <w:lang w:val="en-US"/>
              </w:rPr>
              <w:t xml:space="preserve">Tel: </w:t>
            </w:r>
            <w:r w:rsidR="00AA2947" w:rsidRPr="0098655E">
              <w:rPr>
                <w:rFonts w:ascii="Times New Roman" w:hAnsi="Times New Roman"/>
                <w:sz w:val="22"/>
                <w:szCs w:val="22"/>
                <w:lang w:val="en-US"/>
              </w:rPr>
              <w:t>+36 1 279 4500</w:t>
            </w:r>
          </w:p>
        </w:tc>
      </w:tr>
      <w:tr w:rsidR="00C5355C" w:rsidRPr="00550745" w14:paraId="64C5EE2B" w14:textId="77777777" w:rsidTr="00226EBF">
        <w:tc>
          <w:tcPr>
            <w:tcW w:w="4678" w:type="dxa"/>
          </w:tcPr>
          <w:p w14:paraId="682F88C1" w14:textId="77777777" w:rsidR="00C5355C" w:rsidRPr="0098655E" w:rsidRDefault="00C5355C" w:rsidP="00C5355C">
            <w:pPr>
              <w:pStyle w:val="Default"/>
              <w:keepNext/>
              <w:keepLines/>
              <w:rPr>
                <w:b/>
                <w:color w:val="auto"/>
                <w:sz w:val="22"/>
                <w:szCs w:val="22"/>
                <w:lang w:val="en-US"/>
              </w:rPr>
            </w:pPr>
          </w:p>
          <w:p w14:paraId="029E4A81" w14:textId="77777777" w:rsidR="00C5355C" w:rsidRPr="001E2B2D" w:rsidRDefault="00C5355C" w:rsidP="00C5355C">
            <w:pPr>
              <w:pStyle w:val="Default"/>
              <w:keepNext/>
              <w:keepLines/>
              <w:rPr>
                <w:color w:val="auto"/>
                <w:sz w:val="22"/>
                <w:szCs w:val="22"/>
                <w:lang w:val="en-US"/>
              </w:rPr>
            </w:pPr>
            <w:r w:rsidRPr="001E2B2D">
              <w:rPr>
                <w:b/>
                <w:color w:val="auto"/>
                <w:sz w:val="22"/>
                <w:szCs w:val="22"/>
                <w:lang w:val="en-US"/>
              </w:rPr>
              <w:t xml:space="preserve">Danmark </w:t>
            </w:r>
          </w:p>
          <w:p w14:paraId="0D9CEA0B" w14:textId="255F36A5" w:rsidR="00C5355C" w:rsidRPr="001E2B2D" w:rsidRDefault="00C5355C" w:rsidP="00C5355C">
            <w:pPr>
              <w:pStyle w:val="Default"/>
              <w:keepNext/>
              <w:keepLines/>
              <w:rPr>
                <w:color w:val="auto"/>
                <w:sz w:val="22"/>
                <w:szCs w:val="22"/>
                <w:lang w:val="en-US"/>
              </w:rPr>
            </w:pPr>
            <w:r w:rsidRPr="001E2B2D">
              <w:rPr>
                <w:color w:val="auto"/>
                <w:sz w:val="22"/>
                <w:szCs w:val="22"/>
                <w:lang w:val="en-US"/>
              </w:rPr>
              <w:t>Roche Pharmaceuticals A/S</w:t>
            </w:r>
          </w:p>
          <w:p w14:paraId="57CB5DCC" w14:textId="77777777" w:rsidR="00C5355C" w:rsidRPr="005A100C" w:rsidRDefault="00C5355C" w:rsidP="00C5355C">
            <w:pPr>
              <w:pStyle w:val="TabFigFooter"/>
              <w:rPr>
                <w:rFonts w:ascii="Times New Roman" w:hAnsi="Times New Roman"/>
                <w:b/>
                <w:sz w:val="22"/>
                <w:szCs w:val="22"/>
                <w:lang w:val="en-US"/>
              </w:rPr>
            </w:pPr>
            <w:proofErr w:type="spellStart"/>
            <w:r w:rsidRPr="005A100C">
              <w:rPr>
                <w:rFonts w:ascii="Times New Roman" w:hAnsi="Times New Roman"/>
                <w:sz w:val="22"/>
                <w:szCs w:val="22"/>
                <w:lang w:val="en-US"/>
              </w:rPr>
              <w:t>Tlf</w:t>
            </w:r>
            <w:proofErr w:type="spellEnd"/>
            <w:r w:rsidRPr="005A100C">
              <w:rPr>
                <w:rFonts w:ascii="Times New Roman" w:hAnsi="Times New Roman"/>
                <w:sz w:val="22"/>
                <w:szCs w:val="22"/>
                <w:lang w:val="en-US"/>
              </w:rPr>
              <w:t xml:space="preserve">: +45 - 36 39 99 99 </w:t>
            </w:r>
          </w:p>
        </w:tc>
        <w:tc>
          <w:tcPr>
            <w:tcW w:w="4678" w:type="dxa"/>
          </w:tcPr>
          <w:p w14:paraId="2DC18BF4" w14:textId="77777777" w:rsidR="00C5355C" w:rsidRPr="005A100C" w:rsidRDefault="00C5355C" w:rsidP="00C5355C">
            <w:pPr>
              <w:pStyle w:val="Default"/>
              <w:rPr>
                <w:b/>
                <w:color w:val="auto"/>
                <w:sz w:val="22"/>
                <w:szCs w:val="22"/>
                <w:lang w:val="en-US"/>
              </w:rPr>
            </w:pPr>
          </w:p>
          <w:p w14:paraId="7522D2B3" w14:textId="77777777" w:rsidR="00C5355C" w:rsidRPr="005A100C" w:rsidRDefault="00C5355C" w:rsidP="00C5355C">
            <w:pPr>
              <w:pStyle w:val="Default"/>
              <w:rPr>
                <w:color w:val="auto"/>
                <w:sz w:val="22"/>
                <w:szCs w:val="22"/>
                <w:lang w:val="nl-NL"/>
              </w:rPr>
            </w:pPr>
            <w:r w:rsidRPr="005A100C">
              <w:rPr>
                <w:b/>
                <w:color w:val="auto"/>
                <w:sz w:val="22"/>
                <w:szCs w:val="22"/>
                <w:lang w:val="nl-NL"/>
              </w:rPr>
              <w:t xml:space="preserve">Nederland </w:t>
            </w:r>
          </w:p>
          <w:p w14:paraId="53FA0CAB" w14:textId="77777777" w:rsidR="00C5355C" w:rsidRPr="005A100C" w:rsidRDefault="00C5355C" w:rsidP="00C5355C">
            <w:pPr>
              <w:pStyle w:val="Default"/>
              <w:rPr>
                <w:color w:val="auto"/>
                <w:sz w:val="22"/>
                <w:szCs w:val="22"/>
                <w:lang w:val="nl-NL"/>
              </w:rPr>
            </w:pPr>
            <w:r w:rsidRPr="005A100C">
              <w:rPr>
                <w:color w:val="auto"/>
                <w:sz w:val="22"/>
                <w:szCs w:val="22"/>
                <w:lang w:val="nl-NL"/>
              </w:rPr>
              <w:t xml:space="preserve">Roche Nederland B.V. </w:t>
            </w:r>
          </w:p>
          <w:p w14:paraId="22063FAF" w14:textId="7DFAE55E" w:rsidR="00C5355C" w:rsidRPr="005A100C" w:rsidRDefault="00C5355C" w:rsidP="00C5355C">
            <w:pPr>
              <w:pStyle w:val="TabFigFooter"/>
              <w:rPr>
                <w:rFonts w:ascii="Times New Roman" w:hAnsi="Times New Roman"/>
                <w:b/>
                <w:sz w:val="22"/>
                <w:szCs w:val="22"/>
              </w:rPr>
            </w:pPr>
            <w:r w:rsidRPr="005A100C">
              <w:rPr>
                <w:color w:val="000000"/>
                <w:sz w:val="22"/>
                <w:szCs w:val="22"/>
              </w:rPr>
              <w:t xml:space="preserve">Tel: +31 (0) 348 438050 </w:t>
            </w:r>
          </w:p>
        </w:tc>
      </w:tr>
      <w:tr w:rsidR="00C5355C" w:rsidRPr="000E2670" w14:paraId="04B879E2" w14:textId="77777777" w:rsidTr="00226EBF">
        <w:tc>
          <w:tcPr>
            <w:tcW w:w="4678" w:type="dxa"/>
          </w:tcPr>
          <w:p w14:paraId="184EE069" w14:textId="77777777" w:rsidR="00C5355C" w:rsidRPr="005A100C" w:rsidRDefault="00C5355C" w:rsidP="00C5355C">
            <w:pPr>
              <w:pStyle w:val="Default"/>
              <w:rPr>
                <w:b/>
                <w:color w:val="auto"/>
                <w:sz w:val="22"/>
                <w:szCs w:val="22"/>
                <w:lang w:val="de-DE"/>
              </w:rPr>
            </w:pPr>
          </w:p>
          <w:p w14:paraId="2503C821" w14:textId="77777777" w:rsidR="00C5355C" w:rsidRPr="005A100C" w:rsidRDefault="00C5355C" w:rsidP="00C5355C">
            <w:pPr>
              <w:pStyle w:val="Default"/>
              <w:rPr>
                <w:color w:val="auto"/>
                <w:sz w:val="22"/>
                <w:szCs w:val="22"/>
                <w:lang w:val="de-DE"/>
              </w:rPr>
            </w:pPr>
            <w:r w:rsidRPr="005A100C">
              <w:rPr>
                <w:b/>
                <w:color w:val="auto"/>
                <w:sz w:val="22"/>
                <w:szCs w:val="22"/>
                <w:lang w:val="de-DE"/>
              </w:rPr>
              <w:t xml:space="preserve">Deutschland </w:t>
            </w:r>
          </w:p>
          <w:p w14:paraId="1D21655E" w14:textId="77777777" w:rsidR="00C5355C" w:rsidRPr="005A100C" w:rsidRDefault="00C5355C" w:rsidP="00C5355C">
            <w:pPr>
              <w:pStyle w:val="Default"/>
              <w:rPr>
                <w:color w:val="auto"/>
                <w:sz w:val="22"/>
                <w:szCs w:val="22"/>
                <w:lang w:val="de-DE"/>
              </w:rPr>
            </w:pPr>
            <w:r w:rsidRPr="005A100C">
              <w:rPr>
                <w:color w:val="auto"/>
                <w:sz w:val="22"/>
                <w:szCs w:val="22"/>
                <w:lang w:val="de-DE"/>
              </w:rPr>
              <w:t xml:space="preserve">Roche Pharma AG </w:t>
            </w:r>
          </w:p>
          <w:p w14:paraId="253A96A6" w14:textId="77777777" w:rsidR="00C5355C" w:rsidRPr="005A100C" w:rsidRDefault="00C5355C" w:rsidP="00C5355C">
            <w:pPr>
              <w:pStyle w:val="TabFigFooter"/>
              <w:rPr>
                <w:rFonts w:ascii="Times New Roman" w:hAnsi="Times New Roman"/>
                <w:b/>
                <w:sz w:val="22"/>
                <w:szCs w:val="22"/>
                <w:lang w:val="de-DE"/>
              </w:rPr>
            </w:pPr>
            <w:r w:rsidRPr="005A100C">
              <w:rPr>
                <w:rFonts w:ascii="Times New Roman" w:hAnsi="Times New Roman"/>
                <w:sz w:val="22"/>
                <w:szCs w:val="22"/>
                <w:lang w:val="de-DE"/>
              </w:rPr>
              <w:t xml:space="preserve">Tel: +49 (0) 7624 140 </w:t>
            </w:r>
          </w:p>
        </w:tc>
        <w:tc>
          <w:tcPr>
            <w:tcW w:w="4678" w:type="dxa"/>
          </w:tcPr>
          <w:p w14:paraId="1BFD7148" w14:textId="77777777" w:rsidR="00C5355C" w:rsidRPr="005A100C" w:rsidRDefault="00C5355C" w:rsidP="00C5355C">
            <w:pPr>
              <w:pStyle w:val="Default"/>
              <w:keepNext/>
              <w:keepLines/>
              <w:rPr>
                <w:b/>
                <w:color w:val="auto"/>
                <w:sz w:val="22"/>
                <w:szCs w:val="22"/>
                <w:lang w:val="de-DE"/>
              </w:rPr>
            </w:pPr>
          </w:p>
          <w:p w14:paraId="64EF9652" w14:textId="77777777" w:rsidR="00C5355C" w:rsidRPr="00E477E4" w:rsidRDefault="00C5355C" w:rsidP="00C5355C">
            <w:pPr>
              <w:pStyle w:val="Default"/>
              <w:keepNext/>
              <w:keepLines/>
              <w:rPr>
                <w:color w:val="auto"/>
                <w:sz w:val="22"/>
                <w:szCs w:val="22"/>
                <w:lang w:val="nb-NO"/>
                <w:rPrChange w:id="667" w:author="RLS_Renewal" w:date="2025-10-22T12:58:00Z" w16du:dateUtc="2025-10-22T10:58:00Z">
                  <w:rPr>
                    <w:color w:val="auto"/>
                    <w:sz w:val="22"/>
                    <w:szCs w:val="22"/>
                    <w:lang w:val="en-US"/>
                  </w:rPr>
                </w:rPrChange>
              </w:rPr>
            </w:pPr>
            <w:r w:rsidRPr="00E477E4">
              <w:rPr>
                <w:b/>
                <w:color w:val="auto"/>
                <w:sz w:val="22"/>
                <w:szCs w:val="22"/>
                <w:lang w:val="nb-NO"/>
                <w:rPrChange w:id="668" w:author="RLS_Renewal" w:date="2025-10-22T12:58:00Z" w16du:dateUtc="2025-10-22T10:58:00Z">
                  <w:rPr>
                    <w:b/>
                    <w:color w:val="auto"/>
                    <w:sz w:val="22"/>
                    <w:szCs w:val="22"/>
                    <w:lang w:val="en-US"/>
                  </w:rPr>
                </w:rPrChange>
              </w:rPr>
              <w:t xml:space="preserve">Norge </w:t>
            </w:r>
          </w:p>
          <w:p w14:paraId="5666A659" w14:textId="77777777" w:rsidR="00C5355C" w:rsidRPr="00E477E4" w:rsidRDefault="00C5355C" w:rsidP="00C5355C">
            <w:pPr>
              <w:pStyle w:val="Default"/>
              <w:keepNext/>
              <w:keepLines/>
              <w:rPr>
                <w:color w:val="auto"/>
                <w:sz w:val="22"/>
                <w:szCs w:val="22"/>
                <w:lang w:val="nb-NO"/>
                <w:rPrChange w:id="669" w:author="RLS_Renewal" w:date="2025-10-22T12:58:00Z" w16du:dateUtc="2025-10-22T10:58:00Z">
                  <w:rPr>
                    <w:color w:val="auto"/>
                    <w:sz w:val="22"/>
                    <w:szCs w:val="22"/>
                    <w:lang w:val="en-US"/>
                  </w:rPr>
                </w:rPrChange>
              </w:rPr>
            </w:pPr>
            <w:r w:rsidRPr="00E477E4">
              <w:rPr>
                <w:color w:val="auto"/>
                <w:sz w:val="22"/>
                <w:szCs w:val="22"/>
                <w:lang w:val="nb-NO"/>
                <w:rPrChange w:id="670" w:author="RLS_Renewal" w:date="2025-10-22T12:58:00Z" w16du:dateUtc="2025-10-22T10:58:00Z">
                  <w:rPr>
                    <w:color w:val="auto"/>
                    <w:sz w:val="22"/>
                    <w:szCs w:val="22"/>
                    <w:lang w:val="en-US"/>
                  </w:rPr>
                </w:rPrChange>
              </w:rPr>
              <w:t xml:space="preserve">Roche Norge AS </w:t>
            </w:r>
          </w:p>
          <w:p w14:paraId="5F636F7A" w14:textId="2DA51A4C" w:rsidR="00C5355C" w:rsidRPr="00E477E4" w:rsidRDefault="00C5355C" w:rsidP="00C5355C">
            <w:pPr>
              <w:pStyle w:val="TabFigFooter"/>
              <w:rPr>
                <w:rFonts w:ascii="Times New Roman" w:hAnsi="Times New Roman"/>
                <w:b/>
                <w:sz w:val="22"/>
                <w:szCs w:val="22"/>
                <w:lang w:val="nb-NO"/>
                <w:rPrChange w:id="671" w:author="RLS_Renewal" w:date="2025-10-22T12:58:00Z" w16du:dateUtc="2025-10-22T10:58:00Z">
                  <w:rPr>
                    <w:rFonts w:ascii="Times New Roman" w:hAnsi="Times New Roman"/>
                    <w:b/>
                    <w:sz w:val="22"/>
                    <w:szCs w:val="22"/>
                    <w:lang w:val="en-US"/>
                  </w:rPr>
                </w:rPrChange>
              </w:rPr>
            </w:pPr>
            <w:r w:rsidRPr="00E477E4">
              <w:rPr>
                <w:color w:val="000000"/>
                <w:sz w:val="22"/>
                <w:szCs w:val="22"/>
                <w:lang w:val="nb-NO"/>
                <w:rPrChange w:id="672" w:author="RLS_Renewal" w:date="2025-10-22T12:58:00Z" w16du:dateUtc="2025-10-22T10:58:00Z">
                  <w:rPr>
                    <w:color w:val="000000"/>
                    <w:sz w:val="22"/>
                    <w:szCs w:val="22"/>
                    <w:lang w:val="en-US"/>
                  </w:rPr>
                </w:rPrChange>
              </w:rPr>
              <w:t>Tlf: +47 - 22 78 90 00</w:t>
            </w:r>
          </w:p>
        </w:tc>
      </w:tr>
      <w:tr w:rsidR="00C5355C" w:rsidRPr="000E2670" w14:paraId="5D5A33A5" w14:textId="77777777" w:rsidTr="00226EBF">
        <w:tc>
          <w:tcPr>
            <w:tcW w:w="4678" w:type="dxa"/>
          </w:tcPr>
          <w:p w14:paraId="34288F6B" w14:textId="77777777" w:rsidR="00C5355C" w:rsidRPr="00E477E4" w:rsidRDefault="00C5355C" w:rsidP="00C5355C">
            <w:pPr>
              <w:pStyle w:val="Default"/>
              <w:keepNext/>
              <w:keepLines/>
              <w:rPr>
                <w:b/>
                <w:color w:val="auto"/>
                <w:sz w:val="22"/>
                <w:szCs w:val="22"/>
                <w:lang w:val="nb-NO"/>
                <w:rPrChange w:id="673" w:author="RLS_Renewal" w:date="2025-10-22T12:58:00Z" w16du:dateUtc="2025-10-22T10:58:00Z">
                  <w:rPr>
                    <w:b/>
                    <w:color w:val="auto"/>
                    <w:sz w:val="22"/>
                    <w:szCs w:val="22"/>
                    <w:lang w:val="en-US"/>
                  </w:rPr>
                </w:rPrChange>
              </w:rPr>
            </w:pPr>
          </w:p>
          <w:p w14:paraId="1312DE2E" w14:textId="77777777" w:rsidR="00C5355C" w:rsidRPr="005A100C" w:rsidRDefault="00C5355C" w:rsidP="00C5355C">
            <w:pPr>
              <w:pStyle w:val="Default"/>
              <w:keepNext/>
              <w:keepLines/>
              <w:rPr>
                <w:color w:val="auto"/>
                <w:sz w:val="22"/>
                <w:szCs w:val="22"/>
                <w:lang w:val="nl-NL"/>
              </w:rPr>
            </w:pPr>
            <w:r w:rsidRPr="005A100C">
              <w:rPr>
                <w:b/>
                <w:color w:val="auto"/>
                <w:sz w:val="22"/>
                <w:szCs w:val="22"/>
                <w:lang w:val="nl-NL"/>
              </w:rPr>
              <w:t xml:space="preserve">Eesti </w:t>
            </w:r>
          </w:p>
          <w:p w14:paraId="55E24A2D" w14:textId="77777777" w:rsidR="00C5355C" w:rsidRPr="005A100C" w:rsidRDefault="00C5355C" w:rsidP="00C5355C">
            <w:pPr>
              <w:pStyle w:val="Default"/>
              <w:keepNext/>
              <w:keepLines/>
              <w:rPr>
                <w:color w:val="auto"/>
                <w:sz w:val="22"/>
                <w:szCs w:val="22"/>
                <w:lang w:val="nl-NL"/>
              </w:rPr>
            </w:pPr>
            <w:r w:rsidRPr="005A100C">
              <w:rPr>
                <w:color w:val="auto"/>
                <w:sz w:val="22"/>
                <w:szCs w:val="22"/>
                <w:lang w:val="nl-NL"/>
              </w:rPr>
              <w:t xml:space="preserve">Roche Eesti OÜ </w:t>
            </w:r>
          </w:p>
          <w:p w14:paraId="6544746A" w14:textId="77777777" w:rsidR="00C5355C" w:rsidRPr="005A100C" w:rsidRDefault="00C5355C" w:rsidP="00C5355C">
            <w:pPr>
              <w:pStyle w:val="TabFigFooter"/>
              <w:rPr>
                <w:rFonts w:ascii="Times New Roman" w:hAnsi="Times New Roman"/>
                <w:b/>
                <w:sz w:val="22"/>
                <w:szCs w:val="22"/>
                <w:lang w:val="nl-NL"/>
              </w:rPr>
            </w:pPr>
            <w:r w:rsidRPr="005A100C">
              <w:rPr>
                <w:rFonts w:ascii="Times New Roman" w:hAnsi="Times New Roman"/>
                <w:sz w:val="22"/>
                <w:szCs w:val="22"/>
                <w:lang w:val="nl-NL"/>
              </w:rPr>
              <w:t xml:space="preserve">Tel: + 372 - 6 177 380 </w:t>
            </w:r>
          </w:p>
        </w:tc>
        <w:tc>
          <w:tcPr>
            <w:tcW w:w="4678" w:type="dxa"/>
          </w:tcPr>
          <w:p w14:paraId="2A1085EB" w14:textId="271A3790" w:rsidR="00C5355C" w:rsidRPr="00E477E4" w:rsidRDefault="00C5355C" w:rsidP="00C5355C">
            <w:pPr>
              <w:pStyle w:val="Default"/>
              <w:rPr>
                <w:b/>
                <w:color w:val="auto"/>
                <w:sz w:val="22"/>
                <w:szCs w:val="22"/>
                <w:lang w:val="de-DE"/>
                <w:rPrChange w:id="674" w:author="RLS_Renewal" w:date="2025-10-22T12:58:00Z" w16du:dateUtc="2025-10-22T10:58:00Z">
                  <w:rPr>
                    <w:b/>
                    <w:color w:val="auto"/>
                    <w:sz w:val="22"/>
                    <w:szCs w:val="22"/>
                    <w:lang w:val="nl-NL"/>
                  </w:rPr>
                </w:rPrChange>
              </w:rPr>
            </w:pPr>
          </w:p>
          <w:p w14:paraId="56EE46EF" w14:textId="77777777" w:rsidR="00C5355C" w:rsidRPr="005A100C" w:rsidRDefault="00C5355C" w:rsidP="00C5355C">
            <w:pPr>
              <w:pStyle w:val="Default"/>
              <w:rPr>
                <w:color w:val="auto"/>
                <w:sz w:val="22"/>
                <w:szCs w:val="22"/>
                <w:lang w:val="de-DE"/>
              </w:rPr>
            </w:pPr>
            <w:r w:rsidRPr="005A100C">
              <w:rPr>
                <w:b/>
                <w:color w:val="auto"/>
                <w:sz w:val="22"/>
                <w:szCs w:val="22"/>
                <w:lang w:val="de-DE"/>
              </w:rPr>
              <w:t xml:space="preserve">Österreich </w:t>
            </w:r>
          </w:p>
          <w:p w14:paraId="0E24325E" w14:textId="77777777" w:rsidR="00C5355C" w:rsidRPr="005A100C" w:rsidRDefault="00C5355C" w:rsidP="00C5355C">
            <w:pPr>
              <w:pStyle w:val="Default"/>
              <w:rPr>
                <w:color w:val="auto"/>
                <w:sz w:val="22"/>
                <w:szCs w:val="22"/>
                <w:lang w:val="de-DE"/>
              </w:rPr>
            </w:pPr>
            <w:r w:rsidRPr="005A100C">
              <w:rPr>
                <w:color w:val="auto"/>
                <w:sz w:val="22"/>
                <w:szCs w:val="22"/>
                <w:lang w:val="de-DE"/>
              </w:rPr>
              <w:t xml:space="preserve">Roche Austria GmbH </w:t>
            </w:r>
          </w:p>
          <w:p w14:paraId="3A049879" w14:textId="33D2687A" w:rsidR="00C5355C" w:rsidRPr="005A100C" w:rsidRDefault="00C5355C" w:rsidP="00C5355C">
            <w:pPr>
              <w:pStyle w:val="TabFigFooter"/>
              <w:rPr>
                <w:rFonts w:ascii="Times New Roman" w:hAnsi="Times New Roman"/>
                <w:b/>
                <w:sz w:val="22"/>
                <w:szCs w:val="22"/>
                <w:lang w:val="de-DE"/>
              </w:rPr>
            </w:pPr>
            <w:r w:rsidRPr="005A100C">
              <w:rPr>
                <w:rFonts w:ascii="Times New Roman" w:hAnsi="Times New Roman"/>
                <w:sz w:val="22"/>
                <w:szCs w:val="22"/>
                <w:lang w:val="de-DE"/>
              </w:rPr>
              <w:t xml:space="preserve">Tel: +43 (0) 1 27739 </w:t>
            </w:r>
          </w:p>
        </w:tc>
      </w:tr>
      <w:tr w:rsidR="00C5355C" w:rsidRPr="00550745" w14:paraId="080CF5EA" w14:textId="77777777" w:rsidTr="00226EBF">
        <w:tc>
          <w:tcPr>
            <w:tcW w:w="4678" w:type="dxa"/>
          </w:tcPr>
          <w:p w14:paraId="687C2B0A" w14:textId="77777777" w:rsidR="00C5355C" w:rsidRPr="005A100C" w:rsidRDefault="00C5355C" w:rsidP="00C5355C">
            <w:pPr>
              <w:pStyle w:val="Default"/>
              <w:rPr>
                <w:b/>
                <w:color w:val="auto"/>
                <w:sz w:val="22"/>
                <w:szCs w:val="22"/>
                <w:lang w:val="de-DE"/>
              </w:rPr>
            </w:pPr>
          </w:p>
          <w:p w14:paraId="7E8C0043" w14:textId="29FEF001" w:rsidR="00C5355C" w:rsidRPr="005A100C" w:rsidRDefault="00C5355C" w:rsidP="00C5355C">
            <w:pPr>
              <w:pStyle w:val="Default"/>
              <w:rPr>
                <w:color w:val="auto"/>
                <w:sz w:val="22"/>
                <w:szCs w:val="22"/>
                <w:lang w:val="de-DE"/>
              </w:rPr>
            </w:pPr>
            <w:r w:rsidRPr="00550745">
              <w:rPr>
                <w:b/>
                <w:color w:val="auto"/>
                <w:sz w:val="22"/>
                <w:szCs w:val="22"/>
              </w:rPr>
              <w:t>Ελλάδα</w:t>
            </w:r>
            <w:r w:rsidRPr="005A100C">
              <w:rPr>
                <w:b/>
                <w:color w:val="auto"/>
                <w:sz w:val="22"/>
                <w:szCs w:val="22"/>
                <w:lang w:val="de-DE"/>
              </w:rPr>
              <w:t>, K</w:t>
            </w:r>
            <w:r w:rsidRPr="00550745">
              <w:rPr>
                <w:b/>
                <w:color w:val="auto"/>
                <w:sz w:val="22"/>
                <w:szCs w:val="22"/>
              </w:rPr>
              <w:t>ύπρος</w:t>
            </w:r>
          </w:p>
          <w:p w14:paraId="5BF2FE2D" w14:textId="77777777" w:rsidR="00C5355C" w:rsidRPr="005A100C" w:rsidRDefault="00C5355C" w:rsidP="00C5355C">
            <w:pPr>
              <w:pStyle w:val="Default"/>
              <w:rPr>
                <w:color w:val="auto"/>
                <w:sz w:val="22"/>
                <w:szCs w:val="22"/>
                <w:lang w:val="de-DE"/>
              </w:rPr>
            </w:pPr>
            <w:r w:rsidRPr="005A100C">
              <w:rPr>
                <w:color w:val="auto"/>
                <w:sz w:val="22"/>
                <w:szCs w:val="22"/>
                <w:lang w:val="de-DE"/>
              </w:rPr>
              <w:t xml:space="preserve">Roche (Hellas) A.E. </w:t>
            </w:r>
          </w:p>
          <w:p w14:paraId="0033485C" w14:textId="1D386536" w:rsidR="00C5355C" w:rsidRPr="00550745" w:rsidRDefault="00C5355C" w:rsidP="00C5355C">
            <w:pPr>
              <w:pStyle w:val="TabFigFooter"/>
              <w:rPr>
                <w:rFonts w:ascii="Times New Roman" w:hAnsi="Times New Roman"/>
                <w:sz w:val="22"/>
                <w:szCs w:val="22"/>
              </w:rPr>
            </w:pPr>
            <w:r w:rsidRPr="005A100C">
              <w:rPr>
                <w:rFonts w:ascii="Times New Roman" w:hAnsi="Times New Roman"/>
                <w:bCs/>
                <w:sz w:val="22"/>
                <w:szCs w:val="22"/>
              </w:rPr>
              <w:t>Ελλάδα</w:t>
            </w:r>
          </w:p>
          <w:p w14:paraId="140DFDA9" w14:textId="33AFF413" w:rsidR="00C5355C" w:rsidRPr="005A100C" w:rsidRDefault="00C5355C" w:rsidP="00C5355C">
            <w:pPr>
              <w:pStyle w:val="TabFigFooter"/>
              <w:rPr>
                <w:rFonts w:ascii="Times New Roman" w:hAnsi="Times New Roman"/>
                <w:b/>
                <w:sz w:val="22"/>
                <w:szCs w:val="22"/>
              </w:rPr>
            </w:pPr>
            <w:r w:rsidRPr="00550745">
              <w:rPr>
                <w:rFonts w:ascii="Times New Roman" w:hAnsi="Times New Roman"/>
                <w:sz w:val="22"/>
                <w:szCs w:val="22"/>
              </w:rPr>
              <w:t xml:space="preserve">Τηλ: +30 210 61 66 100 </w:t>
            </w:r>
          </w:p>
        </w:tc>
        <w:tc>
          <w:tcPr>
            <w:tcW w:w="4678" w:type="dxa"/>
          </w:tcPr>
          <w:p w14:paraId="5D8D146B" w14:textId="77777777" w:rsidR="00C5355C" w:rsidRPr="00E477E4" w:rsidRDefault="00C5355C" w:rsidP="00C5355C">
            <w:pPr>
              <w:pStyle w:val="Default"/>
              <w:rPr>
                <w:b/>
                <w:color w:val="auto"/>
                <w:sz w:val="22"/>
                <w:szCs w:val="22"/>
                <w:lang w:val="pl-PL"/>
                <w:rPrChange w:id="675" w:author="RLS_Renewal" w:date="2025-10-22T12:58:00Z" w16du:dateUtc="2025-10-22T10:58:00Z">
                  <w:rPr>
                    <w:b/>
                    <w:color w:val="auto"/>
                    <w:sz w:val="22"/>
                    <w:szCs w:val="22"/>
                  </w:rPr>
                </w:rPrChange>
              </w:rPr>
            </w:pPr>
          </w:p>
          <w:p w14:paraId="08553506" w14:textId="77777777" w:rsidR="00C5355C" w:rsidRPr="00E477E4" w:rsidRDefault="00C5355C" w:rsidP="00C5355C">
            <w:pPr>
              <w:pStyle w:val="Default"/>
              <w:rPr>
                <w:color w:val="auto"/>
                <w:sz w:val="22"/>
                <w:szCs w:val="22"/>
                <w:lang w:val="pl-PL"/>
                <w:rPrChange w:id="676" w:author="RLS_Renewal" w:date="2025-10-22T12:58:00Z" w16du:dateUtc="2025-10-22T10:58:00Z">
                  <w:rPr>
                    <w:color w:val="auto"/>
                    <w:sz w:val="22"/>
                    <w:szCs w:val="22"/>
                  </w:rPr>
                </w:rPrChange>
              </w:rPr>
            </w:pPr>
            <w:r w:rsidRPr="00E477E4">
              <w:rPr>
                <w:b/>
                <w:color w:val="auto"/>
                <w:sz w:val="22"/>
                <w:szCs w:val="22"/>
                <w:lang w:val="pl-PL"/>
                <w:rPrChange w:id="677" w:author="RLS_Renewal" w:date="2025-10-22T12:58:00Z" w16du:dateUtc="2025-10-22T10:58:00Z">
                  <w:rPr>
                    <w:b/>
                    <w:color w:val="auto"/>
                    <w:sz w:val="22"/>
                    <w:szCs w:val="22"/>
                  </w:rPr>
                </w:rPrChange>
              </w:rPr>
              <w:t xml:space="preserve">Polska </w:t>
            </w:r>
          </w:p>
          <w:p w14:paraId="47DFED16" w14:textId="77777777" w:rsidR="00C5355C" w:rsidRPr="00E477E4" w:rsidRDefault="00C5355C" w:rsidP="00C5355C">
            <w:pPr>
              <w:pStyle w:val="Default"/>
              <w:rPr>
                <w:color w:val="auto"/>
                <w:sz w:val="22"/>
                <w:szCs w:val="22"/>
                <w:lang w:val="pl-PL"/>
                <w:rPrChange w:id="678" w:author="RLS_Renewal" w:date="2025-10-22T12:58:00Z" w16du:dateUtc="2025-10-22T10:58:00Z">
                  <w:rPr>
                    <w:color w:val="auto"/>
                    <w:sz w:val="22"/>
                    <w:szCs w:val="22"/>
                  </w:rPr>
                </w:rPrChange>
              </w:rPr>
            </w:pPr>
            <w:r w:rsidRPr="00E477E4">
              <w:rPr>
                <w:color w:val="auto"/>
                <w:sz w:val="22"/>
                <w:szCs w:val="22"/>
                <w:lang w:val="pl-PL"/>
                <w:rPrChange w:id="679" w:author="RLS_Renewal" w:date="2025-10-22T12:58:00Z" w16du:dateUtc="2025-10-22T10:58:00Z">
                  <w:rPr>
                    <w:color w:val="auto"/>
                    <w:sz w:val="22"/>
                    <w:szCs w:val="22"/>
                  </w:rPr>
                </w:rPrChange>
              </w:rPr>
              <w:t xml:space="preserve">Roche Polska Sp.z o.o. </w:t>
            </w:r>
          </w:p>
          <w:p w14:paraId="51F03ACF" w14:textId="7A62B9C5" w:rsidR="00C5355C" w:rsidRPr="005A100C" w:rsidRDefault="00C5355C" w:rsidP="00C5355C">
            <w:pPr>
              <w:pStyle w:val="TabFigFooter"/>
              <w:rPr>
                <w:rFonts w:ascii="Times New Roman" w:hAnsi="Times New Roman"/>
                <w:b/>
                <w:sz w:val="22"/>
                <w:szCs w:val="22"/>
              </w:rPr>
            </w:pPr>
            <w:r w:rsidRPr="005A100C">
              <w:rPr>
                <w:color w:val="000000"/>
                <w:sz w:val="22"/>
                <w:szCs w:val="22"/>
              </w:rPr>
              <w:t xml:space="preserve">Tel: +48 - 22 345 18 88 </w:t>
            </w:r>
          </w:p>
        </w:tc>
      </w:tr>
      <w:tr w:rsidR="00C5355C" w:rsidRPr="000E2670" w14:paraId="397741A4" w14:textId="77777777" w:rsidTr="00226EBF">
        <w:tc>
          <w:tcPr>
            <w:tcW w:w="4678" w:type="dxa"/>
          </w:tcPr>
          <w:p w14:paraId="7442B5E5" w14:textId="77777777" w:rsidR="00C5355C" w:rsidRPr="005A100C" w:rsidRDefault="00C5355C" w:rsidP="00C5355C">
            <w:pPr>
              <w:pStyle w:val="Default"/>
              <w:rPr>
                <w:b/>
                <w:color w:val="auto"/>
                <w:sz w:val="22"/>
                <w:szCs w:val="22"/>
                <w:lang w:val="de-DE"/>
              </w:rPr>
            </w:pPr>
          </w:p>
          <w:p w14:paraId="3E49129E" w14:textId="20990AA5" w:rsidR="00C5355C" w:rsidRPr="005A100C" w:rsidRDefault="00C5355C" w:rsidP="005A100C">
            <w:pPr>
              <w:pStyle w:val="Default"/>
              <w:tabs>
                <w:tab w:val="left" w:pos="1190"/>
              </w:tabs>
              <w:rPr>
                <w:color w:val="auto"/>
                <w:sz w:val="22"/>
                <w:szCs w:val="22"/>
                <w:lang w:val="de-DE"/>
              </w:rPr>
            </w:pPr>
            <w:r w:rsidRPr="005A100C">
              <w:rPr>
                <w:b/>
                <w:color w:val="auto"/>
                <w:sz w:val="22"/>
                <w:szCs w:val="22"/>
                <w:lang w:val="de-DE"/>
              </w:rPr>
              <w:t xml:space="preserve">España </w:t>
            </w:r>
            <w:r w:rsidR="00784C6E" w:rsidRPr="005A100C">
              <w:rPr>
                <w:b/>
                <w:color w:val="auto"/>
                <w:sz w:val="22"/>
                <w:szCs w:val="22"/>
                <w:lang w:val="de-DE"/>
              </w:rPr>
              <w:tab/>
            </w:r>
          </w:p>
          <w:p w14:paraId="145C1E21" w14:textId="77777777" w:rsidR="00C5355C" w:rsidRPr="005A100C" w:rsidRDefault="00C5355C" w:rsidP="00C5355C">
            <w:pPr>
              <w:pStyle w:val="Default"/>
              <w:rPr>
                <w:color w:val="auto"/>
                <w:sz w:val="22"/>
                <w:szCs w:val="22"/>
                <w:lang w:val="de-DE"/>
              </w:rPr>
            </w:pPr>
            <w:r w:rsidRPr="005A100C">
              <w:rPr>
                <w:color w:val="auto"/>
                <w:sz w:val="22"/>
                <w:szCs w:val="22"/>
                <w:lang w:val="de-DE"/>
              </w:rPr>
              <w:t xml:space="preserve">Roche Farma S.A. </w:t>
            </w:r>
          </w:p>
          <w:p w14:paraId="2CFC8C97" w14:textId="77777777" w:rsidR="00C5355C" w:rsidRPr="005A100C" w:rsidRDefault="00C5355C" w:rsidP="00C5355C">
            <w:pPr>
              <w:pStyle w:val="TabFigFooter"/>
              <w:rPr>
                <w:rFonts w:ascii="Times New Roman" w:hAnsi="Times New Roman"/>
                <w:b/>
                <w:sz w:val="22"/>
                <w:szCs w:val="22"/>
                <w:lang w:val="de-DE"/>
              </w:rPr>
            </w:pPr>
            <w:r w:rsidRPr="005A100C">
              <w:rPr>
                <w:rFonts w:ascii="Times New Roman" w:hAnsi="Times New Roman"/>
                <w:sz w:val="22"/>
                <w:szCs w:val="22"/>
                <w:lang w:val="de-DE"/>
              </w:rPr>
              <w:t xml:space="preserve">Tel: +34 - 91 324 81 00 </w:t>
            </w:r>
          </w:p>
        </w:tc>
        <w:tc>
          <w:tcPr>
            <w:tcW w:w="4678" w:type="dxa"/>
          </w:tcPr>
          <w:p w14:paraId="32428A23" w14:textId="77777777" w:rsidR="00C5355C" w:rsidRPr="00E477E4" w:rsidRDefault="00C5355C" w:rsidP="00C5355C">
            <w:pPr>
              <w:pStyle w:val="Default"/>
              <w:rPr>
                <w:b/>
                <w:color w:val="auto"/>
                <w:sz w:val="22"/>
                <w:szCs w:val="22"/>
                <w:lang w:val="pt-BR"/>
                <w:rPrChange w:id="680" w:author="RLS_Renewal" w:date="2025-10-22T12:58:00Z" w16du:dateUtc="2025-10-22T10:58:00Z">
                  <w:rPr>
                    <w:b/>
                    <w:color w:val="auto"/>
                    <w:sz w:val="22"/>
                    <w:szCs w:val="22"/>
                    <w:lang w:val="de-DE"/>
                  </w:rPr>
                </w:rPrChange>
              </w:rPr>
            </w:pPr>
          </w:p>
          <w:p w14:paraId="6A17241D" w14:textId="117E384D" w:rsidR="00C5355C" w:rsidRPr="00E477E4" w:rsidRDefault="00C5355C" w:rsidP="00C5355C">
            <w:pPr>
              <w:pStyle w:val="Default"/>
              <w:rPr>
                <w:color w:val="auto"/>
                <w:sz w:val="22"/>
                <w:szCs w:val="22"/>
                <w:lang w:val="pt-BR"/>
                <w:rPrChange w:id="681" w:author="RLS_Renewal" w:date="2025-10-22T12:58:00Z" w16du:dateUtc="2025-10-22T10:58:00Z">
                  <w:rPr>
                    <w:color w:val="auto"/>
                    <w:sz w:val="22"/>
                    <w:szCs w:val="22"/>
                    <w:lang w:val="it-IT"/>
                  </w:rPr>
                </w:rPrChange>
              </w:rPr>
            </w:pPr>
            <w:r w:rsidRPr="00E477E4">
              <w:rPr>
                <w:b/>
                <w:color w:val="auto"/>
                <w:sz w:val="22"/>
                <w:szCs w:val="22"/>
                <w:lang w:val="pt-BR"/>
                <w:rPrChange w:id="682" w:author="RLS_Renewal" w:date="2025-10-22T12:58:00Z" w16du:dateUtc="2025-10-22T10:58:00Z">
                  <w:rPr>
                    <w:b/>
                    <w:color w:val="auto"/>
                    <w:sz w:val="22"/>
                    <w:szCs w:val="22"/>
                    <w:lang w:val="it-IT"/>
                  </w:rPr>
                </w:rPrChange>
              </w:rPr>
              <w:t xml:space="preserve">Portugal </w:t>
            </w:r>
          </w:p>
          <w:p w14:paraId="14D154B0" w14:textId="77777777" w:rsidR="00C5355C" w:rsidRPr="00E477E4" w:rsidRDefault="00C5355C" w:rsidP="00C5355C">
            <w:pPr>
              <w:pStyle w:val="Default"/>
              <w:rPr>
                <w:color w:val="auto"/>
                <w:sz w:val="22"/>
                <w:szCs w:val="22"/>
                <w:lang w:val="pt-BR"/>
                <w:rPrChange w:id="683" w:author="RLS_Renewal" w:date="2025-10-22T12:58:00Z" w16du:dateUtc="2025-10-22T10:58:00Z">
                  <w:rPr>
                    <w:color w:val="auto"/>
                    <w:sz w:val="22"/>
                    <w:szCs w:val="22"/>
                    <w:lang w:val="it-IT"/>
                  </w:rPr>
                </w:rPrChange>
              </w:rPr>
            </w:pPr>
            <w:r w:rsidRPr="00E477E4">
              <w:rPr>
                <w:color w:val="auto"/>
                <w:sz w:val="22"/>
                <w:szCs w:val="22"/>
                <w:lang w:val="pt-BR"/>
                <w:rPrChange w:id="684" w:author="RLS_Renewal" w:date="2025-10-22T12:58:00Z" w16du:dateUtc="2025-10-22T10:58:00Z">
                  <w:rPr>
                    <w:color w:val="auto"/>
                    <w:sz w:val="22"/>
                    <w:szCs w:val="22"/>
                    <w:lang w:val="it-IT"/>
                  </w:rPr>
                </w:rPrChange>
              </w:rPr>
              <w:t xml:space="preserve">Roche Farmacêutica Química, Lda </w:t>
            </w:r>
          </w:p>
          <w:p w14:paraId="2C6BAA76" w14:textId="35677EC9" w:rsidR="00C5355C" w:rsidRPr="00E477E4" w:rsidRDefault="00C5355C" w:rsidP="00C5355C">
            <w:pPr>
              <w:pStyle w:val="TabFigFooter"/>
              <w:rPr>
                <w:rFonts w:ascii="Times New Roman" w:hAnsi="Times New Roman"/>
                <w:b/>
                <w:sz w:val="22"/>
                <w:szCs w:val="22"/>
                <w:lang w:val="pt-BR"/>
                <w:rPrChange w:id="685" w:author="RLS_Renewal" w:date="2025-10-22T12:58:00Z" w16du:dateUtc="2025-10-22T10:58:00Z">
                  <w:rPr>
                    <w:rFonts w:ascii="Times New Roman" w:hAnsi="Times New Roman"/>
                    <w:b/>
                    <w:sz w:val="22"/>
                    <w:szCs w:val="22"/>
                    <w:lang w:val="it-IT"/>
                  </w:rPr>
                </w:rPrChange>
              </w:rPr>
            </w:pPr>
            <w:r w:rsidRPr="00E477E4">
              <w:rPr>
                <w:color w:val="000000"/>
                <w:sz w:val="22"/>
                <w:szCs w:val="22"/>
                <w:lang w:val="pt-BR"/>
                <w:rPrChange w:id="686" w:author="RLS_Renewal" w:date="2025-10-22T12:58:00Z" w16du:dateUtc="2025-10-22T10:58:00Z">
                  <w:rPr>
                    <w:color w:val="000000"/>
                    <w:sz w:val="22"/>
                    <w:szCs w:val="22"/>
                    <w:lang w:val="it-IT"/>
                  </w:rPr>
                </w:rPrChange>
              </w:rPr>
              <w:t>Tel: +351 - 21 425 70 00</w:t>
            </w:r>
          </w:p>
        </w:tc>
      </w:tr>
      <w:tr w:rsidR="00C5355C" w:rsidRPr="00550745" w14:paraId="295CA188" w14:textId="77777777" w:rsidTr="00226EBF">
        <w:tc>
          <w:tcPr>
            <w:tcW w:w="4678" w:type="dxa"/>
          </w:tcPr>
          <w:p w14:paraId="2F1E0313" w14:textId="77777777" w:rsidR="00C5355C" w:rsidRPr="00E477E4" w:rsidRDefault="00C5355C" w:rsidP="00C5355C">
            <w:pPr>
              <w:pStyle w:val="TabFigFooter"/>
              <w:rPr>
                <w:rFonts w:ascii="Times New Roman" w:hAnsi="Times New Roman"/>
                <w:sz w:val="22"/>
                <w:szCs w:val="22"/>
                <w:lang w:val="pt-BR"/>
                <w:rPrChange w:id="687" w:author="RLS_Renewal" w:date="2025-10-22T12:58:00Z" w16du:dateUtc="2025-10-22T10:58:00Z">
                  <w:rPr>
                    <w:rFonts w:ascii="Times New Roman" w:hAnsi="Times New Roman"/>
                    <w:sz w:val="22"/>
                    <w:szCs w:val="22"/>
                    <w:lang w:val="it-IT"/>
                  </w:rPr>
                </w:rPrChange>
              </w:rPr>
            </w:pPr>
          </w:p>
          <w:p w14:paraId="2D68C938" w14:textId="77777777" w:rsidR="00C5355C" w:rsidRPr="005A100C" w:rsidRDefault="00C5355C" w:rsidP="00C5355C">
            <w:pPr>
              <w:pStyle w:val="TabFigFooter"/>
              <w:rPr>
                <w:rFonts w:ascii="Times New Roman" w:hAnsi="Times New Roman"/>
                <w:sz w:val="22"/>
                <w:szCs w:val="22"/>
              </w:rPr>
            </w:pPr>
            <w:r w:rsidRPr="00550745">
              <w:rPr>
                <w:rFonts w:ascii="Times New Roman" w:hAnsi="Times New Roman"/>
                <w:b/>
                <w:sz w:val="22"/>
                <w:szCs w:val="22"/>
              </w:rPr>
              <w:t xml:space="preserve">France </w:t>
            </w:r>
          </w:p>
          <w:p w14:paraId="27FC309A" w14:textId="77777777" w:rsidR="00C5355C" w:rsidRPr="005A100C" w:rsidRDefault="00C5355C" w:rsidP="00C5355C">
            <w:pPr>
              <w:pStyle w:val="TabFigFooter"/>
              <w:rPr>
                <w:rFonts w:ascii="Times New Roman" w:hAnsi="Times New Roman"/>
                <w:sz w:val="22"/>
                <w:szCs w:val="22"/>
              </w:rPr>
            </w:pPr>
            <w:r w:rsidRPr="00550745">
              <w:rPr>
                <w:rFonts w:ascii="Times New Roman" w:hAnsi="Times New Roman"/>
                <w:sz w:val="22"/>
                <w:szCs w:val="22"/>
              </w:rPr>
              <w:t xml:space="preserve">Roche </w:t>
            </w:r>
          </w:p>
          <w:p w14:paraId="10E153D2" w14:textId="77777777" w:rsidR="00C5355C" w:rsidRPr="00550745" w:rsidRDefault="00C5355C" w:rsidP="00C5355C">
            <w:pPr>
              <w:pStyle w:val="TabFigFooter"/>
              <w:rPr>
                <w:rFonts w:ascii="Times New Roman" w:hAnsi="Times New Roman"/>
                <w:sz w:val="22"/>
                <w:szCs w:val="22"/>
              </w:rPr>
            </w:pPr>
            <w:r w:rsidRPr="00550745">
              <w:rPr>
                <w:rFonts w:ascii="Times New Roman" w:hAnsi="Times New Roman"/>
                <w:sz w:val="22"/>
                <w:szCs w:val="22"/>
              </w:rPr>
              <w:t xml:space="preserve">Tél: +33 (0) 1 47 61 40 00 </w:t>
            </w:r>
          </w:p>
        </w:tc>
        <w:tc>
          <w:tcPr>
            <w:tcW w:w="4678" w:type="dxa"/>
          </w:tcPr>
          <w:p w14:paraId="2F596AE5" w14:textId="77777777" w:rsidR="00C5355C" w:rsidRPr="00EB6F09" w:rsidRDefault="00C5355C" w:rsidP="00C5355C">
            <w:pPr>
              <w:pStyle w:val="Default"/>
              <w:rPr>
                <w:b/>
                <w:color w:val="auto"/>
                <w:sz w:val="22"/>
                <w:szCs w:val="22"/>
                <w:lang w:val="it-IT"/>
              </w:rPr>
            </w:pPr>
          </w:p>
          <w:p w14:paraId="475FCD55" w14:textId="77777777" w:rsidR="00C5355C" w:rsidRPr="00EB6F09" w:rsidRDefault="00C5355C" w:rsidP="00C5355C">
            <w:pPr>
              <w:pStyle w:val="Default"/>
              <w:rPr>
                <w:color w:val="auto"/>
                <w:sz w:val="22"/>
                <w:szCs w:val="22"/>
                <w:lang w:val="it-IT"/>
              </w:rPr>
            </w:pPr>
            <w:r w:rsidRPr="00EB6F09">
              <w:rPr>
                <w:b/>
                <w:color w:val="auto"/>
                <w:sz w:val="22"/>
                <w:szCs w:val="22"/>
                <w:lang w:val="it-IT"/>
              </w:rPr>
              <w:t xml:space="preserve">România </w:t>
            </w:r>
          </w:p>
          <w:p w14:paraId="41551916" w14:textId="77777777" w:rsidR="00C5355C" w:rsidRPr="00EB6F09" w:rsidRDefault="00C5355C" w:rsidP="00C5355C">
            <w:pPr>
              <w:pStyle w:val="Default"/>
              <w:rPr>
                <w:color w:val="auto"/>
                <w:sz w:val="22"/>
                <w:szCs w:val="22"/>
                <w:lang w:val="it-IT"/>
              </w:rPr>
            </w:pPr>
            <w:r w:rsidRPr="00EB6F09">
              <w:rPr>
                <w:color w:val="auto"/>
                <w:sz w:val="22"/>
                <w:szCs w:val="22"/>
                <w:lang w:val="it-IT"/>
              </w:rPr>
              <w:t xml:space="preserve">Roche România S.R.L. </w:t>
            </w:r>
          </w:p>
          <w:p w14:paraId="191DDAB9" w14:textId="0142D199" w:rsidR="00C5355C" w:rsidRPr="005A100C" w:rsidRDefault="00C5355C" w:rsidP="00C5355C">
            <w:pPr>
              <w:pStyle w:val="TabFigFooter"/>
              <w:rPr>
                <w:rFonts w:ascii="Times New Roman" w:hAnsi="Times New Roman"/>
                <w:b/>
                <w:sz w:val="22"/>
                <w:szCs w:val="22"/>
              </w:rPr>
            </w:pPr>
            <w:r w:rsidRPr="005A100C">
              <w:rPr>
                <w:color w:val="000000"/>
                <w:sz w:val="22"/>
                <w:szCs w:val="22"/>
              </w:rPr>
              <w:t>Tel: +40 21 206 47 01</w:t>
            </w:r>
          </w:p>
        </w:tc>
      </w:tr>
      <w:tr w:rsidR="00C5355C" w:rsidRPr="000E2670" w14:paraId="0395E990" w14:textId="77777777" w:rsidTr="00226EBF">
        <w:tc>
          <w:tcPr>
            <w:tcW w:w="4678" w:type="dxa"/>
          </w:tcPr>
          <w:p w14:paraId="61ADAC54" w14:textId="77777777" w:rsidR="00C5355C" w:rsidRPr="005A100C" w:rsidRDefault="00C5355C" w:rsidP="00C5355C">
            <w:pPr>
              <w:pStyle w:val="Default"/>
              <w:rPr>
                <w:b/>
                <w:color w:val="auto"/>
                <w:sz w:val="22"/>
                <w:szCs w:val="22"/>
                <w:lang w:val="de-DE"/>
              </w:rPr>
            </w:pPr>
          </w:p>
          <w:p w14:paraId="5EB90F1F" w14:textId="77777777" w:rsidR="00C5355C" w:rsidRPr="005A100C" w:rsidRDefault="00C5355C" w:rsidP="00C5355C">
            <w:pPr>
              <w:pStyle w:val="Default"/>
              <w:rPr>
                <w:color w:val="auto"/>
                <w:sz w:val="22"/>
                <w:szCs w:val="22"/>
                <w:lang w:val="de-DE"/>
              </w:rPr>
            </w:pPr>
            <w:r w:rsidRPr="005A100C">
              <w:rPr>
                <w:b/>
                <w:color w:val="auto"/>
                <w:sz w:val="22"/>
                <w:szCs w:val="22"/>
                <w:lang w:val="de-DE"/>
              </w:rPr>
              <w:t xml:space="preserve">Hrvatska </w:t>
            </w:r>
          </w:p>
          <w:p w14:paraId="7C85F4B8" w14:textId="77777777" w:rsidR="00C5355C" w:rsidRPr="005A100C" w:rsidRDefault="00C5355C" w:rsidP="00C5355C">
            <w:pPr>
              <w:pStyle w:val="Default"/>
              <w:rPr>
                <w:color w:val="auto"/>
                <w:sz w:val="22"/>
                <w:szCs w:val="22"/>
                <w:lang w:val="de-DE"/>
              </w:rPr>
            </w:pPr>
            <w:r w:rsidRPr="005A100C">
              <w:rPr>
                <w:color w:val="auto"/>
                <w:sz w:val="22"/>
                <w:szCs w:val="22"/>
                <w:lang w:val="de-DE"/>
              </w:rPr>
              <w:t xml:space="preserve">Roche d.o.o. </w:t>
            </w:r>
          </w:p>
          <w:p w14:paraId="3A0A3C97" w14:textId="77777777" w:rsidR="00C5355C" w:rsidRPr="005A100C" w:rsidRDefault="00C5355C" w:rsidP="00C5355C">
            <w:pPr>
              <w:pStyle w:val="TabFigFooter"/>
              <w:rPr>
                <w:rFonts w:ascii="Times New Roman" w:hAnsi="Times New Roman"/>
                <w:b/>
                <w:sz w:val="22"/>
                <w:szCs w:val="22"/>
                <w:lang w:val="en-US"/>
              </w:rPr>
            </w:pPr>
            <w:r w:rsidRPr="005A100C">
              <w:rPr>
                <w:rFonts w:ascii="Times New Roman" w:hAnsi="Times New Roman"/>
                <w:sz w:val="22"/>
                <w:szCs w:val="22"/>
                <w:lang w:val="en-US"/>
              </w:rPr>
              <w:t xml:space="preserve">Tel: +385 1 4722 333 </w:t>
            </w:r>
          </w:p>
        </w:tc>
        <w:tc>
          <w:tcPr>
            <w:tcW w:w="4678" w:type="dxa"/>
          </w:tcPr>
          <w:p w14:paraId="35C34F89" w14:textId="77777777" w:rsidR="00C5355C" w:rsidRPr="00EB6F09" w:rsidRDefault="00C5355C" w:rsidP="00C5355C">
            <w:pPr>
              <w:pStyle w:val="Default"/>
              <w:rPr>
                <w:b/>
                <w:color w:val="auto"/>
                <w:sz w:val="22"/>
                <w:szCs w:val="22"/>
                <w:lang w:val="it-IT"/>
              </w:rPr>
            </w:pPr>
          </w:p>
          <w:p w14:paraId="3971B642" w14:textId="025AD267" w:rsidR="00C5355C" w:rsidRPr="00EB6F09" w:rsidRDefault="00C5355C" w:rsidP="00C5355C">
            <w:pPr>
              <w:pStyle w:val="Default"/>
              <w:rPr>
                <w:color w:val="auto"/>
                <w:sz w:val="22"/>
                <w:szCs w:val="22"/>
                <w:lang w:val="it-IT"/>
              </w:rPr>
            </w:pPr>
            <w:r w:rsidRPr="00EB6F09">
              <w:rPr>
                <w:b/>
                <w:color w:val="auto"/>
                <w:sz w:val="22"/>
                <w:szCs w:val="22"/>
                <w:lang w:val="it-IT"/>
              </w:rPr>
              <w:t xml:space="preserve">Slovenija </w:t>
            </w:r>
          </w:p>
          <w:p w14:paraId="5A69E5B4" w14:textId="77777777" w:rsidR="00C5355C" w:rsidRPr="00EB6F09" w:rsidRDefault="00C5355C" w:rsidP="00C5355C">
            <w:pPr>
              <w:pStyle w:val="Default"/>
              <w:rPr>
                <w:color w:val="auto"/>
                <w:sz w:val="22"/>
                <w:szCs w:val="22"/>
                <w:lang w:val="it-IT"/>
              </w:rPr>
            </w:pPr>
            <w:r w:rsidRPr="00EB6F09">
              <w:rPr>
                <w:color w:val="auto"/>
                <w:sz w:val="22"/>
                <w:szCs w:val="22"/>
                <w:lang w:val="it-IT"/>
              </w:rPr>
              <w:t xml:space="preserve">Roche farmacevtska družba d.o.o. </w:t>
            </w:r>
          </w:p>
          <w:p w14:paraId="141BA502" w14:textId="2B9E2187" w:rsidR="00C5355C" w:rsidRPr="005A100C" w:rsidRDefault="00C5355C" w:rsidP="00C5355C">
            <w:pPr>
              <w:pStyle w:val="TabFigFooter"/>
              <w:rPr>
                <w:rFonts w:ascii="Times New Roman" w:hAnsi="Times New Roman"/>
                <w:b/>
                <w:sz w:val="22"/>
                <w:szCs w:val="22"/>
                <w:lang w:val="en-US"/>
              </w:rPr>
            </w:pPr>
            <w:r w:rsidRPr="005A100C">
              <w:rPr>
                <w:rFonts w:ascii="Times New Roman" w:hAnsi="Times New Roman"/>
                <w:sz w:val="22"/>
                <w:szCs w:val="22"/>
                <w:lang w:val="en-US"/>
              </w:rPr>
              <w:t>Tel: +386 - 1 360 26 00</w:t>
            </w:r>
          </w:p>
        </w:tc>
      </w:tr>
      <w:tr w:rsidR="00C5355C" w:rsidRPr="00550745" w14:paraId="0AD559F2" w14:textId="77777777" w:rsidTr="00226EBF">
        <w:tc>
          <w:tcPr>
            <w:tcW w:w="4678" w:type="dxa"/>
          </w:tcPr>
          <w:p w14:paraId="292DF6C1" w14:textId="77777777" w:rsidR="00C5355C" w:rsidRPr="005A100C" w:rsidRDefault="00C5355C" w:rsidP="00C5355C">
            <w:pPr>
              <w:pStyle w:val="TabFigFooter"/>
              <w:rPr>
                <w:rFonts w:ascii="Times New Roman" w:hAnsi="Times New Roman"/>
                <w:sz w:val="22"/>
                <w:szCs w:val="22"/>
                <w:lang w:val="en-US"/>
              </w:rPr>
            </w:pPr>
          </w:p>
          <w:p w14:paraId="636021DA" w14:textId="456A81B7" w:rsidR="00C5355C" w:rsidRPr="005A100C" w:rsidRDefault="00C5355C" w:rsidP="00C5355C">
            <w:pPr>
              <w:pStyle w:val="TabFigFooter"/>
              <w:rPr>
                <w:rFonts w:ascii="Times New Roman" w:hAnsi="Times New Roman"/>
                <w:sz w:val="22"/>
                <w:szCs w:val="22"/>
                <w:lang w:val="en-US"/>
              </w:rPr>
            </w:pPr>
            <w:r w:rsidRPr="005A100C">
              <w:rPr>
                <w:rFonts w:ascii="Times New Roman" w:hAnsi="Times New Roman"/>
                <w:b/>
                <w:sz w:val="22"/>
                <w:szCs w:val="22"/>
                <w:lang w:val="en-US"/>
              </w:rPr>
              <w:t xml:space="preserve">Ireland, Malta </w:t>
            </w:r>
          </w:p>
          <w:p w14:paraId="79FF9CEE" w14:textId="77777777" w:rsidR="00C5355C" w:rsidRPr="005A100C" w:rsidRDefault="00C5355C" w:rsidP="00C5355C">
            <w:pPr>
              <w:pStyle w:val="TabFigFooter"/>
              <w:rPr>
                <w:rFonts w:ascii="Times New Roman" w:hAnsi="Times New Roman"/>
                <w:sz w:val="22"/>
                <w:szCs w:val="22"/>
                <w:lang w:val="en-US"/>
              </w:rPr>
            </w:pPr>
            <w:r w:rsidRPr="005A100C">
              <w:rPr>
                <w:rFonts w:ascii="Times New Roman" w:hAnsi="Times New Roman"/>
                <w:sz w:val="22"/>
                <w:szCs w:val="22"/>
                <w:lang w:val="en-US"/>
              </w:rPr>
              <w:t xml:space="preserve">Roche Products (Ireland) Ltd. </w:t>
            </w:r>
          </w:p>
          <w:p w14:paraId="14D3941B" w14:textId="26D5281F" w:rsidR="00C5355C" w:rsidRPr="00550745" w:rsidRDefault="00C5355C" w:rsidP="00C5355C">
            <w:pPr>
              <w:pStyle w:val="TabFigFooter"/>
              <w:rPr>
                <w:rFonts w:ascii="Times New Roman" w:hAnsi="Times New Roman"/>
                <w:sz w:val="22"/>
                <w:szCs w:val="22"/>
              </w:rPr>
            </w:pPr>
            <w:r w:rsidRPr="00550745">
              <w:rPr>
                <w:rFonts w:ascii="Times New Roman" w:hAnsi="Times New Roman"/>
                <w:sz w:val="22"/>
                <w:szCs w:val="22"/>
              </w:rPr>
              <w:t>Ireland/L-Irlanda</w:t>
            </w:r>
          </w:p>
          <w:p w14:paraId="5E345683" w14:textId="1486DCDC" w:rsidR="00C5355C" w:rsidRPr="00550745" w:rsidRDefault="00C5355C" w:rsidP="00C5355C">
            <w:pPr>
              <w:pStyle w:val="TabFigFooter"/>
              <w:rPr>
                <w:rFonts w:ascii="Times New Roman" w:hAnsi="Times New Roman"/>
                <w:sz w:val="22"/>
                <w:szCs w:val="22"/>
              </w:rPr>
            </w:pPr>
            <w:r w:rsidRPr="00550745">
              <w:rPr>
                <w:rFonts w:ascii="Times New Roman" w:hAnsi="Times New Roman"/>
                <w:sz w:val="22"/>
                <w:szCs w:val="22"/>
              </w:rPr>
              <w:t xml:space="preserve">Tel: +353 (0) 1 469 0700 </w:t>
            </w:r>
          </w:p>
        </w:tc>
        <w:tc>
          <w:tcPr>
            <w:tcW w:w="4678" w:type="dxa"/>
          </w:tcPr>
          <w:p w14:paraId="18E7C9C4" w14:textId="77777777" w:rsidR="00C5355C" w:rsidRPr="00E477E4" w:rsidRDefault="00C5355C" w:rsidP="00C5355C">
            <w:pPr>
              <w:pStyle w:val="Default"/>
              <w:rPr>
                <w:b/>
                <w:color w:val="auto"/>
                <w:sz w:val="22"/>
                <w:szCs w:val="22"/>
                <w:rPrChange w:id="688" w:author="RLS_Renewal" w:date="2025-10-22T12:58:00Z" w16du:dateUtc="2025-10-22T10:58:00Z">
                  <w:rPr>
                    <w:b/>
                    <w:color w:val="auto"/>
                    <w:sz w:val="22"/>
                    <w:szCs w:val="22"/>
                    <w:lang w:val="nb-NO"/>
                  </w:rPr>
                </w:rPrChange>
              </w:rPr>
            </w:pPr>
          </w:p>
          <w:p w14:paraId="03F66EB1" w14:textId="7BA0BAC8" w:rsidR="00C5355C" w:rsidRPr="00E477E4" w:rsidRDefault="00C5355C" w:rsidP="00C5355C">
            <w:pPr>
              <w:pStyle w:val="Default"/>
              <w:keepNext/>
              <w:keepLines/>
              <w:rPr>
                <w:color w:val="auto"/>
                <w:sz w:val="22"/>
                <w:szCs w:val="22"/>
                <w:rPrChange w:id="689" w:author="RLS_Renewal" w:date="2025-10-22T12:58:00Z" w16du:dateUtc="2025-10-22T10:58:00Z">
                  <w:rPr>
                    <w:color w:val="auto"/>
                    <w:sz w:val="22"/>
                    <w:szCs w:val="22"/>
                    <w:lang w:val="nb-NO"/>
                  </w:rPr>
                </w:rPrChange>
              </w:rPr>
            </w:pPr>
            <w:r w:rsidRPr="00E477E4">
              <w:rPr>
                <w:b/>
                <w:color w:val="auto"/>
                <w:sz w:val="22"/>
                <w:szCs w:val="22"/>
                <w:rPrChange w:id="690" w:author="RLS_Renewal" w:date="2025-10-22T12:58:00Z" w16du:dateUtc="2025-10-22T10:58:00Z">
                  <w:rPr>
                    <w:b/>
                    <w:color w:val="auto"/>
                    <w:sz w:val="22"/>
                    <w:szCs w:val="22"/>
                    <w:lang w:val="nb-NO"/>
                  </w:rPr>
                </w:rPrChange>
              </w:rPr>
              <w:t>Slovenská republika</w:t>
            </w:r>
          </w:p>
          <w:p w14:paraId="20012045" w14:textId="77777777" w:rsidR="00C5355C" w:rsidRPr="00E477E4" w:rsidRDefault="00C5355C" w:rsidP="00C5355C">
            <w:pPr>
              <w:pStyle w:val="Default"/>
              <w:keepNext/>
              <w:keepLines/>
              <w:rPr>
                <w:color w:val="auto"/>
                <w:sz w:val="22"/>
                <w:szCs w:val="22"/>
                <w:rPrChange w:id="691" w:author="RLS_Renewal" w:date="2025-10-22T12:58:00Z" w16du:dateUtc="2025-10-22T10:58:00Z">
                  <w:rPr>
                    <w:color w:val="auto"/>
                    <w:sz w:val="22"/>
                    <w:szCs w:val="22"/>
                    <w:lang w:val="nb-NO"/>
                  </w:rPr>
                </w:rPrChange>
              </w:rPr>
            </w:pPr>
            <w:r w:rsidRPr="00E477E4">
              <w:rPr>
                <w:color w:val="auto"/>
                <w:sz w:val="22"/>
                <w:szCs w:val="22"/>
                <w:rPrChange w:id="692" w:author="RLS_Renewal" w:date="2025-10-22T12:58:00Z" w16du:dateUtc="2025-10-22T10:58:00Z">
                  <w:rPr>
                    <w:color w:val="auto"/>
                    <w:sz w:val="22"/>
                    <w:szCs w:val="22"/>
                    <w:lang w:val="nb-NO"/>
                  </w:rPr>
                </w:rPrChange>
              </w:rPr>
              <w:t xml:space="preserve">Roche Slovensko, s.r.o. </w:t>
            </w:r>
          </w:p>
          <w:p w14:paraId="283816F4" w14:textId="0EF9004A" w:rsidR="00C5355C" w:rsidRPr="005A100C" w:rsidRDefault="00C5355C" w:rsidP="00C5355C">
            <w:pPr>
              <w:pStyle w:val="TabFigFooter"/>
              <w:rPr>
                <w:rFonts w:ascii="Times New Roman" w:hAnsi="Times New Roman"/>
                <w:b/>
                <w:sz w:val="22"/>
                <w:szCs w:val="22"/>
              </w:rPr>
            </w:pPr>
            <w:r w:rsidRPr="005A100C">
              <w:rPr>
                <w:color w:val="000000"/>
                <w:sz w:val="22"/>
                <w:szCs w:val="22"/>
              </w:rPr>
              <w:t>Tel: +421 - 2 52638201</w:t>
            </w:r>
            <w:r w:rsidRPr="00550745">
              <w:rPr>
                <w:rFonts w:ascii="Times New Roman" w:hAnsi="Times New Roman"/>
                <w:sz w:val="22"/>
                <w:szCs w:val="22"/>
              </w:rPr>
              <w:t xml:space="preserve"> </w:t>
            </w:r>
          </w:p>
        </w:tc>
      </w:tr>
      <w:tr w:rsidR="00C5355C" w:rsidRPr="000E2670" w14:paraId="5ECB15F2" w14:textId="77777777" w:rsidTr="00226EBF">
        <w:tc>
          <w:tcPr>
            <w:tcW w:w="4678" w:type="dxa"/>
          </w:tcPr>
          <w:p w14:paraId="35E86172" w14:textId="77777777" w:rsidR="00C5355C" w:rsidRPr="0098655E" w:rsidRDefault="00C5355C" w:rsidP="00C5355C">
            <w:pPr>
              <w:pStyle w:val="Default"/>
              <w:keepNext/>
              <w:keepLines/>
              <w:rPr>
                <w:b/>
                <w:color w:val="auto"/>
                <w:sz w:val="22"/>
                <w:szCs w:val="22"/>
                <w:lang w:val="en-US"/>
              </w:rPr>
            </w:pPr>
          </w:p>
          <w:p w14:paraId="2EEF25A9" w14:textId="77777777" w:rsidR="00C5355C" w:rsidRPr="0098655E" w:rsidRDefault="00C5355C" w:rsidP="00C5355C">
            <w:pPr>
              <w:pStyle w:val="Default"/>
              <w:keepNext/>
              <w:keepLines/>
              <w:rPr>
                <w:color w:val="auto"/>
                <w:sz w:val="22"/>
                <w:szCs w:val="22"/>
                <w:lang w:val="en-US"/>
              </w:rPr>
            </w:pPr>
            <w:proofErr w:type="spellStart"/>
            <w:r w:rsidRPr="0098655E">
              <w:rPr>
                <w:b/>
                <w:color w:val="auto"/>
                <w:sz w:val="22"/>
                <w:szCs w:val="22"/>
                <w:lang w:val="en-US"/>
              </w:rPr>
              <w:t>Ísland</w:t>
            </w:r>
            <w:proofErr w:type="spellEnd"/>
            <w:r w:rsidRPr="0098655E">
              <w:rPr>
                <w:b/>
                <w:color w:val="auto"/>
                <w:sz w:val="22"/>
                <w:szCs w:val="22"/>
                <w:lang w:val="en-US"/>
              </w:rPr>
              <w:t xml:space="preserve"> </w:t>
            </w:r>
          </w:p>
          <w:p w14:paraId="278496AB" w14:textId="58120833" w:rsidR="00C5355C" w:rsidRPr="0098655E" w:rsidRDefault="00C5355C" w:rsidP="00C5355C">
            <w:pPr>
              <w:pStyle w:val="Default"/>
              <w:keepNext/>
              <w:keepLines/>
              <w:rPr>
                <w:color w:val="auto"/>
                <w:sz w:val="22"/>
                <w:szCs w:val="22"/>
                <w:lang w:val="en-US"/>
              </w:rPr>
            </w:pPr>
            <w:r w:rsidRPr="0098655E">
              <w:rPr>
                <w:color w:val="auto"/>
                <w:sz w:val="22"/>
                <w:szCs w:val="22"/>
                <w:lang w:val="en-US"/>
              </w:rPr>
              <w:t>Roche Pharmaceuticals A/S</w:t>
            </w:r>
          </w:p>
          <w:p w14:paraId="2494E288" w14:textId="77777777" w:rsidR="00C5355C" w:rsidRPr="0098655E" w:rsidRDefault="00C5355C" w:rsidP="00C5355C">
            <w:pPr>
              <w:pStyle w:val="Default"/>
              <w:keepNext/>
              <w:keepLines/>
              <w:rPr>
                <w:color w:val="auto"/>
                <w:sz w:val="22"/>
                <w:szCs w:val="22"/>
                <w:lang w:val="en-US"/>
              </w:rPr>
            </w:pPr>
            <w:r w:rsidRPr="0098655E">
              <w:rPr>
                <w:color w:val="auto"/>
                <w:sz w:val="22"/>
                <w:szCs w:val="22"/>
                <w:lang w:val="en-US"/>
              </w:rPr>
              <w:t xml:space="preserve">c/o </w:t>
            </w:r>
            <w:proofErr w:type="spellStart"/>
            <w:r w:rsidRPr="0098655E">
              <w:rPr>
                <w:color w:val="auto"/>
                <w:sz w:val="22"/>
                <w:szCs w:val="22"/>
                <w:lang w:val="en-US"/>
              </w:rPr>
              <w:t>Icepharma</w:t>
            </w:r>
            <w:proofErr w:type="spellEnd"/>
            <w:r w:rsidRPr="0098655E">
              <w:rPr>
                <w:color w:val="auto"/>
                <w:sz w:val="22"/>
                <w:szCs w:val="22"/>
                <w:lang w:val="en-US"/>
              </w:rPr>
              <w:t xml:space="preserve"> hf </w:t>
            </w:r>
          </w:p>
          <w:p w14:paraId="7EC34F06" w14:textId="77777777" w:rsidR="00C5355C" w:rsidRPr="00550745" w:rsidRDefault="00C5355C" w:rsidP="00C5355C">
            <w:pPr>
              <w:pStyle w:val="Default"/>
              <w:keepNext/>
              <w:keepLines/>
              <w:rPr>
                <w:color w:val="auto"/>
                <w:sz w:val="22"/>
                <w:szCs w:val="22"/>
              </w:rPr>
            </w:pPr>
            <w:r w:rsidRPr="00550745">
              <w:rPr>
                <w:color w:val="auto"/>
                <w:sz w:val="22"/>
                <w:szCs w:val="22"/>
              </w:rPr>
              <w:t>Sími: +354 540 8000</w:t>
            </w:r>
          </w:p>
          <w:p w14:paraId="25BB8E4B" w14:textId="77777777" w:rsidR="00C5355C" w:rsidRPr="005A100C" w:rsidRDefault="00C5355C" w:rsidP="00C5355C">
            <w:pPr>
              <w:pStyle w:val="TabFigFooter"/>
              <w:rPr>
                <w:rFonts w:ascii="Times New Roman" w:hAnsi="Times New Roman"/>
                <w:b/>
                <w:sz w:val="22"/>
                <w:szCs w:val="22"/>
              </w:rPr>
            </w:pPr>
            <w:r w:rsidRPr="005A100C">
              <w:rPr>
                <w:rFonts w:ascii="Times New Roman" w:hAnsi="Times New Roman"/>
                <w:sz w:val="22"/>
                <w:szCs w:val="22"/>
              </w:rPr>
              <w:t xml:space="preserve"> </w:t>
            </w:r>
          </w:p>
        </w:tc>
        <w:tc>
          <w:tcPr>
            <w:tcW w:w="4678" w:type="dxa"/>
          </w:tcPr>
          <w:p w14:paraId="7B7F49C0" w14:textId="77777777" w:rsidR="00C5355C" w:rsidRPr="0098655E" w:rsidRDefault="00C5355C" w:rsidP="00C5355C">
            <w:pPr>
              <w:pStyle w:val="Default"/>
              <w:rPr>
                <w:b/>
                <w:color w:val="auto"/>
                <w:sz w:val="22"/>
                <w:szCs w:val="22"/>
                <w:lang w:val="en-US"/>
                <w:rPrChange w:id="693" w:author="Author" w:date="2025-10-23T15:56:00Z" w16du:dateUtc="2025-10-23T13:56:00Z">
                  <w:rPr>
                    <w:b/>
                    <w:color w:val="auto"/>
                    <w:sz w:val="22"/>
                    <w:szCs w:val="22"/>
                    <w:lang w:val="de-DE"/>
                  </w:rPr>
                </w:rPrChange>
              </w:rPr>
            </w:pPr>
          </w:p>
          <w:p w14:paraId="73066849" w14:textId="4FE767A0" w:rsidR="00C5355C" w:rsidRPr="0098655E" w:rsidRDefault="00C5355C" w:rsidP="00C5355C">
            <w:pPr>
              <w:pStyle w:val="Default"/>
              <w:rPr>
                <w:color w:val="auto"/>
                <w:sz w:val="22"/>
                <w:szCs w:val="22"/>
                <w:lang w:val="en-US"/>
                <w:rPrChange w:id="694" w:author="Author" w:date="2025-10-23T15:56:00Z" w16du:dateUtc="2025-10-23T13:56:00Z">
                  <w:rPr>
                    <w:color w:val="auto"/>
                    <w:sz w:val="22"/>
                    <w:szCs w:val="22"/>
                    <w:lang w:val="de-DE"/>
                  </w:rPr>
                </w:rPrChange>
              </w:rPr>
            </w:pPr>
            <w:r w:rsidRPr="0098655E">
              <w:rPr>
                <w:b/>
                <w:color w:val="auto"/>
                <w:sz w:val="22"/>
                <w:szCs w:val="22"/>
                <w:lang w:val="en-US"/>
                <w:rPrChange w:id="695" w:author="Author" w:date="2025-10-23T15:56:00Z" w16du:dateUtc="2025-10-23T13:56:00Z">
                  <w:rPr>
                    <w:b/>
                    <w:color w:val="auto"/>
                    <w:sz w:val="22"/>
                    <w:szCs w:val="22"/>
                    <w:lang w:val="de-DE"/>
                  </w:rPr>
                </w:rPrChange>
              </w:rPr>
              <w:t xml:space="preserve">Suomi/Finland </w:t>
            </w:r>
          </w:p>
          <w:p w14:paraId="57DBA04B" w14:textId="77777777" w:rsidR="00C5355C" w:rsidRPr="0098655E" w:rsidRDefault="00C5355C" w:rsidP="00C5355C">
            <w:pPr>
              <w:pStyle w:val="Default"/>
              <w:rPr>
                <w:color w:val="auto"/>
                <w:sz w:val="22"/>
                <w:szCs w:val="22"/>
                <w:lang w:val="en-US"/>
                <w:rPrChange w:id="696" w:author="Author" w:date="2025-10-23T15:56:00Z" w16du:dateUtc="2025-10-23T13:56:00Z">
                  <w:rPr>
                    <w:color w:val="auto"/>
                    <w:sz w:val="22"/>
                    <w:szCs w:val="22"/>
                    <w:lang w:val="de-DE"/>
                  </w:rPr>
                </w:rPrChange>
              </w:rPr>
            </w:pPr>
            <w:r w:rsidRPr="0098655E">
              <w:rPr>
                <w:color w:val="auto"/>
                <w:sz w:val="22"/>
                <w:szCs w:val="22"/>
                <w:lang w:val="en-US"/>
                <w:rPrChange w:id="697" w:author="Author" w:date="2025-10-23T15:56:00Z" w16du:dateUtc="2025-10-23T13:56:00Z">
                  <w:rPr>
                    <w:color w:val="auto"/>
                    <w:sz w:val="22"/>
                    <w:szCs w:val="22"/>
                    <w:lang w:val="de-DE"/>
                  </w:rPr>
                </w:rPrChange>
              </w:rPr>
              <w:t xml:space="preserve">Roche Oy </w:t>
            </w:r>
          </w:p>
          <w:p w14:paraId="24C2C34D" w14:textId="150C8F6D" w:rsidR="00C5355C" w:rsidRPr="0098655E" w:rsidRDefault="00C5355C" w:rsidP="00C5355C">
            <w:pPr>
              <w:pStyle w:val="TabFigFooter"/>
              <w:rPr>
                <w:rFonts w:ascii="Times New Roman" w:hAnsi="Times New Roman"/>
                <w:b/>
                <w:sz w:val="22"/>
                <w:szCs w:val="22"/>
                <w:lang w:val="en-US"/>
                <w:rPrChange w:id="698" w:author="Author" w:date="2025-10-23T15:56:00Z" w16du:dateUtc="2025-10-23T13:56:00Z">
                  <w:rPr>
                    <w:rFonts w:ascii="Times New Roman" w:hAnsi="Times New Roman"/>
                    <w:b/>
                    <w:sz w:val="22"/>
                    <w:szCs w:val="22"/>
                    <w:lang w:val="de-DE"/>
                  </w:rPr>
                </w:rPrChange>
              </w:rPr>
            </w:pPr>
            <w:r w:rsidRPr="0098655E">
              <w:rPr>
                <w:color w:val="000000"/>
                <w:sz w:val="22"/>
                <w:szCs w:val="22"/>
                <w:lang w:val="en-US"/>
                <w:rPrChange w:id="699" w:author="Author" w:date="2025-10-23T15:56:00Z" w16du:dateUtc="2025-10-23T13:56:00Z">
                  <w:rPr>
                    <w:color w:val="000000"/>
                    <w:sz w:val="22"/>
                    <w:szCs w:val="22"/>
                    <w:lang w:val="de-DE"/>
                  </w:rPr>
                </w:rPrChange>
              </w:rPr>
              <w:t xml:space="preserve">Puh/Tel: +358 (0) 10 554 500 </w:t>
            </w:r>
          </w:p>
        </w:tc>
      </w:tr>
      <w:tr w:rsidR="00C5355C" w:rsidRPr="00550745" w14:paraId="4DA1DA4D" w14:textId="77777777" w:rsidTr="00226EBF">
        <w:tc>
          <w:tcPr>
            <w:tcW w:w="4678" w:type="dxa"/>
          </w:tcPr>
          <w:p w14:paraId="3015CEDD" w14:textId="77777777" w:rsidR="00C5355C" w:rsidRPr="00EB6F09" w:rsidRDefault="00C5355C" w:rsidP="00C5355C">
            <w:pPr>
              <w:pStyle w:val="Default"/>
              <w:rPr>
                <w:color w:val="auto"/>
                <w:sz w:val="22"/>
                <w:szCs w:val="22"/>
                <w:lang w:val="it-IT"/>
              </w:rPr>
            </w:pPr>
            <w:r w:rsidRPr="00EB6F09">
              <w:rPr>
                <w:b/>
                <w:color w:val="auto"/>
                <w:sz w:val="22"/>
                <w:szCs w:val="22"/>
                <w:lang w:val="it-IT"/>
              </w:rPr>
              <w:t xml:space="preserve">Italia </w:t>
            </w:r>
          </w:p>
          <w:p w14:paraId="4FADC7FB" w14:textId="77777777" w:rsidR="00C5355C" w:rsidRPr="00EB6F09" w:rsidRDefault="00C5355C" w:rsidP="00C5355C">
            <w:pPr>
              <w:pStyle w:val="Default"/>
              <w:rPr>
                <w:color w:val="auto"/>
                <w:sz w:val="22"/>
                <w:szCs w:val="22"/>
                <w:lang w:val="it-IT"/>
              </w:rPr>
            </w:pPr>
            <w:r w:rsidRPr="00EB6F09">
              <w:rPr>
                <w:color w:val="auto"/>
                <w:sz w:val="22"/>
                <w:szCs w:val="22"/>
                <w:lang w:val="it-IT"/>
              </w:rPr>
              <w:t xml:space="preserve">Roche S.p.A. </w:t>
            </w:r>
          </w:p>
          <w:p w14:paraId="58DDBDE6" w14:textId="77777777" w:rsidR="00C5355C" w:rsidRPr="005A100C" w:rsidRDefault="00C5355C" w:rsidP="00C5355C">
            <w:pPr>
              <w:pStyle w:val="TabFigFooter"/>
              <w:rPr>
                <w:rFonts w:ascii="Times New Roman" w:hAnsi="Times New Roman"/>
                <w:b/>
                <w:sz w:val="22"/>
                <w:szCs w:val="22"/>
              </w:rPr>
            </w:pPr>
            <w:r w:rsidRPr="005A100C">
              <w:rPr>
                <w:rFonts w:ascii="Times New Roman" w:hAnsi="Times New Roman"/>
                <w:sz w:val="22"/>
                <w:szCs w:val="22"/>
              </w:rPr>
              <w:t xml:space="preserve">Tel: +39 - 039 2471 </w:t>
            </w:r>
          </w:p>
        </w:tc>
        <w:tc>
          <w:tcPr>
            <w:tcW w:w="4678" w:type="dxa"/>
          </w:tcPr>
          <w:p w14:paraId="0A5B2EDC" w14:textId="4B82ECBE" w:rsidR="00C5355C" w:rsidRPr="00550745" w:rsidRDefault="00C5355C" w:rsidP="00C5355C">
            <w:pPr>
              <w:pStyle w:val="Default"/>
              <w:rPr>
                <w:color w:val="auto"/>
                <w:sz w:val="22"/>
                <w:szCs w:val="22"/>
              </w:rPr>
            </w:pPr>
            <w:r w:rsidRPr="00550745">
              <w:rPr>
                <w:b/>
                <w:color w:val="auto"/>
                <w:sz w:val="22"/>
                <w:szCs w:val="22"/>
              </w:rPr>
              <w:t xml:space="preserve">Sverige </w:t>
            </w:r>
          </w:p>
          <w:p w14:paraId="672167EA" w14:textId="77777777" w:rsidR="00C5355C" w:rsidRPr="00550745" w:rsidRDefault="00C5355C" w:rsidP="00C5355C">
            <w:pPr>
              <w:pStyle w:val="Default"/>
              <w:rPr>
                <w:color w:val="auto"/>
                <w:sz w:val="22"/>
                <w:szCs w:val="22"/>
              </w:rPr>
            </w:pPr>
            <w:r w:rsidRPr="00550745">
              <w:rPr>
                <w:color w:val="auto"/>
                <w:sz w:val="22"/>
                <w:szCs w:val="22"/>
              </w:rPr>
              <w:t xml:space="preserve">Roche AB </w:t>
            </w:r>
          </w:p>
          <w:p w14:paraId="4FA37A91" w14:textId="3C42D3E5" w:rsidR="00C5355C" w:rsidRPr="005A100C" w:rsidRDefault="00C5355C" w:rsidP="00C5355C">
            <w:pPr>
              <w:pStyle w:val="TabFigFooter"/>
              <w:rPr>
                <w:rFonts w:ascii="Times New Roman" w:hAnsi="Times New Roman"/>
                <w:b/>
                <w:sz w:val="22"/>
                <w:szCs w:val="22"/>
              </w:rPr>
            </w:pPr>
            <w:r w:rsidRPr="005A100C">
              <w:rPr>
                <w:color w:val="000000"/>
                <w:sz w:val="22"/>
                <w:szCs w:val="22"/>
              </w:rPr>
              <w:t xml:space="preserve">Tel: +46 (0) 8 726 1200 </w:t>
            </w:r>
          </w:p>
        </w:tc>
      </w:tr>
    </w:tbl>
    <w:p w14:paraId="51E61D54" w14:textId="77777777" w:rsidR="00405996" w:rsidRPr="00550745" w:rsidRDefault="00405996" w:rsidP="009009BC">
      <w:pPr>
        <w:numPr>
          <w:ilvl w:val="12"/>
          <w:numId w:val="0"/>
        </w:numPr>
        <w:ind w:right="-2"/>
        <w:outlineLvl w:val="0"/>
        <w:rPr>
          <w:b/>
          <w:szCs w:val="22"/>
        </w:rPr>
      </w:pPr>
    </w:p>
    <w:p w14:paraId="0400117C" w14:textId="77777777" w:rsidR="00CA2A73" w:rsidRPr="005A100C" w:rsidRDefault="00C65EB0" w:rsidP="00D01836">
      <w:pPr>
        <w:keepNext/>
        <w:keepLines/>
        <w:numPr>
          <w:ilvl w:val="12"/>
          <w:numId w:val="0"/>
        </w:numPr>
        <w:outlineLvl w:val="0"/>
        <w:rPr>
          <w:szCs w:val="22"/>
        </w:rPr>
      </w:pPr>
      <w:r w:rsidRPr="00550745">
        <w:rPr>
          <w:b/>
          <w:szCs w:val="22"/>
        </w:rPr>
        <w:t>Denna bipacksedel ändrades senast &lt;MM/ÅÅÅÅ</w:t>
      </w:r>
      <w:r w:rsidRPr="00550745">
        <w:rPr>
          <w:szCs w:val="22"/>
        </w:rPr>
        <w:t>&gt;</w:t>
      </w:r>
    </w:p>
    <w:p w14:paraId="11AB8017" w14:textId="77777777" w:rsidR="00CA2A73" w:rsidRPr="005A100C" w:rsidRDefault="00CA2A73" w:rsidP="00D01836">
      <w:pPr>
        <w:keepNext/>
        <w:keepLines/>
        <w:numPr>
          <w:ilvl w:val="12"/>
          <w:numId w:val="0"/>
        </w:numPr>
        <w:rPr>
          <w:szCs w:val="22"/>
        </w:rPr>
      </w:pPr>
    </w:p>
    <w:p w14:paraId="7B5DB51D" w14:textId="77777777" w:rsidR="00CA2A73" w:rsidRPr="005A100C" w:rsidRDefault="00C65EB0" w:rsidP="00D01836">
      <w:pPr>
        <w:keepNext/>
        <w:keepLines/>
        <w:numPr>
          <w:ilvl w:val="12"/>
          <w:numId w:val="0"/>
        </w:numPr>
        <w:rPr>
          <w:b/>
          <w:szCs w:val="22"/>
        </w:rPr>
      </w:pPr>
      <w:r w:rsidRPr="00550745">
        <w:rPr>
          <w:b/>
          <w:szCs w:val="22"/>
        </w:rPr>
        <w:t>Övriga informationskällor</w:t>
      </w:r>
    </w:p>
    <w:p w14:paraId="54FA13AB" w14:textId="77777777" w:rsidR="00CA2A73" w:rsidRPr="00550745" w:rsidRDefault="00CA2A73" w:rsidP="00D01836">
      <w:pPr>
        <w:keepNext/>
        <w:keepLines/>
        <w:numPr>
          <w:ilvl w:val="12"/>
          <w:numId w:val="0"/>
        </w:numPr>
        <w:rPr>
          <w:szCs w:val="22"/>
        </w:rPr>
      </w:pPr>
    </w:p>
    <w:p w14:paraId="18D163F6" w14:textId="0FAEA4A0" w:rsidR="00CA2A73" w:rsidRPr="00550745" w:rsidRDefault="00C65EB0" w:rsidP="00D01836">
      <w:pPr>
        <w:keepNext/>
        <w:keepLines/>
        <w:numPr>
          <w:ilvl w:val="12"/>
          <w:numId w:val="0"/>
        </w:numPr>
        <w:rPr>
          <w:szCs w:val="22"/>
        </w:rPr>
      </w:pPr>
      <w:r w:rsidRPr="00550745">
        <w:rPr>
          <w:szCs w:val="22"/>
        </w:rPr>
        <w:t xml:space="preserve">Ytterligare information om detta läkemedel finns på Europeiska läkemedelsmyndighetens webbplats </w:t>
      </w:r>
      <w:r w:rsidR="007F610C">
        <w:fldChar w:fldCharType="begin"/>
      </w:r>
      <w:r w:rsidR="007F610C">
        <w:instrText>HYPERLINK "https://www.ema.europa.eu"</w:instrText>
      </w:r>
      <w:r w:rsidR="007F610C">
        <w:fldChar w:fldCharType="separate"/>
      </w:r>
      <w:r w:rsidR="007F610C" w:rsidRPr="00550745">
        <w:rPr>
          <w:rStyle w:val="Hyperlink"/>
          <w:szCs w:val="22"/>
        </w:rPr>
        <w:t>https://www.ema.europa.eu</w:t>
      </w:r>
      <w:r w:rsidR="007F610C">
        <w:fldChar w:fldCharType="end"/>
      </w:r>
      <w:r w:rsidR="00222178" w:rsidRPr="00550745">
        <w:rPr>
          <w:szCs w:val="22"/>
        </w:rPr>
        <w:t>.</w:t>
      </w:r>
    </w:p>
    <w:p w14:paraId="33F489DE" w14:textId="77777777" w:rsidR="001F3CFD" w:rsidRPr="00550745" w:rsidRDefault="001F3CFD" w:rsidP="009009BC">
      <w:pPr>
        <w:pStyle w:val="Paragraph"/>
        <w:spacing w:after="0" w:line="240" w:lineRule="auto"/>
        <w:rPr>
          <w:rFonts w:ascii="Times New Roman" w:hAnsi="Times New Roman"/>
          <w:sz w:val="22"/>
          <w:szCs w:val="22"/>
        </w:rPr>
      </w:pPr>
      <w:r w:rsidRPr="00550745">
        <w:rPr>
          <w:rFonts w:ascii="Times New Roman" w:hAnsi="Times New Roman"/>
          <w:sz w:val="22"/>
          <w:szCs w:val="22"/>
        </w:rPr>
        <w:br w:type="page"/>
      </w:r>
    </w:p>
    <w:p w14:paraId="4759D7A6" w14:textId="77777777" w:rsidR="00393D36" w:rsidRPr="00550745" w:rsidRDefault="00C65EB0" w:rsidP="009009BC">
      <w:pPr>
        <w:pStyle w:val="Heading1"/>
        <w:ind w:left="0" w:firstLine="0"/>
        <w:rPr>
          <w:szCs w:val="22"/>
        </w:rPr>
      </w:pPr>
      <w:bookmarkStart w:id="700" w:name="_Toc12018566"/>
      <w:bookmarkStart w:id="701" w:name="_Toc16175596"/>
      <w:bookmarkEnd w:id="700"/>
      <w:bookmarkEnd w:id="701"/>
      <w:r w:rsidRPr="00550745">
        <w:rPr>
          <w:szCs w:val="22"/>
        </w:rPr>
        <w:lastRenderedPageBreak/>
        <w:t xml:space="preserve">Bruksanvisning – Administrering </w:t>
      </w:r>
    </w:p>
    <w:p w14:paraId="5CB2D884" w14:textId="77777777" w:rsidR="003802FE" w:rsidRPr="00550745" w:rsidRDefault="003802FE" w:rsidP="009009BC">
      <w:pPr>
        <w:rPr>
          <w:b/>
          <w:szCs w:val="22"/>
        </w:rPr>
      </w:pPr>
    </w:p>
    <w:p w14:paraId="5429184B" w14:textId="77777777" w:rsidR="00393D36" w:rsidRPr="00550745" w:rsidRDefault="00C65EB0" w:rsidP="009009BC">
      <w:pPr>
        <w:rPr>
          <w:b/>
          <w:szCs w:val="22"/>
        </w:rPr>
      </w:pPr>
      <w:r w:rsidRPr="00550745">
        <w:rPr>
          <w:b/>
          <w:szCs w:val="22"/>
        </w:rPr>
        <w:t>Evrysdi 0,75 mg/ml pulver till oral lösning</w:t>
      </w:r>
    </w:p>
    <w:p w14:paraId="4795D501" w14:textId="77777777" w:rsidR="00AC79D7" w:rsidRPr="00550745" w:rsidRDefault="00C65EB0" w:rsidP="009009BC">
      <w:pPr>
        <w:rPr>
          <w:szCs w:val="22"/>
        </w:rPr>
      </w:pPr>
      <w:r w:rsidRPr="00550745">
        <w:rPr>
          <w:szCs w:val="22"/>
        </w:rPr>
        <w:t>risdiplam</w:t>
      </w:r>
    </w:p>
    <w:p w14:paraId="5A196672" w14:textId="77777777" w:rsidR="003802FE" w:rsidRPr="00550745" w:rsidRDefault="003802FE" w:rsidP="009009BC">
      <w:pPr>
        <w:rPr>
          <w:szCs w:val="22"/>
        </w:rPr>
      </w:pPr>
    </w:p>
    <w:p w14:paraId="1B7C1083" w14:textId="0674D332" w:rsidR="00393D36" w:rsidRPr="00550745" w:rsidRDefault="00C65EB0" w:rsidP="009009BC">
      <w:pPr>
        <w:rPr>
          <w:szCs w:val="22"/>
        </w:rPr>
      </w:pPr>
      <w:r w:rsidRPr="00550745">
        <w:rPr>
          <w:szCs w:val="22"/>
        </w:rPr>
        <w:t xml:space="preserve">Innan du börjar använda Evrysdi måste du läsa och förstå denna </w:t>
      </w:r>
      <w:r w:rsidRPr="00550745">
        <w:rPr>
          <w:b/>
          <w:bCs/>
          <w:szCs w:val="22"/>
        </w:rPr>
        <w:t>Bruksanvisning</w:t>
      </w:r>
      <w:r w:rsidR="00CA59C4" w:rsidRPr="00550745">
        <w:rPr>
          <w:b/>
          <w:bCs/>
          <w:szCs w:val="22"/>
        </w:rPr>
        <w:t>.</w:t>
      </w:r>
      <w:r w:rsidRPr="00550745">
        <w:rPr>
          <w:szCs w:val="22"/>
        </w:rPr>
        <w:t xml:space="preserve"> </w:t>
      </w:r>
      <w:r w:rsidR="00CA59C4" w:rsidRPr="00550745">
        <w:rPr>
          <w:szCs w:val="22"/>
        </w:rPr>
        <w:t xml:space="preserve">Instruktionerna visar </w:t>
      </w:r>
      <w:r w:rsidRPr="00550745">
        <w:rPr>
          <w:szCs w:val="22"/>
        </w:rPr>
        <w:t>hur du förbereder och ger Evrysdi med hjälp av en oral spruta, gastrostomisond eller nasogastrisk sond.</w:t>
      </w:r>
    </w:p>
    <w:p w14:paraId="0192370D" w14:textId="77777777" w:rsidR="003802FE" w:rsidRPr="00550745" w:rsidRDefault="003802FE" w:rsidP="009009BC">
      <w:pPr>
        <w:rPr>
          <w:szCs w:val="22"/>
        </w:rPr>
      </w:pPr>
    </w:p>
    <w:p w14:paraId="6156AFCF" w14:textId="4AD6D9EA" w:rsidR="00393D36" w:rsidRPr="00550745" w:rsidRDefault="00CA59C4" w:rsidP="009009BC">
      <w:pPr>
        <w:rPr>
          <w:szCs w:val="22"/>
        </w:rPr>
      </w:pPr>
      <w:r w:rsidRPr="00550745">
        <w:rPr>
          <w:szCs w:val="22"/>
        </w:rPr>
        <w:t>Tala med</w:t>
      </w:r>
      <w:r w:rsidR="00C65EB0" w:rsidRPr="00550745">
        <w:rPr>
          <w:szCs w:val="22"/>
        </w:rPr>
        <w:t xml:space="preserve"> läkare eller apotekspersonal om du har några frågor om hur Evrysdi ska användas.</w:t>
      </w:r>
    </w:p>
    <w:p w14:paraId="5D6837ED" w14:textId="77777777" w:rsidR="00E81F40" w:rsidRPr="00550745" w:rsidRDefault="00E81F40" w:rsidP="009009BC">
      <w:pPr>
        <w:rPr>
          <w:szCs w:val="22"/>
        </w:rPr>
      </w:pPr>
    </w:p>
    <w:p w14:paraId="55A379FB" w14:textId="264DE3B5" w:rsidR="00393D36" w:rsidRPr="00550745" w:rsidRDefault="00C65EB0" w:rsidP="009009BC">
      <w:pPr>
        <w:rPr>
          <w:szCs w:val="22"/>
        </w:rPr>
      </w:pPr>
      <w:r w:rsidRPr="00550745">
        <w:rPr>
          <w:szCs w:val="22"/>
        </w:rPr>
        <w:t xml:space="preserve">Du ska få Evrysdi i form av vätska i en flaska. </w:t>
      </w:r>
      <w:r w:rsidR="009B3F33" w:rsidRPr="00550745">
        <w:rPr>
          <w:szCs w:val="22"/>
        </w:rPr>
        <w:t xml:space="preserve">Evrysdi bereds av </w:t>
      </w:r>
      <w:r w:rsidR="00CE2E8E" w:rsidRPr="00550745">
        <w:rPr>
          <w:szCs w:val="22"/>
        </w:rPr>
        <w:t>apotekspersonal</w:t>
      </w:r>
      <w:r w:rsidR="009B3F33" w:rsidRPr="00550745">
        <w:rPr>
          <w:szCs w:val="22"/>
        </w:rPr>
        <w:t xml:space="preserve"> till en oral lösning. </w:t>
      </w:r>
      <w:r w:rsidRPr="00550745">
        <w:rPr>
          <w:szCs w:val="22"/>
        </w:rPr>
        <w:t xml:space="preserve">Använd </w:t>
      </w:r>
      <w:r w:rsidRPr="00550745">
        <w:rPr>
          <w:b/>
          <w:szCs w:val="22"/>
        </w:rPr>
        <w:t>inte</w:t>
      </w:r>
      <w:r w:rsidRPr="00550745">
        <w:rPr>
          <w:szCs w:val="22"/>
        </w:rPr>
        <w:t xml:space="preserve"> läkemedlet om flaskan innehåller pulver. Kontakta </w:t>
      </w:r>
      <w:r w:rsidR="006314E9" w:rsidRPr="00550745">
        <w:rPr>
          <w:szCs w:val="22"/>
        </w:rPr>
        <w:t xml:space="preserve">i så fall </w:t>
      </w:r>
      <w:r w:rsidRPr="00550745">
        <w:rPr>
          <w:szCs w:val="22"/>
        </w:rPr>
        <w:t>apotekspersonal.</w:t>
      </w:r>
    </w:p>
    <w:p w14:paraId="7B8B790F" w14:textId="77777777" w:rsidR="003802FE" w:rsidRPr="00550745" w:rsidRDefault="003802FE" w:rsidP="009009BC">
      <w:pPr>
        <w:rPr>
          <w:szCs w:val="22"/>
        </w:rPr>
      </w:pPr>
    </w:p>
    <w:tbl>
      <w:tblPr>
        <w:tblW w:w="0" w:type="auto"/>
        <w:tblLook w:val="04A0" w:firstRow="1" w:lastRow="0" w:firstColumn="1" w:lastColumn="0" w:noHBand="0" w:noVBand="1"/>
      </w:tblPr>
      <w:tblGrid>
        <w:gridCol w:w="5453"/>
        <w:gridCol w:w="24"/>
        <w:gridCol w:w="3594"/>
      </w:tblGrid>
      <w:tr w:rsidR="00DD4BBF" w:rsidRPr="00550745" w14:paraId="5D7402F6" w14:textId="77777777" w:rsidTr="00751A90">
        <w:trPr>
          <w:cantSplit/>
        </w:trPr>
        <w:tc>
          <w:tcPr>
            <w:tcW w:w="9071" w:type="dxa"/>
            <w:gridSpan w:val="3"/>
          </w:tcPr>
          <w:p w14:paraId="30B01D5A" w14:textId="77777777" w:rsidR="00393D36" w:rsidRPr="00550745" w:rsidRDefault="00C65EB0" w:rsidP="009009BC">
            <w:pPr>
              <w:shd w:val="clear" w:color="auto" w:fill="000000"/>
              <w:tabs>
                <w:tab w:val="left" w:pos="5235"/>
              </w:tabs>
              <w:rPr>
                <w:b/>
                <w:szCs w:val="22"/>
              </w:rPr>
            </w:pPr>
            <w:r w:rsidRPr="00550745">
              <w:rPr>
                <w:b/>
                <w:szCs w:val="22"/>
              </w:rPr>
              <w:t>Viktig information om Evrysdi</w:t>
            </w:r>
          </w:p>
          <w:p w14:paraId="506222EB" w14:textId="5D46A2B8" w:rsidR="001867BD" w:rsidRDefault="009007FE" w:rsidP="008A11D8">
            <w:pPr>
              <w:pStyle w:val="ListParagraph"/>
              <w:ind w:left="567" w:hanging="567"/>
              <w:rPr>
                <w:ins w:id="702" w:author="RLS_Renewal" w:date="2025-10-22T11:22:00Z" w16du:dateUtc="2025-10-22T09:22:00Z"/>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ins w:id="703" w:author="RLS_Renewal" w:date="2025-10-22T11:22:00Z" w16du:dateUtc="2025-10-22T09:22:00Z">
              <w:r w:rsidR="001867BD">
                <w:rPr>
                  <w:rFonts w:ascii="Times New Roman" w:hAnsi="Times New Roman"/>
                  <w:sz w:val="22"/>
                  <w:szCs w:val="22"/>
                </w:rPr>
                <w:t>Använd alltid de återanvändbara orala sprutorna i förpackningen för att mäta upp din dagliga dos.</w:t>
              </w:r>
            </w:ins>
          </w:p>
          <w:p w14:paraId="5A0CD933" w14:textId="15D5856C" w:rsidR="001867BD" w:rsidRDefault="001867BD">
            <w:pPr>
              <w:pStyle w:val="ListParagraph"/>
              <w:numPr>
                <w:ilvl w:val="0"/>
                <w:numId w:val="22"/>
              </w:numPr>
              <w:ind w:left="567" w:hanging="567"/>
              <w:rPr>
                <w:ins w:id="704" w:author="RLS_Renewal" w:date="2025-10-22T11:20:00Z" w16du:dateUtc="2025-10-22T09:20:00Z"/>
                <w:rFonts w:ascii="Times New Roman" w:hAnsi="Times New Roman"/>
                <w:sz w:val="22"/>
                <w:szCs w:val="22"/>
              </w:rPr>
              <w:pPrChange w:id="705" w:author="RLS_Renewal" w:date="2025-10-22T11:23:00Z" w16du:dateUtc="2025-10-22T09:23:00Z">
                <w:pPr>
                  <w:pStyle w:val="ListParagraph"/>
                  <w:ind w:left="567" w:hanging="567"/>
                </w:pPr>
              </w:pPrChange>
            </w:pPr>
            <w:ins w:id="706" w:author="RLS_Renewal" w:date="2025-10-22T11:22:00Z" w16du:dateUtc="2025-10-22T09:22:00Z">
              <w:r>
                <w:rPr>
                  <w:rFonts w:ascii="Times New Roman" w:hAnsi="Times New Roman"/>
                  <w:sz w:val="22"/>
                  <w:szCs w:val="22"/>
                </w:rPr>
                <w:t>S</w:t>
              </w:r>
            </w:ins>
            <w:ins w:id="707" w:author="RLS_Renewal" w:date="2025-10-22T11:23:00Z" w16du:dateUtc="2025-10-22T09:23:00Z">
              <w:r>
                <w:rPr>
                  <w:rFonts w:ascii="Times New Roman" w:hAnsi="Times New Roman"/>
                  <w:sz w:val="22"/>
                  <w:szCs w:val="22"/>
                </w:rPr>
                <w:t xml:space="preserve">e </w:t>
              </w:r>
              <w:r w:rsidRPr="001867BD">
                <w:rPr>
                  <w:rFonts w:ascii="Times New Roman" w:hAnsi="Times New Roman"/>
                  <w:b/>
                  <w:bCs/>
                  <w:sz w:val="22"/>
                  <w:szCs w:val="22"/>
                  <w:rPrChange w:id="708" w:author="RLS_Renewal" w:date="2025-10-22T11:24:00Z" w16du:dateUtc="2025-10-22T09:24:00Z">
                    <w:rPr>
                      <w:rFonts w:ascii="Times New Roman" w:hAnsi="Times New Roman"/>
                      <w:sz w:val="22"/>
                      <w:szCs w:val="22"/>
                    </w:rPr>
                  </w:rPrChange>
                </w:rPr>
                <w:t>”Hur du väljer rätt oral spruta till din dos av Evrysdi</w:t>
              </w:r>
            </w:ins>
            <w:ins w:id="709" w:author="RLS_Renewal" w:date="2025-10-22T11:24:00Z" w16du:dateUtc="2025-10-22T09:24:00Z">
              <w:r w:rsidRPr="001867BD">
                <w:rPr>
                  <w:rFonts w:ascii="Times New Roman" w:hAnsi="Times New Roman"/>
                  <w:b/>
                  <w:bCs/>
                  <w:sz w:val="22"/>
                  <w:szCs w:val="22"/>
                  <w:rPrChange w:id="710" w:author="RLS_Renewal" w:date="2025-10-22T11:24:00Z" w16du:dateUtc="2025-10-22T09:24:00Z">
                    <w:rPr>
                      <w:rFonts w:ascii="Times New Roman" w:hAnsi="Times New Roman"/>
                      <w:sz w:val="22"/>
                      <w:szCs w:val="22"/>
                    </w:rPr>
                  </w:rPrChange>
                </w:rPr>
                <w:t>”</w:t>
              </w:r>
              <w:r>
                <w:rPr>
                  <w:rFonts w:ascii="Times New Roman" w:hAnsi="Times New Roman"/>
                  <w:sz w:val="22"/>
                  <w:szCs w:val="22"/>
                </w:rPr>
                <w:t>.</w:t>
              </w:r>
            </w:ins>
          </w:p>
          <w:p w14:paraId="6F62C48F" w14:textId="129F52BA" w:rsidR="00393D36" w:rsidRPr="00550745" w:rsidRDefault="00AF4F83">
            <w:pPr>
              <w:pStyle w:val="ListParagraph"/>
              <w:numPr>
                <w:ilvl w:val="0"/>
                <w:numId w:val="22"/>
              </w:numPr>
              <w:ind w:left="567" w:hanging="567"/>
              <w:rPr>
                <w:rFonts w:ascii="Times New Roman" w:hAnsi="Times New Roman"/>
                <w:sz w:val="22"/>
                <w:szCs w:val="22"/>
              </w:rPr>
              <w:pPrChange w:id="711" w:author="RLS_Renewal" w:date="2025-10-22T11:22:00Z" w16du:dateUtc="2025-10-22T09:22:00Z">
                <w:pPr>
                  <w:pStyle w:val="ListParagraph"/>
                  <w:ind w:left="567" w:hanging="567"/>
                </w:pPr>
              </w:pPrChange>
            </w:pPr>
            <w:ins w:id="712" w:author="RLS_Renewal" w:date="2025-10-22T11:25:00Z" w16du:dateUtc="2025-10-22T09:25:00Z">
              <w:r>
                <w:rPr>
                  <w:rFonts w:ascii="Times New Roman" w:hAnsi="Times New Roman"/>
                  <w:sz w:val="22"/>
                  <w:szCs w:val="22"/>
                </w:rPr>
                <w:t xml:space="preserve">Fråga apotekspersonalen om </w:t>
              </w:r>
            </w:ins>
            <w:ins w:id="713" w:author="RLS_Renewal" w:date="2025-10-22T11:26:00Z" w16du:dateUtc="2025-10-22T09:26:00Z">
              <w:r>
                <w:rPr>
                  <w:rFonts w:ascii="Times New Roman" w:hAnsi="Times New Roman"/>
                  <w:sz w:val="22"/>
                  <w:szCs w:val="22"/>
                </w:rPr>
                <w:t>du har frågor om hur du väljer rätt oral spruta från förpackningen och</w:t>
              </w:r>
            </w:ins>
            <w:del w:id="714" w:author="RLS_Renewal" w:date="2025-10-22T11:26:00Z" w16du:dateUtc="2025-10-22T09:26:00Z">
              <w:r w:rsidR="009007FE" w:rsidRPr="00550745" w:rsidDel="00AF4F83">
                <w:rPr>
                  <w:rFonts w:ascii="Times New Roman" w:hAnsi="Times New Roman"/>
                  <w:sz w:val="22"/>
                  <w:szCs w:val="22"/>
                </w:rPr>
                <w:delText>Be läkaren eller apotekspersonalen att visa vilken spruta du ska använda och</w:delText>
              </w:r>
            </w:del>
            <w:r w:rsidR="009007FE" w:rsidRPr="00550745">
              <w:rPr>
                <w:rFonts w:ascii="Times New Roman" w:hAnsi="Times New Roman"/>
                <w:sz w:val="22"/>
                <w:szCs w:val="22"/>
              </w:rPr>
              <w:t xml:space="preserve"> hur du mäter upp din dagliga dos på rätt sätt.</w:t>
            </w:r>
          </w:p>
          <w:p w14:paraId="3B1B8B00" w14:textId="21D9BA80" w:rsidR="00393D36" w:rsidRPr="00550745" w:rsidDel="005D4DFB" w:rsidRDefault="009007FE" w:rsidP="008A11D8">
            <w:pPr>
              <w:pStyle w:val="ListParagraph"/>
              <w:ind w:left="567" w:hanging="567"/>
              <w:rPr>
                <w:del w:id="715" w:author="RLS_Renewal" w:date="2025-10-22T11:27:00Z" w16du:dateUtc="2025-10-22T09:27:00Z"/>
                <w:rFonts w:ascii="Times New Roman" w:hAnsi="Times New Roman"/>
                <w:sz w:val="22"/>
                <w:szCs w:val="22"/>
              </w:rPr>
            </w:pPr>
            <w:del w:id="716" w:author="RLS_Renewal" w:date="2025-10-22T11:27:00Z" w16du:dateUtc="2025-10-22T09:27:00Z">
              <w:r w:rsidRPr="00550745" w:rsidDel="005D4DFB">
                <w:rPr>
                  <w:rFonts w:ascii="Times New Roman" w:hAnsi="Times New Roman"/>
                  <w:sz w:val="22"/>
                  <w:szCs w:val="22"/>
                </w:rPr>
                <w:sym w:font="Symbol" w:char="F0B7"/>
              </w:r>
              <w:r w:rsidRPr="00550745" w:rsidDel="005D4DFB">
                <w:rPr>
                  <w:rFonts w:ascii="Times New Roman" w:hAnsi="Times New Roman"/>
                  <w:sz w:val="22"/>
                  <w:szCs w:val="22"/>
                </w:rPr>
                <w:tab/>
                <w:delText xml:space="preserve">Använd alltid den orala </w:delText>
              </w:r>
              <w:r w:rsidR="005B4DED" w:rsidRPr="00550745" w:rsidDel="005D4DFB">
                <w:rPr>
                  <w:rFonts w:ascii="Times New Roman" w:hAnsi="Times New Roman"/>
                  <w:sz w:val="22"/>
                  <w:szCs w:val="22"/>
                </w:rPr>
                <w:delText xml:space="preserve">återanvändbara </w:delText>
              </w:r>
              <w:r w:rsidRPr="00550745" w:rsidDel="005D4DFB">
                <w:rPr>
                  <w:rFonts w:ascii="Times New Roman" w:hAnsi="Times New Roman"/>
                  <w:sz w:val="22"/>
                  <w:szCs w:val="22"/>
                </w:rPr>
                <w:delText>spruta</w:delText>
              </w:r>
              <w:r w:rsidR="00E81F40" w:rsidRPr="00550745" w:rsidDel="005D4DFB">
                <w:rPr>
                  <w:rFonts w:ascii="Times New Roman" w:hAnsi="Times New Roman"/>
                  <w:sz w:val="22"/>
                  <w:szCs w:val="22"/>
                </w:rPr>
                <w:delText>n</w:delText>
              </w:r>
              <w:r w:rsidRPr="00550745" w:rsidDel="005D4DFB">
                <w:rPr>
                  <w:rFonts w:ascii="Times New Roman" w:hAnsi="Times New Roman"/>
                  <w:sz w:val="22"/>
                  <w:szCs w:val="22"/>
                </w:rPr>
                <w:delText xml:space="preserve"> </w:delText>
              </w:r>
              <w:r w:rsidR="00037480" w:rsidRPr="00550745" w:rsidDel="005D4DFB">
                <w:rPr>
                  <w:rFonts w:ascii="Times New Roman" w:hAnsi="Times New Roman"/>
                  <w:sz w:val="22"/>
                  <w:szCs w:val="22"/>
                </w:rPr>
                <w:delText xml:space="preserve">i </w:delText>
              </w:r>
              <w:r w:rsidRPr="00550745" w:rsidDel="005D4DFB">
                <w:rPr>
                  <w:rFonts w:ascii="Times New Roman" w:hAnsi="Times New Roman"/>
                  <w:sz w:val="22"/>
                  <w:szCs w:val="22"/>
                </w:rPr>
                <w:delText>förpackningen för att mäta upp din dagliga dos.</w:delText>
              </w:r>
            </w:del>
          </w:p>
          <w:p w14:paraId="2AB04BF4" w14:textId="7FB555DD" w:rsidR="00393D36" w:rsidRPr="00550745" w:rsidDel="005D4DFB" w:rsidRDefault="009007FE">
            <w:pPr>
              <w:pStyle w:val="ListParagraph"/>
              <w:ind w:left="567" w:hanging="567"/>
              <w:rPr>
                <w:del w:id="717" w:author="RLS_Renewal" w:date="2025-10-22T11:27:00Z" w16du:dateUtc="2025-10-22T09:27:00Z"/>
                <w:rFonts w:ascii="Times New Roman" w:hAnsi="Times New Roman"/>
                <w:sz w:val="22"/>
                <w:szCs w:val="22"/>
              </w:rPr>
              <w:pPrChange w:id="718" w:author="RLS_Renewal" w:date="2025-10-22T11:27:00Z" w16du:dateUtc="2025-10-22T09:27:00Z">
                <w:pPr>
                  <w:pStyle w:val="ListParagraph"/>
                  <w:tabs>
                    <w:tab w:val="left" w:pos="740"/>
                  </w:tabs>
                  <w:ind w:left="567" w:hanging="567"/>
                  <w:contextualSpacing/>
                </w:pPr>
              </w:pPrChange>
            </w:pPr>
            <w:r w:rsidRPr="00550745">
              <w:rPr>
                <w:rFonts w:ascii="Times New Roman" w:hAnsi="Times New Roman"/>
                <w:sz w:val="22"/>
                <w:szCs w:val="22"/>
              </w:rPr>
              <w:sym w:font="Symbol" w:char="F0B7"/>
            </w:r>
            <w:r w:rsidRPr="00550745">
              <w:rPr>
                <w:rFonts w:ascii="Times New Roman" w:hAnsi="Times New Roman"/>
                <w:sz w:val="22"/>
                <w:szCs w:val="22"/>
              </w:rPr>
              <w:tab/>
              <w:t xml:space="preserve">Kontakta läkare eller apotekspersonal om </w:t>
            </w:r>
            <w:r w:rsidR="00B90C58" w:rsidRPr="00550745">
              <w:rPr>
                <w:rFonts w:ascii="Times New Roman" w:hAnsi="Times New Roman"/>
                <w:sz w:val="22"/>
                <w:szCs w:val="22"/>
              </w:rPr>
              <w:t>dina</w:t>
            </w:r>
            <w:r w:rsidRPr="00550745">
              <w:rPr>
                <w:rFonts w:ascii="Times New Roman" w:hAnsi="Times New Roman"/>
                <w:sz w:val="22"/>
                <w:szCs w:val="22"/>
              </w:rPr>
              <w:t xml:space="preserve"> </w:t>
            </w:r>
            <w:r w:rsidR="00207FB4" w:rsidRPr="00550745">
              <w:rPr>
                <w:rFonts w:ascii="Times New Roman" w:hAnsi="Times New Roman"/>
                <w:sz w:val="22"/>
                <w:szCs w:val="22"/>
              </w:rPr>
              <w:t xml:space="preserve">orala </w:t>
            </w:r>
            <w:r w:rsidRPr="00550745">
              <w:rPr>
                <w:rFonts w:ascii="Times New Roman" w:hAnsi="Times New Roman"/>
                <w:sz w:val="22"/>
                <w:szCs w:val="22"/>
              </w:rPr>
              <w:t>sprutor försvinner eller skadas. De ger dig råd om hur du fortsätter att ta läkemedlet.</w:t>
            </w:r>
          </w:p>
          <w:p w14:paraId="485E9805" w14:textId="13923D19" w:rsidR="00393D36" w:rsidRPr="00550745" w:rsidRDefault="009007FE" w:rsidP="005D4DFB">
            <w:pPr>
              <w:pStyle w:val="ListParagraph"/>
              <w:ind w:left="567" w:hanging="567"/>
              <w:rPr>
                <w:rFonts w:ascii="Times New Roman" w:hAnsi="Times New Roman"/>
                <w:sz w:val="22"/>
                <w:szCs w:val="22"/>
              </w:rPr>
            </w:pPr>
            <w:del w:id="719" w:author="RLS_Renewal" w:date="2025-10-22T11:27:00Z" w16du:dateUtc="2025-10-22T09:27:00Z">
              <w:r w:rsidRPr="00550745" w:rsidDel="005D4DFB">
                <w:rPr>
                  <w:rFonts w:ascii="Times New Roman" w:hAnsi="Times New Roman"/>
                  <w:sz w:val="22"/>
                  <w:szCs w:val="22"/>
                </w:rPr>
                <w:sym w:font="Symbol" w:char="F0B7"/>
              </w:r>
              <w:r w:rsidRPr="00550745" w:rsidDel="005D4DFB">
                <w:rPr>
                  <w:rFonts w:ascii="Times New Roman" w:hAnsi="Times New Roman"/>
                  <w:sz w:val="22"/>
                  <w:szCs w:val="22"/>
                </w:rPr>
                <w:tab/>
                <w:delText xml:space="preserve">Se </w:delText>
              </w:r>
              <w:r w:rsidRPr="00550745" w:rsidDel="005D4DFB">
                <w:rPr>
                  <w:rFonts w:ascii="Times New Roman" w:hAnsi="Times New Roman"/>
                  <w:b/>
                  <w:sz w:val="22"/>
                  <w:szCs w:val="22"/>
                </w:rPr>
                <w:delText>”Hur du väljer rätt oral spruta till din dos av Evrysdi”</w:delText>
              </w:r>
              <w:r w:rsidRPr="00550745" w:rsidDel="005D4DFB">
                <w:rPr>
                  <w:rFonts w:ascii="Times New Roman" w:hAnsi="Times New Roman"/>
                  <w:sz w:val="22"/>
                  <w:szCs w:val="22"/>
                </w:rPr>
                <w:delText xml:space="preserve">. Fråga apotekspersonalen om du </w:delText>
              </w:r>
              <w:r w:rsidR="006314E9" w:rsidRPr="00550745" w:rsidDel="005D4DFB">
                <w:rPr>
                  <w:rFonts w:ascii="Times New Roman" w:hAnsi="Times New Roman"/>
                  <w:sz w:val="22"/>
                  <w:szCs w:val="22"/>
                </w:rPr>
                <w:delText>undrar</w:delText>
              </w:r>
              <w:r w:rsidRPr="00550745" w:rsidDel="005D4DFB">
                <w:rPr>
                  <w:rFonts w:ascii="Times New Roman" w:hAnsi="Times New Roman"/>
                  <w:sz w:val="22"/>
                  <w:szCs w:val="22"/>
                </w:rPr>
                <w:delText xml:space="preserve"> hur du väljer rätt oral spruta.</w:delText>
              </w:r>
            </w:del>
          </w:p>
          <w:p w14:paraId="6FFAE37C" w14:textId="0AA975F8"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Om flaskadaptern inte sitter i flaskan ska du </w:t>
            </w:r>
            <w:r w:rsidRPr="00550745">
              <w:rPr>
                <w:rFonts w:ascii="Times New Roman" w:hAnsi="Times New Roman"/>
                <w:b/>
                <w:sz w:val="22"/>
                <w:szCs w:val="22"/>
              </w:rPr>
              <w:t xml:space="preserve">inte </w:t>
            </w:r>
            <w:r w:rsidRPr="00550745">
              <w:rPr>
                <w:rFonts w:ascii="Times New Roman" w:hAnsi="Times New Roman"/>
                <w:sz w:val="22"/>
                <w:szCs w:val="22"/>
              </w:rPr>
              <w:t>använda Evrysdi. Kontakta apotekspersonal.</w:t>
            </w:r>
          </w:p>
          <w:p w14:paraId="5D2D4795" w14:textId="02B9953F" w:rsidR="00656E2E" w:rsidRPr="00550745" w:rsidRDefault="00656E2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Den orala lösningen kan förvaras i rumstemperatur (under 40 </w:t>
            </w:r>
            <w:r w:rsidR="007F610C" w:rsidRPr="00550745">
              <w:rPr>
                <w:rFonts w:ascii="Times New Roman" w:hAnsi="Times New Roman"/>
                <w:sz w:val="22"/>
                <w:szCs w:val="22"/>
              </w:rPr>
              <w:t>°</w:t>
            </w:r>
            <w:r w:rsidRPr="00550745">
              <w:rPr>
                <w:rFonts w:ascii="Times New Roman" w:hAnsi="Times New Roman"/>
                <w:sz w:val="22"/>
                <w:szCs w:val="22"/>
              </w:rPr>
              <w:t xml:space="preserve">C) i </w:t>
            </w:r>
            <w:r w:rsidR="005D47E2" w:rsidRPr="00550745">
              <w:rPr>
                <w:rFonts w:ascii="Times New Roman" w:hAnsi="Times New Roman"/>
                <w:sz w:val="22"/>
                <w:szCs w:val="22"/>
              </w:rPr>
              <w:t xml:space="preserve">totalt </w:t>
            </w:r>
            <w:r w:rsidRPr="00550745">
              <w:rPr>
                <w:rFonts w:ascii="Times New Roman" w:hAnsi="Times New Roman"/>
                <w:sz w:val="22"/>
                <w:szCs w:val="22"/>
              </w:rPr>
              <w:t xml:space="preserve">120 timmar (5 dagar). Kontrollera den totala tiden utanför kylskåp (under 40 </w:t>
            </w:r>
            <w:r w:rsidR="007F610C" w:rsidRPr="00550745">
              <w:rPr>
                <w:rFonts w:ascii="Times New Roman" w:hAnsi="Times New Roman"/>
                <w:sz w:val="22"/>
                <w:szCs w:val="22"/>
              </w:rPr>
              <w:t>°</w:t>
            </w:r>
            <w:r w:rsidRPr="00550745">
              <w:rPr>
                <w:rFonts w:ascii="Times New Roman" w:hAnsi="Times New Roman"/>
                <w:sz w:val="22"/>
                <w:szCs w:val="22"/>
              </w:rPr>
              <w:t>C).</w:t>
            </w:r>
          </w:p>
          <w:p w14:paraId="06F60CED" w14:textId="0A15B66A"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Använd </w:t>
            </w:r>
            <w:r w:rsidRPr="00550745">
              <w:rPr>
                <w:rFonts w:ascii="Times New Roman" w:hAnsi="Times New Roman"/>
                <w:b/>
                <w:sz w:val="22"/>
                <w:szCs w:val="22"/>
              </w:rPr>
              <w:t>inte</w:t>
            </w:r>
            <w:r w:rsidRPr="00550745">
              <w:rPr>
                <w:rFonts w:ascii="Times New Roman" w:hAnsi="Times New Roman"/>
                <w:sz w:val="22"/>
                <w:szCs w:val="22"/>
              </w:rPr>
              <w:t xml:space="preserve"> Evrysdi efter det </w:t>
            </w:r>
            <w:r w:rsidR="001C78D0" w:rsidRPr="00550745">
              <w:rPr>
                <w:rFonts w:ascii="Times New Roman" w:hAnsi="Times New Roman"/>
                <w:sz w:val="22"/>
                <w:szCs w:val="22"/>
              </w:rPr>
              <w:t>”</w:t>
            </w:r>
            <w:r w:rsidRPr="00550745">
              <w:rPr>
                <w:rFonts w:ascii="Times New Roman" w:hAnsi="Times New Roman"/>
                <w:b/>
                <w:sz w:val="22"/>
                <w:szCs w:val="22"/>
              </w:rPr>
              <w:t xml:space="preserve">Kassera </w:t>
            </w:r>
            <w:r w:rsidR="00576795" w:rsidRPr="00550745">
              <w:rPr>
                <w:rFonts w:ascii="Times New Roman" w:hAnsi="Times New Roman"/>
                <w:b/>
                <w:sz w:val="22"/>
                <w:szCs w:val="22"/>
              </w:rPr>
              <w:t>efter</w:t>
            </w:r>
            <w:r w:rsidR="001C78D0" w:rsidRPr="00550745">
              <w:rPr>
                <w:rFonts w:ascii="Times New Roman" w:hAnsi="Times New Roman"/>
                <w:bCs/>
                <w:sz w:val="22"/>
                <w:szCs w:val="22"/>
              </w:rPr>
              <w:t>”</w:t>
            </w:r>
            <w:r w:rsidRPr="00550745">
              <w:rPr>
                <w:rFonts w:ascii="Times New Roman" w:hAnsi="Times New Roman"/>
                <w:sz w:val="22"/>
                <w:szCs w:val="22"/>
              </w:rPr>
              <w:t>-datum som står på flaskans etikett</w:t>
            </w:r>
            <w:r w:rsidR="00AE400B" w:rsidRPr="00550745">
              <w:rPr>
                <w:rFonts w:ascii="Times New Roman" w:hAnsi="Times New Roman"/>
                <w:sz w:val="22"/>
                <w:szCs w:val="22"/>
              </w:rPr>
              <w:t xml:space="preserve"> eller om du eller din vårdare har förvarat flaskan i rumstemperatur (under 40</w:t>
            </w:r>
            <w:r w:rsidR="00F86C4C" w:rsidRPr="00550745">
              <w:rPr>
                <w:rFonts w:ascii="Times New Roman" w:hAnsi="Times New Roman"/>
                <w:sz w:val="22"/>
                <w:szCs w:val="22"/>
              </w:rPr>
              <w:t xml:space="preserve"> </w:t>
            </w:r>
            <w:r w:rsidR="007F610C" w:rsidRPr="00550745">
              <w:rPr>
                <w:rFonts w:ascii="Times New Roman" w:hAnsi="Times New Roman"/>
                <w:sz w:val="22"/>
                <w:szCs w:val="22"/>
              </w:rPr>
              <w:t>°C</w:t>
            </w:r>
            <w:r w:rsidR="00AE400B" w:rsidRPr="00550745">
              <w:rPr>
                <w:rFonts w:ascii="Times New Roman" w:hAnsi="Times New Roman"/>
                <w:sz w:val="22"/>
                <w:szCs w:val="22"/>
              </w:rPr>
              <w:t xml:space="preserve">) </w:t>
            </w:r>
            <w:r w:rsidR="005C771C" w:rsidRPr="00550745">
              <w:rPr>
                <w:rFonts w:ascii="Times New Roman" w:hAnsi="Times New Roman"/>
                <w:sz w:val="22"/>
                <w:szCs w:val="22"/>
              </w:rPr>
              <w:t>i</w:t>
            </w:r>
            <w:r w:rsidR="00AE400B" w:rsidRPr="00550745">
              <w:rPr>
                <w:rFonts w:ascii="Times New Roman" w:hAnsi="Times New Roman"/>
                <w:sz w:val="22"/>
                <w:szCs w:val="22"/>
              </w:rPr>
              <w:t xml:space="preserve"> </w:t>
            </w:r>
            <w:r w:rsidR="00F86C4C" w:rsidRPr="00550745">
              <w:rPr>
                <w:rFonts w:ascii="Times New Roman" w:hAnsi="Times New Roman"/>
                <w:sz w:val="22"/>
                <w:szCs w:val="22"/>
              </w:rPr>
              <w:t xml:space="preserve">mer än </w:t>
            </w:r>
            <w:r w:rsidR="005D47E2" w:rsidRPr="00550745">
              <w:rPr>
                <w:rFonts w:ascii="Times New Roman" w:hAnsi="Times New Roman"/>
                <w:sz w:val="22"/>
                <w:szCs w:val="22"/>
              </w:rPr>
              <w:t>totalt</w:t>
            </w:r>
            <w:r w:rsidR="00AE400B" w:rsidRPr="00550745">
              <w:rPr>
                <w:rFonts w:ascii="Times New Roman" w:hAnsi="Times New Roman"/>
                <w:sz w:val="22"/>
                <w:szCs w:val="22"/>
              </w:rPr>
              <w:t xml:space="preserve"> </w:t>
            </w:r>
            <w:r w:rsidR="00656E2E" w:rsidRPr="00550745">
              <w:rPr>
                <w:rFonts w:ascii="Times New Roman" w:hAnsi="Times New Roman"/>
                <w:sz w:val="22"/>
                <w:szCs w:val="22"/>
              </w:rPr>
              <w:t>120 timmar (</w:t>
            </w:r>
            <w:r w:rsidR="00AE400B" w:rsidRPr="00550745">
              <w:rPr>
                <w:rFonts w:ascii="Times New Roman" w:hAnsi="Times New Roman"/>
                <w:sz w:val="22"/>
                <w:szCs w:val="22"/>
              </w:rPr>
              <w:t>5 dagar</w:t>
            </w:r>
            <w:r w:rsidR="00656E2E" w:rsidRPr="00550745">
              <w:rPr>
                <w:rFonts w:ascii="Times New Roman" w:hAnsi="Times New Roman"/>
                <w:sz w:val="22"/>
                <w:szCs w:val="22"/>
              </w:rPr>
              <w:t>)</w:t>
            </w:r>
            <w:r w:rsidRPr="00550745">
              <w:rPr>
                <w:rFonts w:ascii="Times New Roman" w:hAnsi="Times New Roman"/>
                <w:sz w:val="22"/>
                <w:szCs w:val="22"/>
              </w:rPr>
              <w:t xml:space="preserve">. Fråga apotekspersonalen </w:t>
            </w:r>
            <w:r w:rsidR="006314E9" w:rsidRPr="00550745">
              <w:rPr>
                <w:rFonts w:ascii="Times New Roman" w:hAnsi="Times New Roman"/>
                <w:sz w:val="22"/>
                <w:szCs w:val="22"/>
              </w:rPr>
              <w:t>vilket</w:t>
            </w:r>
            <w:r w:rsidRPr="00550745">
              <w:rPr>
                <w:rFonts w:ascii="Times New Roman" w:hAnsi="Times New Roman"/>
                <w:sz w:val="22"/>
                <w:szCs w:val="22"/>
              </w:rPr>
              <w:t xml:space="preserve"> </w:t>
            </w:r>
            <w:r w:rsidR="001C78D0" w:rsidRPr="00550745">
              <w:rPr>
                <w:rFonts w:ascii="Times New Roman" w:hAnsi="Times New Roman"/>
                <w:sz w:val="22"/>
                <w:szCs w:val="22"/>
              </w:rPr>
              <w:t>”</w:t>
            </w:r>
            <w:r w:rsidRPr="00550745">
              <w:rPr>
                <w:rFonts w:ascii="Times New Roman" w:hAnsi="Times New Roman"/>
                <w:b/>
                <w:sz w:val="22"/>
                <w:szCs w:val="22"/>
              </w:rPr>
              <w:t>Kassera efter</w:t>
            </w:r>
            <w:r w:rsidR="001C78D0" w:rsidRPr="00550745">
              <w:rPr>
                <w:rFonts w:ascii="Times New Roman" w:hAnsi="Times New Roman"/>
                <w:b/>
                <w:sz w:val="22"/>
                <w:szCs w:val="22"/>
              </w:rPr>
              <w:t>”</w:t>
            </w:r>
            <w:r w:rsidRPr="00550745">
              <w:rPr>
                <w:rFonts w:ascii="Times New Roman" w:hAnsi="Times New Roman"/>
                <w:sz w:val="22"/>
                <w:szCs w:val="22"/>
              </w:rPr>
              <w:t>-datum</w:t>
            </w:r>
            <w:r w:rsidR="006314E9" w:rsidRPr="00550745">
              <w:rPr>
                <w:rFonts w:ascii="Times New Roman" w:hAnsi="Times New Roman"/>
                <w:sz w:val="22"/>
                <w:szCs w:val="22"/>
              </w:rPr>
              <w:t xml:space="preserve"> som gäller</w:t>
            </w:r>
            <w:r w:rsidRPr="00550745">
              <w:rPr>
                <w:rFonts w:ascii="Times New Roman" w:hAnsi="Times New Roman"/>
                <w:sz w:val="22"/>
                <w:szCs w:val="22"/>
              </w:rPr>
              <w:t xml:space="preserve"> om det inte står skrivet på flaskans etikett.</w:t>
            </w:r>
          </w:p>
          <w:p w14:paraId="0078F13C" w14:textId="7E03C54A" w:rsidR="00656E2E" w:rsidRPr="00550745" w:rsidRDefault="00656E2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Kassera läkemedlet om flaskan under någon tidsperiod har förvarats över 40 </w:t>
            </w:r>
            <w:r w:rsidR="007F610C" w:rsidRPr="00550745">
              <w:rPr>
                <w:rFonts w:ascii="Times New Roman" w:hAnsi="Times New Roman"/>
                <w:sz w:val="22"/>
                <w:szCs w:val="22"/>
              </w:rPr>
              <w:t>°</w:t>
            </w:r>
            <w:r w:rsidRPr="00550745">
              <w:rPr>
                <w:rFonts w:ascii="Times New Roman" w:hAnsi="Times New Roman"/>
                <w:sz w:val="22"/>
                <w:szCs w:val="22"/>
              </w:rPr>
              <w:t>C.</w:t>
            </w:r>
          </w:p>
          <w:p w14:paraId="285AA3C2" w14:textId="2D111A51"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Blanda </w:t>
            </w:r>
            <w:r w:rsidRPr="00550745">
              <w:rPr>
                <w:rFonts w:ascii="Times New Roman" w:hAnsi="Times New Roman"/>
                <w:b/>
                <w:sz w:val="22"/>
                <w:szCs w:val="22"/>
              </w:rPr>
              <w:t xml:space="preserve">inte </w:t>
            </w:r>
            <w:r w:rsidRPr="00550745">
              <w:rPr>
                <w:rFonts w:ascii="Times New Roman" w:hAnsi="Times New Roman"/>
                <w:sz w:val="22"/>
                <w:szCs w:val="22"/>
              </w:rPr>
              <w:t xml:space="preserve">Evrysdi med </w:t>
            </w:r>
            <w:r w:rsidR="005E36D6" w:rsidRPr="00550745">
              <w:rPr>
                <w:rFonts w:ascii="Times New Roman" w:hAnsi="Times New Roman"/>
                <w:sz w:val="22"/>
                <w:szCs w:val="22"/>
              </w:rPr>
              <w:t xml:space="preserve">mjölk eller </w:t>
            </w:r>
            <w:r w:rsidR="00201944" w:rsidRPr="00550745">
              <w:rPr>
                <w:rFonts w:ascii="Times New Roman" w:hAnsi="Times New Roman"/>
                <w:sz w:val="22"/>
                <w:szCs w:val="22"/>
              </w:rPr>
              <w:t>mjölkersättning</w:t>
            </w:r>
            <w:r w:rsidRPr="00550745">
              <w:rPr>
                <w:rFonts w:ascii="Times New Roman" w:hAnsi="Times New Roman"/>
                <w:sz w:val="22"/>
                <w:szCs w:val="22"/>
              </w:rPr>
              <w:t>.</w:t>
            </w:r>
          </w:p>
          <w:p w14:paraId="38492424" w14:textId="77777777"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Använd </w:t>
            </w:r>
            <w:r w:rsidRPr="00550745">
              <w:rPr>
                <w:rFonts w:ascii="Times New Roman" w:hAnsi="Times New Roman"/>
                <w:b/>
                <w:sz w:val="22"/>
                <w:szCs w:val="22"/>
              </w:rPr>
              <w:t>inte</w:t>
            </w:r>
            <w:r w:rsidRPr="00550745">
              <w:rPr>
                <w:rFonts w:ascii="Times New Roman" w:hAnsi="Times New Roman"/>
                <w:sz w:val="22"/>
                <w:szCs w:val="22"/>
              </w:rPr>
              <w:t xml:space="preserve"> Evrysdi om flaskan eller de orala sprutorna är skadade.</w:t>
            </w:r>
          </w:p>
          <w:p w14:paraId="68FC4AAC" w14:textId="77777777"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Pr="00550745">
              <w:rPr>
                <w:rFonts w:ascii="Times New Roman" w:hAnsi="Times New Roman"/>
                <w:b/>
                <w:sz w:val="22"/>
                <w:szCs w:val="22"/>
              </w:rPr>
              <w:t>Undvik</w:t>
            </w:r>
            <w:r w:rsidRPr="00550745">
              <w:rPr>
                <w:rFonts w:ascii="Times New Roman" w:hAnsi="Times New Roman"/>
                <w:sz w:val="22"/>
                <w:szCs w:val="22"/>
              </w:rPr>
              <w:t xml:space="preserve"> hudkontakt med Evrysdi.</w:t>
            </w:r>
            <w:r w:rsidRPr="00550745">
              <w:rPr>
                <w:rFonts w:ascii="Times New Roman" w:hAnsi="Times New Roman"/>
                <w:b/>
                <w:sz w:val="22"/>
                <w:szCs w:val="22"/>
              </w:rPr>
              <w:t xml:space="preserve"> </w:t>
            </w:r>
            <w:r w:rsidRPr="00550745">
              <w:rPr>
                <w:rFonts w:ascii="Times New Roman" w:hAnsi="Times New Roman"/>
                <w:sz w:val="22"/>
                <w:szCs w:val="22"/>
              </w:rPr>
              <w:t>Om du får Evrysdi på huden ska du tvätta området med tvål och vatten.</w:t>
            </w:r>
          </w:p>
          <w:p w14:paraId="31C9A145" w14:textId="77777777"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Om du spiller Evrysdi ska du torka upp spillet med torrt papper och sedan </w:t>
            </w:r>
            <w:r w:rsidR="006314E9" w:rsidRPr="00550745">
              <w:rPr>
                <w:rFonts w:ascii="Times New Roman" w:hAnsi="Times New Roman"/>
                <w:sz w:val="22"/>
                <w:szCs w:val="22"/>
              </w:rPr>
              <w:t xml:space="preserve">rengöra </w:t>
            </w:r>
            <w:r w:rsidRPr="00550745">
              <w:rPr>
                <w:rFonts w:ascii="Times New Roman" w:hAnsi="Times New Roman"/>
                <w:sz w:val="22"/>
                <w:szCs w:val="22"/>
              </w:rPr>
              <w:t>med tvål och vatten. Kasta pappret i soporna och tvätta händerna noga med tvål och vatten.</w:t>
            </w:r>
          </w:p>
          <w:p w14:paraId="1F3CA66A" w14:textId="68DFC84A" w:rsidR="00393D36" w:rsidRPr="00550745" w:rsidRDefault="009007FE" w:rsidP="008A11D8">
            <w:pPr>
              <w:pStyle w:val="ListParagraph"/>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Om de</w:t>
            </w:r>
            <w:r w:rsidR="003272F8" w:rsidRPr="00550745">
              <w:rPr>
                <w:rFonts w:ascii="Times New Roman" w:hAnsi="Times New Roman"/>
                <w:sz w:val="22"/>
                <w:szCs w:val="22"/>
              </w:rPr>
              <w:t>n mängd</w:t>
            </w:r>
            <w:r w:rsidRPr="00550745">
              <w:rPr>
                <w:rFonts w:ascii="Times New Roman" w:hAnsi="Times New Roman"/>
                <w:sz w:val="22"/>
                <w:szCs w:val="22"/>
              </w:rPr>
              <w:t xml:space="preserve"> Evrysdi som finns kvar i flaskan inte räcker till din dos ska du kasta flaskan med kvarblivet Evrysdi och de använda orala sprutorna i enlighet med </w:t>
            </w:r>
            <w:r w:rsidR="00A04B6D" w:rsidRPr="00550745">
              <w:rPr>
                <w:rFonts w:ascii="Times New Roman" w:hAnsi="Times New Roman"/>
                <w:sz w:val="22"/>
                <w:szCs w:val="22"/>
              </w:rPr>
              <w:t>lokala regler</w:t>
            </w:r>
            <w:r w:rsidRPr="00550745">
              <w:rPr>
                <w:rFonts w:ascii="Times New Roman" w:hAnsi="Times New Roman"/>
                <w:sz w:val="22"/>
                <w:szCs w:val="22"/>
              </w:rPr>
              <w:t xml:space="preserve">. Dra upp din dos ur en ny flaska med Evrysdi. </w:t>
            </w:r>
            <w:r w:rsidRPr="00550745">
              <w:rPr>
                <w:rFonts w:ascii="Times New Roman" w:hAnsi="Times New Roman"/>
                <w:b/>
                <w:sz w:val="22"/>
                <w:szCs w:val="22"/>
              </w:rPr>
              <w:t>Blanda inte</w:t>
            </w:r>
            <w:r w:rsidRPr="00550745">
              <w:rPr>
                <w:rFonts w:ascii="Times New Roman" w:hAnsi="Times New Roman"/>
                <w:sz w:val="22"/>
                <w:szCs w:val="22"/>
              </w:rPr>
              <w:t xml:space="preserve"> Evrysdi från den nya flaskan med läkemedel från </w:t>
            </w:r>
            <w:r w:rsidR="009E416D" w:rsidRPr="00550745">
              <w:rPr>
                <w:rFonts w:ascii="Times New Roman" w:hAnsi="Times New Roman"/>
                <w:sz w:val="22"/>
                <w:szCs w:val="22"/>
              </w:rPr>
              <w:t xml:space="preserve">den </w:t>
            </w:r>
            <w:r w:rsidRPr="00550745">
              <w:rPr>
                <w:rFonts w:ascii="Times New Roman" w:hAnsi="Times New Roman"/>
                <w:sz w:val="22"/>
                <w:szCs w:val="22"/>
              </w:rPr>
              <w:t>gamla flaskan.</w:t>
            </w:r>
          </w:p>
          <w:p w14:paraId="6C13A8E7" w14:textId="77777777" w:rsidR="008504F3" w:rsidRPr="00550745" w:rsidRDefault="008504F3" w:rsidP="008A11D8">
            <w:pPr>
              <w:pStyle w:val="ListParagraph"/>
              <w:ind w:left="567" w:hanging="567"/>
              <w:rPr>
                <w:rFonts w:ascii="Times New Roman" w:hAnsi="Times New Roman"/>
                <w:sz w:val="22"/>
                <w:szCs w:val="22"/>
              </w:rPr>
            </w:pPr>
          </w:p>
          <w:p w14:paraId="74C8FBE2" w14:textId="77777777" w:rsidR="00393D36" w:rsidRPr="00550745" w:rsidRDefault="00393D36" w:rsidP="009009BC">
            <w:pPr>
              <w:rPr>
                <w:szCs w:val="22"/>
              </w:rPr>
            </w:pPr>
          </w:p>
        </w:tc>
      </w:tr>
      <w:tr w:rsidR="00751A90" w:rsidRPr="00550745" w14:paraId="099763B1" w14:textId="77777777" w:rsidTr="001C1DBF">
        <w:trPr>
          <w:cantSplit/>
        </w:trPr>
        <w:tc>
          <w:tcPr>
            <w:tcW w:w="5464" w:type="dxa"/>
          </w:tcPr>
          <w:p w14:paraId="02D3E0ED" w14:textId="77777777" w:rsidR="00751A90" w:rsidRPr="00550745" w:rsidRDefault="00751A90" w:rsidP="004C0DCF">
            <w:pPr>
              <w:spacing w:after="120" w:line="260" w:lineRule="atLeast"/>
              <w:rPr>
                <w:b/>
                <w:szCs w:val="22"/>
              </w:rPr>
            </w:pPr>
            <w:r w:rsidRPr="00550745">
              <w:rPr>
                <w:b/>
                <w:szCs w:val="22"/>
              </w:rPr>
              <w:t>Varje förpackning med EVRYSDI innehåller (se figur A):</w:t>
            </w:r>
          </w:p>
          <w:p w14:paraId="4472BE55" w14:textId="394C0237" w:rsidR="00751A90" w:rsidRPr="00550745" w:rsidRDefault="00751A90" w:rsidP="001C4283">
            <w:pPr>
              <w:spacing w:after="120" w:line="260" w:lineRule="atLeast"/>
              <w:ind w:left="454" w:hanging="454"/>
              <w:rPr>
                <w:szCs w:val="22"/>
              </w:rPr>
            </w:pPr>
            <w:r w:rsidRPr="00550745">
              <w:rPr>
                <w:b/>
                <w:szCs w:val="22"/>
              </w:rPr>
              <w:t xml:space="preserve">1. </w:t>
            </w:r>
            <w:r w:rsidRPr="00550745">
              <w:rPr>
                <w:b/>
                <w:szCs w:val="22"/>
              </w:rPr>
              <w:tab/>
            </w:r>
            <w:r w:rsidR="001C4283" w:rsidRPr="00550745">
              <w:rPr>
                <w:szCs w:val="22"/>
              </w:rPr>
              <w:t>1 Evrysdi-flaska med flaskadapter och lock</w:t>
            </w:r>
          </w:p>
          <w:p w14:paraId="06609744" w14:textId="321AD2BA" w:rsidR="00751A90" w:rsidRPr="00550745" w:rsidRDefault="00751A90" w:rsidP="001C4283">
            <w:pPr>
              <w:spacing w:after="120" w:line="260" w:lineRule="atLeast"/>
              <w:ind w:left="454" w:hanging="454"/>
              <w:rPr>
                <w:szCs w:val="22"/>
              </w:rPr>
            </w:pPr>
            <w:r w:rsidRPr="00550745">
              <w:rPr>
                <w:b/>
                <w:szCs w:val="22"/>
              </w:rPr>
              <w:t xml:space="preserve">2. </w:t>
            </w:r>
            <w:r w:rsidRPr="00550745">
              <w:rPr>
                <w:b/>
                <w:szCs w:val="22"/>
              </w:rPr>
              <w:tab/>
            </w:r>
            <w:r w:rsidR="001C4283" w:rsidRPr="00550745">
              <w:rPr>
                <w:szCs w:val="22"/>
              </w:rPr>
              <w:t>1 oral spruta 12 ml (i påse)</w:t>
            </w:r>
          </w:p>
          <w:p w14:paraId="7A58EDCB" w14:textId="1E60204C" w:rsidR="00751A90" w:rsidRPr="00550745" w:rsidRDefault="00751A90" w:rsidP="001C4283">
            <w:pPr>
              <w:spacing w:after="120" w:line="260" w:lineRule="atLeast"/>
              <w:ind w:left="454" w:hanging="454"/>
              <w:rPr>
                <w:szCs w:val="22"/>
              </w:rPr>
            </w:pPr>
            <w:r w:rsidRPr="00550745">
              <w:rPr>
                <w:b/>
                <w:szCs w:val="22"/>
              </w:rPr>
              <w:t xml:space="preserve">3. </w:t>
            </w:r>
            <w:r w:rsidRPr="00550745">
              <w:rPr>
                <w:b/>
                <w:szCs w:val="22"/>
              </w:rPr>
              <w:tab/>
            </w:r>
            <w:r w:rsidR="001C4283" w:rsidRPr="00550745">
              <w:rPr>
                <w:szCs w:val="22"/>
              </w:rPr>
              <w:t>2 orala sprutor 6 ml (i påsar)</w:t>
            </w:r>
          </w:p>
          <w:p w14:paraId="47915E3F" w14:textId="0214FE2F" w:rsidR="00751A90" w:rsidRPr="00550745" w:rsidRDefault="00751A90" w:rsidP="001C4283">
            <w:pPr>
              <w:spacing w:after="120" w:line="260" w:lineRule="atLeast"/>
              <w:ind w:left="454" w:hanging="454"/>
              <w:rPr>
                <w:szCs w:val="22"/>
              </w:rPr>
            </w:pPr>
            <w:r w:rsidRPr="00550745">
              <w:rPr>
                <w:b/>
                <w:szCs w:val="22"/>
              </w:rPr>
              <w:t xml:space="preserve">4. </w:t>
            </w:r>
            <w:r w:rsidRPr="00550745">
              <w:rPr>
                <w:b/>
                <w:szCs w:val="22"/>
              </w:rPr>
              <w:tab/>
            </w:r>
            <w:r w:rsidR="001C4283" w:rsidRPr="00550745">
              <w:rPr>
                <w:szCs w:val="22"/>
              </w:rPr>
              <w:t>2 orala sprutor 1 ml (i påsar)</w:t>
            </w:r>
          </w:p>
          <w:p w14:paraId="00CBE668" w14:textId="2F12D7AE" w:rsidR="00751A90" w:rsidRPr="00550745" w:rsidRDefault="00751A90" w:rsidP="001C4283">
            <w:pPr>
              <w:spacing w:after="120" w:line="260" w:lineRule="atLeast"/>
              <w:ind w:left="454" w:hanging="454"/>
              <w:rPr>
                <w:szCs w:val="22"/>
              </w:rPr>
            </w:pPr>
            <w:r w:rsidRPr="00550745">
              <w:rPr>
                <w:b/>
                <w:szCs w:val="22"/>
              </w:rPr>
              <w:t xml:space="preserve">5. </w:t>
            </w:r>
            <w:r w:rsidRPr="00550745">
              <w:rPr>
                <w:b/>
                <w:szCs w:val="22"/>
              </w:rPr>
              <w:tab/>
            </w:r>
            <w:r w:rsidR="001C4283" w:rsidRPr="00550745">
              <w:rPr>
                <w:szCs w:val="22"/>
              </w:rPr>
              <w:t>1 häfte med bruksanvisning (visas ej)</w:t>
            </w:r>
          </w:p>
          <w:p w14:paraId="72A1AD54" w14:textId="21F13777" w:rsidR="00751A90" w:rsidRPr="00550745" w:rsidRDefault="00751A90">
            <w:pPr>
              <w:spacing w:after="120" w:line="260" w:lineRule="atLeast"/>
              <w:ind w:left="454" w:hanging="454"/>
              <w:rPr>
                <w:szCs w:val="22"/>
              </w:rPr>
            </w:pPr>
            <w:r w:rsidRPr="00550745">
              <w:rPr>
                <w:b/>
                <w:szCs w:val="22"/>
              </w:rPr>
              <w:t>6.</w:t>
            </w:r>
            <w:r w:rsidRPr="00550745">
              <w:rPr>
                <w:szCs w:val="22"/>
              </w:rPr>
              <w:t xml:space="preserve"> </w:t>
            </w:r>
            <w:r w:rsidRPr="00550745">
              <w:rPr>
                <w:szCs w:val="22"/>
              </w:rPr>
              <w:tab/>
            </w:r>
            <w:r w:rsidR="001C4283" w:rsidRPr="00550745">
              <w:rPr>
                <w:szCs w:val="22"/>
              </w:rPr>
              <w:t>1 bipacksedel (visas ej)</w:t>
            </w:r>
          </w:p>
        </w:tc>
        <w:tc>
          <w:tcPr>
            <w:tcW w:w="3607" w:type="dxa"/>
            <w:gridSpan w:val="2"/>
          </w:tcPr>
          <w:p w14:paraId="3F836767" w14:textId="77777777" w:rsidR="00751A90" w:rsidRPr="00550745" w:rsidRDefault="00751A90" w:rsidP="004C0DCF">
            <w:pPr>
              <w:spacing w:after="120" w:line="260" w:lineRule="atLeast"/>
              <w:jc w:val="center"/>
              <w:rPr>
                <w:szCs w:val="22"/>
              </w:rPr>
            </w:pPr>
          </w:p>
          <w:p w14:paraId="2F22A5DF" w14:textId="043509F5" w:rsidR="00751A90" w:rsidRPr="00550745" w:rsidRDefault="001B0F5A" w:rsidP="004C0DCF">
            <w:pPr>
              <w:spacing w:after="120" w:line="260" w:lineRule="atLeast"/>
              <w:jc w:val="center"/>
              <w:rPr>
                <w:szCs w:val="22"/>
              </w:rPr>
            </w:pPr>
            <w:r>
              <w:rPr>
                <w:noProof/>
                <w:lang w:eastAsia="zh-CN"/>
              </w:rPr>
              <w:drawing>
                <wp:inline distT="0" distB="0" distL="0" distR="0" wp14:anchorId="55F3ACBF" wp14:editId="1223D87E">
                  <wp:extent cx="2228850" cy="1533525"/>
                  <wp:effectExtent l="0" t="0" r="0" b="0"/>
                  <wp:docPr id="12"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533525"/>
                          </a:xfrm>
                          <a:prstGeom prst="rect">
                            <a:avLst/>
                          </a:prstGeom>
                          <a:noFill/>
                          <a:ln>
                            <a:noFill/>
                          </a:ln>
                        </pic:spPr>
                      </pic:pic>
                    </a:graphicData>
                  </a:graphic>
                </wp:inline>
              </w:drawing>
            </w:r>
          </w:p>
          <w:p w14:paraId="5F42327A" w14:textId="529ED444" w:rsidR="00751A90" w:rsidRPr="00550745" w:rsidRDefault="00751A90">
            <w:pPr>
              <w:spacing w:after="120" w:line="260" w:lineRule="atLeast"/>
              <w:jc w:val="center"/>
              <w:rPr>
                <w:szCs w:val="22"/>
              </w:rPr>
            </w:pPr>
            <w:r w:rsidRPr="00550745">
              <w:rPr>
                <w:szCs w:val="22"/>
              </w:rPr>
              <w:t>Figur</w:t>
            </w:r>
            <w:r w:rsidR="001C4283" w:rsidRPr="00550745">
              <w:rPr>
                <w:szCs w:val="22"/>
              </w:rPr>
              <w:t> </w:t>
            </w:r>
            <w:r w:rsidRPr="00550745">
              <w:rPr>
                <w:szCs w:val="22"/>
              </w:rPr>
              <w:t>A</w:t>
            </w:r>
          </w:p>
        </w:tc>
      </w:tr>
      <w:tr w:rsidR="00DD4BBF" w:rsidRPr="00550745" w14:paraId="19C18F08" w14:textId="77777777" w:rsidTr="00751A90">
        <w:trPr>
          <w:cantSplit/>
        </w:trPr>
        <w:tc>
          <w:tcPr>
            <w:tcW w:w="5477" w:type="dxa"/>
            <w:gridSpan w:val="2"/>
          </w:tcPr>
          <w:p w14:paraId="24515A66" w14:textId="11B293BC" w:rsidR="00393D36" w:rsidRPr="00550745" w:rsidRDefault="00393D36" w:rsidP="009009BC">
            <w:pPr>
              <w:rPr>
                <w:szCs w:val="22"/>
              </w:rPr>
            </w:pPr>
          </w:p>
        </w:tc>
        <w:tc>
          <w:tcPr>
            <w:tcW w:w="3594" w:type="dxa"/>
          </w:tcPr>
          <w:p w14:paraId="58C85DC1" w14:textId="6F16DB33" w:rsidR="00393D36" w:rsidRPr="00550745" w:rsidRDefault="00393D36" w:rsidP="009009BC">
            <w:pPr>
              <w:jc w:val="center"/>
              <w:rPr>
                <w:szCs w:val="22"/>
              </w:rPr>
            </w:pPr>
          </w:p>
        </w:tc>
      </w:tr>
      <w:tr w:rsidR="00DD4BBF" w:rsidRPr="00550745" w14:paraId="550BF691" w14:textId="77777777" w:rsidTr="00751A90">
        <w:trPr>
          <w:cantSplit/>
        </w:trPr>
        <w:tc>
          <w:tcPr>
            <w:tcW w:w="5477" w:type="dxa"/>
            <w:gridSpan w:val="2"/>
          </w:tcPr>
          <w:p w14:paraId="3198D82F" w14:textId="77777777" w:rsidR="00393D36" w:rsidRPr="00550745" w:rsidRDefault="00393D36" w:rsidP="009009BC">
            <w:pPr>
              <w:rPr>
                <w:b/>
                <w:szCs w:val="22"/>
              </w:rPr>
            </w:pPr>
          </w:p>
        </w:tc>
        <w:tc>
          <w:tcPr>
            <w:tcW w:w="3594" w:type="dxa"/>
          </w:tcPr>
          <w:p w14:paraId="4FAA5858" w14:textId="77777777" w:rsidR="00393D36" w:rsidRPr="00550745" w:rsidRDefault="00393D36" w:rsidP="009009BC">
            <w:pPr>
              <w:jc w:val="center"/>
              <w:rPr>
                <w:szCs w:val="22"/>
              </w:rPr>
            </w:pPr>
          </w:p>
        </w:tc>
      </w:tr>
      <w:tr w:rsidR="00DD4BBF" w:rsidRPr="00550745" w14:paraId="0AFDE059" w14:textId="77777777" w:rsidTr="00751A90">
        <w:trPr>
          <w:cantSplit/>
        </w:trPr>
        <w:tc>
          <w:tcPr>
            <w:tcW w:w="9071" w:type="dxa"/>
            <w:gridSpan w:val="3"/>
          </w:tcPr>
          <w:p w14:paraId="46FF0745" w14:textId="3B2F982E" w:rsidR="00393D36" w:rsidRPr="00550745" w:rsidRDefault="00C65EB0" w:rsidP="009009BC">
            <w:pPr>
              <w:rPr>
                <w:b/>
                <w:szCs w:val="22"/>
              </w:rPr>
            </w:pPr>
            <w:r w:rsidRPr="00550745">
              <w:rPr>
                <w:b/>
                <w:szCs w:val="22"/>
              </w:rPr>
              <w:t>Hur Evrysdi ska förvaras</w:t>
            </w:r>
          </w:p>
          <w:p w14:paraId="2BEDF74D" w14:textId="77777777" w:rsidR="002C5BAB" w:rsidRPr="00550745" w:rsidRDefault="002C5BAB" w:rsidP="009009BC">
            <w:pPr>
              <w:rPr>
                <w:b/>
                <w:szCs w:val="22"/>
              </w:rPr>
            </w:pPr>
          </w:p>
          <w:p w14:paraId="40C6BFCD" w14:textId="77777777" w:rsidR="00393D36" w:rsidRPr="00550745" w:rsidRDefault="00C65EB0" w:rsidP="009009BC">
            <w:pPr>
              <w:rPr>
                <w:szCs w:val="22"/>
              </w:rPr>
            </w:pPr>
            <w:r w:rsidRPr="00550745">
              <w:rPr>
                <w:szCs w:val="22"/>
              </w:rPr>
              <w:t>Se avsnitt 5 ”</w:t>
            </w:r>
            <w:r w:rsidRPr="00550745">
              <w:rPr>
                <w:i/>
                <w:szCs w:val="22"/>
              </w:rPr>
              <w:t>Hur Evrysdi ska förvaras</w:t>
            </w:r>
            <w:r w:rsidRPr="00550745">
              <w:rPr>
                <w:szCs w:val="22"/>
              </w:rPr>
              <w:t>” i bipacksedeln för fullständig information.</w:t>
            </w:r>
          </w:p>
          <w:p w14:paraId="23B8FE3B" w14:textId="77777777" w:rsidR="00393D36" w:rsidRPr="00550745" w:rsidRDefault="00393D36" w:rsidP="009009BC">
            <w:pPr>
              <w:rPr>
                <w:b/>
                <w:szCs w:val="22"/>
              </w:rPr>
            </w:pPr>
          </w:p>
        </w:tc>
      </w:tr>
      <w:tr w:rsidR="00DD4BBF" w:rsidRPr="00550745" w14:paraId="762884AA" w14:textId="77777777" w:rsidTr="00751A90">
        <w:trPr>
          <w:cantSplit/>
          <w:trHeight w:val="11766"/>
        </w:trPr>
        <w:tc>
          <w:tcPr>
            <w:tcW w:w="9071" w:type="dxa"/>
            <w:gridSpan w:val="3"/>
          </w:tcPr>
          <w:p w14:paraId="489471AD" w14:textId="033E00C2" w:rsidR="00393D36" w:rsidRPr="00550745" w:rsidRDefault="00C65EB0" w:rsidP="009009BC">
            <w:pPr>
              <w:shd w:val="clear" w:color="auto" w:fill="000000"/>
              <w:rPr>
                <w:b/>
                <w:szCs w:val="22"/>
              </w:rPr>
            </w:pPr>
            <w:r w:rsidRPr="00550745">
              <w:rPr>
                <w:b/>
                <w:szCs w:val="22"/>
              </w:rPr>
              <w:t xml:space="preserve">A) </w:t>
            </w:r>
            <w:r w:rsidR="005C03C9" w:rsidRPr="00550745">
              <w:rPr>
                <w:b/>
                <w:szCs w:val="22"/>
              </w:rPr>
              <w:t>D</w:t>
            </w:r>
            <w:r w:rsidRPr="00550745">
              <w:rPr>
                <w:b/>
                <w:szCs w:val="22"/>
              </w:rPr>
              <w:t>ra upp din dos</w:t>
            </w:r>
          </w:p>
          <w:p w14:paraId="58B54741" w14:textId="77777777" w:rsidR="00B90C58" w:rsidRPr="00550745" w:rsidRDefault="00B90C58" w:rsidP="009009BC">
            <w:pPr>
              <w:rPr>
                <w:b/>
                <w:szCs w:val="22"/>
              </w:rPr>
            </w:pPr>
          </w:p>
          <w:p w14:paraId="01D9CE4C" w14:textId="63F8BE9C" w:rsidR="00393D36" w:rsidRPr="00550745" w:rsidRDefault="00C65EB0" w:rsidP="009009BC">
            <w:pPr>
              <w:rPr>
                <w:b/>
                <w:szCs w:val="22"/>
              </w:rPr>
            </w:pPr>
            <w:r w:rsidRPr="00550745">
              <w:rPr>
                <w:b/>
                <w:szCs w:val="22"/>
              </w:rPr>
              <w:t>Hur du väljer rätt oral spruta till din dos av Evrysdi</w:t>
            </w:r>
          </w:p>
          <w:p w14:paraId="1BCBE1EC" w14:textId="1EC90DCB" w:rsidR="00393D36" w:rsidRPr="00550745" w:rsidRDefault="00393D36" w:rsidP="009009BC">
            <w:pPr>
              <w:pStyle w:val="ListParagraph"/>
              <w:rPr>
                <w:rFonts w:ascii="Times New Roman" w:hAnsi="Times New Roman"/>
                <w:sz w:val="22"/>
                <w:szCs w:val="22"/>
              </w:rPr>
            </w:pPr>
          </w:p>
          <w:p w14:paraId="21A309DC" w14:textId="77777777" w:rsidR="00B90C58" w:rsidRPr="00550745" w:rsidRDefault="00B90C58" w:rsidP="009009BC">
            <w:pPr>
              <w:rPr>
                <w:b/>
                <w:szCs w:val="22"/>
              </w:rPr>
            </w:pPr>
          </w:p>
          <w:tbl>
            <w:tblPr>
              <w:tblW w:w="0" w:type="dxa"/>
              <w:tblLook w:val="04A0" w:firstRow="1" w:lastRow="0" w:firstColumn="1" w:lastColumn="0" w:noHBand="0" w:noVBand="1"/>
            </w:tblPr>
            <w:tblGrid>
              <w:gridCol w:w="7176"/>
              <w:gridCol w:w="1669"/>
            </w:tblGrid>
            <w:tr w:rsidR="00B90C58" w:rsidRPr="00550745" w14:paraId="6C686DB0" w14:textId="77777777" w:rsidTr="00193306">
              <w:tc>
                <w:tcPr>
                  <w:tcW w:w="7176" w:type="dxa"/>
                </w:tcPr>
                <w:p w14:paraId="36B6283A" w14:textId="62273D5D" w:rsidR="00B90C58" w:rsidRPr="00550745" w:rsidRDefault="00B90C58" w:rsidP="00193306">
                  <w:pPr>
                    <w:pStyle w:val="ListParagraph"/>
                    <w:spacing w:after="120" w:line="260" w:lineRule="atLeast"/>
                    <w:ind w:left="567" w:hanging="567"/>
                    <w:rPr>
                      <w:rFonts w:ascii="Times New Roman" w:hAnsi="Times New Roman"/>
                      <w:sz w:val="22"/>
                      <w:szCs w:val="22"/>
                    </w:rPr>
                  </w:pPr>
                  <w:r w:rsidRPr="00550745">
                    <w:rPr>
                      <w:rFonts w:ascii="Symbol" w:hAnsi="Symbol" w:hint="eastAsia"/>
                    </w:rPr>
                    <w:sym w:font="Symbol" w:char="F0B7"/>
                  </w:r>
                  <w:r w:rsidRPr="00550745">
                    <w:tab/>
                  </w:r>
                  <w:r w:rsidRPr="00550745">
                    <w:rPr>
                      <w:rFonts w:ascii="Times New Roman" w:hAnsi="Times New Roman"/>
                      <w:sz w:val="22"/>
                      <w:szCs w:val="22"/>
                    </w:rPr>
                    <w:t>Om din dagliga dos av Evrysdi är mellan 0,3 ml och 1 ml ska du använda en 1 ml oral spruta (gul etikett)</w:t>
                  </w:r>
                  <w:r w:rsidR="00586504" w:rsidRPr="00550745">
                    <w:rPr>
                      <w:rFonts w:ascii="Times New Roman" w:hAnsi="Times New Roman"/>
                      <w:sz w:val="22"/>
                      <w:szCs w:val="22"/>
                    </w:rPr>
                    <w:t>.</w:t>
                  </w:r>
                </w:p>
              </w:tc>
              <w:tc>
                <w:tcPr>
                  <w:tcW w:w="1669" w:type="dxa"/>
                </w:tcPr>
                <w:p w14:paraId="05320EA4" w14:textId="1D77B386" w:rsidR="00B90C58" w:rsidRPr="00550745" w:rsidRDefault="001B0F5A" w:rsidP="00193306">
                  <w:pPr>
                    <w:spacing w:after="120" w:line="260" w:lineRule="atLeast"/>
                    <w:rPr>
                      <w:b/>
                      <w:szCs w:val="22"/>
                    </w:rPr>
                  </w:pPr>
                  <w:r>
                    <w:rPr>
                      <w:noProof/>
                      <w:lang w:eastAsia="zh-CN"/>
                    </w:rPr>
                    <w:drawing>
                      <wp:inline distT="0" distB="0" distL="0" distR="0" wp14:anchorId="4970F62F" wp14:editId="6E2BB2CF">
                        <wp:extent cx="914400" cy="828675"/>
                        <wp:effectExtent l="0" t="0" r="0"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tc>
            </w:tr>
            <w:tr w:rsidR="00B90C58" w:rsidRPr="00550745" w14:paraId="33A189F7" w14:textId="77777777" w:rsidTr="00193306">
              <w:tc>
                <w:tcPr>
                  <w:tcW w:w="7176" w:type="dxa"/>
                </w:tcPr>
                <w:p w14:paraId="7D44D70B" w14:textId="77777777" w:rsidR="00B90C58" w:rsidRPr="00550745" w:rsidRDefault="00B90C58" w:rsidP="00193306">
                  <w:pPr>
                    <w:pStyle w:val="ListParagraph"/>
                    <w:spacing w:after="120" w:line="260" w:lineRule="atLeast"/>
                    <w:ind w:left="567" w:hanging="567"/>
                    <w:rPr>
                      <w:rFonts w:ascii="Times New Roman" w:hAnsi="Times New Roman"/>
                      <w:sz w:val="22"/>
                      <w:szCs w:val="22"/>
                    </w:rPr>
                  </w:pPr>
                  <w:r w:rsidRPr="00550745">
                    <w:rPr>
                      <w:rFonts w:ascii="Symbol" w:hAnsi="Symbol" w:hint="eastAsia"/>
                    </w:rPr>
                    <w:sym w:font="Symbol" w:char="F0B7"/>
                  </w:r>
                  <w:r w:rsidRPr="00550745">
                    <w:tab/>
                  </w:r>
                  <w:r w:rsidRPr="00550745">
                    <w:rPr>
                      <w:rFonts w:ascii="Times New Roman" w:hAnsi="Times New Roman"/>
                      <w:sz w:val="22"/>
                      <w:szCs w:val="22"/>
                    </w:rPr>
                    <w:t>Om din dagliga dos av Evrysdi är mellan 1 ml och 6 ml ska du använda en 6 ml oral spruta (grå etikett).</w:t>
                  </w:r>
                </w:p>
              </w:tc>
              <w:tc>
                <w:tcPr>
                  <w:tcW w:w="1669" w:type="dxa"/>
                </w:tcPr>
                <w:p w14:paraId="54FAC698" w14:textId="228087A8" w:rsidR="00B90C58" w:rsidRPr="00550745" w:rsidRDefault="001B0F5A" w:rsidP="00193306">
                  <w:pPr>
                    <w:spacing w:after="120" w:line="260" w:lineRule="atLeast"/>
                    <w:rPr>
                      <w:b/>
                      <w:szCs w:val="22"/>
                    </w:rPr>
                  </w:pPr>
                  <w:r>
                    <w:rPr>
                      <w:noProof/>
                    </w:rPr>
                    <w:drawing>
                      <wp:anchor distT="0" distB="0" distL="114300" distR="114300" simplePos="0" relativeHeight="251655680" behindDoc="0" locked="0" layoutInCell="1" allowOverlap="1" wp14:anchorId="12D25EA6" wp14:editId="7B9BC925">
                        <wp:simplePos x="0" y="0"/>
                        <wp:positionH relativeFrom="margin">
                          <wp:posOffset>43180</wp:posOffset>
                        </wp:positionH>
                        <wp:positionV relativeFrom="margin">
                          <wp:posOffset>635</wp:posOffset>
                        </wp:positionV>
                        <wp:extent cx="855345" cy="737870"/>
                        <wp:effectExtent l="0" t="0" r="0" b="0"/>
                        <wp:wrapSquare wrapText="bothSides"/>
                        <wp:docPr id="13741451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345" cy="737870"/>
                                </a:xfrm>
                                <a:prstGeom prst="rect">
                                  <a:avLst/>
                                </a:prstGeom>
                                <a:noFill/>
                              </pic:spPr>
                            </pic:pic>
                          </a:graphicData>
                        </a:graphic>
                        <wp14:sizeRelH relativeFrom="page">
                          <wp14:pctWidth>0</wp14:pctWidth>
                        </wp14:sizeRelH>
                        <wp14:sizeRelV relativeFrom="page">
                          <wp14:pctHeight>0</wp14:pctHeight>
                        </wp14:sizeRelV>
                      </wp:anchor>
                    </w:drawing>
                  </w:r>
                </w:p>
              </w:tc>
            </w:tr>
            <w:tr w:rsidR="00B90C58" w:rsidRPr="00550745" w14:paraId="4D30711B" w14:textId="77777777" w:rsidTr="00193306">
              <w:tc>
                <w:tcPr>
                  <w:tcW w:w="7176" w:type="dxa"/>
                </w:tcPr>
                <w:p w14:paraId="57368CEA" w14:textId="77777777" w:rsidR="00B90C58" w:rsidRPr="00550745" w:rsidRDefault="00B90C58" w:rsidP="00193306">
                  <w:pPr>
                    <w:pStyle w:val="ListParagraph"/>
                    <w:spacing w:after="120" w:line="260" w:lineRule="atLeast"/>
                    <w:ind w:left="567" w:hanging="567"/>
                    <w:rPr>
                      <w:rFonts w:ascii="Times New Roman" w:hAnsi="Times New Roman"/>
                      <w:sz w:val="22"/>
                      <w:szCs w:val="22"/>
                    </w:rPr>
                  </w:pPr>
                  <w:r w:rsidRPr="00550745">
                    <w:rPr>
                      <w:rFonts w:ascii="Symbol" w:hAnsi="Symbol" w:hint="eastAsia"/>
                    </w:rPr>
                    <w:sym w:font="Symbol" w:char="F0B7"/>
                  </w:r>
                  <w:r w:rsidRPr="00550745">
                    <w:tab/>
                  </w:r>
                  <w:r w:rsidRPr="00550745">
                    <w:rPr>
                      <w:rFonts w:ascii="Times New Roman" w:hAnsi="Times New Roman"/>
                      <w:sz w:val="22"/>
                      <w:szCs w:val="22"/>
                    </w:rPr>
                    <w:t>Om din dagliga dos av Evrysdi större än 6 ml ska du använda en 12 ml oral spruta (brun etikett).</w:t>
                  </w:r>
                </w:p>
              </w:tc>
              <w:tc>
                <w:tcPr>
                  <w:tcW w:w="1669" w:type="dxa"/>
                </w:tcPr>
                <w:p w14:paraId="62C8D216" w14:textId="2C65BB81" w:rsidR="00B90C58" w:rsidRPr="00550745" w:rsidRDefault="001B0F5A" w:rsidP="00193306">
                  <w:pPr>
                    <w:spacing w:after="120" w:line="260" w:lineRule="atLeast"/>
                    <w:rPr>
                      <w:b/>
                      <w:szCs w:val="22"/>
                    </w:rPr>
                  </w:pPr>
                  <w:r>
                    <w:rPr>
                      <w:noProof/>
                    </w:rPr>
                    <w:drawing>
                      <wp:anchor distT="0" distB="0" distL="114300" distR="114300" simplePos="0" relativeHeight="251656704" behindDoc="0" locked="0" layoutInCell="1" allowOverlap="1" wp14:anchorId="54898819" wp14:editId="2ECDE8B9">
                        <wp:simplePos x="0" y="0"/>
                        <wp:positionH relativeFrom="margin">
                          <wp:posOffset>43815</wp:posOffset>
                        </wp:positionH>
                        <wp:positionV relativeFrom="margin">
                          <wp:posOffset>0</wp:posOffset>
                        </wp:positionV>
                        <wp:extent cx="855345" cy="676275"/>
                        <wp:effectExtent l="0" t="0" r="0" b="0"/>
                        <wp:wrapSquare wrapText="bothSides"/>
                        <wp:docPr id="127475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345" cy="676275"/>
                                </a:xfrm>
                                <a:prstGeom prst="rect">
                                  <a:avLst/>
                                </a:prstGeom>
                                <a:noFill/>
                              </pic:spPr>
                            </pic:pic>
                          </a:graphicData>
                        </a:graphic>
                        <wp14:sizeRelH relativeFrom="page">
                          <wp14:pctWidth>0</wp14:pctWidth>
                        </wp14:sizeRelH>
                        <wp14:sizeRelV relativeFrom="page">
                          <wp14:pctHeight>0</wp14:pctHeight>
                        </wp14:sizeRelV>
                      </wp:anchor>
                    </w:drawing>
                  </w:r>
                </w:p>
              </w:tc>
            </w:tr>
            <w:tr w:rsidR="00B90C58" w:rsidRPr="00550745" w14:paraId="1F04A441" w14:textId="77777777" w:rsidTr="00193306">
              <w:tc>
                <w:tcPr>
                  <w:tcW w:w="8845" w:type="dxa"/>
                  <w:gridSpan w:val="2"/>
                </w:tcPr>
                <w:p w14:paraId="566FEDDA" w14:textId="77777777" w:rsidR="00B90C58" w:rsidRPr="00550745" w:rsidRDefault="00B90C58" w:rsidP="00193306">
                  <w:pPr>
                    <w:spacing w:after="120" w:line="260" w:lineRule="atLeast"/>
                    <w:rPr>
                      <w:szCs w:val="22"/>
                    </w:rPr>
                  </w:pPr>
                  <w:r w:rsidRPr="00550745">
                    <w:rPr>
                      <w:szCs w:val="22"/>
                    </w:rPr>
                    <w:t>Fråga läkare eller apotekspersonal hur din eller ditt barns dagliga dos avrundas till närmaste sprutmarkering.</w:t>
                  </w:r>
                </w:p>
              </w:tc>
            </w:tr>
          </w:tbl>
          <w:p w14:paraId="1AE7CEF1" w14:textId="77777777" w:rsidR="00393D36" w:rsidRPr="00550745" w:rsidRDefault="00393D36" w:rsidP="009009BC">
            <w:pPr>
              <w:rPr>
                <w:b/>
                <w:szCs w:val="22"/>
              </w:rPr>
            </w:pPr>
          </w:p>
          <w:p w14:paraId="49FAB82F" w14:textId="77777777" w:rsidR="00393D36" w:rsidRPr="00550745" w:rsidRDefault="00393D36" w:rsidP="009009BC">
            <w:pPr>
              <w:rPr>
                <w:b/>
                <w:szCs w:val="22"/>
              </w:rPr>
            </w:pPr>
          </w:p>
          <w:p w14:paraId="3278CB9A" w14:textId="77777777" w:rsidR="00393D36" w:rsidRPr="00550745" w:rsidRDefault="00393D36" w:rsidP="009009BC">
            <w:pPr>
              <w:rPr>
                <w:b/>
                <w:szCs w:val="22"/>
              </w:rPr>
            </w:pPr>
          </w:p>
          <w:p w14:paraId="5F279555" w14:textId="77777777" w:rsidR="00393D36" w:rsidRPr="00550745" w:rsidRDefault="00393D36" w:rsidP="009009BC">
            <w:pPr>
              <w:rPr>
                <w:b/>
                <w:szCs w:val="22"/>
              </w:rPr>
            </w:pPr>
          </w:p>
          <w:p w14:paraId="0C98B52D" w14:textId="77777777" w:rsidR="00393D36" w:rsidRPr="00550745" w:rsidRDefault="00393D36" w:rsidP="009009BC">
            <w:pPr>
              <w:rPr>
                <w:b/>
                <w:szCs w:val="22"/>
              </w:rPr>
            </w:pPr>
          </w:p>
          <w:p w14:paraId="596B23E9" w14:textId="77777777" w:rsidR="00393D36" w:rsidRPr="00550745" w:rsidRDefault="00393D36" w:rsidP="009009BC">
            <w:pPr>
              <w:rPr>
                <w:b/>
                <w:szCs w:val="22"/>
              </w:rPr>
            </w:pPr>
          </w:p>
          <w:p w14:paraId="7E4D940E" w14:textId="77777777" w:rsidR="00393D36" w:rsidRPr="00550745" w:rsidRDefault="00393D36" w:rsidP="009009BC">
            <w:pPr>
              <w:rPr>
                <w:b/>
                <w:szCs w:val="22"/>
              </w:rPr>
            </w:pPr>
          </w:p>
          <w:p w14:paraId="0135EB4E" w14:textId="77777777" w:rsidR="00393D36" w:rsidRPr="00550745" w:rsidRDefault="00393D36" w:rsidP="009009BC">
            <w:pPr>
              <w:rPr>
                <w:b/>
                <w:szCs w:val="22"/>
              </w:rPr>
            </w:pPr>
          </w:p>
          <w:p w14:paraId="0C90B986" w14:textId="77777777" w:rsidR="00393D36" w:rsidRPr="00550745" w:rsidRDefault="00393D36" w:rsidP="009009BC">
            <w:pPr>
              <w:rPr>
                <w:b/>
                <w:szCs w:val="22"/>
              </w:rPr>
            </w:pPr>
          </w:p>
          <w:p w14:paraId="272A0746" w14:textId="77777777" w:rsidR="00393D36" w:rsidRPr="00550745" w:rsidRDefault="00393D36" w:rsidP="009009BC">
            <w:pPr>
              <w:rPr>
                <w:b/>
                <w:szCs w:val="22"/>
              </w:rPr>
            </w:pPr>
          </w:p>
          <w:p w14:paraId="1265D340" w14:textId="77777777" w:rsidR="00A345DC" w:rsidRPr="00550745" w:rsidRDefault="00A345DC" w:rsidP="009009BC">
            <w:pPr>
              <w:rPr>
                <w:b/>
                <w:szCs w:val="22"/>
              </w:rPr>
            </w:pPr>
          </w:p>
          <w:p w14:paraId="6765ECAA" w14:textId="77777777" w:rsidR="00A345DC" w:rsidRPr="00550745" w:rsidRDefault="00A345DC" w:rsidP="009009BC">
            <w:pPr>
              <w:rPr>
                <w:b/>
                <w:szCs w:val="22"/>
              </w:rPr>
            </w:pPr>
          </w:p>
          <w:p w14:paraId="4C3536F9" w14:textId="77777777" w:rsidR="00A345DC" w:rsidRPr="00550745" w:rsidRDefault="00A345DC" w:rsidP="009009BC">
            <w:pPr>
              <w:rPr>
                <w:b/>
                <w:szCs w:val="22"/>
              </w:rPr>
            </w:pPr>
          </w:p>
          <w:p w14:paraId="308ABE55" w14:textId="77777777" w:rsidR="00A345DC" w:rsidRPr="00550745" w:rsidRDefault="00A345DC" w:rsidP="009009BC">
            <w:pPr>
              <w:rPr>
                <w:b/>
                <w:szCs w:val="22"/>
              </w:rPr>
            </w:pPr>
          </w:p>
          <w:p w14:paraId="55B48E7B" w14:textId="77777777" w:rsidR="00A345DC" w:rsidRPr="00550745" w:rsidRDefault="00A345DC" w:rsidP="009009BC">
            <w:pPr>
              <w:rPr>
                <w:b/>
                <w:szCs w:val="22"/>
              </w:rPr>
            </w:pPr>
          </w:p>
          <w:p w14:paraId="0ACAE917" w14:textId="77777777" w:rsidR="00033672" w:rsidRPr="00550745" w:rsidRDefault="00033672" w:rsidP="009009BC">
            <w:pPr>
              <w:rPr>
                <w:b/>
                <w:szCs w:val="22"/>
              </w:rPr>
            </w:pPr>
          </w:p>
          <w:p w14:paraId="255CDA1E" w14:textId="77777777" w:rsidR="00393D36" w:rsidRPr="00550745" w:rsidRDefault="00393D36" w:rsidP="009009BC">
            <w:pPr>
              <w:rPr>
                <w:b/>
                <w:szCs w:val="22"/>
              </w:rPr>
            </w:pPr>
          </w:p>
        </w:tc>
      </w:tr>
      <w:tr w:rsidR="00DD4BBF" w:rsidRPr="00550745" w14:paraId="59D28333" w14:textId="77777777" w:rsidTr="00751A90">
        <w:trPr>
          <w:cantSplit/>
          <w:trHeight w:val="284"/>
        </w:trPr>
        <w:tc>
          <w:tcPr>
            <w:tcW w:w="9071" w:type="dxa"/>
            <w:gridSpan w:val="3"/>
            <w:vAlign w:val="center"/>
          </w:tcPr>
          <w:p w14:paraId="0B7670D0" w14:textId="55700AF5" w:rsidR="00393D36" w:rsidRPr="00550745" w:rsidRDefault="00C65EB0">
            <w:pPr>
              <w:keepNext/>
              <w:keepLines/>
              <w:rPr>
                <w:b/>
                <w:szCs w:val="22"/>
              </w:rPr>
            </w:pPr>
            <w:r w:rsidRPr="00550745">
              <w:rPr>
                <w:b/>
                <w:szCs w:val="22"/>
              </w:rPr>
              <w:lastRenderedPageBreak/>
              <w:t xml:space="preserve">Hur du </w:t>
            </w:r>
            <w:r w:rsidR="009B3F33" w:rsidRPr="00550745">
              <w:rPr>
                <w:b/>
                <w:szCs w:val="22"/>
              </w:rPr>
              <w:t>drar upp</w:t>
            </w:r>
            <w:r w:rsidRPr="00550745">
              <w:rPr>
                <w:b/>
                <w:szCs w:val="22"/>
              </w:rPr>
              <w:t xml:space="preserve"> din dos av Evrysdi</w:t>
            </w:r>
          </w:p>
        </w:tc>
      </w:tr>
      <w:tr w:rsidR="00DD4BBF" w:rsidRPr="00550745" w14:paraId="284AD816" w14:textId="77777777" w:rsidTr="00751A90">
        <w:trPr>
          <w:cantSplit/>
        </w:trPr>
        <w:tc>
          <w:tcPr>
            <w:tcW w:w="5464" w:type="dxa"/>
            <w:vAlign w:val="center"/>
          </w:tcPr>
          <w:p w14:paraId="7C0018BC" w14:textId="6B8DF3AC" w:rsidR="00393D36" w:rsidRPr="00550745" w:rsidRDefault="001B0F5A" w:rsidP="009009BC">
            <w:pPr>
              <w:jc w:val="center"/>
              <w:rPr>
                <w:b/>
                <w:szCs w:val="22"/>
              </w:rPr>
            </w:pPr>
            <w:r>
              <w:rPr>
                <w:noProof/>
                <w:szCs w:val="22"/>
                <w:lang w:eastAsia="zh-CN"/>
              </w:rPr>
              <w:drawing>
                <wp:inline distT="0" distB="0" distL="0" distR="0" wp14:anchorId="146D4600" wp14:editId="661FC323">
                  <wp:extent cx="1752600" cy="18669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866900"/>
                          </a:xfrm>
                          <a:prstGeom prst="rect">
                            <a:avLst/>
                          </a:prstGeom>
                          <a:noFill/>
                          <a:ln>
                            <a:noFill/>
                          </a:ln>
                        </pic:spPr>
                      </pic:pic>
                    </a:graphicData>
                  </a:graphic>
                </wp:inline>
              </w:drawing>
            </w:r>
          </w:p>
          <w:p w14:paraId="5C016D59" w14:textId="77777777" w:rsidR="00393D36" w:rsidRPr="00550745" w:rsidRDefault="00C65EB0" w:rsidP="009009BC">
            <w:pPr>
              <w:jc w:val="center"/>
              <w:rPr>
                <w:szCs w:val="22"/>
              </w:rPr>
            </w:pPr>
            <w:r w:rsidRPr="00550745">
              <w:rPr>
                <w:szCs w:val="22"/>
              </w:rPr>
              <w:t>Figur B</w:t>
            </w:r>
          </w:p>
          <w:p w14:paraId="2AC1E301" w14:textId="601335BD" w:rsidR="00A04B6D" w:rsidRPr="00550745" w:rsidRDefault="00A04B6D" w:rsidP="009009BC">
            <w:pPr>
              <w:jc w:val="center"/>
              <w:rPr>
                <w:szCs w:val="22"/>
              </w:rPr>
            </w:pPr>
          </w:p>
        </w:tc>
        <w:tc>
          <w:tcPr>
            <w:tcW w:w="3607" w:type="dxa"/>
            <w:gridSpan w:val="2"/>
            <w:vAlign w:val="center"/>
          </w:tcPr>
          <w:p w14:paraId="6B2E56D5" w14:textId="77777777" w:rsidR="00393D36" w:rsidRPr="00550745" w:rsidRDefault="00576795" w:rsidP="009009BC">
            <w:pPr>
              <w:rPr>
                <w:szCs w:val="22"/>
              </w:rPr>
            </w:pPr>
            <w:r w:rsidRPr="00550745">
              <w:rPr>
                <w:b/>
                <w:szCs w:val="22"/>
              </w:rPr>
              <w:t>Steg </w:t>
            </w:r>
            <w:r w:rsidR="00C65EB0" w:rsidRPr="00550745">
              <w:rPr>
                <w:b/>
                <w:szCs w:val="22"/>
              </w:rPr>
              <w:t>A1</w:t>
            </w:r>
          </w:p>
          <w:p w14:paraId="6BC60F6E" w14:textId="46614D71" w:rsidR="00393D36" w:rsidRPr="00550745" w:rsidRDefault="00C65EB0">
            <w:pPr>
              <w:rPr>
                <w:szCs w:val="22"/>
              </w:rPr>
            </w:pPr>
            <w:r w:rsidRPr="00550745">
              <w:rPr>
                <w:szCs w:val="22"/>
              </w:rPr>
              <w:t xml:space="preserve">Ta av locket genom att trycka ned det och sedan skruva </w:t>
            </w:r>
            <w:r w:rsidR="00A8463A" w:rsidRPr="00550745">
              <w:rPr>
                <w:szCs w:val="22"/>
              </w:rPr>
              <w:t>det</w:t>
            </w:r>
            <w:r w:rsidRPr="00550745">
              <w:rPr>
                <w:szCs w:val="22"/>
              </w:rPr>
              <w:t xml:space="preserve"> åt vänster (moturs) (se figur B). Kasta inte locket.</w:t>
            </w:r>
          </w:p>
        </w:tc>
      </w:tr>
      <w:tr w:rsidR="00DD4BBF" w:rsidRPr="00550745" w14:paraId="56828F12" w14:textId="77777777" w:rsidTr="00751A90">
        <w:trPr>
          <w:cantSplit/>
          <w:trHeight w:val="2836"/>
        </w:trPr>
        <w:tc>
          <w:tcPr>
            <w:tcW w:w="5464" w:type="dxa"/>
            <w:vAlign w:val="center"/>
          </w:tcPr>
          <w:p w14:paraId="5A5097D6" w14:textId="4192477F" w:rsidR="00393D36" w:rsidRPr="005A100C" w:rsidRDefault="001B0F5A" w:rsidP="009009BC">
            <w:pPr>
              <w:jc w:val="center"/>
              <w:rPr>
                <w:b/>
                <w:szCs w:val="22"/>
              </w:rPr>
            </w:pPr>
            <w:r>
              <w:rPr>
                <w:noProof/>
                <w:szCs w:val="22"/>
                <w:lang w:eastAsia="zh-CN"/>
              </w:rPr>
              <w:drawing>
                <wp:inline distT="0" distB="0" distL="0" distR="0" wp14:anchorId="32FB6C11" wp14:editId="3364EAD9">
                  <wp:extent cx="1771650" cy="162877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7CBE8E2B" w14:textId="77777777" w:rsidR="00393D36" w:rsidRPr="00550745" w:rsidRDefault="00C65EB0" w:rsidP="009009BC">
            <w:pPr>
              <w:jc w:val="center"/>
              <w:rPr>
                <w:szCs w:val="22"/>
              </w:rPr>
            </w:pPr>
            <w:r w:rsidRPr="00550745">
              <w:rPr>
                <w:szCs w:val="22"/>
              </w:rPr>
              <w:t>Figur C</w:t>
            </w:r>
          </w:p>
          <w:p w14:paraId="60DDD065" w14:textId="4F940632" w:rsidR="00A04B6D" w:rsidRPr="00550745" w:rsidRDefault="00A04B6D" w:rsidP="009009BC">
            <w:pPr>
              <w:jc w:val="center"/>
              <w:rPr>
                <w:szCs w:val="22"/>
              </w:rPr>
            </w:pPr>
          </w:p>
        </w:tc>
        <w:tc>
          <w:tcPr>
            <w:tcW w:w="3607" w:type="dxa"/>
            <w:gridSpan w:val="2"/>
            <w:vAlign w:val="center"/>
          </w:tcPr>
          <w:p w14:paraId="3890A2DC" w14:textId="77777777" w:rsidR="00393D36" w:rsidRPr="00550745" w:rsidRDefault="00576795" w:rsidP="009009BC">
            <w:pPr>
              <w:rPr>
                <w:szCs w:val="22"/>
              </w:rPr>
            </w:pPr>
            <w:r w:rsidRPr="00550745">
              <w:rPr>
                <w:b/>
                <w:szCs w:val="22"/>
              </w:rPr>
              <w:t>Steg </w:t>
            </w:r>
            <w:r w:rsidR="00C65EB0" w:rsidRPr="00550745">
              <w:rPr>
                <w:b/>
                <w:szCs w:val="22"/>
              </w:rPr>
              <w:t>A2</w:t>
            </w:r>
          </w:p>
          <w:p w14:paraId="1FC4A88B" w14:textId="77777777" w:rsidR="00393D36" w:rsidRPr="00550745" w:rsidRDefault="00C65EB0" w:rsidP="009009BC">
            <w:pPr>
              <w:rPr>
                <w:szCs w:val="22"/>
              </w:rPr>
            </w:pPr>
            <w:r w:rsidRPr="00550745">
              <w:rPr>
                <w:szCs w:val="22"/>
              </w:rPr>
              <w:t xml:space="preserve">Tryck in den orala sprutans kolv så långt det går för att avlägsna all luft från den orala sprutan (se figur C). </w:t>
            </w:r>
          </w:p>
        </w:tc>
      </w:tr>
      <w:tr w:rsidR="00DD4BBF" w:rsidRPr="00550745" w14:paraId="26F165B6" w14:textId="77777777" w:rsidTr="00751A90">
        <w:trPr>
          <w:cantSplit/>
        </w:trPr>
        <w:tc>
          <w:tcPr>
            <w:tcW w:w="5464" w:type="dxa"/>
            <w:vAlign w:val="center"/>
          </w:tcPr>
          <w:p w14:paraId="69B796AE" w14:textId="623B6ED3" w:rsidR="00393D36" w:rsidRPr="00550745" w:rsidRDefault="001B0F5A" w:rsidP="009009BC">
            <w:pPr>
              <w:jc w:val="center"/>
              <w:rPr>
                <w:szCs w:val="22"/>
              </w:rPr>
            </w:pPr>
            <w:r>
              <w:rPr>
                <w:noProof/>
                <w:szCs w:val="22"/>
                <w:lang w:eastAsia="zh-CN"/>
              </w:rPr>
              <w:drawing>
                <wp:inline distT="0" distB="0" distL="0" distR="0" wp14:anchorId="7144F106" wp14:editId="7854A499">
                  <wp:extent cx="2514600" cy="16668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p w14:paraId="431C75B1" w14:textId="77777777" w:rsidR="00393D36" w:rsidRPr="00550745" w:rsidRDefault="00C65EB0" w:rsidP="009009BC">
            <w:pPr>
              <w:jc w:val="center"/>
              <w:rPr>
                <w:szCs w:val="22"/>
              </w:rPr>
            </w:pPr>
            <w:r w:rsidRPr="00550745">
              <w:rPr>
                <w:szCs w:val="22"/>
              </w:rPr>
              <w:t>Figur D</w:t>
            </w:r>
          </w:p>
          <w:p w14:paraId="35DBD108" w14:textId="77777777" w:rsidR="00393D36" w:rsidRPr="00550745" w:rsidRDefault="00393D36" w:rsidP="009009BC">
            <w:pPr>
              <w:jc w:val="center"/>
              <w:rPr>
                <w:szCs w:val="22"/>
              </w:rPr>
            </w:pPr>
          </w:p>
        </w:tc>
        <w:tc>
          <w:tcPr>
            <w:tcW w:w="3607" w:type="dxa"/>
            <w:gridSpan w:val="2"/>
            <w:vAlign w:val="center"/>
          </w:tcPr>
          <w:p w14:paraId="4CEEEF8E" w14:textId="77777777" w:rsidR="00393D36" w:rsidRPr="00550745" w:rsidRDefault="00576795" w:rsidP="009009BC">
            <w:pPr>
              <w:rPr>
                <w:b/>
                <w:szCs w:val="22"/>
              </w:rPr>
            </w:pPr>
            <w:r w:rsidRPr="00550745">
              <w:rPr>
                <w:b/>
                <w:szCs w:val="22"/>
              </w:rPr>
              <w:t>Steg </w:t>
            </w:r>
            <w:r w:rsidR="00C65EB0" w:rsidRPr="00550745">
              <w:rPr>
                <w:b/>
                <w:szCs w:val="22"/>
              </w:rPr>
              <w:t>A3</w:t>
            </w:r>
          </w:p>
          <w:p w14:paraId="0568F7A7" w14:textId="77777777" w:rsidR="00393D36" w:rsidRPr="00550745" w:rsidRDefault="00C65EB0" w:rsidP="009009BC">
            <w:pPr>
              <w:rPr>
                <w:szCs w:val="22"/>
              </w:rPr>
            </w:pPr>
            <w:r w:rsidRPr="00550745">
              <w:rPr>
                <w:szCs w:val="22"/>
              </w:rPr>
              <w:t>Håll flaskan upprätt och stick ned sprutans spets i flaskadaptern (se figur D).</w:t>
            </w:r>
          </w:p>
        </w:tc>
      </w:tr>
      <w:tr w:rsidR="00DD4BBF" w:rsidRPr="00550745" w14:paraId="7EC8BD87" w14:textId="77777777" w:rsidTr="00751A90">
        <w:trPr>
          <w:cantSplit/>
        </w:trPr>
        <w:tc>
          <w:tcPr>
            <w:tcW w:w="5464" w:type="dxa"/>
            <w:vAlign w:val="center"/>
          </w:tcPr>
          <w:p w14:paraId="15D7B8C2" w14:textId="09D1176F" w:rsidR="00393D36" w:rsidRPr="00550745" w:rsidRDefault="001B0F5A" w:rsidP="009009BC">
            <w:pPr>
              <w:jc w:val="center"/>
              <w:rPr>
                <w:szCs w:val="22"/>
              </w:rPr>
            </w:pPr>
            <w:r>
              <w:rPr>
                <w:noProof/>
                <w:szCs w:val="22"/>
                <w:lang w:eastAsia="zh-CN"/>
              </w:rPr>
              <w:drawing>
                <wp:inline distT="0" distB="0" distL="0" distR="0" wp14:anchorId="5294A074" wp14:editId="1EFA77C2">
                  <wp:extent cx="1466850" cy="16573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b="4555"/>
                          <a:stretch>
                            <a:fillRect/>
                          </a:stretch>
                        </pic:blipFill>
                        <pic:spPr bwMode="auto">
                          <a:xfrm>
                            <a:off x="0" y="0"/>
                            <a:ext cx="1466850" cy="1657350"/>
                          </a:xfrm>
                          <a:prstGeom prst="rect">
                            <a:avLst/>
                          </a:prstGeom>
                          <a:noFill/>
                          <a:ln>
                            <a:noFill/>
                          </a:ln>
                        </pic:spPr>
                      </pic:pic>
                    </a:graphicData>
                  </a:graphic>
                </wp:inline>
              </w:drawing>
            </w:r>
          </w:p>
          <w:p w14:paraId="4ADDE5EB" w14:textId="77777777" w:rsidR="00393D36" w:rsidRPr="00550745" w:rsidRDefault="00C65EB0" w:rsidP="009009BC">
            <w:pPr>
              <w:jc w:val="center"/>
              <w:rPr>
                <w:szCs w:val="22"/>
              </w:rPr>
            </w:pPr>
            <w:r w:rsidRPr="00550745">
              <w:rPr>
                <w:szCs w:val="22"/>
              </w:rPr>
              <w:t>Figur E</w:t>
            </w:r>
          </w:p>
          <w:p w14:paraId="0FD7A274" w14:textId="00D01C64" w:rsidR="00A04B6D" w:rsidRPr="00550745" w:rsidRDefault="00A04B6D" w:rsidP="009009BC">
            <w:pPr>
              <w:jc w:val="center"/>
              <w:rPr>
                <w:szCs w:val="22"/>
              </w:rPr>
            </w:pPr>
          </w:p>
        </w:tc>
        <w:tc>
          <w:tcPr>
            <w:tcW w:w="3607" w:type="dxa"/>
            <w:gridSpan w:val="2"/>
            <w:vAlign w:val="center"/>
          </w:tcPr>
          <w:p w14:paraId="5E7FE38D" w14:textId="77777777" w:rsidR="00393D36" w:rsidRPr="00550745" w:rsidRDefault="00576795" w:rsidP="009009BC">
            <w:pPr>
              <w:rPr>
                <w:b/>
                <w:szCs w:val="22"/>
              </w:rPr>
            </w:pPr>
            <w:r w:rsidRPr="00550745">
              <w:rPr>
                <w:b/>
                <w:szCs w:val="22"/>
              </w:rPr>
              <w:t>Steg </w:t>
            </w:r>
            <w:r w:rsidR="00C65EB0" w:rsidRPr="00550745">
              <w:rPr>
                <w:b/>
                <w:szCs w:val="22"/>
              </w:rPr>
              <w:t>A4</w:t>
            </w:r>
          </w:p>
          <w:p w14:paraId="6B4986E4" w14:textId="77777777" w:rsidR="00393D36" w:rsidRPr="00550745" w:rsidRDefault="00C65EB0" w:rsidP="009009BC">
            <w:pPr>
              <w:rPr>
                <w:szCs w:val="22"/>
              </w:rPr>
            </w:pPr>
            <w:r w:rsidRPr="00550745">
              <w:rPr>
                <w:szCs w:val="22"/>
              </w:rPr>
              <w:t>Vänd försiktigt flaskan upp och ned med sprutspetsen stadigt införd i flaskadaptern (se figur E).</w:t>
            </w:r>
          </w:p>
        </w:tc>
      </w:tr>
      <w:tr w:rsidR="00DD4BBF" w:rsidRPr="00550745" w14:paraId="761C68E9" w14:textId="77777777" w:rsidTr="00751A90">
        <w:trPr>
          <w:cantSplit/>
        </w:trPr>
        <w:tc>
          <w:tcPr>
            <w:tcW w:w="5464" w:type="dxa"/>
            <w:vAlign w:val="center"/>
          </w:tcPr>
          <w:p w14:paraId="761BE90A" w14:textId="696AEE16" w:rsidR="00393D36" w:rsidRPr="00550745" w:rsidRDefault="001B0F5A" w:rsidP="009009BC">
            <w:pPr>
              <w:jc w:val="center"/>
              <w:rPr>
                <w:szCs w:val="22"/>
              </w:rPr>
            </w:pPr>
            <w:r>
              <w:rPr>
                <w:noProof/>
                <w:szCs w:val="22"/>
                <w:lang w:eastAsia="zh-CN"/>
              </w:rPr>
              <w:lastRenderedPageBreak/>
              <w:drawing>
                <wp:inline distT="0" distB="0" distL="0" distR="0" wp14:anchorId="7CA56203" wp14:editId="5BB9291C">
                  <wp:extent cx="2524125" cy="180975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b="5618"/>
                          <a:stretch>
                            <a:fillRect/>
                          </a:stretch>
                        </pic:blipFill>
                        <pic:spPr bwMode="auto">
                          <a:xfrm>
                            <a:off x="0" y="0"/>
                            <a:ext cx="2524125" cy="1809750"/>
                          </a:xfrm>
                          <a:prstGeom prst="rect">
                            <a:avLst/>
                          </a:prstGeom>
                          <a:noFill/>
                          <a:ln>
                            <a:noFill/>
                          </a:ln>
                        </pic:spPr>
                      </pic:pic>
                    </a:graphicData>
                  </a:graphic>
                </wp:inline>
              </w:drawing>
            </w:r>
          </w:p>
          <w:p w14:paraId="4CCA6913" w14:textId="77777777" w:rsidR="00393D36" w:rsidRPr="00550745" w:rsidRDefault="00C65EB0" w:rsidP="009009BC">
            <w:pPr>
              <w:jc w:val="center"/>
              <w:rPr>
                <w:szCs w:val="22"/>
              </w:rPr>
            </w:pPr>
            <w:r w:rsidRPr="00550745">
              <w:rPr>
                <w:szCs w:val="22"/>
              </w:rPr>
              <w:t>Figur F</w:t>
            </w:r>
          </w:p>
          <w:p w14:paraId="27C80E5C" w14:textId="5A24B1EB" w:rsidR="00A04B6D" w:rsidRPr="00550745" w:rsidRDefault="00A04B6D" w:rsidP="009009BC">
            <w:pPr>
              <w:jc w:val="center"/>
              <w:rPr>
                <w:szCs w:val="22"/>
              </w:rPr>
            </w:pPr>
          </w:p>
        </w:tc>
        <w:tc>
          <w:tcPr>
            <w:tcW w:w="3607" w:type="dxa"/>
            <w:gridSpan w:val="2"/>
            <w:vAlign w:val="center"/>
          </w:tcPr>
          <w:p w14:paraId="40DB9E49" w14:textId="77777777" w:rsidR="00393D36" w:rsidRPr="00550745" w:rsidRDefault="00576795" w:rsidP="009009BC">
            <w:pPr>
              <w:rPr>
                <w:b/>
                <w:szCs w:val="22"/>
              </w:rPr>
            </w:pPr>
            <w:r w:rsidRPr="00550745">
              <w:rPr>
                <w:b/>
                <w:szCs w:val="22"/>
              </w:rPr>
              <w:t>Steg </w:t>
            </w:r>
            <w:r w:rsidR="00C65EB0" w:rsidRPr="00550745">
              <w:rPr>
                <w:b/>
                <w:szCs w:val="22"/>
              </w:rPr>
              <w:t>A5</w:t>
            </w:r>
          </w:p>
          <w:p w14:paraId="44543F92" w14:textId="71B49E57" w:rsidR="00393D36" w:rsidRPr="00550745" w:rsidRDefault="00C65EB0" w:rsidP="009009BC">
            <w:pPr>
              <w:rPr>
                <w:szCs w:val="22"/>
              </w:rPr>
            </w:pPr>
            <w:r w:rsidRPr="00550745">
              <w:rPr>
                <w:szCs w:val="22"/>
              </w:rPr>
              <w:t>Dra långsamt tillbaka kolven för att dra upp din dos av Evrysdi. Den svarta kolvens övre kant måste vara i linje med den ml-gradering på den orala sprutan som motsvarar din dagliga dos (se figur F).</w:t>
            </w:r>
          </w:p>
          <w:p w14:paraId="6F1790D7" w14:textId="77777777" w:rsidR="00393D36" w:rsidRPr="00550745" w:rsidRDefault="00C65EB0" w:rsidP="009009BC">
            <w:pPr>
              <w:rPr>
                <w:szCs w:val="22"/>
              </w:rPr>
            </w:pPr>
            <w:r w:rsidRPr="00550745">
              <w:rPr>
                <w:szCs w:val="22"/>
              </w:rPr>
              <w:t xml:space="preserve">När du har dragit upp rätt dos, </w:t>
            </w:r>
            <w:r w:rsidRPr="00550745">
              <w:rPr>
                <w:b/>
                <w:szCs w:val="22"/>
              </w:rPr>
              <w:t>håll kolven på plats så att den inte rör sig</w:t>
            </w:r>
            <w:r w:rsidRPr="005A100C">
              <w:rPr>
                <w:bCs/>
                <w:szCs w:val="22"/>
              </w:rPr>
              <w:t>.</w:t>
            </w:r>
          </w:p>
        </w:tc>
      </w:tr>
      <w:tr w:rsidR="00DD4BBF" w:rsidRPr="00550745" w14:paraId="627EF88B" w14:textId="77777777" w:rsidTr="00751A90">
        <w:trPr>
          <w:cantSplit/>
        </w:trPr>
        <w:tc>
          <w:tcPr>
            <w:tcW w:w="5464" w:type="dxa"/>
            <w:vAlign w:val="center"/>
          </w:tcPr>
          <w:p w14:paraId="3AF1A68F" w14:textId="22FFD85E" w:rsidR="00393D36" w:rsidRPr="00550745" w:rsidRDefault="001B0F5A" w:rsidP="009009BC">
            <w:pPr>
              <w:jc w:val="center"/>
              <w:rPr>
                <w:szCs w:val="22"/>
              </w:rPr>
            </w:pPr>
            <w:r>
              <w:rPr>
                <w:noProof/>
                <w:szCs w:val="22"/>
                <w:lang w:eastAsia="zh-CN"/>
              </w:rPr>
              <w:drawing>
                <wp:inline distT="0" distB="0" distL="0" distR="0" wp14:anchorId="0E407D90" wp14:editId="7FBA23E4">
                  <wp:extent cx="2743200" cy="18669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p w14:paraId="230C291D" w14:textId="32FBE4B8" w:rsidR="00393D36" w:rsidRPr="00550745" w:rsidRDefault="00C65EB0" w:rsidP="009009BC">
            <w:pPr>
              <w:jc w:val="center"/>
              <w:rPr>
                <w:szCs w:val="22"/>
              </w:rPr>
            </w:pPr>
            <w:r w:rsidRPr="00550745">
              <w:rPr>
                <w:szCs w:val="22"/>
              </w:rPr>
              <w:t>Figur G</w:t>
            </w:r>
          </w:p>
          <w:p w14:paraId="04822437" w14:textId="77777777" w:rsidR="00A04B6D" w:rsidRPr="00550745" w:rsidRDefault="00A04B6D" w:rsidP="009009BC">
            <w:pPr>
              <w:jc w:val="center"/>
              <w:rPr>
                <w:szCs w:val="22"/>
              </w:rPr>
            </w:pPr>
          </w:p>
          <w:p w14:paraId="638F95C9" w14:textId="10A4F308" w:rsidR="00A04B6D" w:rsidRPr="00550745" w:rsidRDefault="00A04B6D" w:rsidP="009009BC">
            <w:pPr>
              <w:jc w:val="center"/>
              <w:rPr>
                <w:szCs w:val="22"/>
              </w:rPr>
            </w:pPr>
          </w:p>
        </w:tc>
        <w:tc>
          <w:tcPr>
            <w:tcW w:w="3607" w:type="dxa"/>
            <w:gridSpan w:val="2"/>
            <w:vAlign w:val="center"/>
          </w:tcPr>
          <w:p w14:paraId="1672380F" w14:textId="77777777" w:rsidR="00393D36" w:rsidRPr="00550745" w:rsidRDefault="00576795" w:rsidP="009009BC">
            <w:pPr>
              <w:rPr>
                <w:b/>
                <w:szCs w:val="22"/>
              </w:rPr>
            </w:pPr>
            <w:r w:rsidRPr="00550745">
              <w:rPr>
                <w:b/>
                <w:szCs w:val="22"/>
              </w:rPr>
              <w:t>Steg </w:t>
            </w:r>
            <w:r w:rsidR="00C65EB0" w:rsidRPr="00550745">
              <w:rPr>
                <w:b/>
                <w:szCs w:val="22"/>
              </w:rPr>
              <w:t>A6</w:t>
            </w:r>
          </w:p>
          <w:p w14:paraId="36DD4A7A" w14:textId="77777777" w:rsidR="00393D36" w:rsidRPr="00550745" w:rsidRDefault="00C65EB0" w:rsidP="009009BC">
            <w:pPr>
              <w:rPr>
                <w:szCs w:val="22"/>
              </w:rPr>
            </w:pPr>
            <w:r w:rsidRPr="00550745">
              <w:rPr>
                <w:b/>
                <w:szCs w:val="22"/>
              </w:rPr>
              <w:t>Fortsätt att hålla kolven på plats så att den inte rör sig.</w:t>
            </w:r>
            <w:r w:rsidRPr="00550745">
              <w:rPr>
                <w:szCs w:val="22"/>
              </w:rPr>
              <w:t xml:space="preserve"> Låt den orala sprutan sitta kvar i flaskadaptern och vänd flaskan till upprätt läge. Ställ flaskan på en plan yta. Dra varsamt upp den orala sprutan rakt upp ur flaskadaptern (se figur G). </w:t>
            </w:r>
          </w:p>
        </w:tc>
      </w:tr>
      <w:tr w:rsidR="00DD4BBF" w:rsidRPr="00550745" w14:paraId="53A678B0" w14:textId="77777777" w:rsidTr="00751A90">
        <w:trPr>
          <w:cantSplit/>
        </w:trPr>
        <w:tc>
          <w:tcPr>
            <w:tcW w:w="5464" w:type="dxa"/>
            <w:vAlign w:val="center"/>
          </w:tcPr>
          <w:p w14:paraId="3C11DE9D" w14:textId="68A4FD73" w:rsidR="00393D36" w:rsidRPr="00550745" w:rsidRDefault="001B0F5A" w:rsidP="009009BC">
            <w:pPr>
              <w:jc w:val="center"/>
              <w:rPr>
                <w:szCs w:val="22"/>
              </w:rPr>
            </w:pPr>
            <w:r>
              <w:rPr>
                <w:noProof/>
                <w:szCs w:val="22"/>
                <w:lang w:eastAsia="zh-CN"/>
              </w:rPr>
              <w:drawing>
                <wp:inline distT="0" distB="0" distL="0" distR="0" wp14:anchorId="11DFAB16" wp14:editId="3F98EC10">
                  <wp:extent cx="2686050" cy="185737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14366" b="19795"/>
                          <a:stretch>
                            <a:fillRect/>
                          </a:stretch>
                        </pic:blipFill>
                        <pic:spPr bwMode="auto">
                          <a:xfrm>
                            <a:off x="0" y="0"/>
                            <a:ext cx="2686050" cy="1857375"/>
                          </a:xfrm>
                          <a:prstGeom prst="rect">
                            <a:avLst/>
                          </a:prstGeom>
                          <a:noFill/>
                          <a:ln>
                            <a:noFill/>
                          </a:ln>
                        </pic:spPr>
                      </pic:pic>
                    </a:graphicData>
                  </a:graphic>
                </wp:inline>
              </w:drawing>
            </w:r>
          </w:p>
          <w:p w14:paraId="631F8ABE" w14:textId="62239DD5" w:rsidR="00393D36" w:rsidRPr="00550745" w:rsidRDefault="00C65EB0" w:rsidP="009009BC">
            <w:pPr>
              <w:jc w:val="center"/>
              <w:rPr>
                <w:szCs w:val="22"/>
              </w:rPr>
            </w:pPr>
            <w:r w:rsidRPr="00550745">
              <w:rPr>
                <w:szCs w:val="22"/>
              </w:rPr>
              <w:t>Figur H</w:t>
            </w:r>
          </w:p>
          <w:p w14:paraId="0B6AF196" w14:textId="77777777" w:rsidR="00A04B6D" w:rsidRPr="00550745" w:rsidRDefault="00A04B6D" w:rsidP="009009BC">
            <w:pPr>
              <w:jc w:val="center"/>
              <w:rPr>
                <w:szCs w:val="22"/>
              </w:rPr>
            </w:pPr>
          </w:p>
          <w:p w14:paraId="1495F904" w14:textId="3A5ED509" w:rsidR="00A04B6D" w:rsidRPr="00550745" w:rsidRDefault="00A04B6D" w:rsidP="009009BC">
            <w:pPr>
              <w:jc w:val="center"/>
              <w:rPr>
                <w:szCs w:val="22"/>
              </w:rPr>
            </w:pPr>
          </w:p>
        </w:tc>
        <w:tc>
          <w:tcPr>
            <w:tcW w:w="3607" w:type="dxa"/>
            <w:gridSpan w:val="2"/>
            <w:vAlign w:val="center"/>
          </w:tcPr>
          <w:p w14:paraId="587EC8F9" w14:textId="77777777" w:rsidR="00393D36" w:rsidRPr="00550745" w:rsidRDefault="00576795" w:rsidP="009009BC">
            <w:pPr>
              <w:rPr>
                <w:b/>
                <w:szCs w:val="22"/>
              </w:rPr>
            </w:pPr>
            <w:r w:rsidRPr="00550745">
              <w:rPr>
                <w:b/>
                <w:szCs w:val="22"/>
              </w:rPr>
              <w:t>Steg </w:t>
            </w:r>
            <w:r w:rsidR="00C65EB0" w:rsidRPr="00550745">
              <w:rPr>
                <w:b/>
                <w:szCs w:val="22"/>
              </w:rPr>
              <w:t>A7</w:t>
            </w:r>
          </w:p>
          <w:p w14:paraId="12F0CCFB" w14:textId="692E611C" w:rsidR="00393D36" w:rsidRPr="00550745" w:rsidRDefault="00C65EB0" w:rsidP="009009BC">
            <w:pPr>
              <w:rPr>
                <w:szCs w:val="22"/>
              </w:rPr>
            </w:pPr>
            <w:r w:rsidRPr="00550745">
              <w:rPr>
                <w:szCs w:val="22"/>
              </w:rPr>
              <w:t xml:space="preserve">Håll den orala sprutan med sprutspetsen uppåt. Kontrollera läkemedlet i den orala sprutan. </w:t>
            </w:r>
            <w:r w:rsidRPr="00550745">
              <w:rPr>
                <w:b/>
                <w:szCs w:val="22"/>
              </w:rPr>
              <w:t xml:space="preserve">Om </w:t>
            </w:r>
            <w:r w:rsidRPr="00550745">
              <w:rPr>
                <w:szCs w:val="22"/>
              </w:rPr>
              <w:t>den orala sprutan innehåller stora luftbubblor (se figur H)</w:t>
            </w:r>
            <w:r w:rsidRPr="00550745">
              <w:rPr>
                <w:bCs/>
                <w:szCs w:val="22"/>
              </w:rPr>
              <w:t xml:space="preserve"> </w:t>
            </w:r>
            <w:r w:rsidRPr="00550745">
              <w:rPr>
                <w:b/>
                <w:szCs w:val="22"/>
              </w:rPr>
              <w:t>eller</w:t>
            </w:r>
            <w:r w:rsidRPr="00550745">
              <w:rPr>
                <w:szCs w:val="22"/>
              </w:rPr>
              <w:t xml:space="preserve"> </w:t>
            </w:r>
            <w:r w:rsidRPr="00550745">
              <w:rPr>
                <w:b/>
                <w:szCs w:val="22"/>
              </w:rPr>
              <w:t xml:space="preserve">om </w:t>
            </w:r>
            <w:r w:rsidRPr="00550745">
              <w:rPr>
                <w:szCs w:val="22"/>
              </w:rPr>
              <w:t xml:space="preserve">du har dragit upp fel dos av Evrysdi, stick in sprutspetsen stadigt i flaskadaptern. Tryck in kolven så långt det går så att läkemedlet rinner tillbaka ned i flaskan och upprepa steg A4 till A7. </w:t>
            </w:r>
          </w:p>
          <w:p w14:paraId="3AF46877" w14:textId="77777777" w:rsidR="00393D36" w:rsidRPr="00550745" w:rsidRDefault="00C65EB0" w:rsidP="009009BC">
            <w:pPr>
              <w:rPr>
                <w:szCs w:val="22"/>
              </w:rPr>
            </w:pPr>
            <w:r w:rsidRPr="00550745">
              <w:rPr>
                <w:b/>
                <w:szCs w:val="22"/>
              </w:rPr>
              <w:t>Ta eller ge Evrysdi omedelbart efter att du har dragit upp det i den orala sprutan.</w:t>
            </w:r>
            <w:r w:rsidRPr="00550745">
              <w:rPr>
                <w:szCs w:val="22"/>
              </w:rPr>
              <w:t xml:space="preserve"> </w:t>
            </w:r>
          </w:p>
          <w:p w14:paraId="4D58684F" w14:textId="589D7FDD" w:rsidR="00393D36" w:rsidRPr="00550745" w:rsidRDefault="00C65EB0">
            <w:pPr>
              <w:rPr>
                <w:szCs w:val="22"/>
              </w:rPr>
            </w:pPr>
            <w:r w:rsidRPr="00550745">
              <w:rPr>
                <w:szCs w:val="22"/>
              </w:rPr>
              <w:t xml:space="preserve">Om läkemedlet inte tas </w:t>
            </w:r>
            <w:r w:rsidRPr="00550745">
              <w:rPr>
                <w:b/>
                <w:szCs w:val="22"/>
              </w:rPr>
              <w:t>inom 5 minuter</w:t>
            </w:r>
            <w:r w:rsidRPr="00550745">
              <w:rPr>
                <w:szCs w:val="22"/>
              </w:rPr>
              <w:t xml:space="preserve">, kassera läkemedlet som finns i den orala sprutan och </w:t>
            </w:r>
            <w:r w:rsidR="009B3F33" w:rsidRPr="00550745">
              <w:rPr>
                <w:szCs w:val="22"/>
              </w:rPr>
              <w:t>dra upp</w:t>
            </w:r>
            <w:r w:rsidRPr="00550745">
              <w:rPr>
                <w:szCs w:val="22"/>
              </w:rPr>
              <w:t xml:space="preserve"> en ny dos.</w:t>
            </w:r>
          </w:p>
        </w:tc>
      </w:tr>
      <w:tr w:rsidR="00DD4BBF" w:rsidRPr="00550745" w14:paraId="26E06E08" w14:textId="77777777" w:rsidTr="00751A90">
        <w:trPr>
          <w:cantSplit/>
        </w:trPr>
        <w:tc>
          <w:tcPr>
            <w:tcW w:w="5464" w:type="dxa"/>
            <w:vAlign w:val="center"/>
          </w:tcPr>
          <w:p w14:paraId="3470D78C" w14:textId="56E3EC34" w:rsidR="00393D36" w:rsidRPr="005A100C" w:rsidRDefault="001B0F5A" w:rsidP="009009BC">
            <w:pPr>
              <w:jc w:val="center"/>
              <w:rPr>
                <w:szCs w:val="22"/>
              </w:rPr>
            </w:pPr>
            <w:r>
              <w:rPr>
                <w:noProof/>
                <w:szCs w:val="22"/>
                <w:lang w:eastAsia="zh-CN"/>
              </w:rPr>
              <w:lastRenderedPageBreak/>
              <w:drawing>
                <wp:inline distT="0" distB="0" distL="0" distR="0" wp14:anchorId="752E83C4" wp14:editId="2ADF62F4">
                  <wp:extent cx="2714625" cy="18669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866900"/>
                          </a:xfrm>
                          <a:prstGeom prst="rect">
                            <a:avLst/>
                          </a:prstGeom>
                          <a:noFill/>
                          <a:ln>
                            <a:noFill/>
                          </a:ln>
                        </pic:spPr>
                      </pic:pic>
                    </a:graphicData>
                  </a:graphic>
                </wp:inline>
              </w:drawing>
            </w:r>
          </w:p>
          <w:p w14:paraId="6809E701" w14:textId="77777777" w:rsidR="00393D36" w:rsidRPr="00550745" w:rsidRDefault="00C65EB0" w:rsidP="009009BC">
            <w:pPr>
              <w:jc w:val="center"/>
              <w:rPr>
                <w:szCs w:val="22"/>
              </w:rPr>
            </w:pPr>
            <w:r w:rsidRPr="00550745">
              <w:rPr>
                <w:szCs w:val="22"/>
              </w:rPr>
              <w:t>Figur I</w:t>
            </w:r>
          </w:p>
        </w:tc>
        <w:tc>
          <w:tcPr>
            <w:tcW w:w="3607" w:type="dxa"/>
            <w:gridSpan w:val="2"/>
            <w:vAlign w:val="center"/>
          </w:tcPr>
          <w:p w14:paraId="5EF006B3" w14:textId="77777777" w:rsidR="00393D36" w:rsidRPr="00550745" w:rsidRDefault="00576795" w:rsidP="009009BC">
            <w:pPr>
              <w:rPr>
                <w:b/>
                <w:szCs w:val="22"/>
              </w:rPr>
            </w:pPr>
            <w:r w:rsidRPr="00550745">
              <w:rPr>
                <w:b/>
                <w:szCs w:val="22"/>
              </w:rPr>
              <w:t>Steg </w:t>
            </w:r>
            <w:r w:rsidR="00C65EB0" w:rsidRPr="00550745">
              <w:rPr>
                <w:b/>
                <w:szCs w:val="22"/>
              </w:rPr>
              <w:t>A8</w:t>
            </w:r>
          </w:p>
          <w:p w14:paraId="393DEC1A" w14:textId="77777777" w:rsidR="00393D36" w:rsidRPr="00550745" w:rsidRDefault="00C65EB0" w:rsidP="009009BC">
            <w:pPr>
              <w:rPr>
                <w:szCs w:val="22"/>
              </w:rPr>
            </w:pPr>
            <w:r w:rsidRPr="00550745">
              <w:rPr>
                <w:szCs w:val="22"/>
              </w:rPr>
              <w:t xml:space="preserve">Sätt tillbaka locket på flaskan. Skruva på locket åt höger (medurs) så att flaskan tillsluts väl (se figur I). Ta inte bort flaskadaptern från flaskan. </w:t>
            </w:r>
          </w:p>
          <w:p w14:paraId="17976A94" w14:textId="77777777" w:rsidR="00393D36" w:rsidRPr="00550745" w:rsidRDefault="00393D36" w:rsidP="009009BC">
            <w:pPr>
              <w:rPr>
                <w:b/>
                <w:szCs w:val="22"/>
              </w:rPr>
            </w:pPr>
          </w:p>
        </w:tc>
      </w:tr>
      <w:tr w:rsidR="00DD4BBF" w:rsidRPr="00550745" w14:paraId="7D10224E" w14:textId="77777777" w:rsidTr="00751A90">
        <w:trPr>
          <w:cantSplit/>
          <w:trHeight w:val="4428"/>
        </w:trPr>
        <w:tc>
          <w:tcPr>
            <w:tcW w:w="9071" w:type="dxa"/>
            <w:gridSpan w:val="3"/>
          </w:tcPr>
          <w:p w14:paraId="69901311" w14:textId="77777777" w:rsidR="00B90C58" w:rsidRPr="00550745" w:rsidRDefault="00B90C58" w:rsidP="009009BC">
            <w:pPr>
              <w:rPr>
                <w:szCs w:val="22"/>
              </w:rPr>
            </w:pPr>
          </w:p>
          <w:p w14:paraId="0AEA0093" w14:textId="749A9697" w:rsidR="00393D36" w:rsidRPr="00550745" w:rsidRDefault="00C65EB0" w:rsidP="009009BC">
            <w:pPr>
              <w:rPr>
                <w:b/>
                <w:szCs w:val="22"/>
              </w:rPr>
            </w:pPr>
            <w:r w:rsidRPr="00550745">
              <w:rPr>
                <w:szCs w:val="22"/>
              </w:rPr>
              <w:t xml:space="preserve">Om du tar </w:t>
            </w:r>
            <w:r w:rsidR="00A55DE2" w:rsidRPr="00550745">
              <w:rPr>
                <w:szCs w:val="22"/>
              </w:rPr>
              <w:t xml:space="preserve">din </w:t>
            </w:r>
            <w:r w:rsidRPr="00550745">
              <w:rPr>
                <w:szCs w:val="22"/>
              </w:rPr>
              <w:t>dos av Evrysdi via munnen, följ anvisningar</w:t>
            </w:r>
            <w:r w:rsidR="009E416D" w:rsidRPr="00550745">
              <w:rPr>
                <w:szCs w:val="22"/>
              </w:rPr>
              <w:t>na</w:t>
            </w:r>
            <w:r w:rsidRPr="00550745">
              <w:rPr>
                <w:szCs w:val="22"/>
              </w:rPr>
              <w:t xml:space="preserve"> i </w:t>
            </w:r>
            <w:r w:rsidRPr="00550745">
              <w:rPr>
                <w:b/>
                <w:szCs w:val="22"/>
              </w:rPr>
              <w:t>”B) Hur du tar en dos av Evrysdi via munnen”</w:t>
            </w:r>
            <w:r w:rsidRPr="00550745">
              <w:rPr>
                <w:bCs/>
                <w:szCs w:val="22"/>
              </w:rPr>
              <w:t>.</w:t>
            </w:r>
          </w:p>
          <w:p w14:paraId="4E24CECF" w14:textId="77777777" w:rsidR="00393D36" w:rsidRPr="00550745" w:rsidRDefault="00393D36" w:rsidP="009009BC">
            <w:pPr>
              <w:rPr>
                <w:b/>
                <w:szCs w:val="22"/>
              </w:rPr>
            </w:pPr>
          </w:p>
          <w:p w14:paraId="751EB902" w14:textId="3BB6BB59" w:rsidR="00393D36" w:rsidRPr="00550745" w:rsidRDefault="00C65EB0" w:rsidP="009009BC">
            <w:pPr>
              <w:rPr>
                <w:b/>
                <w:szCs w:val="22"/>
              </w:rPr>
            </w:pPr>
            <w:r w:rsidRPr="00550745">
              <w:rPr>
                <w:szCs w:val="22"/>
              </w:rPr>
              <w:t xml:space="preserve">Om du tar </w:t>
            </w:r>
            <w:r w:rsidR="00A55DE2" w:rsidRPr="00550745">
              <w:rPr>
                <w:szCs w:val="22"/>
              </w:rPr>
              <w:t xml:space="preserve">din </w:t>
            </w:r>
            <w:r w:rsidRPr="00550745">
              <w:rPr>
                <w:szCs w:val="22"/>
              </w:rPr>
              <w:t>dos av Evrysdi via en gastrostomisond, följ anvisningar</w:t>
            </w:r>
            <w:r w:rsidR="009E416D" w:rsidRPr="00550745">
              <w:rPr>
                <w:szCs w:val="22"/>
              </w:rPr>
              <w:t>na</w:t>
            </w:r>
            <w:r w:rsidRPr="00550745">
              <w:rPr>
                <w:szCs w:val="22"/>
              </w:rPr>
              <w:t xml:space="preserve"> i </w:t>
            </w:r>
            <w:r w:rsidRPr="00550745">
              <w:rPr>
                <w:b/>
                <w:szCs w:val="22"/>
              </w:rPr>
              <w:t>”C) Hur du ger en dos av Evrysdi via en gastrostomisond”</w:t>
            </w:r>
            <w:r w:rsidRPr="00550745">
              <w:rPr>
                <w:bCs/>
                <w:szCs w:val="22"/>
              </w:rPr>
              <w:t>.</w:t>
            </w:r>
          </w:p>
          <w:p w14:paraId="36AC6B74" w14:textId="77777777" w:rsidR="00393D36" w:rsidRPr="00550745" w:rsidRDefault="00393D36" w:rsidP="009009BC">
            <w:pPr>
              <w:rPr>
                <w:szCs w:val="22"/>
              </w:rPr>
            </w:pPr>
          </w:p>
          <w:p w14:paraId="0FA30002" w14:textId="5F7BE4C0" w:rsidR="00393D36" w:rsidRPr="00550745" w:rsidRDefault="00C65EB0" w:rsidP="009009BC">
            <w:pPr>
              <w:rPr>
                <w:bCs/>
                <w:szCs w:val="22"/>
              </w:rPr>
            </w:pPr>
            <w:r w:rsidRPr="00550745">
              <w:rPr>
                <w:szCs w:val="22"/>
              </w:rPr>
              <w:t xml:space="preserve">Om du tar </w:t>
            </w:r>
            <w:r w:rsidR="00A55DE2" w:rsidRPr="00550745">
              <w:rPr>
                <w:szCs w:val="22"/>
              </w:rPr>
              <w:t xml:space="preserve">din </w:t>
            </w:r>
            <w:r w:rsidRPr="00550745">
              <w:rPr>
                <w:szCs w:val="22"/>
              </w:rPr>
              <w:t>dos av Evrysdi via en nasogastrisk sond, följ anvisningar</w:t>
            </w:r>
            <w:r w:rsidR="009E416D" w:rsidRPr="00550745">
              <w:rPr>
                <w:szCs w:val="22"/>
              </w:rPr>
              <w:t>na</w:t>
            </w:r>
            <w:r w:rsidRPr="00550745">
              <w:rPr>
                <w:szCs w:val="22"/>
              </w:rPr>
              <w:t xml:space="preserve"> i </w:t>
            </w:r>
            <w:r w:rsidRPr="00550745">
              <w:rPr>
                <w:b/>
                <w:szCs w:val="22"/>
              </w:rPr>
              <w:t>”D) Hur du ger en dos av Evrysdi via en nasogastrisk sond”</w:t>
            </w:r>
            <w:r w:rsidRPr="00550745">
              <w:rPr>
                <w:bCs/>
                <w:szCs w:val="22"/>
              </w:rPr>
              <w:t>.</w:t>
            </w:r>
          </w:p>
          <w:p w14:paraId="7FCFE48D" w14:textId="61538DB9" w:rsidR="003D0E28" w:rsidRPr="00550745" w:rsidRDefault="003D0E28" w:rsidP="009009BC">
            <w:pPr>
              <w:rPr>
                <w:bCs/>
                <w:szCs w:val="22"/>
              </w:rPr>
            </w:pPr>
          </w:p>
          <w:p w14:paraId="5D70EB84" w14:textId="6A5F32E4" w:rsidR="003D0E28" w:rsidRPr="00550745" w:rsidRDefault="003D0E28" w:rsidP="009009BC">
            <w:pPr>
              <w:rPr>
                <w:b/>
                <w:szCs w:val="22"/>
              </w:rPr>
            </w:pPr>
            <w:r w:rsidRPr="00550745">
              <w:rPr>
                <w:bCs/>
                <w:szCs w:val="22"/>
              </w:rPr>
              <w:t xml:space="preserve">Evrysdis orala sprutor är specifikt designade för att vara kompatibla med </w:t>
            </w:r>
            <w:r w:rsidRPr="00550745">
              <w:rPr>
                <w:szCs w:val="22"/>
              </w:rPr>
              <w:t>ENFit</w:t>
            </w:r>
            <w:r w:rsidRPr="00550745">
              <w:rPr>
                <w:szCs w:val="22"/>
                <w:vertAlign w:val="superscript"/>
              </w:rPr>
              <w:t>®</w:t>
            </w:r>
            <w:r w:rsidRPr="00550745">
              <w:rPr>
                <w:szCs w:val="22"/>
              </w:rPr>
              <w:t>-systemet. Om din matningssond inte är ENFit</w:t>
            </w:r>
            <w:r w:rsidRPr="00550745">
              <w:rPr>
                <w:szCs w:val="22"/>
                <w:vertAlign w:val="superscript"/>
              </w:rPr>
              <w:t>®</w:t>
            </w:r>
            <w:r w:rsidRPr="00550745">
              <w:rPr>
                <w:szCs w:val="22"/>
              </w:rPr>
              <w:t>-kompatibel kan du behöva en ENFit</w:t>
            </w:r>
            <w:r w:rsidR="00B56E2E" w:rsidRPr="00550745">
              <w:rPr>
                <w:szCs w:val="22"/>
                <w:vertAlign w:val="superscript"/>
              </w:rPr>
              <w:t>®</w:t>
            </w:r>
            <w:r w:rsidR="0082536D" w:rsidRPr="00550745">
              <w:rPr>
                <w:szCs w:val="22"/>
              </w:rPr>
              <w:t>-</w:t>
            </w:r>
            <w:r w:rsidR="00B3473F" w:rsidRPr="00550745">
              <w:rPr>
                <w:szCs w:val="22"/>
              </w:rPr>
              <w:t>adapter</w:t>
            </w:r>
            <w:r w:rsidR="00957F16" w:rsidRPr="00550745">
              <w:rPr>
                <w:szCs w:val="22"/>
              </w:rPr>
              <w:t xml:space="preserve"> för att ansluta den orala sprutan till din </w:t>
            </w:r>
            <w:r w:rsidR="0082536D" w:rsidRPr="00550745">
              <w:rPr>
                <w:szCs w:val="22"/>
              </w:rPr>
              <w:t>gastrostomisond eller nasogastriska sond</w:t>
            </w:r>
            <w:r w:rsidR="00957F16" w:rsidRPr="00550745">
              <w:rPr>
                <w:szCs w:val="22"/>
              </w:rPr>
              <w:t>.</w:t>
            </w:r>
          </w:p>
          <w:p w14:paraId="7B440F69" w14:textId="77777777" w:rsidR="00393D36" w:rsidRPr="00550745" w:rsidRDefault="00393D36" w:rsidP="009009BC">
            <w:pPr>
              <w:rPr>
                <w:b/>
                <w:szCs w:val="22"/>
              </w:rPr>
            </w:pPr>
          </w:p>
        </w:tc>
      </w:tr>
      <w:tr w:rsidR="00DD4BBF" w:rsidRPr="00550745" w14:paraId="170C55BA" w14:textId="77777777" w:rsidTr="00751A90">
        <w:trPr>
          <w:cantSplit/>
        </w:trPr>
        <w:tc>
          <w:tcPr>
            <w:tcW w:w="9071" w:type="dxa"/>
            <w:gridSpan w:val="3"/>
            <w:shd w:val="clear" w:color="auto" w:fill="000000"/>
            <w:vAlign w:val="center"/>
          </w:tcPr>
          <w:p w14:paraId="6F011194" w14:textId="05EFFC95" w:rsidR="00393D36" w:rsidRPr="00550745" w:rsidRDefault="00C65EB0">
            <w:pPr>
              <w:shd w:val="clear" w:color="auto" w:fill="000000"/>
              <w:rPr>
                <w:b/>
                <w:szCs w:val="22"/>
              </w:rPr>
            </w:pPr>
            <w:r w:rsidRPr="00550745">
              <w:rPr>
                <w:b/>
                <w:szCs w:val="22"/>
              </w:rPr>
              <w:t>B) Hur du tar en dos av Evrysdi via munnen</w:t>
            </w:r>
          </w:p>
        </w:tc>
      </w:tr>
      <w:tr w:rsidR="00DD4BBF" w:rsidRPr="00550745" w14:paraId="1D7AFD1F" w14:textId="77777777" w:rsidTr="00751A90">
        <w:trPr>
          <w:cantSplit/>
          <w:trHeight w:val="340"/>
        </w:trPr>
        <w:tc>
          <w:tcPr>
            <w:tcW w:w="9071" w:type="dxa"/>
            <w:gridSpan w:val="3"/>
            <w:vAlign w:val="center"/>
          </w:tcPr>
          <w:p w14:paraId="4F4176E5" w14:textId="77777777" w:rsidR="00393D36" w:rsidRPr="00550745" w:rsidRDefault="00C65EB0" w:rsidP="009009BC">
            <w:pPr>
              <w:rPr>
                <w:b/>
                <w:szCs w:val="22"/>
              </w:rPr>
            </w:pPr>
            <w:r w:rsidRPr="00550745">
              <w:rPr>
                <w:szCs w:val="22"/>
              </w:rPr>
              <w:t>Sitt upprätt när du tar en dosvolym av Evrysdi via munnen.</w:t>
            </w:r>
          </w:p>
        </w:tc>
      </w:tr>
      <w:tr w:rsidR="00DD4BBF" w:rsidRPr="00550745" w14:paraId="6A17DC28" w14:textId="77777777" w:rsidTr="00751A90">
        <w:trPr>
          <w:cantSplit/>
        </w:trPr>
        <w:tc>
          <w:tcPr>
            <w:tcW w:w="5464" w:type="dxa"/>
            <w:vAlign w:val="center"/>
          </w:tcPr>
          <w:p w14:paraId="124D3E25" w14:textId="41030795" w:rsidR="00393D36" w:rsidRPr="00550745" w:rsidRDefault="001B0F5A" w:rsidP="009009BC">
            <w:pPr>
              <w:jc w:val="center"/>
              <w:rPr>
                <w:szCs w:val="22"/>
              </w:rPr>
            </w:pPr>
            <w:r>
              <w:rPr>
                <w:noProof/>
                <w:szCs w:val="22"/>
                <w:lang w:eastAsia="zh-CN"/>
              </w:rPr>
              <w:drawing>
                <wp:inline distT="0" distB="0" distL="0" distR="0" wp14:anchorId="250AFAEA" wp14:editId="6E68AEB3">
                  <wp:extent cx="2724150" cy="17145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9180" r="6660" b="25079"/>
                          <a:stretch>
                            <a:fillRect/>
                          </a:stretch>
                        </pic:blipFill>
                        <pic:spPr bwMode="auto">
                          <a:xfrm>
                            <a:off x="0" y="0"/>
                            <a:ext cx="2724150" cy="1714500"/>
                          </a:xfrm>
                          <a:prstGeom prst="rect">
                            <a:avLst/>
                          </a:prstGeom>
                          <a:noFill/>
                          <a:ln>
                            <a:noFill/>
                          </a:ln>
                        </pic:spPr>
                      </pic:pic>
                    </a:graphicData>
                  </a:graphic>
                </wp:inline>
              </w:drawing>
            </w:r>
          </w:p>
          <w:p w14:paraId="52530EAE" w14:textId="77777777" w:rsidR="00393D36" w:rsidRPr="00550745" w:rsidRDefault="00C65EB0" w:rsidP="009009BC">
            <w:pPr>
              <w:jc w:val="center"/>
              <w:rPr>
                <w:szCs w:val="22"/>
              </w:rPr>
            </w:pPr>
            <w:r w:rsidRPr="00550745">
              <w:rPr>
                <w:szCs w:val="22"/>
              </w:rPr>
              <w:t>Figur J</w:t>
            </w:r>
          </w:p>
          <w:p w14:paraId="3855C78A" w14:textId="387DEF53" w:rsidR="00A04B6D" w:rsidRPr="00550745" w:rsidRDefault="00A04B6D" w:rsidP="009009BC">
            <w:pPr>
              <w:jc w:val="center"/>
              <w:rPr>
                <w:szCs w:val="22"/>
              </w:rPr>
            </w:pPr>
          </w:p>
        </w:tc>
        <w:tc>
          <w:tcPr>
            <w:tcW w:w="3607" w:type="dxa"/>
            <w:gridSpan w:val="2"/>
            <w:vAlign w:val="center"/>
          </w:tcPr>
          <w:p w14:paraId="4DD4D884" w14:textId="77777777" w:rsidR="00393D36" w:rsidRPr="00550745" w:rsidRDefault="00576795" w:rsidP="009009BC">
            <w:pPr>
              <w:rPr>
                <w:b/>
                <w:szCs w:val="22"/>
              </w:rPr>
            </w:pPr>
            <w:r w:rsidRPr="00550745">
              <w:rPr>
                <w:b/>
                <w:szCs w:val="22"/>
              </w:rPr>
              <w:t>Steg </w:t>
            </w:r>
            <w:r w:rsidR="00C65EB0" w:rsidRPr="00550745">
              <w:rPr>
                <w:b/>
                <w:szCs w:val="22"/>
              </w:rPr>
              <w:t>B1</w:t>
            </w:r>
          </w:p>
          <w:p w14:paraId="7983228E" w14:textId="77777777" w:rsidR="00393D36" w:rsidRPr="00550745" w:rsidRDefault="00C65EB0" w:rsidP="009009BC">
            <w:pPr>
              <w:rPr>
                <w:b/>
                <w:szCs w:val="22"/>
              </w:rPr>
            </w:pPr>
            <w:r w:rsidRPr="00550745">
              <w:rPr>
                <w:szCs w:val="22"/>
              </w:rPr>
              <w:t xml:space="preserve">Placera den orala sprutan i munnen </w:t>
            </w:r>
            <w:r w:rsidRPr="00550745">
              <w:rPr>
                <w:b/>
                <w:szCs w:val="22"/>
              </w:rPr>
              <w:t xml:space="preserve">med spetsen </w:t>
            </w:r>
            <w:r w:rsidR="009E416D" w:rsidRPr="00550745">
              <w:rPr>
                <w:b/>
                <w:szCs w:val="22"/>
              </w:rPr>
              <w:t>längs med</w:t>
            </w:r>
            <w:r w:rsidRPr="00550745">
              <w:rPr>
                <w:b/>
                <w:szCs w:val="22"/>
              </w:rPr>
              <w:t xml:space="preserve"> insidan av ena kinden</w:t>
            </w:r>
            <w:r w:rsidRPr="005A100C">
              <w:rPr>
                <w:bCs/>
                <w:szCs w:val="22"/>
              </w:rPr>
              <w:t>.</w:t>
            </w:r>
          </w:p>
          <w:p w14:paraId="36D1A34A" w14:textId="77777777" w:rsidR="00393D36" w:rsidRPr="00550745" w:rsidRDefault="00C65EB0" w:rsidP="009009BC">
            <w:pPr>
              <w:rPr>
                <w:szCs w:val="22"/>
              </w:rPr>
            </w:pPr>
            <w:r w:rsidRPr="00550745">
              <w:rPr>
                <w:szCs w:val="22"/>
              </w:rPr>
              <w:t xml:space="preserve">Tryck </w:t>
            </w:r>
            <w:r w:rsidRPr="00550745">
              <w:rPr>
                <w:b/>
                <w:szCs w:val="22"/>
              </w:rPr>
              <w:t>långsamt</w:t>
            </w:r>
            <w:r w:rsidRPr="00550745">
              <w:rPr>
                <w:szCs w:val="22"/>
              </w:rPr>
              <w:t xml:space="preserve"> in kolven så långt det går för att ge hela dosen av Evrysdi (se figur</w:t>
            </w:r>
            <w:r w:rsidR="00576795" w:rsidRPr="00550745">
              <w:rPr>
                <w:szCs w:val="22"/>
              </w:rPr>
              <w:t> </w:t>
            </w:r>
            <w:r w:rsidRPr="00550745">
              <w:rPr>
                <w:szCs w:val="22"/>
              </w:rPr>
              <w:t>J).</w:t>
            </w:r>
          </w:p>
          <w:p w14:paraId="2372118C" w14:textId="62B9A01E" w:rsidR="00393D36" w:rsidRPr="00550745" w:rsidRDefault="00C65EB0">
            <w:pPr>
              <w:rPr>
                <w:szCs w:val="22"/>
              </w:rPr>
            </w:pPr>
            <w:r w:rsidRPr="00550745">
              <w:rPr>
                <w:b/>
                <w:szCs w:val="22"/>
              </w:rPr>
              <w:t xml:space="preserve">Om Evrysdi ges </w:t>
            </w:r>
            <w:r w:rsidR="009D0CDC" w:rsidRPr="00550745">
              <w:rPr>
                <w:b/>
                <w:szCs w:val="22"/>
              </w:rPr>
              <w:t xml:space="preserve">långt bak i </w:t>
            </w:r>
            <w:r w:rsidRPr="00550745">
              <w:rPr>
                <w:b/>
                <w:szCs w:val="22"/>
              </w:rPr>
              <w:t xml:space="preserve">halsen, eller för snabbt, kan </w:t>
            </w:r>
            <w:r w:rsidR="003802FE" w:rsidRPr="00550745">
              <w:rPr>
                <w:b/>
                <w:szCs w:val="22"/>
              </w:rPr>
              <w:t>barnet</w:t>
            </w:r>
            <w:r w:rsidRPr="00550745">
              <w:rPr>
                <w:b/>
                <w:szCs w:val="22"/>
              </w:rPr>
              <w:t xml:space="preserve"> sätta i halsen.</w:t>
            </w:r>
          </w:p>
        </w:tc>
      </w:tr>
      <w:tr w:rsidR="00DD4BBF" w:rsidRPr="00550745" w14:paraId="2FEFA3BB" w14:textId="77777777" w:rsidTr="00751A90">
        <w:trPr>
          <w:cantSplit/>
        </w:trPr>
        <w:tc>
          <w:tcPr>
            <w:tcW w:w="5464" w:type="dxa"/>
            <w:vAlign w:val="center"/>
          </w:tcPr>
          <w:p w14:paraId="3065E27E" w14:textId="02EC1CFD" w:rsidR="00393D36" w:rsidRPr="00550745" w:rsidRDefault="001B0F5A" w:rsidP="009009BC">
            <w:pPr>
              <w:jc w:val="center"/>
              <w:rPr>
                <w:szCs w:val="22"/>
              </w:rPr>
            </w:pPr>
            <w:r>
              <w:rPr>
                <w:noProof/>
                <w:szCs w:val="22"/>
                <w:lang w:eastAsia="zh-CN"/>
              </w:rPr>
              <w:drawing>
                <wp:inline distT="0" distB="0" distL="0" distR="0" wp14:anchorId="700ACB6A" wp14:editId="171104A6">
                  <wp:extent cx="1771650" cy="162877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4FAECE32" w14:textId="77777777" w:rsidR="00393D36" w:rsidRPr="00550745" w:rsidRDefault="00C65EB0" w:rsidP="009009BC">
            <w:pPr>
              <w:jc w:val="center"/>
              <w:rPr>
                <w:szCs w:val="22"/>
              </w:rPr>
            </w:pPr>
            <w:r w:rsidRPr="00550745">
              <w:rPr>
                <w:szCs w:val="22"/>
              </w:rPr>
              <w:t>Figur K</w:t>
            </w:r>
          </w:p>
        </w:tc>
        <w:tc>
          <w:tcPr>
            <w:tcW w:w="3607" w:type="dxa"/>
            <w:gridSpan w:val="2"/>
            <w:vAlign w:val="center"/>
          </w:tcPr>
          <w:p w14:paraId="00292684" w14:textId="77777777" w:rsidR="00393D36" w:rsidRPr="00550745" w:rsidRDefault="00576795" w:rsidP="009009BC">
            <w:pPr>
              <w:rPr>
                <w:b/>
                <w:szCs w:val="22"/>
              </w:rPr>
            </w:pPr>
            <w:r w:rsidRPr="00550745">
              <w:rPr>
                <w:b/>
                <w:szCs w:val="22"/>
              </w:rPr>
              <w:t>Steg </w:t>
            </w:r>
            <w:r w:rsidR="00C65EB0" w:rsidRPr="00550745">
              <w:rPr>
                <w:b/>
                <w:szCs w:val="22"/>
              </w:rPr>
              <w:t>B2</w:t>
            </w:r>
          </w:p>
          <w:p w14:paraId="45B73AF8" w14:textId="77777777" w:rsidR="00393D36" w:rsidRPr="00550745" w:rsidRDefault="00C65EB0" w:rsidP="009009BC">
            <w:pPr>
              <w:rPr>
                <w:szCs w:val="22"/>
              </w:rPr>
            </w:pPr>
            <w:r w:rsidRPr="00550745">
              <w:rPr>
                <w:szCs w:val="22"/>
              </w:rPr>
              <w:t>Kontrollera att det inte finns något läkemedel kvar i sprutan (se figur K).</w:t>
            </w:r>
          </w:p>
          <w:p w14:paraId="215E0B99" w14:textId="77777777" w:rsidR="00393D36" w:rsidRPr="00550745" w:rsidRDefault="00393D36" w:rsidP="009009BC">
            <w:pPr>
              <w:rPr>
                <w:szCs w:val="22"/>
              </w:rPr>
            </w:pPr>
          </w:p>
        </w:tc>
      </w:tr>
      <w:tr w:rsidR="00DD4BBF" w:rsidRPr="00550745" w14:paraId="3709A148" w14:textId="77777777" w:rsidTr="00751A90">
        <w:trPr>
          <w:cantSplit/>
          <w:trHeight w:val="4736"/>
        </w:trPr>
        <w:tc>
          <w:tcPr>
            <w:tcW w:w="5464" w:type="dxa"/>
            <w:vAlign w:val="center"/>
          </w:tcPr>
          <w:p w14:paraId="17690AC9" w14:textId="5E736D88" w:rsidR="00393D36" w:rsidRPr="00550745" w:rsidRDefault="001B0F5A" w:rsidP="009009BC">
            <w:pPr>
              <w:jc w:val="center"/>
              <w:rPr>
                <w:szCs w:val="22"/>
              </w:rPr>
            </w:pPr>
            <w:r>
              <w:rPr>
                <w:noProof/>
                <w:szCs w:val="22"/>
                <w:lang w:eastAsia="zh-CN"/>
              </w:rPr>
              <w:lastRenderedPageBreak/>
              <w:drawing>
                <wp:inline distT="0" distB="0" distL="0" distR="0" wp14:anchorId="24EFC11A" wp14:editId="3E6C5E88">
                  <wp:extent cx="2705100" cy="18097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2838" r="10982" b="1698"/>
                          <a:stretch>
                            <a:fillRect/>
                          </a:stretch>
                        </pic:blipFill>
                        <pic:spPr bwMode="auto">
                          <a:xfrm>
                            <a:off x="0" y="0"/>
                            <a:ext cx="2705100" cy="1809750"/>
                          </a:xfrm>
                          <a:prstGeom prst="rect">
                            <a:avLst/>
                          </a:prstGeom>
                          <a:noFill/>
                          <a:ln>
                            <a:noFill/>
                          </a:ln>
                        </pic:spPr>
                      </pic:pic>
                    </a:graphicData>
                  </a:graphic>
                </wp:inline>
              </w:drawing>
            </w:r>
          </w:p>
          <w:p w14:paraId="33CF904B" w14:textId="77777777" w:rsidR="00393D36" w:rsidRPr="00550745" w:rsidRDefault="00C65EB0" w:rsidP="009009BC">
            <w:pPr>
              <w:jc w:val="center"/>
              <w:rPr>
                <w:szCs w:val="22"/>
              </w:rPr>
            </w:pPr>
            <w:r w:rsidRPr="00550745">
              <w:rPr>
                <w:szCs w:val="22"/>
              </w:rPr>
              <w:t>Figur L</w:t>
            </w:r>
          </w:p>
        </w:tc>
        <w:tc>
          <w:tcPr>
            <w:tcW w:w="3607" w:type="dxa"/>
            <w:gridSpan w:val="2"/>
            <w:vAlign w:val="center"/>
          </w:tcPr>
          <w:p w14:paraId="3CDF6DD4" w14:textId="77777777" w:rsidR="00393D36" w:rsidRPr="00550745" w:rsidRDefault="00576795" w:rsidP="009009BC">
            <w:pPr>
              <w:rPr>
                <w:b/>
                <w:szCs w:val="22"/>
              </w:rPr>
            </w:pPr>
            <w:r w:rsidRPr="00550745">
              <w:rPr>
                <w:b/>
                <w:szCs w:val="22"/>
              </w:rPr>
              <w:t>Steg </w:t>
            </w:r>
            <w:r w:rsidR="00C65EB0" w:rsidRPr="00550745">
              <w:rPr>
                <w:b/>
                <w:szCs w:val="22"/>
              </w:rPr>
              <w:t>B3</w:t>
            </w:r>
          </w:p>
          <w:p w14:paraId="62853D06" w14:textId="06407D63" w:rsidR="00393D36" w:rsidRPr="00550745" w:rsidRDefault="00C65EB0" w:rsidP="009009BC">
            <w:pPr>
              <w:rPr>
                <w:szCs w:val="22"/>
              </w:rPr>
            </w:pPr>
            <w:r w:rsidRPr="00550745">
              <w:rPr>
                <w:b/>
                <w:szCs w:val="22"/>
              </w:rPr>
              <w:t>Drick</w:t>
            </w:r>
            <w:r w:rsidRPr="00550745">
              <w:rPr>
                <w:szCs w:val="22"/>
              </w:rPr>
              <w:t xml:space="preserve"> lite vatten direkt efter att du har tagit dosen av Evrysdi (se figur L).</w:t>
            </w:r>
          </w:p>
          <w:p w14:paraId="2C82F54F" w14:textId="77777777" w:rsidR="00393D36" w:rsidRPr="00550745" w:rsidRDefault="00C65EB0" w:rsidP="009009BC">
            <w:pPr>
              <w:rPr>
                <w:b/>
                <w:szCs w:val="22"/>
              </w:rPr>
            </w:pPr>
            <w:r w:rsidRPr="00550745">
              <w:rPr>
                <w:b/>
                <w:szCs w:val="22"/>
              </w:rPr>
              <w:t xml:space="preserve">Gå till </w:t>
            </w:r>
            <w:r w:rsidR="00576795" w:rsidRPr="00550745">
              <w:rPr>
                <w:b/>
                <w:szCs w:val="22"/>
              </w:rPr>
              <w:t>Steg </w:t>
            </w:r>
            <w:r w:rsidRPr="00550745">
              <w:rPr>
                <w:b/>
                <w:szCs w:val="22"/>
              </w:rPr>
              <w:t xml:space="preserve">E för anvisningar om rengöring av sprutan.  </w:t>
            </w:r>
          </w:p>
        </w:tc>
      </w:tr>
      <w:tr w:rsidR="00DD4BBF" w:rsidRPr="00550745" w14:paraId="62CA11F3" w14:textId="77777777" w:rsidTr="00751A90">
        <w:trPr>
          <w:cantSplit/>
          <w:trHeight w:val="20"/>
        </w:trPr>
        <w:tc>
          <w:tcPr>
            <w:tcW w:w="9071" w:type="dxa"/>
            <w:gridSpan w:val="3"/>
            <w:shd w:val="clear" w:color="auto" w:fill="000000"/>
            <w:vAlign w:val="center"/>
          </w:tcPr>
          <w:p w14:paraId="077D08DF" w14:textId="7316F450" w:rsidR="00393D36" w:rsidRPr="00550745" w:rsidRDefault="00C65EB0">
            <w:pPr>
              <w:rPr>
                <w:szCs w:val="22"/>
              </w:rPr>
            </w:pPr>
            <w:r w:rsidRPr="00550745">
              <w:rPr>
                <w:b/>
                <w:szCs w:val="22"/>
              </w:rPr>
              <w:t>C) Hur du ger en dos av Evrysdi via en gastrostomisond</w:t>
            </w:r>
          </w:p>
        </w:tc>
      </w:tr>
      <w:tr w:rsidR="00DD4BBF" w:rsidRPr="00550745" w14:paraId="3D96374A" w14:textId="77777777" w:rsidTr="00751A90">
        <w:trPr>
          <w:cantSplit/>
          <w:trHeight w:val="727"/>
        </w:trPr>
        <w:tc>
          <w:tcPr>
            <w:tcW w:w="9071" w:type="dxa"/>
            <w:gridSpan w:val="3"/>
            <w:vAlign w:val="center"/>
          </w:tcPr>
          <w:p w14:paraId="7D1F874B" w14:textId="12AE95D2" w:rsidR="00393D36" w:rsidRPr="00550745" w:rsidRDefault="00C65EB0" w:rsidP="009009BC">
            <w:pPr>
              <w:rPr>
                <w:szCs w:val="22"/>
              </w:rPr>
            </w:pPr>
            <w:r w:rsidRPr="00550745">
              <w:rPr>
                <w:szCs w:val="22"/>
              </w:rPr>
              <w:t xml:space="preserve">Om du ger Evrysdi via en gastrostomisond ska du be läkaren </w:t>
            </w:r>
            <w:r w:rsidR="009E4D39" w:rsidRPr="00550745">
              <w:rPr>
                <w:szCs w:val="22"/>
              </w:rPr>
              <w:t xml:space="preserve">eller sjuksköterskan </w:t>
            </w:r>
            <w:r w:rsidRPr="00550745">
              <w:rPr>
                <w:szCs w:val="22"/>
              </w:rPr>
              <w:t xml:space="preserve">att visa hur du inspekterar gastrostomisonden innan du ger Evrysdi. </w:t>
            </w:r>
          </w:p>
        </w:tc>
      </w:tr>
      <w:tr w:rsidR="00DD4BBF" w:rsidRPr="00550745" w14:paraId="79A350A1" w14:textId="77777777" w:rsidTr="00751A90">
        <w:trPr>
          <w:cantSplit/>
        </w:trPr>
        <w:tc>
          <w:tcPr>
            <w:tcW w:w="5464" w:type="dxa"/>
            <w:vAlign w:val="center"/>
          </w:tcPr>
          <w:p w14:paraId="2A3FF906" w14:textId="4F4D2F9D" w:rsidR="00393D36" w:rsidRPr="00550745" w:rsidRDefault="001B0F5A" w:rsidP="009009BC">
            <w:pPr>
              <w:jc w:val="center"/>
              <w:rPr>
                <w:szCs w:val="22"/>
              </w:rPr>
            </w:pPr>
            <w:r>
              <w:rPr>
                <w:noProof/>
                <w:szCs w:val="22"/>
                <w:lang w:eastAsia="zh-CN"/>
              </w:rPr>
              <w:drawing>
                <wp:inline distT="0" distB="0" distL="0" distR="0" wp14:anchorId="5BDF94F0" wp14:editId="1F4904E3">
                  <wp:extent cx="3429000" cy="196215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320" t="-3441" r="1288" b="3441"/>
                          <a:stretch>
                            <a:fillRect/>
                          </a:stretch>
                        </pic:blipFill>
                        <pic:spPr bwMode="auto">
                          <a:xfrm>
                            <a:off x="0" y="0"/>
                            <a:ext cx="3429000" cy="1962150"/>
                          </a:xfrm>
                          <a:prstGeom prst="rect">
                            <a:avLst/>
                          </a:prstGeom>
                          <a:noFill/>
                          <a:ln>
                            <a:noFill/>
                          </a:ln>
                        </pic:spPr>
                      </pic:pic>
                    </a:graphicData>
                  </a:graphic>
                </wp:inline>
              </w:drawing>
            </w:r>
            <w:r w:rsidR="00C65EB0" w:rsidRPr="00550745">
              <w:rPr>
                <w:szCs w:val="22"/>
              </w:rPr>
              <w:t>Figur M</w:t>
            </w:r>
          </w:p>
          <w:p w14:paraId="4C265CF2" w14:textId="4697024C" w:rsidR="00A04B6D" w:rsidRPr="00550745" w:rsidRDefault="00A04B6D" w:rsidP="009009BC">
            <w:pPr>
              <w:jc w:val="center"/>
              <w:rPr>
                <w:szCs w:val="22"/>
              </w:rPr>
            </w:pPr>
          </w:p>
        </w:tc>
        <w:tc>
          <w:tcPr>
            <w:tcW w:w="3607" w:type="dxa"/>
            <w:gridSpan w:val="2"/>
            <w:vAlign w:val="center"/>
          </w:tcPr>
          <w:p w14:paraId="76C89331" w14:textId="77777777" w:rsidR="00393D36" w:rsidRPr="00550745" w:rsidRDefault="00576795" w:rsidP="009009BC">
            <w:pPr>
              <w:rPr>
                <w:b/>
                <w:szCs w:val="22"/>
              </w:rPr>
            </w:pPr>
            <w:r w:rsidRPr="00550745">
              <w:rPr>
                <w:b/>
                <w:szCs w:val="22"/>
              </w:rPr>
              <w:t>Steg </w:t>
            </w:r>
            <w:r w:rsidR="00C65EB0" w:rsidRPr="00550745">
              <w:rPr>
                <w:b/>
                <w:szCs w:val="22"/>
              </w:rPr>
              <w:t>C1</w:t>
            </w:r>
          </w:p>
          <w:p w14:paraId="07C3B27E" w14:textId="77777777" w:rsidR="00393D36" w:rsidRPr="00550745" w:rsidRDefault="00C65EB0" w:rsidP="009009BC">
            <w:pPr>
              <w:rPr>
                <w:szCs w:val="22"/>
              </w:rPr>
            </w:pPr>
            <w:r w:rsidRPr="00550745">
              <w:rPr>
                <w:szCs w:val="22"/>
              </w:rPr>
              <w:t>Placera den orala sprutans spets i gastrostomisonden. Tryck långsamt in kolven så långt det går för att ge hela dosen av Evrysdi (se figur</w:t>
            </w:r>
            <w:r w:rsidR="00576795" w:rsidRPr="00550745">
              <w:rPr>
                <w:szCs w:val="22"/>
              </w:rPr>
              <w:t> </w:t>
            </w:r>
            <w:r w:rsidRPr="00550745">
              <w:rPr>
                <w:szCs w:val="22"/>
              </w:rPr>
              <w:t xml:space="preserve">M). </w:t>
            </w:r>
          </w:p>
        </w:tc>
      </w:tr>
      <w:tr w:rsidR="00DD4BBF" w:rsidRPr="00550745" w14:paraId="3CB5C5F4" w14:textId="77777777" w:rsidTr="00751A90">
        <w:trPr>
          <w:cantSplit/>
        </w:trPr>
        <w:tc>
          <w:tcPr>
            <w:tcW w:w="5464" w:type="dxa"/>
            <w:vAlign w:val="center"/>
          </w:tcPr>
          <w:p w14:paraId="09592DEC" w14:textId="732B603C" w:rsidR="00393D36" w:rsidRPr="00550745" w:rsidRDefault="001B0F5A" w:rsidP="009009BC">
            <w:pPr>
              <w:jc w:val="center"/>
              <w:rPr>
                <w:szCs w:val="22"/>
              </w:rPr>
            </w:pPr>
            <w:r>
              <w:rPr>
                <w:noProof/>
                <w:szCs w:val="22"/>
                <w:lang w:eastAsia="zh-CN"/>
              </w:rPr>
              <w:drawing>
                <wp:inline distT="0" distB="0" distL="0" distR="0" wp14:anchorId="16137F5A" wp14:editId="51B3A0C4">
                  <wp:extent cx="1771650" cy="1628775"/>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3D436CE8" w14:textId="77777777" w:rsidR="00393D36" w:rsidRPr="00550745" w:rsidRDefault="00C65EB0" w:rsidP="009009BC">
            <w:pPr>
              <w:jc w:val="center"/>
              <w:rPr>
                <w:szCs w:val="22"/>
              </w:rPr>
            </w:pPr>
            <w:r w:rsidRPr="00550745">
              <w:rPr>
                <w:szCs w:val="22"/>
              </w:rPr>
              <w:t>Figur N</w:t>
            </w:r>
          </w:p>
        </w:tc>
        <w:tc>
          <w:tcPr>
            <w:tcW w:w="3607" w:type="dxa"/>
            <w:gridSpan w:val="2"/>
            <w:vAlign w:val="center"/>
          </w:tcPr>
          <w:p w14:paraId="5EB5E6A2" w14:textId="77777777" w:rsidR="00393D36" w:rsidRPr="00550745" w:rsidRDefault="00576795" w:rsidP="009009BC">
            <w:pPr>
              <w:rPr>
                <w:b/>
                <w:szCs w:val="22"/>
              </w:rPr>
            </w:pPr>
            <w:r w:rsidRPr="00550745">
              <w:rPr>
                <w:b/>
                <w:szCs w:val="22"/>
              </w:rPr>
              <w:t>Steg </w:t>
            </w:r>
            <w:r w:rsidR="00C65EB0" w:rsidRPr="00550745">
              <w:rPr>
                <w:b/>
                <w:szCs w:val="22"/>
              </w:rPr>
              <w:t>C2</w:t>
            </w:r>
          </w:p>
          <w:p w14:paraId="035DB357" w14:textId="77777777" w:rsidR="00393D36" w:rsidRPr="00550745" w:rsidRDefault="00C65EB0" w:rsidP="009009BC">
            <w:pPr>
              <w:rPr>
                <w:szCs w:val="22"/>
              </w:rPr>
            </w:pPr>
            <w:r w:rsidRPr="00550745">
              <w:rPr>
                <w:szCs w:val="22"/>
              </w:rPr>
              <w:t xml:space="preserve">Kontrollera att det inte finns något läkemedel kvar i sprutan (se figur N). </w:t>
            </w:r>
          </w:p>
        </w:tc>
      </w:tr>
      <w:tr w:rsidR="00DD4BBF" w:rsidRPr="00550745" w14:paraId="68D4023B" w14:textId="77777777" w:rsidTr="00751A90">
        <w:trPr>
          <w:cantSplit/>
          <w:trHeight w:val="4009"/>
        </w:trPr>
        <w:tc>
          <w:tcPr>
            <w:tcW w:w="5464" w:type="dxa"/>
            <w:vAlign w:val="center"/>
          </w:tcPr>
          <w:p w14:paraId="24780812" w14:textId="3C776850" w:rsidR="00393D36" w:rsidRPr="00550745" w:rsidRDefault="001B0F5A" w:rsidP="009009BC">
            <w:pPr>
              <w:jc w:val="center"/>
              <w:rPr>
                <w:szCs w:val="22"/>
              </w:rPr>
            </w:pPr>
            <w:r>
              <w:rPr>
                <w:noProof/>
                <w:szCs w:val="22"/>
                <w:lang w:eastAsia="zh-CN"/>
              </w:rPr>
              <w:lastRenderedPageBreak/>
              <w:drawing>
                <wp:inline distT="0" distB="0" distL="0" distR="0" wp14:anchorId="273D1425" wp14:editId="073FFA71">
                  <wp:extent cx="3429000" cy="196215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l="320" t="-3441" r="948" b="3441"/>
                          <a:stretch>
                            <a:fillRect/>
                          </a:stretch>
                        </pic:blipFill>
                        <pic:spPr bwMode="auto">
                          <a:xfrm>
                            <a:off x="0" y="0"/>
                            <a:ext cx="3429000" cy="1962150"/>
                          </a:xfrm>
                          <a:prstGeom prst="rect">
                            <a:avLst/>
                          </a:prstGeom>
                          <a:noFill/>
                          <a:ln>
                            <a:noFill/>
                          </a:ln>
                        </pic:spPr>
                      </pic:pic>
                    </a:graphicData>
                  </a:graphic>
                </wp:inline>
              </w:drawing>
            </w:r>
          </w:p>
          <w:p w14:paraId="2BDA59A1" w14:textId="77777777" w:rsidR="00393D36" w:rsidRPr="00550745" w:rsidRDefault="00C65EB0" w:rsidP="009009BC">
            <w:pPr>
              <w:jc w:val="center"/>
              <w:rPr>
                <w:szCs w:val="22"/>
              </w:rPr>
            </w:pPr>
            <w:r w:rsidRPr="00550745">
              <w:rPr>
                <w:szCs w:val="22"/>
              </w:rPr>
              <w:t>Figur O</w:t>
            </w:r>
          </w:p>
        </w:tc>
        <w:tc>
          <w:tcPr>
            <w:tcW w:w="3607" w:type="dxa"/>
            <w:gridSpan w:val="2"/>
            <w:vAlign w:val="center"/>
          </w:tcPr>
          <w:p w14:paraId="72AD4D14" w14:textId="77777777" w:rsidR="00393D36" w:rsidRPr="00550745" w:rsidRDefault="00576795" w:rsidP="009009BC">
            <w:pPr>
              <w:rPr>
                <w:szCs w:val="22"/>
              </w:rPr>
            </w:pPr>
            <w:r w:rsidRPr="00550745">
              <w:rPr>
                <w:b/>
                <w:szCs w:val="22"/>
              </w:rPr>
              <w:t>Steg </w:t>
            </w:r>
            <w:r w:rsidR="00C65EB0" w:rsidRPr="00550745">
              <w:rPr>
                <w:b/>
                <w:szCs w:val="22"/>
              </w:rPr>
              <w:t>C3</w:t>
            </w:r>
            <w:r w:rsidR="00C65EB0" w:rsidRPr="00550745">
              <w:rPr>
                <w:szCs w:val="22"/>
              </w:rPr>
              <w:t xml:space="preserve"> </w:t>
            </w:r>
          </w:p>
          <w:p w14:paraId="7D72DF10" w14:textId="392B768D" w:rsidR="00393D36" w:rsidRPr="00550745" w:rsidRDefault="00C65EB0" w:rsidP="009009BC">
            <w:pPr>
              <w:rPr>
                <w:szCs w:val="22"/>
              </w:rPr>
            </w:pPr>
            <w:r w:rsidRPr="00550745">
              <w:rPr>
                <w:szCs w:val="22"/>
              </w:rPr>
              <w:t xml:space="preserve">Spola </w:t>
            </w:r>
            <w:r w:rsidR="003802FE" w:rsidRPr="00550745">
              <w:rPr>
                <w:szCs w:val="22"/>
              </w:rPr>
              <w:t>igen</w:t>
            </w:r>
            <w:r w:rsidR="009E416D" w:rsidRPr="00550745">
              <w:rPr>
                <w:szCs w:val="22"/>
              </w:rPr>
              <w:t xml:space="preserve">om </w:t>
            </w:r>
            <w:r w:rsidRPr="00550745">
              <w:rPr>
                <w:szCs w:val="22"/>
              </w:rPr>
              <w:t>gastrostomisonden med 10</w:t>
            </w:r>
            <w:r w:rsidRPr="00550745">
              <w:rPr>
                <w:szCs w:val="22"/>
              </w:rPr>
              <w:noBreakHyphen/>
              <w:t>20 ml vatten direkt efter att du givit dosen av Evrysdi (se figur</w:t>
            </w:r>
            <w:r w:rsidR="007F610C" w:rsidRPr="00550745">
              <w:rPr>
                <w:szCs w:val="22"/>
              </w:rPr>
              <w:t> </w:t>
            </w:r>
            <w:r w:rsidRPr="00550745">
              <w:rPr>
                <w:szCs w:val="22"/>
              </w:rPr>
              <w:t>O).</w:t>
            </w:r>
          </w:p>
          <w:p w14:paraId="3AE4711C" w14:textId="77777777" w:rsidR="00393D36" w:rsidRPr="00550745" w:rsidRDefault="00C65EB0" w:rsidP="009009BC">
            <w:pPr>
              <w:rPr>
                <w:szCs w:val="22"/>
              </w:rPr>
            </w:pPr>
            <w:r w:rsidRPr="00550745">
              <w:rPr>
                <w:b/>
                <w:szCs w:val="22"/>
              </w:rPr>
              <w:t xml:space="preserve">Gå till </w:t>
            </w:r>
            <w:r w:rsidR="00576795" w:rsidRPr="00550745">
              <w:rPr>
                <w:b/>
                <w:szCs w:val="22"/>
              </w:rPr>
              <w:t>Steg </w:t>
            </w:r>
            <w:r w:rsidRPr="00550745">
              <w:rPr>
                <w:b/>
                <w:szCs w:val="22"/>
              </w:rPr>
              <w:t xml:space="preserve">E för anvisningar om rengöring av sprutan.  </w:t>
            </w:r>
          </w:p>
        </w:tc>
      </w:tr>
      <w:tr w:rsidR="00DD4BBF" w:rsidRPr="00550745" w14:paraId="7F72A877" w14:textId="77777777" w:rsidTr="00751A90">
        <w:trPr>
          <w:cantSplit/>
        </w:trPr>
        <w:tc>
          <w:tcPr>
            <w:tcW w:w="9071" w:type="dxa"/>
            <w:gridSpan w:val="3"/>
            <w:shd w:val="clear" w:color="auto" w:fill="000000"/>
            <w:vAlign w:val="center"/>
          </w:tcPr>
          <w:p w14:paraId="28668114" w14:textId="2DFD6210" w:rsidR="00393D36" w:rsidRPr="00550745" w:rsidRDefault="00BF70B0">
            <w:pPr>
              <w:rPr>
                <w:b/>
                <w:szCs w:val="22"/>
              </w:rPr>
            </w:pPr>
            <w:r w:rsidRPr="00550745">
              <w:rPr>
                <w:b/>
                <w:szCs w:val="22"/>
              </w:rPr>
              <w:t>D</w:t>
            </w:r>
            <w:r w:rsidR="00C65EB0" w:rsidRPr="00550745">
              <w:rPr>
                <w:b/>
                <w:szCs w:val="22"/>
              </w:rPr>
              <w:t xml:space="preserve">) Hur du ger en dos av Evrysdi via en nasogastrisk sond </w:t>
            </w:r>
          </w:p>
        </w:tc>
      </w:tr>
      <w:tr w:rsidR="00DD4BBF" w:rsidRPr="00550745" w14:paraId="166D2EFA" w14:textId="77777777" w:rsidTr="00751A90">
        <w:trPr>
          <w:cantSplit/>
          <w:trHeight w:val="726"/>
        </w:trPr>
        <w:tc>
          <w:tcPr>
            <w:tcW w:w="9071" w:type="dxa"/>
            <w:gridSpan w:val="3"/>
            <w:vAlign w:val="center"/>
          </w:tcPr>
          <w:p w14:paraId="6CB5D304" w14:textId="3F9D2759" w:rsidR="00393D36" w:rsidRPr="00550745" w:rsidRDefault="00C65EB0" w:rsidP="009009BC">
            <w:pPr>
              <w:rPr>
                <w:szCs w:val="22"/>
              </w:rPr>
            </w:pPr>
            <w:r w:rsidRPr="00550745">
              <w:rPr>
                <w:szCs w:val="22"/>
              </w:rPr>
              <w:t xml:space="preserve">Om du ger Evrysdi via en nasogastrisk sond ska du be läkaren </w:t>
            </w:r>
            <w:r w:rsidR="009E4D39" w:rsidRPr="00550745">
              <w:rPr>
                <w:szCs w:val="22"/>
              </w:rPr>
              <w:t xml:space="preserve">eller sjuksköterskan </w:t>
            </w:r>
            <w:r w:rsidRPr="00550745">
              <w:rPr>
                <w:szCs w:val="22"/>
              </w:rPr>
              <w:t>att visa hur du inspekterar den nasogastriska sonden innan du ger Evrysdi.</w:t>
            </w:r>
          </w:p>
        </w:tc>
      </w:tr>
      <w:tr w:rsidR="00DD4BBF" w:rsidRPr="00550745" w14:paraId="1B170DA4" w14:textId="77777777" w:rsidTr="00751A90">
        <w:trPr>
          <w:cantSplit/>
        </w:trPr>
        <w:tc>
          <w:tcPr>
            <w:tcW w:w="5464" w:type="dxa"/>
            <w:vAlign w:val="center"/>
          </w:tcPr>
          <w:p w14:paraId="75AFDD4C" w14:textId="57B4D0AA" w:rsidR="00393D36" w:rsidRPr="00550745" w:rsidRDefault="001B0F5A" w:rsidP="009009BC">
            <w:pPr>
              <w:jc w:val="center"/>
              <w:rPr>
                <w:szCs w:val="22"/>
              </w:rPr>
            </w:pPr>
            <w:r>
              <w:rPr>
                <w:noProof/>
                <w:szCs w:val="22"/>
                <w:lang w:eastAsia="zh-CN"/>
              </w:rPr>
              <w:drawing>
                <wp:inline distT="0" distB="0" distL="0" distR="0" wp14:anchorId="289180FA" wp14:editId="501F3158">
                  <wp:extent cx="2762250" cy="146685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r="5180" b="2573"/>
                          <a:stretch>
                            <a:fillRect/>
                          </a:stretch>
                        </pic:blipFill>
                        <pic:spPr bwMode="auto">
                          <a:xfrm>
                            <a:off x="0" y="0"/>
                            <a:ext cx="2762250" cy="1466850"/>
                          </a:xfrm>
                          <a:prstGeom prst="rect">
                            <a:avLst/>
                          </a:prstGeom>
                          <a:noFill/>
                          <a:ln>
                            <a:noFill/>
                          </a:ln>
                        </pic:spPr>
                      </pic:pic>
                    </a:graphicData>
                  </a:graphic>
                </wp:inline>
              </w:drawing>
            </w:r>
          </w:p>
          <w:p w14:paraId="3640B00D" w14:textId="77777777" w:rsidR="00393D36" w:rsidRPr="00550745" w:rsidRDefault="00C65EB0" w:rsidP="009009BC">
            <w:pPr>
              <w:jc w:val="center"/>
              <w:rPr>
                <w:szCs w:val="22"/>
              </w:rPr>
            </w:pPr>
            <w:r w:rsidRPr="00550745">
              <w:rPr>
                <w:szCs w:val="22"/>
              </w:rPr>
              <w:t>Figur P</w:t>
            </w:r>
          </w:p>
          <w:p w14:paraId="76C99A74" w14:textId="6483FAFD" w:rsidR="00A04B6D" w:rsidRPr="00550745" w:rsidRDefault="00A04B6D" w:rsidP="009009BC">
            <w:pPr>
              <w:jc w:val="center"/>
              <w:rPr>
                <w:szCs w:val="22"/>
              </w:rPr>
            </w:pPr>
          </w:p>
        </w:tc>
        <w:tc>
          <w:tcPr>
            <w:tcW w:w="3607" w:type="dxa"/>
            <w:gridSpan w:val="2"/>
            <w:vAlign w:val="center"/>
          </w:tcPr>
          <w:p w14:paraId="2F373912" w14:textId="77777777" w:rsidR="00393D36" w:rsidRPr="00550745" w:rsidRDefault="00576795" w:rsidP="009009BC">
            <w:pPr>
              <w:rPr>
                <w:b/>
                <w:szCs w:val="22"/>
              </w:rPr>
            </w:pPr>
            <w:r w:rsidRPr="00550745">
              <w:rPr>
                <w:b/>
                <w:szCs w:val="22"/>
              </w:rPr>
              <w:t>Steg </w:t>
            </w:r>
            <w:r w:rsidR="00C65EB0" w:rsidRPr="00550745">
              <w:rPr>
                <w:b/>
                <w:szCs w:val="22"/>
              </w:rPr>
              <w:t>D1</w:t>
            </w:r>
          </w:p>
          <w:p w14:paraId="749534CA" w14:textId="77777777" w:rsidR="00393D36" w:rsidRPr="00550745" w:rsidRDefault="00C65EB0" w:rsidP="009009BC">
            <w:pPr>
              <w:rPr>
                <w:szCs w:val="22"/>
              </w:rPr>
            </w:pPr>
            <w:r w:rsidRPr="00550745">
              <w:rPr>
                <w:szCs w:val="22"/>
              </w:rPr>
              <w:t>Placera den orala sprutans spets i den nasogastriska sonden. Tryck långsamt in kolven så långt det går för att ge hela dosen av Evrysdi (se figur</w:t>
            </w:r>
            <w:r w:rsidR="00576795" w:rsidRPr="00550745">
              <w:rPr>
                <w:szCs w:val="22"/>
              </w:rPr>
              <w:t> </w:t>
            </w:r>
            <w:r w:rsidRPr="00550745">
              <w:rPr>
                <w:szCs w:val="22"/>
              </w:rPr>
              <w:t xml:space="preserve">P). </w:t>
            </w:r>
          </w:p>
        </w:tc>
      </w:tr>
      <w:tr w:rsidR="00DD4BBF" w:rsidRPr="00550745" w14:paraId="6FA4EDFC" w14:textId="77777777" w:rsidTr="00751A90">
        <w:trPr>
          <w:cantSplit/>
        </w:trPr>
        <w:tc>
          <w:tcPr>
            <w:tcW w:w="5464" w:type="dxa"/>
            <w:vAlign w:val="center"/>
          </w:tcPr>
          <w:p w14:paraId="5E73018D" w14:textId="1B67A67E" w:rsidR="00393D36" w:rsidRPr="00550745" w:rsidRDefault="001B0F5A" w:rsidP="009009BC">
            <w:pPr>
              <w:jc w:val="center"/>
              <w:rPr>
                <w:szCs w:val="22"/>
              </w:rPr>
            </w:pPr>
            <w:r>
              <w:rPr>
                <w:noProof/>
                <w:szCs w:val="22"/>
                <w:lang w:eastAsia="zh-CN"/>
              </w:rPr>
              <w:drawing>
                <wp:inline distT="0" distB="0" distL="0" distR="0" wp14:anchorId="620A5E93" wp14:editId="7F848ECF">
                  <wp:extent cx="1771650" cy="1628775"/>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628775"/>
                          </a:xfrm>
                          <a:prstGeom prst="rect">
                            <a:avLst/>
                          </a:prstGeom>
                          <a:noFill/>
                          <a:ln>
                            <a:noFill/>
                          </a:ln>
                        </pic:spPr>
                      </pic:pic>
                    </a:graphicData>
                  </a:graphic>
                </wp:inline>
              </w:drawing>
            </w:r>
          </w:p>
          <w:p w14:paraId="7D0F682B" w14:textId="77777777" w:rsidR="00393D36" w:rsidRPr="00550745" w:rsidRDefault="00C65EB0" w:rsidP="009009BC">
            <w:pPr>
              <w:jc w:val="center"/>
              <w:rPr>
                <w:szCs w:val="22"/>
              </w:rPr>
            </w:pPr>
            <w:r w:rsidRPr="00550745">
              <w:rPr>
                <w:szCs w:val="22"/>
              </w:rPr>
              <w:t>Figur Q</w:t>
            </w:r>
          </w:p>
        </w:tc>
        <w:tc>
          <w:tcPr>
            <w:tcW w:w="3607" w:type="dxa"/>
            <w:gridSpan w:val="2"/>
            <w:vAlign w:val="center"/>
          </w:tcPr>
          <w:p w14:paraId="531C33AE" w14:textId="77777777" w:rsidR="00393D36" w:rsidRPr="00550745" w:rsidRDefault="00576795" w:rsidP="009009BC">
            <w:pPr>
              <w:rPr>
                <w:b/>
                <w:szCs w:val="22"/>
              </w:rPr>
            </w:pPr>
            <w:r w:rsidRPr="00550745">
              <w:rPr>
                <w:b/>
                <w:szCs w:val="22"/>
              </w:rPr>
              <w:t>Steg </w:t>
            </w:r>
            <w:r w:rsidR="00C65EB0" w:rsidRPr="00550745">
              <w:rPr>
                <w:b/>
                <w:szCs w:val="22"/>
              </w:rPr>
              <w:t>D2</w:t>
            </w:r>
          </w:p>
          <w:p w14:paraId="7BF77000" w14:textId="77777777" w:rsidR="00393D36" w:rsidRPr="00550745" w:rsidRDefault="00C65EB0" w:rsidP="009009BC">
            <w:pPr>
              <w:rPr>
                <w:szCs w:val="22"/>
              </w:rPr>
            </w:pPr>
            <w:r w:rsidRPr="00550745">
              <w:rPr>
                <w:szCs w:val="22"/>
              </w:rPr>
              <w:t>Kontrollera att det inte finns något läkemedel kvar i sprutan (se figur Q).</w:t>
            </w:r>
          </w:p>
          <w:p w14:paraId="5E90AF60" w14:textId="77777777" w:rsidR="00393D36" w:rsidRPr="00550745" w:rsidRDefault="00393D36" w:rsidP="009009BC">
            <w:pPr>
              <w:rPr>
                <w:szCs w:val="22"/>
              </w:rPr>
            </w:pPr>
          </w:p>
        </w:tc>
      </w:tr>
      <w:tr w:rsidR="00DD4BBF" w:rsidRPr="00550745" w14:paraId="03C3EE42" w14:textId="77777777" w:rsidTr="00751A90">
        <w:trPr>
          <w:cantSplit/>
          <w:trHeight w:val="4764"/>
        </w:trPr>
        <w:tc>
          <w:tcPr>
            <w:tcW w:w="5464" w:type="dxa"/>
            <w:vAlign w:val="center"/>
          </w:tcPr>
          <w:p w14:paraId="254ABCE8" w14:textId="10849933" w:rsidR="00393D36" w:rsidRPr="00550745" w:rsidRDefault="001B0F5A" w:rsidP="009009BC">
            <w:pPr>
              <w:jc w:val="center"/>
              <w:rPr>
                <w:szCs w:val="22"/>
              </w:rPr>
            </w:pPr>
            <w:r>
              <w:rPr>
                <w:noProof/>
                <w:szCs w:val="22"/>
                <w:lang w:eastAsia="zh-CN"/>
              </w:rPr>
              <w:lastRenderedPageBreak/>
              <w:drawing>
                <wp:inline distT="0" distB="0" distL="0" distR="0" wp14:anchorId="317F84AE" wp14:editId="60A762C2">
                  <wp:extent cx="2762250" cy="1466850"/>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r="5180" b="2573"/>
                          <a:stretch>
                            <a:fillRect/>
                          </a:stretch>
                        </pic:blipFill>
                        <pic:spPr bwMode="auto">
                          <a:xfrm>
                            <a:off x="0" y="0"/>
                            <a:ext cx="2762250" cy="1466850"/>
                          </a:xfrm>
                          <a:prstGeom prst="rect">
                            <a:avLst/>
                          </a:prstGeom>
                          <a:noFill/>
                          <a:ln>
                            <a:noFill/>
                          </a:ln>
                        </pic:spPr>
                      </pic:pic>
                    </a:graphicData>
                  </a:graphic>
                </wp:inline>
              </w:drawing>
            </w:r>
          </w:p>
          <w:p w14:paraId="3F3DDA89" w14:textId="77777777" w:rsidR="00393D36" w:rsidRPr="00550745" w:rsidRDefault="00C65EB0" w:rsidP="009009BC">
            <w:pPr>
              <w:jc w:val="center"/>
              <w:rPr>
                <w:szCs w:val="22"/>
              </w:rPr>
            </w:pPr>
            <w:r w:rsidRPr="00550745">
              <w:rPr>
                <w:szCs w:val="22"/>
              </w:rPr>
              <w:t>Figur R</w:t>
            </w:r>
          </w:p>
        </w:tc>
        <w:tc>
          <w:tcPr>
            <w:tcW w:w="3607" w:type="dxa"/>
            <w:gridSpan w:val="2"/>
            <w:vAlign w:val="center"/>
          </w:tcPr>
          <w:p w14:paraId="42F593D5" w14:textId="77777777" w:rsidR="00393D36" w:rsidRPr="00550745" w:rsidRDefault="00576795" w:rsidP="009009BC">
            <w:pPr>
              <w:rPr>
                <w:b/>
                <w:szCs w:val="22"/>
              </w:rPr>
            </w:pPr>
            <w:r w:rsidRPr="00550745">
              <w:rPr>
                <w:b/>
                <w:szCs w:val="22"/>
              </w:rPr>
              <w:t>Steg </w:t>
            </w:r>
            <w:r w:rsidR="00C65EB0" w:rsidRPr="00550745">
              <w:rPr>
                <w:b/>
                <w:szCs w:val="22"/>
              </w:rPr>
              <w:t>D3</w:t>
            </w:r>
          </w:p>
          <w:p w14:paraId="623538F4" w14:textId="74A1F4BE" w:rsidR="00393D36" w:rsidRPr="00550745" w:rsidRDefault="00C65EB0" w:rsidP="009009BC">
            <w:pPr>
              <w:rPr>
                <w:szCs w:val="22"/>
              </w:rPr>
            </w:pPr>
            <w:r w:rsidRPr="00550745">
              <w:rPr>
                <w:szCs w:val="22"/>
              </w:rPr>
              <w:t xml:space="preserve">Spola </w:t>
            </w:r>
            <w:r w:rsidR="009E416D" w:rsidRPr="00550745">
              <w:rPr>
                <w:szCs w:val="22"/>
              </w:rPr>
              <w:t xml:space="preserve">igenom </w:t>
            </w:r>
            <w:r w:rsidRPr="00550745">
              <w:rPr>
                <w:szCs w:val="22"/>
              </w:rPr>
              <w:t>den nasogastriska sonden med 10</w:t>
            </w:r>
            <w:r w:rsidRPr="00550745">
              <w:rPr>
                <w:szCs w:val="22"/>
              </w:rPr>
              <w:noBreakHyphen/>
              <w:t>20 ml vatten direkt efter att du givit dosen av Evrysdi (se figur R).</w:t>
            </w:r>
          </w:p>
          <w:p w14:paraId="2ED6DC08" w14:textId="77777777" w:rsidR="00393D36" w:rsidRPr="00550745" w:rsidRDefault="00C65EB0" w:rsidP="009009BC">
            <w:pPr>
              <w:rPr>
                <w:szCs w:val="22"/>
              </w:rPr>
            </w:pPr>
            <w:r w:rsidRPr="00550745">
              <w:rPr>
                <w:b/>
                <w:szCs w:val="22"/>
              </w:rPr>
              <w:t xml:space="preserve">Gå till </w:t>
            </w:r>
            <w:r w:rsidR="00576795" w:rsidRPr="00550745">
              <w:rPr>
                <w:b/>
                <w:szCs w:val="22"/>
              </w:rPr>
              <w:t>Steg </w:t>
            </w:r>
            <w:r w:rsidRPr="00550745">
              <w:rPr>
                <w:b/>
                <w:szCs w:val="22"/>
              </w:rPr>
              <w:t xml:space="preserve">E för anvisningar om rengöring av sprutan.  </w:t>
            </w:r>
          </w:p>
        </w:tc>
      </w:tr>
      <w:tr w:rsidR="00DD4BBF" w:rsidRPr="00550745" w14:paraId="7C56F524" w14:textId="77777777" w:rsidTr="00751A90">
        <w:trPr>
          <w:cantSplit/>
        </w:trPr>
        <w:tc>
          <w:tcPr>
            <w:tcW w:w="9071" w:type="dxa"/>
            <w:gridSpan w:val="3"/>
            <w:shd w:val="clear" w:color="auto" w:fill="000000"/>
            <w:vAlign w:val="center"/>
          </w:tcPr>
          <w:p w14:paraId="0E981B2B" w14:textId="77777777" w:rsidR="00393D36" w:rsidRPr="00550745" w:rsidRDefault="00C65EB0" w:rsidP="009009BC">
            <w:pPr>
              <w:rPr>
                <w:b/>
                <w:szCs w:val="22"/>
              </w:rPr>
            </w:pPr>
            <w:r w:rsidRPr="00550745">
              <w:rPr>
                <w:b/>
                <w:szCs w:val="22"/>
              </w:rPr>
              <w:t>E) Hur du rengör den orala sprutan efter användning</w:t>
            </w:r>
          </w:p>
        </w:tc>
      </w:tr>
      <w:tr w:rsidR="00DD4BBF" w:rsidRPr="00550745" w14:paraId="0AC15F62" w14:textId="77777777" w:rsidTr="00751A90">
        <w:trPr>
          <w:cantSplit/>
        </w:trPr>
        <w:tc>
          <w:tcPr>
            <w:tcW w:w="5464" w:type="dxa"/>
            <w:vAlign w:val="center"/>
          </w:tcPr>
          <w:p w14:paraId="2F0772F2" w14:textId="2F496903" w:rsidR="00393D36" w:rsidRPr="00550745" w:rsidRDefault="001B0F5A" w:rsidP="009009BC">
            <w:pPr>
              <w:jc w:val="center"/>
              <w:rPr>
                <w:szCs w:val="22"/>
              </w:rPr>
            </w:pPr>
            <w:r>
              <w:rPr>
                <w:noProof/>
                <w:szCs w:val="22"/>
                <w:lang w:eastAsia="zh-CN"/>
              </w:rPr>
              <w:drawing>
                <wp:inline distT="0" distB="0" distL="0" distR="0" wp14:anchorId="1DB37EA4" wp14:editId="044A3E6C">
                  <wp:extent cx="2733675" cy="179070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r="1923" b="6514"/>
                          <a:stretch>
                            <a:fillRect/>
                          </a:stretch>
                        </pic:blipFill>
                        <pic:spPr bwMode="auto">
                          <a:xfrm>
                            <a:off x="0" y="0"/>
                            <a:ext cx="2733675" cy="1790700"/>
                          </a:xfrm>
                          <a:prstGeom prst="rect">
                            <a:avLst/>
                          </a:prstGeom>
                          <a:noFill/>
                          <a:ln>
                            <a:noFill/>
                          </a:ln>
                        </pic:spPr>
                      </pic:pic>
                    </a:graphicData>
                  </a:graphic>
                </wp:inline>
              </w:drawing>
            </w:r>
          </w:p>
          <w:p w14:paraId="592326D3" w14:textId="77777777" w:rsidR="00393D36" w:rsidRPr="00550745" w:rsidRDefault="00C65EB0" w:rsidP="009009BC">
            <w:pPr>
              <w:jc w:val="center"/>
              <w:rPr>
                <w:szCs w:val="22"/>
              </w:rPr>
            </w:pPr>
            <w:r w:rsidRPr="00550745">
              <w:rPr>
                <w:szCs w:val="22"/>
              </w:rPr>
              <w:t>Figur S</w:t>
            </w:r>
          </w:p>
          <w:p w14:paraId="4BD173F9" w14:textId="24F153A8" w:rsidR="00A04B6D" w:rsidRPr="00550745" w:rsidRDefault="00A04B6D" w:rsidP="00A4365D">
            <w:pPr>
              <w:spacing w:line="160" w:lineRule="exact"/>
              <w:jc w:val="center"/>
              <w:rPr>
                <w:szCs w:val="22"/>
              </w:rPr>
            </w:pPr>
          </w:p>
        </w:tc>
        <w:tc>
          <w:tcPr>
            <w:tcW w:w="3607" w:type="dxa"/>
            <w:gridSpan w:val="2"/>
            <w:vAlign w:val="center"/>
          </w:tcPr>
          <w:p w14:paraId="3D5AEAED" w14:textId="77777777" w:rsidR="00393D36" w:rsidRPr="00550745" w:rsidRDefault="00576795" w:rsidP="009009BC">
            <w:pPr>
              <w:rPr>
                <w:b/>
                <w:szCs w:val="22"/>
              </w:rPr>
            </w:pPr>
            <w:r w:rsidRPr="00550745">
              <w:rPr>
                <w:b/>
                <w:szCs w:val="22"/>
              </w:rPr>
              <w:t>Steg </w:t>
            </w:r>
            <w:r w:rsidR="00C65EB0" w:rsidRPr="00550745">
              <w:rPr>
                <w:b/>
                <w:szCs w:val="22"/>
              </w:rPr>
              <w:t xml:space="preserve">E1 </w:t>
            </w:r>
          </w:p>
          <w:p w14:paraId="63F36D46" w14:textId="77777777" w:rsidR="00393D36" w:rsidRPr="00550745" w:rsidRDefault="00C65EB0" w:rsidP="009009BC">
            <w:pPr>
              <w:rPr>
                <w:szCs w:val="22"/>
              </w:rPr>
            </w:pPr>
            <w:r w:rsidRPr="00550745">
              <w:rPr>
                <w:szCs w:val="22"/>
              </w:rPr>
              <w:t>Dra ut kolven ur den orala sprutan.</w:t>
            </w:r>
          </w:p>
          <w:p w14:paraId="0CB3F4D8" w14:textId="77777777" w:rsidR="00393D36" w:rsidRPr="00550745" w:rsidRDefault="00C65EB0" w:rsidP="009009BC">
            <w:pPr>
              <w:rPr>
                <w:szCs w:val="22"/>
              </w:rPr>
            </w:pPr>
            <w:r w:rsidRPr="00550745">
              <w:rPr>
                <w:szCs w:val="22"/>
              </w:rPr>
              <w:t>Skölj den orala sprutan noga under r</w:t>
            </w:r>
            <w:r w:rsidR="00576795" w:rsidRPr="00550745">
              <w:rPr>
                <w:szCs w:val="22"/>
              </w:rPr>
              <w:t>innande</w:t>
            </w:r>
            <w:r w:rsidRPr="00550745">
              <w:rPr>
                <w:szCs w:val="22"/>
              </w:rPr>
              <w:t xml:space="preserve"> vatten (se figur S).</w:t>
            </w:r>
          </w:p>
          <w:p w14:paraId="6EC4B0D9" w14:textId="77777777" w:rsidR="00393D36" w:rsidRPr="00550745" w:rsidRDefault="00393D36" w:rsidP="009009BC">
            <w:pPr>
              <w:rPr>
                <w:szCs w:val="22"/>
              </w:rPr>
            </w:pPr>
          </w:p>
        </w:tc>
      </w:tr>
      <w:tr w:rsidR="00DD4BBF" w:rsidRPr="00550745" w14:paraId="7FDB5F4C" w14:textId="77777777" w:rsidTr="00751A90">
        <w:trPr>
          <w:cantSplit/>
        </w:trPr>
        <w:tc>
          <w:tcPr>
            <w:tcW w:w="5464" w:type="dxa"/>
            <w:vAlign w:val="center"/>
          </w:tcPr>
          <w:p w14:paraId="3774F178" w14:textId="01744807" w:rsidR="00393D36" w:rsidRPr="00550745" w:rsidRDefault="001B0F5A" w:rsidP="009009BC">
            <w:pPr>
              <w:jc w:val="center"/>
              <w:rPr>
                <w:szCs w:val="22"/>
              </w:rPr>
            </w:pPr>
            <w:r>
              <w:rPr>
                <w:noProof/>
                <w:szCs w:val="22"/>
                <w:lang w:eastAsia="zh-CN"/>
              </w:rPr>
              <w:drawing>
                <wp:inline distT="0" distB="0" distL="0" distR="0" wp14:anchorId="11F56661" wp14:editId="1775135B">
                  <wp:extent cx="2714625" cy="182880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r="4536" b="6065"/>
                          <a:stretch>
                            <a:fillRect/>
                          </a:stretch>
                        </pic:blipFill>
                        <pic:spPr bwMode="auto">
                          <a:xfrm>
                            <a:off x="0" y="0"/>
                            <a:ext cx="2714625" cy="1828800"/>
                          </a:xfrm>
                          <a:prstGeom prst="rect">
                            <a:avLst/>
                          </a:prstGeom>
                          <a:noFill/>
                          <a:ln>
                            <a:noFill/>
                          </a:ln>
                        </pic:spPr>
                      </pic:pic>
                    </a:graphicData>
                  </a:graphic>
                </wp:inline>
              </w:drawing>
            </w:r>
          </w:p>
          <w:p w14:paraId="0943791E" w14:textId="77777777" w:rsidR="00393D36" w:rsidRPr="00550745" w:rsidRDefault="00C65EB0" w:rsidP="009009BC">
            <w:pPr>
              <w:jc w:val="center"/>
              <w:rPr>
                <w:szCs w:val="22"/>
              </w:rPr>
            </w:pPr>
            <w:r w:rsidRPr="00550745">
              <w:rPr>
                <w:szCs w:val="22"/>
              </w:rPr>
              <w:t>Figur T</w:t>
            </w:r>
          </w:p>
          <w:p w14:paraId="007741CA" w14:textId="77777777" w:rsidR="00A04B6D" w:rsidRPr="00550745" w:rsidRDefault="00A04B6D" w:rsidP="00A4365D">
            <w:pPr>
              <w:spacing w:line="160" w:lineRule="exact"/>
              <w:jc w:val="center"/>
              <w:rPr>
                <w:szCs w:val="22"/>
              </w:rPr>
            </w:pPr>
          </w:p>
          <w:p w14:paraId="1C604B48" w14:textId="03C38FFB" w:rsidR="00A04B6D" w:rsidRPr="00550745" w:rsidRDefault="00A04B6D" w:rsidP="00A4365D">
            <w:pPr>
              <w:spacing w:line="140" w:lineRule="exact"/>
              <w:jc w:val="center"/>
              <w:rPr>
                <w:szCs w:val="22"/>
              </w:rPr>
            </w:pPr>
          </w:p>
        </w:tc>
        <w:tc>
          <w:tcPr>
            <w:tcW w:w="3607" w:type="dxa"/>
            <w:gridSpan w:val="2"/>
            <w:vAlign w:val="center"/>
          </w:tcPr>
          <w:p w14:paraId="3534D5F5" w14:textId="77777777" w:rsidR="00393D36" w:rsidRPr="00550745" w:rsidRDefault="00576795" w:rsidP="009009BC">
            <w:pPr>
              <w:rPr>
                <w:b/>
                <w:szCs w:val="22"/>
              </w:rPr>
            </w:pPr>
            <w:r w:rsidRPr="00550745">
              <w:rPr>
                <w:b/>
                <w:szCs w:val="22"/>
              </w:rPr>
              <w:t>Steg </w:t>
            </w:r>
            <w:r w:rsidR="00C65EB0" w:rsidRPr="00550745">
              <w:rPr>
                <w:b/>
                <w:szCs w:val="22"/>
              </w:rPr>
              <w:t>E2</w:t>
            </w:r>
          </w:p>
          <w:p w14:paraId="4700F8D0" w14:textId="77777777" w:rsidR="00393D36" w:rsidRPr="00550745" w:rsidRDefault="00C65EB0" w:rsidP="009009BC">
            <w:pPr>
              <w:rPr>
                <w:szCs w:val="22"/>
              </w:rPr>
            </w:pPr>
            <w:r w:rsidRPr="00550745">
              <w:rPr>
                <w:szCs w:val="22"/>
              </w:rPr>
              <w:t>Skölj kolven noga under r</w:t>
            </w:r>
            <w:r w:rsidR="00576795" w:rsidRPr="00550745">
              <w:rPr>
                <w:szCs w:val="22"/>
              </w:rPr>
              <w:t>innande</w:t>
            </w:r>
            <w:r w:rsidRPr="00550745">
              <w:rPr>
                <w:szCs w:val="22"/>
              </w:rPr>
              <w:t xml:space="preserve"> vatten (se figur T).</w:t>
            </w:r>
          </w:p>
          <w:p w14:paraId="0B56111E" w14:textId="77777777" w:rsidR="00393D36" w:rsidRPr="00550745" w:rsidRDefault="00393D36" w:rsidP="009009BC">
            <w:pPr>
              <w:rPr>
                <w:szCs w:val="22"/>
              </w:rPr>
            </w:pPr>
          </w:p>
        </w:tc>
      </w:tr>
      <w:tr w:rsidR="00DD4BBF" w:rsidRPr="00550745" w14:paraId="1A929A29" w14:textId="77777777" w:rsidTr="00751A90">
        <w:trPr>
          <w:cantSplit/>
        </w:trPr>
        <w:tc>
          <w:tcPr>
            <w:tcW w:w="5464" w:type="dxa"/>
            <w:vAlign w:val="center"/>
          </w:tcPr>
          <w:p w14:paraId="1DE3D7AE" w14:textId="069712B0" w:rsidR="00393D36" w:rsidRPr="00550745" w:rsidRDefault="001B0F5A" w:rsidP="009009BC">
            <w:pPr>
              <w:jc w:val="center"/>
              <w:rPr>
                <w:szCs w:val="22"/>
              </w:rPr>
            </w:pPr>
            <w:r>
              <w:rPr>
                <w:noProof/>
                <w:szCs w:val="22"/>
                <w:lang w:eastAsia="zh-CN"/>
              </w:rPr>
              <w:drawing>
                <wp:inline distT="0" distB="0" distL="0" distR="0" wp14:anchorId="71048821" wp14:editId="37C473B1">
                  <wp:extent cx="2724150" cy="1123950"/>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l="3062" r="22734" b="14214"/>
                          <a:stretch>
                            <a:fillRect/>
                          </a:stretch>
                        </pic:blipFill>
                        <pic:spPr bwMode="auto">
                          <a:xfrm>
                            <a:off x="0" y="0"/>
                            <a:ext cx="2724150" cy="1123950"/>
                          </a:xfrm>
                          <a:prstGeom prst="rect">
                            <a:avLst/>
                          </a:prstGeom>
                          <a:noFill/>
                          <a:ln>
                            <a:noFill/>
                          </a:ln>
                        </pic:spPr>
                      </pic:pic>
                    </a:graphicData>
                  </a:graphic>
                </wp:inline>
              </w:drawing>
            </w:r>
          </w:p>
          <w:p w14:paraId="48D5E56F" w14:textId="77777777" w:rsidR="00393D36" w:rsidRPr="00550745" w:rsidRDefault="00C65EB0" w:rsidP="009009BC">
            <w:pPr>
              <w:jc w:val="center"/>
              <w:rPr>
                <w:szCs w:val="22"/>
              </w:rPr>
            </w:pPr>
            <w:r w:rsidRPr="00550745">
              <w:rPr>
                <w:szCs w:val="22"/>
              </w:rPr>
              <w:t>Figur U</w:t>
            </w:r>
          </w:p>
        </w:tc>
        <w:tc>
          <w:tcPr>
            <w:tcW w:w="3607" w:type="dxa"/>
            <w:gridSpan w:val="2"/>
            <w:vAlign w:val="center"/>
          </w:tcPr>
          <w:p w14:paraId="50CFA824" w14:textId="77777777" w:rsidR="00393D36" w:rsidRPr="00550745" w:rsidRDefault="00576795" w:rsidP="009009BC">
            <w:pPr>
              <w:rPr>
                <w:b/>
                <w:szCs w:val="22"/>
              </w:rPr>
            </w:pPr>
            <w:r w:rsidRPr="00550745">
              <w:rPr>
                <w:b/>
                <w:szCs w:val="22"/>
              </w:rPr>
              <w:t>Steg </w:t>
            </w:r>
            <w:r w:rsidR="00C65EB0" w:rsidRPr="00550745">
              <w:rPr>
                <w:b/>
                <w:szCs w:val="22"/>
              </w:rPr>
              <w:t>E3</w:t>
            </w:r>
          </w:p>
          <w:p w14:paraId="49725E98" w14:textId="77777777" w:rsidR="00393D36" w:rsidRPr="00550745" w:rsidRDefault="00C65EB0" w:rsidP="009009BC">
            <w:pPr>
              <w:rPr>
                <w:szCs w:val="22"/>
              </w:rPr>
            </w:pPr>
            <w:r w:rsidRPr="00550745">
              <w:rPr>
                <w:szCs w:val="22"/>
              </w:rPr>
              <w:t>Kontrollera att den orala sprutan och kolven är rena.</w:t>
            </w:r>
          </w:p>
          <w:p w14:paraId="43A3CE2D" w14:textId="77777777" w:rsidR="00393D36" w:rsidRPr="00550745" w:rsidRDefault="00C65EB0" w:rsidP="009009BC">
            <w:pPr>
              <w:rPr>
                <w:szCs w:val="22"/>
              </w:rPr>
            </w:pPr>
            <w:r w:rsidRPr="00550745">
              <w:rPr>
                <w:szCs w:val="22"/>
              </w:rPr>
              <w:t xml:space="preserve">Placera den orala sprutan och kolven på en ren yta på en säker plats för att torka (se figur U). </w:t>
            </w:r>
          </w:p>
          <w:p w14:paraId="7E296FD5" w14:textId="77777777" w:rsidR="00393D36" w:rsidRPr="00550745" w:rsidRDefault="00C65EB0" w:rsidP="009009BC">
            <w:pPr>
              <w:rPr>
                <w:szCs w:val="22"/>
              </w:rPr>
            </w:pPr>
            <w:r w:rsidRPr="00550745">
              <w:rPr>
                <w:szCs w:val="22"/>
              </w:rPr>
              <w:t>Tvätta händerna.</w:t>
            </w:r>
          </w:p>
          <w:p w14:paraId="16B43644" w14:textId="77777777" w:rsidR="00393D36" w:rsidRPr="00550745" w:rsidRDefault="00C65EB0" w:rsidP="009009BC">
            <w:pPr>
              <w:rPr>
                <w:szCs w:val="22"/>
              </w:rPr>
            </w:pPr>
            <w:r w:rsidRPr="00550745">
              <w:rPr>
                <w:szCs w:val="22"/>
              </w:rPr>
              <w:t xml:space="preserve">När de har torkat, sätt i kolven i sprutan och förvara den orala sprutan tillsammans med läkemedlet.  </w:t>
            </w:r>
          </w:p>
        </w:tc>
      </w:tr>
    </w:tbl>
    <w:p w14:paraId="71BD5029" w14:textId="77777777" w:rsidR="00393D36" w:rsidRPr="005A100C" w:rsidRDefault="00C65EB0" w:rsidP="009009BC">
      <w:pPr>
        <w:rPr>
          <w:szCs w:val="22"/>
        </w:rPr>
      </w:pPr>
      <w:r w:rsidRPr="00550745">
        <w:rPr>
          <w:szCs w:val="22"/>
        </w:rPr>
        <w:br w:type="page"/>
      </w:r>
    </w:p>
    <w:p w14:paraId="06B93493" w14:textId="6D3CB67C" w:rsidR="00393D36" w:rsidRPr="00550745" w:rsidRDefault="00C65EB0" w:rsidP="009009BC">
      <w:pPr>
        <w:pStyle w:val="Heading1"/>
        <w:ind w:left="0" w:firstLine="0"/>
        <w:rPr>
          <w:szCs w:val="22"/>
        </w:rPr>
      </w:pPr>
      <w:bookmarkStart w:id="720" w:name="_Toc16175595"/>
      <w:r w:rsidRPr="00550745">
        <w:rPr>
          <w:szCs w:val="22"/>
        </w:rPr>
        <w:lastRenderedPageBreak/>
        <w:t>Beredningsanvisning</w:t>
      </w:r>
      <w:bookmarkEnd w:id="720"/>
    </w:p>
    <w:p w14:paraId="18A7ADBC" w14:textId="77777777" w:rsidR="00AE400B" w:rsidRPr="00550745" w:rsidRDefault="00AE400B" w:rsidP="009009BC">
      <w:pPr>
        <w:rPr>
          <w:b/>
          <w:szCs w:val="22"/>
        </w:rPr>
      </w:pPr>
    </w:p>
    <w:p w14:paraId="0A22B2AA" w14:textId="5AD0D5D2" w:rsidR="00393D36" w:rsidRPr="00550745" w:rsidRDefault="00C65EB0" w:rsidP="009009BC">
      <w:pPr>
        <w:rPr>
          <w:b/>
          <w:szCs w:val="22"/>
        </w:rPr>
      </w:pPr>
      <w:r w:rsidRPr="00550745">
        <w:rPr>
          <w:b/>
          <w:szCs w:val="22"/>
        </w:rPr>
        <w:t>Evrysdi</w:t>
      </w:r>
      <w:r w:rsidRPr="00550745">
        <w:rPr>
          <w:color w:val="3C4043"/>
          <w:szCs w:val="22"/>
          <w:shd w:val="clear" w:color="auto" w:fill="FFFFFF"/>
          <w:vertAlign w:val="superscript"/>
        </w:rPr>
        <w:t>®</w:t>
      </w:r>
      <w:r w:rsidRPr="00550745">
        <w:rPr>
          <w:b/>
          <w:szCs w:val="22"/>
        </w:rPr>
        <w:t xml:space="preserve"> 0,75 mg/ml</w:t>
      </w:r>
    </w:p>
    <w:p w14:paraId="239A31B5" w14:textId="77777777" w:rsidR="00AE400B" w:rsidRPr="00550745" w:rsidRDefault="00AE400B" w:rsidP="009009BC">
      <w:pPr>
        <w:rPr>
          <w:b/>
          <w:szCs w:val="22"/>
        </w:rPr>
      </w:pPr>
    </w:p>
    <w:p w14:paraId="702CCD44" w14:textId="615F645D" w:rsidR="00393D36" w:rsidRPr="00550745" w:rsidRDefault="00C65EB0" w:rsidP="009009BC">
      <w:pPr>
        <w:rPr>
          <w:b/>
          <w:szCs w:val="22"/>
        </w:rPr>
      </w:pPr>
      <w:r w:rsidRPr="00550745">
        <w:rPr>
          <w:b/>
          <w:szCs w:val="22"/>
        </w:rPr>
        <w:t>pulver till oral lösning</w:t>
      </w:r>
    </w:p>
    <w:p w14:paraId="1AB58F48" w14:textId="77777777" w:rsidR="00AE400B" w:rsidRPr="00550745" w:rsidRDefault="00AE400B" w:rsidP="009009BC">
      <w:pPr>
        <w:rPr>
          <w:szCs w:val="22"/>
        </w:rPr>
      </w:pPr>
    </w:p>
    <w:p w14:paraId="01CB9BAC" w14:textId="7B0F72D7" w:rsidR="00393D36" w:rsidRPr="00550745" w:rsidRDefault="00C65EB0" w:rsidP="009009BC">
      <w:pPr>
        <w:rPr>
          <w:szCs w:val="22"/>
        </w:rPr>
      </w:pPr>
      <w:r w:rsidRPr="00550745">
        <w:rPr>
          <w:szCs w:val="22"/>
        </w:rPr>
        <w:t>risdiplam</w:t>
      </w:r>
    </w:p>
    <w:p w14:paraId="7B1FD399" w14:textId="77777777" w:rsidR="00393D36" w:rsidRPr="00550745" w:rsidRDefault="00393D36" w:rsidP="009009BC">
      <w:pPr>
        <w:rPr>
          <w:b/>
          <w:szCs w:val="22"/>
        </w:rPr>
      </w:pPr>
    </w:p>
    <w:p w14:paraId="0F0584AE" w14:textId="77777777" w:rsidR="00393D36" w:rsidRPr="00550745" w:rsidRDefault="00C65EB0" w:rsidP="009009BC">
      <w:pPr>
        <w:rPr>
          <w:szCs w:val="22"/>
        </w:rPr>
      </w:pPr>
      <w:r w:rsidRPr="00550745">
        <w:rPr>
          <w:szCs w:val="22"/>
        </w:rPr>
        <w:t>Beredningsanvisningar</w:t>
      </w:r>
    </w:p>
    <w:p w14:paraId="3A4666AA" w14:textId="77777777" w:rsidR="00AE400B" w:rsidRPr="00550745" w:rsidRDefault="00AE400B" w:rsidP="009009BC">
      <w:pPr>
        <w:rPr>
          <w:b/>
          <w:szCs w:val="22"/>
        </w:rPr>
      </w:pPr>
    </w:p>
    <w:p w14:paraId="61BFC793" w14:textId="693AE586" w:rsidR="00393D36" w:rsidRPr="00550745" w:rsidRDefault="00C65EB0" w:rsidP="009009BC">
      <w:pPr>
        <w:rPr>
          <w:b/>
          <w:szCs w:val="22"/>
        </w:rPr>
      </w:pPr>
      <w:r w:rsidRPr="00550745">
        <w:rPr>
          <w:b/>
          <w:szCs w:val="22"/>
        </w:rPr>
        <w:t xml:space="preserve">(ENDAST FÖR </w:t>
      </w:r>
      <w:r w:rsidR="00AE400B" w:rsidRPr="00550745">
        <w:rPr>
          <w:b/>
          <w:szCs w:val="22"/>
        </w:rPr>
        <w:t xml:space="preserve">HÄLSO- OCH SJUKVÅRDSPERSONAL [T.EX. </w:t>
      </w:r>
      <w:r w:rsidRPr="00550745">
        <w:rPr>
          <w:b/>
          <w:szCs w:val="22"/>
        </w:rPr>
        <w:t>APOTEKSPERSONAL</w:t>
      </w:r>
      <w:r w:rsidR="00AE400B" w:rsidRPr="00550745">
        <w:rPr>
          <w:b/>
          <w:szCs w:val="22"/>
        </w:rPr>
        <w:t>]</w:t>
      </w:r>
      <w:r w:rsidRPr="00550745">
        <w:rPr>
          <w:b/>
          <w:szCs w:val="22"/>
        </w:rPr>
        <w:t>)</w:t>
      </w:r>
    </w:p>
    <w:p w14:paraId="15582D5E" w14:textId="3AB21159" w:rsidR="00393D36" w:rsidRPr="00550745" w:rsidRDefault="00393D36" w:rsidP="009009BC">
      <w:pPr>
        <w:rPr>
          <w:b/>
          <w:szCs w:val="22"/>
        </w:rPr>
      </w:pPr>
    </w:p>
    <w:tbl>
      <w:tblPr>
        <w:tblW w:w="10146" w:type="dxa"/>
        <w:tblLook w:val="04A0" w:firstRow="1" w:lastRow="0" w:firstColumn="1" w:lastColumn="0" w:noHBand="0" w:noVBand="1"/>
      </w:tblPr>
      <w:tblGrid>
        <w:gridCol w:w="5462"/>
        <w:gridCol w:w="4684"/>
      </w:tblGrid>
      <w:tr w:rsidR="005472FF" w:rsidRPr="00550745" w14:paraId="6F7C4194" w14:textId="77777777" w:rsidTr="004C0DCF">
        <w:trPr>
          <w:cantSplit/>
          <w:trHeight w:val="3341"/>
        </w:trPr>
        <w:tc>
          <w:tcPr>
            <w:tcW w:w="5462" w:type="dxa"/>
          </w:tcPr>
          <w:p w14:paraId="643EA30C" w14:textId="77777777" w:rsidR="00E17AE1" w:rsidRPr="00550745" w:rsidRDefault="00E17AE1" w:rsidP="00E17AE1">
            <w:pPr>
              <w:spacing w:after="120" w:line="260" w:lineRule="atLeast"/>
              <w:rPr>
                <w:b/>
                <w:szCs w:val="22"/>
              </w:rPr>
            </w:pPr>
            <w:r w:rsidRPr="00550745">
              <w:rPr>
                <w:b/>
                <w:szCs w:val="22"/>
              </w:rPr>
              <w:t>Varje förpackning med Evrysdi innehåller (se figur</w:t>
            </w:r>
            <w:r w:rsidRPr="00550745">
              <w:rPr>
                <w:szCs w:val="22"/>
              </w:rPr>
              <w:t> </w:t>
            </w:r>
            <w:r w:rsidRPr="00550745">
              <w:rPr>
                <w:b/>
                <w:szCs w:val="22"/>
              </w:rPr>
              <w:t>A):</w:t>
            </w:r>
          </w:p>
          <w:p w14:paraId="5201F03B" w14:textId="77777777" w:rsidR="00E17AE1" w:rsidRPr="00550745" w:rsidRDefault="00E17AE1" w:rsidP="00E17AE1">
            <w:pPr>
              <w:spacing w:after="120"/>
              <w:ind w:left="452" w:hanging="452"/>
              <w:rPr>
                <w:b/>
                <w:szCs w:val="22"/>
              </w:rPr>
            </w:pPr>
            <w:r w:rsidRPr="00550745">
              <w:rPr>
                <w:b/>
                <w:szCs w:val="22"/>
              </w:rPr>
              <w:t>1.</w:t>
            </w:r>
            <w:r w:rsidRPr="00550745">
              <w:rPr>
                <w:b/>
                <w:szCs w:val="22"/>
              </w:rPr>
              <w:tab/>
            </w:r>
            <w:r w:rsidRPr="00550745">
              <w:rPr>
                <w:szCs w:val="22"/>
              </w:rPr>
              <w:t>1 lock</w:t>
            </w:r>
          </w:p>
          <w:p w14:paraId="2F69DE5A" w14:textId="77777777" w:rsidR="00E17AE1" w:rsidRPr="00550745" w:rsidRDefault="00E17AE1" w:rsidP="00E17AE1">
            <w:pPr>
              <w:spacing w:after="120"/>
              <w:ind w:left="452" w:hanging="452"/>
              <w:rPr>
                <w:b/>
                <w:szCs w:val="22"/>
              </w:rPr>
            </w:pPr>
            <w:r w:rsidRPr="00550745">
              <w:rPr>
                <w:b/>
                <w:szCs w:val="22"/>
              </w:rPr>
              <w:t>2.</w:t>
            </w:r>
            <w:r w:rsidRPr="00550745">
              <w:rPr>
                <w:b/>
                <w:szCs w:val="22"/>
              </w:rPr>
              <w:tab/>
            </w:r>
            <w:r w:rsidRPr="00550745">
              <w:rPr>
                <w:szCs w:val="22"/>
              </w:rPr>
              <w:t>1 flaska med Evrysdi</w:t>
            </w:r>
          </w:p>
          <w:p w14:paraId="0B83F126" w14:textId="77777777" w:rsidR="00E17AE1" w:rsidRPr="00550745" w:rsidRDefault="00E17AE1" w:rsidP="00E17AE1">
            <w:pPr>
              <w:spacing w:after="120"/>
              <w:ind w:left="452" w:hanging="452"/>
              <w:rPr>
                <w:b/>
                <w:szCs w:val="22"/>
              </w:rPr>
            </w:pPr>
            <w:r w:rsidRPr="00550745">
              <w:rPr>
                <w:b/>
                <w:szCs w:val="22"/>
              </w:rPr>
              <w:t>3.</w:t>
            </w:r>
            <w:r w:rsidRPr="00550745">
              <w:rPr>
                <w:b/>
                <w:szCs w:val="22"/>
              </w:rPr>
              <w:tab/>
            </w:r>
            <w:r w:rsidRPr="00550745">
              <w:rPr>
                <w:szCs w:val="22"/>
              </w:rPr>
              <w:t>1 oral återanvändbar spruta 12 ml (i påse)</w:t>
            </w:r>
          </w:p>
          <w:p w14:paraId="5FC6F919" w14:textId="77777777" w:rsidR="00E17AE1" w:rsidRPr="00550745" w:rsidRDefault="00E17AE1" w:rsidP="00E17AE1">
            <w:pPr>
              <w:spacing w:after="120"/>
              <w:ind w:left="452" w:hanging="452"/>
              <w:rPr>
                <w:b/>
                <w:szCs w:val="22"/>
              </w:rPr>
            </w:pPr>
            <w:r w:rsidRPr="00550745">
              <w:rPr>
                <w:b/>
                <w:szCs w:val="22"/>
              </w:rPr>
              <w:t>4.</w:t>
            </w:r>
            <w:r w:rsidRPr="00550745">
              <w:rPr>
                <w:b/>
                <w:szCs w:val="22"/>
              </w:rPr>
              <w:tab/>
            </w:r>
            <w:r w:rsidRPr="00550745">
              <w:rPr>
                <w:szCs w:val="22"/>
              </w:rPr>
              <w:t>2 orala återanvändbara sprutor 6 ml (i påsar)</w:t>
            </w:r>
          </w:p>
          <w:p w14:paraId="6F4F1A0F" w14:textId="77777777" w:rsidR="00E17AE1" w:rsidRPr="00550745" w:rsidRDefault="00E17AE1" w:rsidP="00E17AE1">
            <w:pPr>
              <w:spacing w:after="120"/>
              <w:ind w:left="452" w:hanging="452"/>
              <w:rPr>
                <w:b/>
                <w:szCs w:val="22"/>
              </w:rPr>
            </w:pPr>
            <w:r w:rsidRPr="00550745">
              <w:rPr>
                <w:b/>
                <w:szCs w:val="22"/>
              </w:rPr>
              <w:t>5.</w:t>
            </w:r>
            <w:r w:rsidRPr="00550745">
              <w:rPr>
                <w:b/>
                <w:szCs w:val="22"/>
              </w:rPr>
              <w:tab/>
            </w:r>
            <w:r w:rsidRPr="00550745">
              <w:rPr>
                <w:szCs w:val="22"/>
              </w:rPr>
              <w:t>2 orala återanvändbara sprutor 1 ml (i påsar)</w:t>
            </w:r>
          </w:p>
          <w:p w14:paraId="48A79375" w14:textId="77777777" w:rsidR="00E17AE1" w:rsidRPr="00550745" w:rsidRDefault="00E17AE1" w:rsidP="00E17AE1">
            <w:pPr>
              <w:spacing w:after="120"/>
              <w:ind w:left="452" w:hanging="452"/>
              <w:rPr>
                <w:szCs w:val="22"/>
              </w:rPr>
            </w:pPr>
            <w:r w:rsidRPr="00550745">
              <w:rPr>
                <w:b/>
                <w:szCs w:val="22"/>
              </w:rPr>
              <w:t>6.</w:t>
            </w:r>
            <w:r w:rsidRPr="00550745">
              <w:rPr>
                <w:b/>
                <w:szCs w:val="22"/>
              </w:rPr>
              <w:tab/>
            </w:r>
            <w:r w:rsidRPr="00550745">
              <w:rPr>
                <w:szCs w:val="22"/>
              </w:rPr>
              <w:t>1 flaskadapter</w:t>
            </w:r>
          </w:p>
          <w:p w14:paraId="5FD0B975" w14:textId="77777777" w:rsidR="00E17AE1" w:rsidRPr="00550745" w:rsidRDefault="00E17AE1" w:rsidP="00E17AE1">
            <w:pPr>
              <w:spacing w:after="120"/>
              <w:ind w:left="452" w:hanging="452"/>
              <w:rPr>
                <w:b/>
                <w:szCs w:val="22"/>
              </w:rPr>
            </w:pPr>
            <w:r w:rsidRPr="00550745">
              <w:rPr>
                <w:b/>
                <w:szCs w:val="22"/>
              </w:rPr>
              <w:t>7.</w:t>
            </w:r>
            <w:r w:rsidRPr="00550745">
              <w:rPr>
                <w:b/>
                <w:szCs w:val="22"/>
              </w:rPr>
              <w:tab/>
            </w:r>
            <w:r w:rsidRPr="00550745">
              <w:rPr>
                <w:szCs w:val="22"/>
              </w:rPr>
              <w:t>1 bipacksedel (visas ej)</w:t>
            </w:r>
          </w:p>
          <w:p w14:paraId="6567A20E" w14:textId="77777777" w:rsidR="00E17AE1" w:rsidRPr="00550745" w:rsidRDefault="00E17AE1" w:rsidP="00E17AE1">
            <w:pPr>
              <w:spacing w:after="120"/>
              <w:ind w:left="452" w:hanging="452"/>
              <w:rPr>
                <w:b/>
                <w:szCs w:val="22"/>
              </w:rPr>
            </w:pPr>
            <w:r w:rsidRPr="00550745">
              <w:rPr>
                <w:b/>
                <w:szCs w:val="22"/>
              </w:rPr>
              <w:t>8.</w:t>
            </w:r>
            <w:r w:rsidRPr="00550745">
              <w:rPr>
                <w:b/>
                <w:szCs w:val="22"/>
              </w:rPr>
              <w:tab/>
            </w:r>
            <w:r w:rsidRPr="00550745">
              <w:rPr>
                <w:szCs w:val="22"/>
              </w:rPr>
              <w:t>1 Beredningsanvisning (visas ej)</w:t>
            </w:r>
          </w:p>
          <w:p w14:paraId="1C956F77" w14:textId="26E473F7" w:rsidR="005472FF" w:rsidRPr="00550745" w:rsidRDefault="00E17AE1" w:rsidP="001C1DBF">
            <w:pPr>
              <w:spacing w:after="120"/>
              <w:ind w:left="452" w:hanging="452"/>
              <w:rPr>
                <w:szCs w:val="22"/>
              </w:rPr>
            </w:pPr>
            <w:r w:rsidRPr="00550745">
              <w:rPr>
                <w:b/>
                <w:szCs w:val="22"/>
              </w:rPr>
              <w:t>9.</w:t>
            </w:r>
            <w:r w:rsidRPr="00550745">
              <w:rPr>
                <w:b/>
                <w:szCs w:val="22"/>
              </w:rPr>
              <w:tab/>
            </w:r>
            <w:r w:rsidRPr="00550745">
              <w:rPr>
                <w:szCs w:val="22"/>
              </w:rPr>
              <w:t>1 Bruksanvisning (visas ej)</w:t>
            </w:r>
          </w:p>
        </w:tc>
        <w:tc>
          <w:tcPr>
            <w:tcW w:w="4684" w:type="dxa"/>
            <w:vAlign w:val="center"/>
          </w:tcPr>
          <w:p w14:paraId="2BE1DCFB" w14:textId="77777777" w:rsidR="005472FF" w:rsidRPr="00550745" w:rsidRDefault="005472FF" w:rsidP="004C0DCF">
            <w:pPr>
              <w:spacing w:after="120" w:line="260" w:lineRule="atLeast"/>
              <w:jc w:val="center"/>
              <w:rPr>
                <w:szCs w:val="22"/>
              </w:rPr>
            </w:pPr>
          </w:p>
          <w:p w14:paraId="12E75E3B" w14:textId="0FD8A2C1" w:rsidR="005472FF" w:rsidRPr="00550745" w:rsidRDefault="001B0F5A" w:rsidP="004C0DCF">
            <w:pPr>
              <w:spacing w:after="120" w:line="260" w:lineRule="atLeast"/>
              <w:jc w:val="center"/>
              <w:rPr>
                <w:szCs w:val="22"/>
              </w:rPr>
            </w:pPr>
            <w:r>
              <w:rPr>
                <w:noProof/>
                <w:szCs w:val="22"/>
                <w:lang w:eastAsia="zh-CN"/>
              </w:rPr>
              <w:drawing>
                <wp:inline distT="0" distB="0" distL="0" distR="0" wp14:anchorId="65A5CDD8" wp14:editId="0017104A">
                  <wp:extent cx="2171700" cy="14478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5116B721" w14:textId="45F183DC" w:rsidR="005472FF" w:rsidRPr="00550745" w:rsidRDefault="005472FF">
            <w:pPr>
              <w:spacing w:after="120" w:line="260" w:lineRule="atLeast"/>
              <w:jc w:val="center"/>
              <w:rPr>
                <w:szCs w:val="22"/>
              </w:rPr>
            </w:pPr>
            <w:r w:rsidRPr="00550745">
              <w:rPr>
                <w:szCs w:val="22"/>
              </w:rPr>
              <w:t>Figur</w:t>
            </w:r>
            <w:r w:rsidR="003026DE" w:rsidRPr="00550745">
              <w:rPr>
                <w:szCs w:val="22"/>
              </w:rPr>
              <w:t> </w:t>
            </w:r>
            <w:r w:rsidRPr="00550745">
              <w:rPr>
                <w:szCs w:val="22"/>
              </w:rPr>
              <w:t>A</w:t>
            </w:r>
          </w:p>
        </w:tc>
      </w:tr>
    </w:tbl>
    <w:p w14:paraId="5C505F1E" w14:textId="77777777" w:rsidR="005472FF" w:rsidRPr="00550745" w:rsidRDefault="005472FF" w:rsidP="009009BC">
      <w:pPr>
        <w:rPr>
          <w:b/>
          <w:szCs w:val="22"/>
        </w:rPr>
      </w:pPr>
    </w:p>
    <w:tbl>
      <w:tblPr>
        <w:tblW w:w="9360" w:type="dxa"/>
        <w:tblLook w:val="04A0" w:firstRow="1" w:lastRow="0" w:firstColumn="1" w:lastColumn="0" w:noHBand="0" w:noVBand="1"/>
      </w:tblPr>
      <w:tblGrid>
        <w:gridCol w:w="4733"/>
        <w:gridCol w:w="4601"/>
        <w:gridCol w:w="26"/>
      </w:tblGrid>
      <w:tr w:rsidR="00DD4BBF" w:rsidRPr="00550745" w14:paraId="365DB5F0" w14:textId="77777777" w:rsidTr="007A478A">
        <w:trPr>
          <w:cantSplit/>
        </w:trPr>
        <w:tc>
          <w:tcPr>
            <w:tcW w:w="9360" w:type="dxa"/>
            <w:gridSpan w:val="3"/>
          </w:tcPr>
          <w:p w14:paraId="14BEFBFF" w14:textId="77777777" w:rsidR="00393D36" w:rsidRPr="00550745" w:rsidRDefault="00C65EB0" w:rsidP="00686A8F">
            <w:pPr>
              <w:shd w:val="clear" w:color="auto" w:fill="000000"/>
              <w:tabs>
                <w:tab w:val="left" w:pos="567"/>
              </w:tabs>
              <w:spacing w:after="120" w:line="260" w:lineRule="atLeast"/>
              <w:rPr>
                <w:b/>
                <w:szCs w:val="22"/>
                <w:lang w:eastAsia="en-US"/>
              </w:rPr>
            </w:pPr>
            <w:r w:rsidRPr="00550745">
              <w:rPr>
                <w:b/>
                <w:szCs w:val="22"/>
              </w:rPr>
              <w:t>Viktig information om Evrysdi</w:t>
            </w:r>
          </w:p>
          <w:p w14:paraId="7DD62DA4" w14:textId="145A6770" w:rsidR="00393D36" w:rsidRPr="00550745" w:rsidRDefault="00A84917" w:rsidP="00686A8F">
            <w:pPr>
              <w:pStyle w:val="ListParagraph"/>
              <w:spacing w:line="360" w:lineRule="auto"/>
              <w:ind w:left="567" w:hanging="567"/>
              <w:rPr>
                <w:rFonts w:ascii="Times New Roman" w:hAnsi="Times New Roman"/>
                <w:b/>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Pr="00550745">
              <w:rPr>
                <w:rFonts w:ascii="Times New Roman" w:hAnsi="Times New Roman"/>
                <w:b/>
                <w:sz w:val="22"/>
                <w:szCs w:val="22"/>
              </w:rPr>
              <w:t>Undvik att andas in</w:t>
            </w:r>
            <w:r w:rsidRPr="00550745">
              <w:rPr>
                <w:rFonts w:ascii="Times New Roman" w:hAnsi="Times New Roman"/>
                <w:sz w:val="22"/>
                <w:szCs w:val="22"/>
              </w:rPr>
              <w:t xml:space="preserve"> Evrysdi-pulver.</w:t>
            </w:r>
          </w:p>
          <w:p w14:paraId="1CA1DBC6" w14:textId="77777777" w:rsidR="00393D36" w:rsidRPr="00550745" w:rsidRDefault="00A84917" w:rsidP="00686A8F">
            <w:pPr>
              <w:pStyle w:val="ListParagraph"/>
              <w:spacing w:line="360" w:lineRule="auto"/>
              <w:ind w:left="567" w:hanging="567"/>
              <w:rPr>
                <w:rFonts w:ascii="Times New Roman" w:hAnsi="Times New Roman"/>
                <w:b/>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Pr="00550745">
              <w:rPr>
                <w:rFonts w:ascii="Times New Roman" w:hAnsi="Times New Roman"/>
                <w:b/>
                <w:sz w:val="22"/>
                <w:szCs w:val="22"/>
              </w:rPr>
              <w:t>Använd handskar.</w:t>
            </w:r>
          </w:p>
          <w:p w14:paraId="087903B0" w14:textId="61920D53"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Använd</w:t>
            </w:r>
            <w:r w:rsidR="008356E7" w:rsidRPr="00550745">
              <w:rPr>
                <w:rFonts w:ascii="Times New Roman" w:hAnsi="Times New Roman"/>
                <w:sz w:val="22"/>
                <w:szCs w:val="22"/>
              </w:rPr>
              <w:t>s</w:t>
            </w:r>
            <w:r w:rsidRPr="00550745">
              <w:rPr>
                <w:rFonts w:ascii="Times New Roman" w:hAnsi="Times New Roman"/>
                <w:sz w:val="22"/>
                <w:szCs w:val="22"/>
              </w:rPr>
              <w:t xml:space="preserve"> </w:t>
            </w:r>
            <w:r w:rsidRPr="00550745">
              <w:rPr>
                <w:rFonts w:ascii="Times New Roman" w:hAnsi="Times New Roman"/>
                <w:b/>
                <w:sz w:val="22"/>
                <w:szCs w:val="22"/>
              </w:rPr>
              <w:t>inte</w:t>
            </w:r>
            <w:r w:rsidRPr="00550745">
              <w:rPr>
                <w:rFonts w:ascii="Times New Roman" w:hAnsi="Times New Roman"/>
                <w:sz w:val="22"/>
                <w:szCs w:val="22"/>
              </w:rPr>
              <w:t xml:space="preserve"> om pulvrets utgångsdatum har passerat. Pulvrets utgångsdatum är tryckt på flaskans etikett.</w:t>
            </w:r>
          </w:p>
          <w:p w14:paraId="258F38BA" w14:textId="77777777"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Dispensera </w:t>
            </w:r>
            <w:r w:rsidRPr="00550745">
              <w:rPr>
                <w:rFonts w:ascii="Times New Roman" w:hAnsi="Times New Roman"/>
                <w:b/>
                <w:sz w:val="22"/>
                <w:szCs w:val="22"/>
              </w:rPr>
              <w:t>inte</w:t>
            </w:r>
            <w:r w:rsidRPr="00550745">
              <w:rPr>
                <w:rFonts w:ascii="Times New Roman" w:hAnsi="Times New Roman"/>
                <w:sz w:val="22"/>
                <w:szCs w:val="22"/>
              </w:rPr>
              <w:t xml:space="preserve"> den beredda lösningen om lösningens </w:t>
            </w:r>
            <w:r w:rsidR="001C78D0" w:rsidRPr="00550745">
              <w:rPr>
                <w:rFonts w:ascii="Times New Roman" w:hAnsi="Times New Roman"/>
                <w:sz w:val="22"/>
                <w:szCs w:val="22"/>
              </w:rPr>
              <w:t>”</w:t>
            </w:r>
            <w:r w:rsidRPr="00550745">
              <w:rPr>
                <w:rFonts w:ascii="Times New Roman" w:hAnsi="Times New Roman"/>
                <w:sz w:val="22"/>
                <w:szCs w:val="22"/>
              </w:rPr>
              <w:t>Kassera efter</w:t>
            </w:r>
            <w:r w:rsidR="001C78D0" w:rsidRPr="00550745">
              <w:rPr>
                <w:rFonts w:ascii="Times New Roman" w:hAnsi="Times New Roman"/>
                <w:sz w:val="22"/>
                <w:szCs w:val="22"/>
              </w:rPr>
              <w:t>”</w:t>
            </w:r>
            <w:r w:rsidRPr="00550745">
              <w:rPr>
                <w:rFonts w:ascii="Times New Roman" w:hAnsi="Times New Roman"/>
                <w:sz w:val="22"/>
                <w:szCs w:val="22"/>
              </w:rPr>
              <w:t>-datum infaller efter pulvrets utgångsdatum.</w:t>
            </w:r>
          </w:p>
          <w:p w14:paraId="027FFD7C" w14:textId="77777777"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r>
            <w:r w:rsidRPr="00550745">
              <w:rPr>
                <w:rFonts w:ascii="Times New Roman" w:hAnsi="Times New Roman"/>
                <w:b/>
                <w:sz w:val="22"/>
                <w:szCs w:val="22"/>
              </w:rPr>
              <w:t>Undvik hudkontakt</w:t>
            </w:r>
            <w:r w:rsidRPr="00550745">
              <w:rPr>
                <w:rFonts w:ascii="Times New Roman" w:hAnsi="Times New Roman"/>
                <w:sz w:val="22"/>
                <w:szCs w:val="22"/>
              </w:rPr>
              <w:t xml:space="preserve"> med läkemedlet. Vid hudkontakt med läkemedlet, tvätta området med tvål och vatten.</w:t>
            </w:r>
          </w:p>
          <w:p w14:paraId="032C1D39" w14:textId="77777777"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Använd </w:t>
            </w:r>
            <w:r w:rsidRPr="00550745">
              <w:rPr>
                <w:rFonts w:ascii="Times New Roman" w:hAnsi="Times New Roman"/>
                <w:b/>
                <w:sz w:val="22"/>
                <w:szCs w:val="22"/>
              </w:rPr>
              <w:t>inte</w:t>
            </w:r>
            <w:r w:rsidRPr="00550745">
              <w:rPr>
                <w:rFonts w:ascii="Times New Roman" w:hAnsi="Times New Roman"/>
                <w:sz w:val="22"/>
                <w:szCs w:val="22"/>
              </w:rPr>
              <w:t xml:space="preserve"> läkemedlet om någon av komponenterna i förpackningen är skadad eller saknas.</w:t>
            </w:r>
          </w:p>
          <w:p w14:paraId="4E69B667" w14:textId="04372613"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Använd renat vatten eller vatten för injektionsvätskor till att bereda läkemedlet.</w:t>
            </w:r>
          </w:p>
          <w:p w14:paraId="48875BB7" w14:textId="6B3EDE9E"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Lägg inte till andra sprutor än de som medföljer förpackningen.</w:t>
            </w:r>
          </w:p>
          <w:p w14:paraId="0BD64690" w14:textId="77777777" w:rsidR="00393D36" w:rsidRPr="00550745" w:rsidRDefault="00393D36" w:rsidP="009009BC">
            <w:pPr>
              <w:rPr>
                <w:szCs w:val="22"/>
              </w:rPr>
            </w:pPr>
          </w:p>
        </w:tc>
      </w:tr>
      <w:tr w:rsidR="00DD4BBF" w:rsidRPr="00550745" w14:paraId="0D9CA457" w14:textId="77777777" w:rsidTr="007A478A">
        <w:trPr>
          <w:cantSplit/>
          <w:trHeight w:val="1702"/>
        </w:trPr>
        <w:tc>
          <w:tcPr>
            <w:tcW w:w="9360" w:type="dxa"/>
            <w:gridSpan w:val="3"/>
          </w:tcPr>
          <w:p w14:paraId="441997CC" w14:textId="35B07F0F" w:rsidR="00393D36" w:rsidRPr="00550745" w:rsidRDefault="00C65EB0" w:rsidP="009009BC">
            <w:pPr>
              <w:rPr>
                <w:b/>
                <w:szCs w:val="22"/>
              </w:rPr>
            </w:pPr>
            <w:r w:rsidRPr="00550745">
              <w:rPr>
                <w:b/>
                <w:szCs w:val="22"/>
              </w:rPr>
              <w:lastRenderedPageBreak/>
              <w:t>Hur Evrysdi ska förvaras</w:t>
            </w:r>
          </w:p>
          <w:p w14:paraId="4F073744" w14:textId="77777777" w:rsidR="002C5BAB" w:rsidRPr="00550745" w:rsidRDefault="002C5BAB" w:rsidP="009009BC">
            <w:pPr>
              <w:rPr>
                <w:b/>
                <w:szCs w:val="22"/>
              </w:rPr>
            </w:pPr>
          </w:p>
          <w:p w14:paraId="24E13E42" w14:textId="64A53A7F"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 xml:space="preserve">Förvara pulvret (ej berett läkemedel) vid rumstemperatur </w:t>
            </w:r>
            <w:r w:rsidR="005B42A9">
              <w:rPr>
                <w:rFonts w:ascii="Times New Roman" w:hAnsi="Times New Roman"/>
                <w:sz w:val="22"/>
                <w:szCs w:val="22"/>
              </w:rPr>
              <w:t xml:space="preserve">(&lt; 25 </w:t>
            </w:r>
            <w:r w:rsidR="005B42A9" w:rsidRPr="00550745">
              <w:t>°</w:t>
            </w:r>
            <w:r w:rsidR="005B42A9" w:rsidRPr="007520BD">
              <w:rPr>
                <w:rFonts w:ascii="Times New Roman" w:hAnsi="Times New Roman"/>
              </w:rPr>
              <w:t>C</w:t>
            </w:r>
            <w:r w:rsidR="005B42A9">
              <w:t>)</w:t>
            </w:r>
            <w:r w:rsidR="005B42A9" w:rsidRPr="00550745">
              <w:rPr>
                <w:rFonts w:ascii="Times New Roman" w:hAnsi="Times New Roman"/>
                <w:sz w:val="22"/>
                <w:szCs w:val="22"/>
              </w:rPr>
              <w:t xml:space="preserve"> </w:t>
            </w:r>
            <w:r w:rsidRPr="00550745">
              <w:rPr>
                <w:rFonts w:ascii="Times New Roman" w:hAnsi="Times New Roman"/>
                <w:sz w:val="22"/>
                <w:szCs w:val="22"/>
              </w:rPr>
              <w:t>och förvara flaskan i ytterkartongen</w:t>
            </w:r>
            <w:r w:rsidR="005B42A9">
              <w:rPr>
                <w:rFonts w:ascii="Times New Roman" w:hAnsi="Times New Roman"/>
                <w:sz w:val="22"/>
                <w:szCs w:val="22"/>
              </w:rPr>
              <w:t xml:space="preserve"> med flaskan väl tillsluten för att skydda mot fukt</w:t>
            </w:r>
            <w:r w:rsidRPr="00550745">
              <w:rPr>
                <w:rFonts w:ascii="Times New Roman" w:hAnsi="Times New Roman"/>
                <w:sz w:val="22"/>
                <w:szCs w:val="22"/>
              </w:rPr>
              <w:t>.</w:t>
            </w:r>
          </w:p>
          <w:p w14:paraId="701E38F3" w14:textId="67FEE71B"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Förvara lösningen (berett läkemedel) i</w:t>
            </w:r>
            <w:r w:rsidR="009733B9" w:rsidRPr="00550745">
              <w:rPr>
                <w:rFonts w:ascii="Times New Roman" w:hAnsi="Times New Roman"/>
                <w:sz w:val="22"/>
                <w:szCs w:val="22"/>
              </w:rPr>
              <w:t xml:space="preserve"> </w:t>
            </w:r>
            <w:r w:rsidRPr="00550745">
              <w:rPr>
                <w:rFonts w:ascii="Times New Roman" w:hAnsi="Times New Roman"/>
                <w:sz w:val="22"/>
                <w:szCs w:val="22"/>
              </w:rPr>
              <w:t xml:space="preserve">kylskåp </w:t>
            </w:r>
            <w:r w:rsidR="0073267D" w:rsidRPr="00550745">
              <w:rPr>
                <w:rFonts w:ascii="Times New Roman" w:hAnsi="Times New Roman"/>
                <w:sz w:val="22"/>
                <w:szCs w:val="22"/>
              </w:rPr>
              <w:t>(</w:t>
            </w:r>
            <w:r w:rsidRPr="00550745">
              <w:rPr>
                <w:rFonts w:ascii="Times New Roman" w:hAnsi="Times New Roman"/>
                <w:sz w:val="22"/>
                <w:szCs w:val="22"/>
              </w:rPr>
              <w:t>2 °C</w:t>
            </w:r>
            <w:r w:rsidR="007F610C" w:rsidRPr="00550745">
              <w:rPr>
                <w:rFonts w:ascii="Times New Roman" w:hAnsi="Times New Roman"/>
                <w:sz w:val="22"/>
                <w:szCs w:val="22"/>
              </w:rPr>
              <w:t>–</w:t>
            </w:r>
            <w:r w:rsidRPr="00550745">
              <w:rPr>
                <w:rFonts w:ascii="Times New Roman" w:hAnsi="Times New Roman"/>
                <w:sz w:val="22"/>
                <w:szCs w:val="22"/>
              </w:rPr>
              <w:t>8 °C</w:t>
            </w:r>
            <w:r w:rsidR="0073267D" w:rsidRPr="00550745">
              <w:rPr>
                <w:rFonts w:ascii="Times New Roman" w:hAnsi="Times New Roman"/>
                <w:sz w:val="22"/>
                <w:szCs w:val="22"/>
              </w:rPr>
              <w:t>)</w:t>
            </w:r>
            <w:r w:rsidRPr="00550745">
              <w:rPr>
                <w:rFonts w:ascii="Times New Roman" w:hAnsi="Times New Roman"/>
                <w:sz w:val="22"/>
                <w:szCs w:val="22"/>
              </w:rPr>
              <w:t xml:space="preserve"> och förvara kartongen stående.</w:t>
            </w:r>
          </w:p>
          <w:p w14:paraId="527BAD59" w14:textId="77777777" w:rsidR="00393D36" w:rsidRPr="00550745" w:rsidRDefault="00A84917" w:rsidP="00686A8F">
            <w:pPr>
              <w:pStyle w:val="ListParagraph"/>
              <w:spacing w:line="360" w:lineRule="auto"/>
              <w:ind w:left="567" w:hanging="567"/>
              <w:rPr>
                <w:rFonts w:ascii="Times New Roman" w:hAnsi="Times New Roman"/>
                <w:sz w:val="22"/>
                <w:szCs w:val="22"/>
              </w:rPr>
            </w:pPr>
            <w:r w:rsidRPr="00550745">
              <w:rPr>
                <w:rFonts w:ascii="Times New Roman" w:hAnsi="Times New Roman"/>
                <w:sz w:val="22"/>
                <w:szCs w:val="22"/>
              </w:rPr>
              <w:sym w:font="Symbol" w:char="F0B7"/>
            </w:r>
            <w:r w:rsidRPr="00550745">
              <w:rPr>
                <w:rFonts w:ascii="Times New Roman" w:hAnsi="Times New Roman"/>
                <w:sz w:val="22"/>
                <w:szCs w:val="22"/>
              </w:rPr>
              <w:tab/>
              <w:t>Förvara den orala lösningen i originalflaskan och förvara alltid flaskan stående med locket väl tillslutet.</w:t>
            </w:r>
          </w:p>
          <w:p w14:paraId="6DB61EE6" w14:textId="77777777" w:rsidR="00393D36" w:rsidRPr="00550745" w:rsidRDefault="00393D36" w:rsidP="009009BC">
            <w:pPr>
              <w:rPr>
                <w:szCs w:val="22"/>
              </w:rPr>
            </w:pPr>
          </w:p>
          <w:p w14:paraId="7E1F30B6" w14:textId="77777777" w:rsidR="00DC788C" w:rsidRPr="00550745" w:rsidRDefault="00DC788C" w:rsidP="009009BC">
            <w:pPr>
              <w:rPr>
                <w:szCs w:val="22"/>
              </w:rPr>
            </w:pPr>
          </w:p>
        </w:tc>
      </w:tr>
      <w:tr w:rsidR="00DD4BBF" w:rsidRPr="00550745" w14:paraId="77A7D75D" w14:textId="77777777" w:rsidTr="007A478A">
        <w:trPr>
          <w:cantSplit/>
          <w:trHeight w:val="391"/>
        </w:trPr>
        <w:tc>
          <w:tcPr>
            <w:tcW w:w="9360" w:type="dxa"/>
            <w:gridSpan w:val="3"/>
            <w:shd w:val="clear" w:color="auto" w:fill="000000"/>
            <w:vAlign w:val="center"/>
          </w:tcPr>
          <w:p w14:paraId="4D595893" w14:textId="77777777" w:rsidR="00393D36" w:rsidRPr="00550745" w:rsidRDefault="00C65EB0" w:rsidP="009009BC">
            <w:pPr>
              <w:tabs>
                <w:tab w:val="left" w:pos="1020"/>
              </w:tabs>
              <w:ind w:left="-17"/>
              <w:rPr>
                <w:szCs w:val="22"/>
              </w:rPr>
            </w:pPr>
            <w:r w:rsidRPr="00550745">
              <w:rPr>
                <w:b/>
                <w:szCs w:val="22"/>
              </w:rPr>
              <w:t>Beredning</w:t>
            </w:r>
          </w:p>
        </w:tc>
      </w:tr>
      <w:tr w:rsidR="00DD4BBF" w:rsidRPr="00550745" w14:paraId="2D03CCD6" w14:textId="77777777" w:rsidTr="001C1DBF">
        <w:trPr>
          <w:cantSplit/>
        </w:trPr>
        <w:tc>
          <w:tcPr>
            <w:tcW w:w="4733" w:type="dxa"/>
            <w:vAlign w:val="center"/>
          </w:tcPr>
          <w:p w14:paraId="7CFE146D" w14:textId="2F5FF04F" w:rsidR="00393D36" w:rsidRPr="00550745" w:rsidRDefault="001B0F5A" w:rsidP="009009BC">
            <w:pPr>
              <w:jc w:val="center"/>
              <w:rPr>
                <w:szCs w:val="22"/>
              </w:rPr>
            </w:pPr>
            <w:r>
              <w:rPr>
                <w:noProof/>
                <w:szCs w:val="22"/>
                <w:lang w:eastAsia="zh-CN"/>
              </w:rPr>
              <w:drawing>
                <wp:inline distT="0" distB="0" distL="0" distR="0" wp14:anchorId="14C8D1A3" wp14:editId="79FE646F">
                  <wp:extent cx="2724150" cy="1647825"/>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p w14:paraId="3A628D5D" w14:textId="77777777" w:rsidR="00393D36" w:rsidRPr="00550745" w:rsidRDefault="00C65EB0" w:rsidP="009009BC">
            <w:pPr>
              <w:jc w:val="center"/>
              <w:rPr>
                <w:szCs w:val="22"/>
              </w:rPr>
            </w:pPr>
            <w:r w:rsidRPr="00550745">
              <w:rPr>
                <w:szCs w:val="22"/>
              </w:rPr>
              <w:t>Figur</w:t>
            </w:r>
            <w:r w:rsidR="00576795" w:rsidRPr="00550745">
              <w:rPr>
                <w:szCs w:val="22"/>
              </w:rPr>
              <w:t> </w:t>
            </w:r>
            <w:r w:rsidRPr="00550745">
              <w:rPr>
                <w:szCs w:val="22"/>
              </w:rPr>
              <w:t>B</w:t>
            </w:r>
          </w:p>
        </w:tc>
        <w:tc>
          <w:tcPr>
            <w:tcW w:w="4627" w:type="dxa"/>
            <w:gridSpan w:val="2"/>
            <w:vAlign w:val="center"/>
          </w:tcPr>
          <w:p w14:paraId="71D5F4AF"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1</w:t>
            </w:r>
          </w:p>
          <w:p w14:paraId="3818DDDA" w14:textId="77777777" w:rsidR="00393D36" w:rsidRPr="00550745" w:rsidRDefault="00C65EB0" w:rsidP="009009BC">
            <w:pPr>
              <w:tabs>
                <w:tab w:val="left" w:pos="1020"/>
              </w:tabs>
              <w:rPr>
                <w:szCs w:val="22"/>
              </w:rPr>
            </w:pPr>
            <w:r w:rsidRPr="00550745">
              <w:rPr>
                <w:szCs w:val="22"/>
              </w:rPr>
              <w:t>Knacka varsamt på flaskans botten för att lösgöra pulvret (se figur B).</w:t>
            </w:r>
          </w:p>
        </w:tc>
      </w:tr>
      <w:tr w:rsidR="00DD4BBF" w:rsidRPr="00550745" w14:paraId="21EA20D6" w14:textId="77777777" w:rsidTr="001C1DBF">
        <w:trPr>
          <w:cantSplit/>
        </w:trPr>
        <w:tc>
          <w:tcPr>
            <w:tcW w:w="4733" w:type="dxa"/>
            <w:vAlign w:val="center"/>
          </w:tcPr>
          <w:p w14:paraId="05D60304" w14:textId="6D85BD7B" w:rsidR="00393D36" w:rsidRPr="00550745" w:rsidRDefault="001B0F5A" w:rsidP="009009BC">
            <w:pPr>
              <w:jc w:val="center"/>
              <w:rPr>
                <w:szCs w:val="22"/>
              </w:rPr>
            </w:pPr>
            <w:r>
              <w:rPr>
                <w:noProof/>
                <w:szCs w:val="22"/>
                <w:lang w:eastAsia="zh-CN"/>
              </w:rPr>
              <w:drawing>
                <wp:inline distT="0" distB="0" distL="0" distR="0" wp14:anchorId="36DAE7AD" wp14:editId="20DA3090">
                  <wp:extent cx="1828800" cy="200025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000250"/>
                          </a:xfrm>
                          <a:prstGeom prst="rect">
                            <a:avLst/>
                          </a:prstGeom>
                          <a:noFill/>
                          <a:ln>
                            <a:noFill/>
                          </a:ln>
                        </pic:spPr>
                      </pic:pic>
                    </a:graphicData>
                  </a:graphic>
                </wp:inline>
              </w:drawing>
            </w:r>
          </w:p>
          <w:p w14:paraId="0FE725C7" w14:textId="77777777" w:rsidR="00393D36" w:rsidRPr="00550745" w:rsidRDefault="00C65EB0" w:rsidP="009009BC">
            <w:pPr>
              <w:jc w:val="center"/>
              <w:rPr>
                <w:szCs w:val="22"/>
              </w:rPr>
            </w:pPr>
            <w:r w:rsidRPr="00550745">
              <w:rPr>
                <w:szCs w:val="22"/>
              </w:rPr>
              <w:t>Figur C</w:t>
            </w:r>
          </w:p>
          <w:p w14:paraId="7E3E58B0" w14:textId="2F8B5921" w:rsidR="00A04B6D" w:rsidRPr="00550745" w:rsidRDefault="00A04B6D" w:rsidP="009009BC">
            <w:pPr>
              <w:jc w:val="center"/>
              <w:rPr>
                <w:szCs w:val="22"/>
              </w:rPr>
            </w:pPr>
          </w:p>
        </w:tc>
        <w:tc>
          <w:tcPr>
            <w:tcW w:w="4627" w:type="dxa"/>
            <w:gridSpan w:val="2"/>
            <w:vAlign w:val="center"/>
          </w:tcPr>
          <w:p w14:paraId="38DD4688"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2</w:t>
            </w:r>
          </w:p>
          <w:p w14:paraId="1BE7AD25" w14:textId="77777777" w:rsidR="00393D36" w:rsidRPr="00550745" w:rsidRDefault="00C65EB0" w:rsidP="009009BC">
            <w:pPr>
              <w:tabs>
                <w:tab w:val="left" w:pos="1020"/>
              </w:tabs>
              <w:rPr>
                <w:szCs w:val="22"/>
              </w:rPr>
            </w:pPr>
            <w:r w:rsidRPr="00550745">
              <w:rPr>
                <w:szCs w:val="22"/>
              </w:rPr>
              <w:t>Ta av locket genom att trycka ned det och sedan skruva av det åt vänster (moturs) (se figur C). Kasta inte locket.</w:t>
            </w:r>
          </w:p>
        </w:tc>
      </w:tr>
      <w:tr w:rsidR="00DD4BBF" w:rsidRPr="00550745" w14:paraId="40EAA74D" w14:textId="77777777" w:rsidTr="001C1DBF">
        <w:trPr>
          <w:cantSplit/>
        </w:trPr>
        <w:tc>
          <w:tcPr>
            <w:tcW w:w="4733" w:type="dxa"/>
            <w:vAlign w:val="center"/>
          </w:tcPr>
          <w:p w14:paraId="2DFA74A8" w14:textId="2E524492" w:rsidR="00393D36" w:rsidRPr="00550745" w:rsidRDefault="001B0F5A" w:rsidP="009009BC">
            <w:pPr>
              <w:tabs>
                <w:tab w:val="left" w:pos="1020"/>
              </w:tabs>
              <w:jc w:val="center"/>
              <w:rPr>
                <w:szCs w:val="22"/>
              </w:rPr>
            </w:pPr>
            <w:r>
              <w:rPr>
                <w:noProof/>
                <w:szCs w:val="22"/>
                <w:lang w:eastAsia="zh-CN"/>
              </w:rPr>
              <w:drawing>
                <wp:inline distT="0" distB="0" distL="0" distR="0" wp14:anchorId="731DCE5E" wp14:editId="12CF1B2D">
                  <wp:extent cx="2743200" cy="18669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p w14:paraId="47533389" w14:textId="77777777" w:rsidR="00393D36" w:rsidRPr="00550745" w:rsidRDefault="00C65EB0" w:rsidP="009009BC">
            <w:pPr>
              <w:tabs>
                <w:tab w:val="left" w:pos="1020"/>
              </w:tabs>
              <w:jc w:val="center"/>
              <w:rPr>
                <w:szCs w:val="22"/>
              </w:rPr>
            </w:pPr>
            <w:r w:rsidRPr="00550745">
              <w:rPr>
                <w:szCs w:val="22"/>
              </w:rPr>
              <w:t>Figur D</w:t>
            </w:r>
          </w:p>
          <w:p w14:paraId="633A8123" w14:textId="77777777" w:rsidR="00A04B6D" w:rsidRPr="00550745" w:rsidRDefault="00A04B6D" w:rsidP="009009BC">
            <w:pPr>
              <w:tabs>
                <w:tab w:val="left" w:pos="1020"/>
              </w:tabs>
              <w:jc w:val="center"/>
              <w:rPr>
                <w:szCs w:val="22"/>
              </w:rPr>
            </w:pPr>
          </w:p>
          <w:p w14:paraId="7C5A0C5F" w14:textId="03515BC7" w:rsidR="00A04B6D" w:rsidRPr="00550745" w:rsidRDefault="00A04B6D" w:rsidP="009009BC">
            <w:pPr>
              <w:tabs>
                <w:tab w:val="left" w:pos="1020"/>
              </w:tabs>
              <w:jc w:val="center"/>
              <w:rPr>
                <w:szCs w:val="22"/>
              </w:rPr>
            </w:pPr>
          </w:p>
        </w:tc>
        <w:tc>
          <w:tcPr>
            <w:tcW w:w="4627" w:type="dxa"/>
            <w:gridSpan w:val="2"/>
            <w:vAlign w:val="center"/>
          </w:tcPr>
          <w:p w14:paraId="25999352"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3</w:t>
            </w:r>
          </w:p>
          <w:p w14:paraId="0FB57F8B" w14:textId="7EF39B6E" w:rsidR="00393D36" w:rsidRPr="00550745" w:rsidRDefault="00C65EB0" w:rsidP="009009BC">
            <w:pPr>
              <w:tabs>
                <w:tab w:val="left" w:pos="1020"/>
              </w:tabs>
              <w:rPr>
                <w:szCs w:val="22"/>
              </w:rPr>
            </w:pPr>
            <w:r w:rsidRPr="00550745">
              <w:rPr>
                <w:szCs w:val="22"/>
              </w:rPr>
              <w:t>Tillsätt varsamt 79 ml renat vatten eller vatten för injektionsvätskor i läkemedelsflaskan (se figur D).</w:t>
            </w:r>
          </w:p>
        </w:tc>
      </w:tr>
      <w:tr w:rsidR="00DD4BBF" w:rsidRPr="00550745" w14:paraId="5E0C4311" w14:textId="77777777" w:rsidTr="001C1DBF">
        <w:trPr>
          <w:cantSplit/>
        </w:trPr>
        <w:tc>
          <w:tcPr>
            <w:tcW w:w="4733" w:type="dxa"/>
            <w:vAlign w:val="center"/>
          </w:tcPr>
          <w:p w14:paraId="05210A78" w14:textId="3C9571ED" w:rsidR="00393D36" w:rsidRPr="00550745" w:rsidRDefault="001B0F5A" w:rsidP="009009BC">
            <w:pPr>
              <w:tabs>
                <w:tab w:val="left" w:pos="1020"/>
              </w:tabs>
              <w:jc w:val="center"/>
              <w:rPr>
                <w:szCs w:val="22"/>
              </w:rPr>
            </w:pPr>
            <w:r>
              <w:rPr>
                <w:noProof/>
                <w:szCs w:val="22"/>
                <w:lang w:eastAsia="zh-CN"/>
              </w:rPr>
              <w:lastRenderedPageBreak/>
              <w:drawing>
                <wp:inline distT="0" distB="0" distL="0" distR="0" wp14:anchorId="5C142ACB" wp14:editId="7D5EE573">
                  <wp:extent cx="2743200" cy="1743075"/>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743075"/>
                          </a:xfrm>
                          <a:prstGeom prst="rect">
                            <a:avLst/>
                          </a:prstGeom>
                          <a:noFill/>
                          <a:ln>
                            <a:noFill/>
                          </a:ln>
                        </pic:spPr>
                      </pic:pic>
                    </a:graphicData>
                  </a:graphic>
                </wp:inline>
              </w:drawing>
            </w:r>
          </w:p>
          <w:p w14:paraId="7369867C" w14:textId="77777777" w:rsidR="00393D36" w:rsidRPr="00550745" w:rsidRDefault="00C65EB0" w:rsidP="009009BC">
            <w:pPr>
              <w:tabs>
                <w:tab w:val="left" w:pos="1020"/>
              </w:tabs>
              <w:jc w:val="center"/>
              <w:rPr>
                <w:szCs w:val="22"/>
              </w:rPr>
            </w:pPr>
            <w:r w:rsidRPr="00550745">
              <w:rPr>
                <w:szCs w:val="22"/>
              </w:rPr>
              <w:t>Figur E</w:t>
            </w:r>
          </w:p>
          <w:p w14:paraId="0FFB37AB" w14:textId="77777777" w:rsidR="00A04B6D" w:rsidRPr="00550745" w:rsidRDefault="00A04B6D" w:rsidP="009009BC">
            <w:pPr>
              <w:tabs>
                <w:tab w:val="left" w:pos="1020"/>
              </w:tabs>
              <w:jc w:val="center"/>
              <w:rPr>
                <w:szCs w:val="22"/>
              </w:rPr>
            </w:pPr>
          </w:p>
          <w:p w14:paraId="5F9B5ABC" w14:textId="36F92B34" w:rsidR="00A04B6D" w:rsidRPr="00550745" w:rsidRDefault="00A04B6D" w:rsidP="009009BC">
            <w:pPr>
              <w:tabs>
                <w:tab w:val="left" w:pos="1020"/>
              </w:tabs>
              <w:jc w:val="center"/>
              <w:rPr>
                <w:szCs w:val="22"/>
              </w:rPr>
            </w:pPr>
          </w:p>
        </w:tc>
        <w:tc>
          <w:tcPr>
            <w:tcW w:w="4627" w:type="dxa"/>
            <w:gridSpan w:val="2"/>
            <w:vAlign w:val="center"/>
          </w:tcPr>
          <w:p w14:paraId="65F4C087"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4</w:t>
            </w:r>
          </w:p>
          <w:p w14:paraId="798AD9E6" w14:textId="77777777" w:rsidR="00393D36" w:rsidRPr="00550745" w:rsidRDefault="00C65EB0" w:rsidP="009009BC">
            <w:pPr>
              <w:tabs>
                <w:tab w:val="left" w:pos="1020"/>
              </w:tabs>
              <w:ind w:left="-15"/>
              <w:rPr>
                <w:szCs w:val="22"/>
              </w:rPr>
            </w:pPr>
            <w:r w:rsidRPr="00550745">
              <w:rPr>
                <w:szCs w:val="22"/>
              </w:rPr>
              <w:t>Håll läkemedelsflaskan på bordet med ena handen.</w:t>
            </w:r>
          </w:p>
          <w:p w14:paraId="5ED64B1B" w14:textId="77777777" w:rsidR="00393D36" w:rsidRPr="00550745" w:rsidRDefault="00C65EB0" w:rsidP="009009BC">
            <w:pPr>
              <w:tabs>
                <w:tab w:val="left" w:pos="1020"/>
              </w:tabs>
              <w:ind w:left="-15"/>
              <w:rPr>
                <w:szCs w:val="22"/>
              </w:rPr>
            </w:pPr>
            <w:r w:rsidRPr="00550745">
              <w:rPr>
                <w:szCs w:val="22"/>
              </w:rPr>
              <w:t>Tryck ned flaskadaptern i flaskans hals med den andra handen. Kontrollera att adaptern är helt nedtryckt, så att dess övre kant är i nivå med flaskans (se figur E).</w:t>
            </w:r>
          </w:p>
        </w:tc>
      </w:tr>
      <w:tr w:rsidR="00DD4BBF" w:rsidRPr="00550745" w14:paraId="4DA452BE" w14:textId="77777777" w:rsidTr="001C1DBF">
        <w:trPr>
          <w:cantSplit/>
        </w:trPr>
        <w:tc>
          <w:tcPr>
            <w:tcW w:w="4733" w:type="dxa"/>
            <w:vAlign w:val="center"/>
          </w:tcPr>
          <w:p w14:paraId="1775D179" w14:textId="0FFC0C3F" w:rsidR="00393D36" w:rsidRPr="00550745" w:rsidRDefault="001B0F5A" w:rsidP="009009BC">
            <w:pPr>
              <w:tabs>
                <w:tab w:val="left" w:pos="1020"/>
              </w:tabs>
              <w:jc w:val="center"/>
              <w:rPr>
                <w:szCs w:val="22"/>
              </w:rPr>
            </w:pPr>
            <w:r>
              <w:rPr>
                <w:noProof/>
                <w:szCs w:val="22"/>
                <w:lang w:eastAsia="zh-CN"/>
              </w:rPr>
              <w:drawing>
                <wp:inline distT="0" distB="0" distL="0" distR="0" wp14:anchorId="4F111D62" wp14:editId="45B370D2">
                  <wp:extent cx="2409825" cy="169545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l="2" r="2411" b="4231"/>
                          <a:stretch>
                            <a:fillRect/>
                          </a:stretch>
                        </pic:blipFill>
                        <pic:spPr bwMode="auto">
                          <a:xfrm>
                            <a:off x="0" y="0"/>
                            <a:ext cx="2409825" cy="1695450"/>
                          </a:xfrm>
                          <a:prstGeom prst="rect">
                            <a:avLst/>
                          </a:prstGeom>
                          <a:noFill/>
                          <a:ln>
                            <a:noFill/>
                          </a:ln>
                        </pic:spPr>
                      </pic:pic>
                    </a:graphicData>
                  </a:graphic>
                </wp:inline>
              </w:drawing>
            </w:r>
          </w:p>
          <w:p w14:paraId="1DF1D0D2" w14:textId="77777777" w:rsidR="00393D36" w:rsidRPr="00550745" w:rsidRDefault="00C65EB0" w:rsidP="009009BC">
            <w:pPr>
              <w:tabs>
                <w:tab w:val="left" w:pos="1020"/>
              </w:tabs>
              <w:jc w:val="center"/>
              <w:rPr>
                <w:szCs w:val="22"/>
              </w:rPr>
            </w:pPr>
            <w:r w:rsidRPr="00550745">
              <w:rPr>
                <w:szCs w:val="22"/>
              </w:rPr>
              <w:t>Figur F</w:t>
            </w:r>
          </w:p>
        </w:tc>
        <w:tc>
          <w:tcPr>
            <w:tcW w:w="4627" w:type="dxa"/>
            <w:gridSpan w:val="2"/>
            <w:vAlign w:val="center"/>
          </w:tcPr>
          <w:p w14:paraId="60E4D52A"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5</w:t>
            </w:r>
          </w:p>
          <w:p w14:paraId="45D29409" w14:textId="77777777" w:rsidR="00393D36" w:rsidRPr="00550745" w:rsidRDefault="00C65EB0" w:rsidP="009009BC">
            <w:pPr>
              <w:tabs>
                <w:tab w:val="left" w:pos="1020"/>
              </w:tabs>
              <w:rPr>
                <w:szCs w:val="22"/>
              </w:rPr>
            </w:pPr>
            <w:r w:rsidRPr="00550745">
              <w:rPr>
                <w:szCs w:val="22"/>
              </w:rPr>
              <w:t>Sätt tillbaka locket på flaskan. Skruva på locket åt höger (medurs) så att flaskan tillsluts väl.</w:t>
            </w:r>
          </w:p>
          <w:p w14:paraId="3A85E6B3" w14:textId="77777777" w:rsidR="00393D36" w:rsidRPr="00550745" w:rsidRDefault="00C65EB0" w:rsidP="009009BC">
            <w:pPr>
              <w:tabs>
                <w:tab w:val="left" w:pos="1020"/>
              </w:tabs>
              <w:rPr>
                <w:szCs w:val="22"/>
              </w:rPr>
            </w:pPr>
            <w:r w:rsidRPr="00550745">
              <w:rPr>
                <w:szCs w:val="22"/>
              </w:rPr>
              <w:t>Kontrollera att flaskan är väl tillsluten och skaka väl i 15 sekunder (se figur F).</w:t>
            </w:r>
          </w:p>
          <w:p w14:paraId="3DF03B2B" w14:textId="77777777" w:rsidR="00393D36" w:rsidRPr="00550745" w:rsidRDefault="00C65EB0" w:rsidP="009009BC">
            <w:pPr>
              <w:tabs>
                <w:tab w:val="left" w:pos="1020"/>
              </w:tabs>
              <w:rPr>
                <w:szCs w:val="22"/>
              </w:rPr>
            </w:pPr>
            <w:r w:rsidRPr="00550745">
              <w:rPr>
                <w:szCs w:val="22"/>
              </w:rPr>
              <w:t xml:space="preserve">Vänta i 10 minuter. Du ska ha fått en </w:t>
            </w:r>
            <w:r w:rsidRPr="00550745">
              <w:rPr>
                <w:b/>
                <w:szCs w:val="22"/>
              </w:rPr>
              <w:t>klar lösning</w:t>
            </w:r>
            <w:r w:rsidRPr="00550745">
              <w:rPr>
                <w:szCs w:val="22"/>
              </w:rPr>
              <w:t>.</w:t>
            </w:r>
          </w:p>
          <w:p w14:paraId="441AA7CE" w14:textId="629EBC1A" w:rsidR="00393D36" w:rsidRPr="00550745" w:rsidRDefault="009B3F33" w:rsidP="009009BC">
            <w:pPr>
              <w:tabs>
                <w:tab w:val="left" w:pos="1020"/>
              </w:tabs>
              <w:rPr>
                <w:szCs w:val="22"/>
              </w:rPr>
            </w:pPr>
            <w:r w:rsidRPr="00550745">
              <w:rPr>
                <w:szCs w:val="22"/>
              </w:rPr>
              <w:t>S</w:t>
            </w:r>
            <w:r w:rsidR="00C65EB0" w:rsidRPr="00550745">
              <w:rPr>
                <w:szCs w:val="22"/>
              </w:rPr>
              <w:t xml:space="preserve">kaka </w:t>
            </w:r>
            <w:r w:rsidRPr="00550745">
              <w:rPr>
                <w:szCs w:val="22"/>
              </w:rPr>
              <w:t xml:space="preserve">sedan </w:t>
            </w:r>
            <w:r w:rsidR="00C65EB0" w:rsidRPr="00550745">
              <w:rPr>
                <w:szCs w:val="22"/>
              </w:rPr>
              <w:t>väl i ytterligare 15 sekunder.</w:t>
            </w:r>
          </w:p>
        </w:tc>
      </w:tr>
      <w:tr w:rsidR="00DD4BBF" w:rsidRPr="00550745" w14:paraId="3AD814FA" w14:textId="77777777" w:rsidTr="001C1DBF">
        <w:trPr>
          <w:gridAfter w:val="1"/>
          <w:wAfter w:w="26" w:type="dxa"/>
          <w:cantSplit/>
        </w:trPr>
        <w:tc>
          <w:tcPr>
            <w:tcW w:w="4733" w:type="dxa"/>
            <w:vAlign w:val="center"/>
          </w:tcPr>
          <w:p w14:paraId="340712C0" w14:textId="670069AD" w:rsidR="00393D36" w:rsidRPr="00550745" w:rsidRDefault="001B0F5A" w:rsidP="009009BC">
            <w:pPr>
              <w:tabs>
                <w:tab w:val="left" w:pos="1020"/>
              </w:tabs>
              <w:jc w:val="center"/>
              <w:rPr>
                <w:b/>
                <w:szCs w:val="22"/>
              </w:rPr>
            </w:pPr>
            <w:r>
              <w:rPr>
                <w:b/>
                <w:noProof/>
                <w:szCs w:val="22"/>
                <w:lang w:eastAsia="zh-CN"/>
              </w:rPr>
              <w:drawing>
                <wp:inline distT="0" distB="0" distL="0" distR="0" wp14:anchorId="12B00B9C" wp14:editId="34C79087">
                  <wp:extent cx="2152650" cy="15621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1562100"/>
                          </a:xfrm>
                          <a:prstGeom prst="rect">
                            <a:avLst/>
                          </a:prstGeom>
                          <a:noFill/>
                          <a:ln>
                            <a:noFill/>
                          </a:ln>
                        </pic:spPr>
                      </pic:pic>
                    </a:graphicData>
                  </a:graphic>
                </wp:inline>
              </w:drawing>
            </w:r>
          </w:p>
          <w:p w14:paraId="0E670D6B" w14:textId="77777777" w:rsidR="00393D36" w:rsidRPr="00550745" w:rsidRDefault="00C65EB0" w:rsidP="009009BC">
            <w:pPr>
              <w:tabs>
                <w:tab w:val="left" w:pos="1020"/>
              </w:tabs>
              <w:jc w:val="center"/>
              <w:rPr>
                <w:szCs w:val="22"/>
              </w:rPr>
            </w:pPr>
            <w:r w:rsidRPr="00550745">
              <w:rPr>
                <w:szCs w:val="22"/>
              </w:rPr>
              <w:t>Figur G</w:t>
            </w:r>
          </w:p>
        </w:tc>
        <w:tc>
          <w:tcPr>
            <w:tcW w:w="4601" w:type="dxa"/>
            <w:vAlign w:val="center"/>
          </w:tcPr>
          <w:p w14:paraId="227A8828" w14:textId="77777777" w:rsidR="00393D36" w:rsidRPr="00550745" w:rsidRDefault="00576795" w:rsidP="009009BC">
            <w:pPr>
              <w:tabs>
                <w:tab w:val="left" w:pos="1020"/>
              </w:tabs>
              <w:rPr>
                <w:b/>
                <w:szCs w:val="22"/>
              </w:rPr>
            </w:pPr>
            <w:r w:rsidRPr="00550745">
              <w:rPr>
                <w:b/>
                <w:szCs w:val="22"/>
              </w:rPr>
              <w:t>Steg </w:t>
            </w:r>
            <w:r w:rsidR="00C65EB0" w:rsidRPr="00550745">
              <w:rPr>
                <w:b/>
                <w:szCs w:val="22"/>
              </w:rPr>
              <w:t>6</w:t>
            </w:r>
          </w:p>
          <w:p w14:paraId="51C6288B" w14:textId="77777777" w:rsidR="00393D36" w:rsidRPr="00550745" w:rsidRDefault="00C65EB0" w:rsidP="009009BC">
            <w:pPr>
              <w:tabs>
                <w:tab w:val="left" w:pos="1020"/>
              </w:tabs>
              <w:ind w:left="-15"/>
              <w:rPr>
                <w:szCs w:val="22"/>
              </w:rPr>
            </w:pPr>
            <w:r w:rsidRPr="00550745">
              <w:rPr>
                <w:szCs w:val="22"/>
              </w:rPr>
              <w:t xml:space="preserve">Beräkna </w:t>
            </w:r>
            <w:r w:rsidR="001C78D0" w:rsidRPr="00550745">
              <w:rPr>
                <w:szCs w:val="22"/>
              </w:rPr>
              <w:t>”</w:t>
            </w:r>
            <w:r w:rsidR="009733B9" w:rsidRPr="00550745">
              <w:rPr>
                <w:szCs w:val="22"/>
              </w:rPr>
              <w:t>K</w:t>
            </w:r>
            <w:r w:rsidRPr="00550745">
              <w:rPr>
                <w:szCs w:val="22"/>
              </w:rPr>
              <w:t>assera efter</w:t>
            </w:r>
            <w:r w:rsidR="001C78D0" w:rsidRPr="00550745">
              <w:rPr>
                <w:szCs w:val="22"/>
              </w:rPr>
              <w:t>”</w:t>
            </w:r>
            <w:r w:rsidRPr="00550745">
              <w:rPr>
                <w:szCs w:val="22"/>
              </w:rPr>
              <w:t xml:space="preserve">-datumet </w:t>
            </w:r>
            <w:r w:rsidRPr="00550745">
              <w:rPr>
                <w:b/>
                <w:szCs w:val="22"/>
              </w:rPr>
              <w:t>till 64 dagar</w:t>
            </w:r>
            <w:r w:rsidRPr="00550745">
              <w:rPr>
                <w:szCs w:val="22"/>
              </w:rPr>
              <w:t xml:space="preserve"> efter beredning </w:t>
            </w:r>
            <w:r w:rsidRPr="00550745">
              <w:rPr>
                <w:iCs/>
                <w:szCs w:val="22"/>
              </w:rPr>
              <w:t>(</w:t>
            </w:r>
            <w:r w:rsidRPr="00550745">
              <w:rPr>
                <w:szCs w:val="22"/>
              </w:rPr>
              <w:t xml:space="preserve">Anm.: beredningsdagen räknas som dag 0. Om läkemedlet t.ex. bereds den 1 april, är Kassera </w:t>
            </w:r>
            <w:r w:rsidR="00576795" w:rsidRPr="00550745">
              <w:rPr>
                <w:szCs w:val="22"/>
              </w:rPr>
              <w:t>efter</w:t>
            </w:r>
            <w:r w:rsidRPr="00550745">
              <w:rPr>
                <w:szCs w:val="22"/>
              </w:rPr>
              <w:t>-datumet den 4 juni)</w:t>
            </w:r>
            <w:r w:rsidRPr="00550745">
              <w:rPr>
                <w:i/>
                <w:szCs w:val="22"/>
              </w:rPr>
              <w:t>.</w:t>
            </w:r>
          </w:p>
          <w:p w14:paraId="3A0E374F" w14:textId="77777777" w:rsidR="00393D36" w:rsidRPr="00550745" w:rsidRDefault="00C65EB0" w:rsidP="009009BC">
            <w:pPr>
              <w:tabs>
                <w:tab w:val="left" w:pos="1020"/>
              </w:tabs>
              <w:ind w:left="-15"/>
              <w:rPr>
                <w:szCs w:val="22"/>
              </w:rPr>
            </w:pPr>
            <w:r w:rsidRPr="00550745">
              <w:rPr>
                <w:b/>
                <w:bCs/>
                <w:szCs w:val="22"/>
              </w:rPr>
              <w:t>Skriv ”Kassera efter”-datumet</w:t>
            </w:r>
            <w:r w:rsidRPr="00550745">
              <w:rPr>
                <w:szCs w:val="22"/>
              </w:rPr>
              <w:t xml:space="preserve"> för lösningen på flaskans etikett (se figur G) och </w:t>
            </w:r>
            <w:r w:rsidR="009733B9" w:rsidRPr="00550745">
              <w:rPr>
                <w:szCs w:val="22"/>
              </w:rPr>
              <w:t xml:space="preserve">på </w:t>
            </w:r>
            <w:r w:rsidRPr="00550745">
              <w:rPr>
                <w:szCs w:val="22"/>
              </w:rPr>
              <w:t>kartongen.</w:t>
            </w:r>
          </w:p>
          <w:p w14:paraId="66A67196" w14:textId="77777777" w:rsidR="00B90C58" w:rsidRPr="00550745" w:rsidRDefault="00C65EB0" w:rsidP="009009BC">
            <w:pPr>
              <w:tabs>
                <w:tab w:val="left" w:pos="1020"/>
              </w:tabs>
              <w:ind w:left="-15"/>
              <w:rPr>
                <w:szCs w:val="22"/>
              </w:rPr>
            </w:pPr>
            <w:r w:rsidRPr="00550745">
              <w:rPr>
                <w:szCs w:val="22"/>
              </w:rPr>
              <w:t xml:space="preserve">Sätt tillbaka flaskan i originalkartongen med sprutor (i påsar), bipacksedel och häftet med bruksanvisning. </w:t>
            </w:r>
          </w:p>
          <w:p w14:paraId="7B915C09" w14:textId="77777777" w:rsidR="00B90C58" w:rsidRPr="00550745" w:rsidRDefault="00B90C58" w:rsidP="009009BC">
            <w:pPr>
              <w:tabs>
                <w:tab w:val="left" w:pos="1020"/>
              </w:tabs>
              <w:ind w:left="-15"/>
              <w:rPr>
                <w:szCs w:val="22"/>
              </w:rPr>
            </w:pPr>
          </w:p>
          <w:p w14:paraId="4E6CB13B" w14:textId="38F4D897" w:rsidR="00393D36" w:rsidRPr="00550745" w:rsidRDefault="00C65EB0" w:rsidP="009009BC">
            <w:pPr>
              <w:tabs>
                <w:tab w:val="left" w:pos="1020"/>
              </w:tabs>
              <w:ind w:left="-15"/>
              <w:rPr>
                <w:szCs w:val="22"/>
              </w:rPr>
            </w:pPr>
            <w:r w:rsidRPr="00550745">
              <w:rPr>
                <w:szCs w:val="22"/>
              </w:rPr>
              <w:t>Förvara kartongen i kylskåp</w:t>
            </w:r>
            <w:r w:rsidR="00B90C58" w:rsidRPr="00550745">
              <w:rPr>
                <w:szCs w:val="22"/>
              </w:rPr>
              <w:t xml:space="preserve"> (2 °C </w:t>
            </w:r>
            <w:r w:rsidR="007F610C" w:rsidRPr="00550745">
              <w:rPr>
                <w:szCs w:val="22"/>
              </w:rPr>
              <w:t xml:space="preserve">– </w:t>
            </w:r>
            <w:r w:rsidR="00B90C58" w:rsidRPr="00550745">
              <w:rPr>
                <w:szCs w:val="22"/>
              </w:rPr>
              <w:t>8 °C)</w:t>
            </w:r>
            <w:r w:rsidRPr="00550745">
              <w:rPr>
                <w:szCs w:val="22"/>
              </w:rPr>
              <w:t xml:space="preserve">. </w:t>
            </w:r>
          </w:p>
        </w:tc>
      </w:tr>
    </w:tbl>
    <w:p w14:paraId="7E3537D3" w14:textId="77777777" w:rsidR="006D1D41" w:rsidRPr="00550745" w:rsidRDefault="006D1D41" w:rsidP="006D1D41">
      <w:pPr>
        <w:jc w:val="center"/>
        <w:rPr>
          <w:b/>
          <w:szCs w:val="22"/>
        </w:rPr>
      </w:pPr>
    </w:p>
    <w:p w14:paraId="7090837F" w14:textId="77777777" w:rsidR="006D1D41" w:rsidRPr="00550745" w:rsidRDefault="006D1D41" w:rsidP="006D1D41">
      <w:pPr>
        <w:jc w:val="center"/>
        <w:rPr>
          <w:b/>
          <w:szCs w:val="22"/>
        </w:rPr>
      </w:pPr>
    </w:p>
    <w:p w14:paraId="29A3C67E" w14:textId="5E789885" w:rsidR="006D1D41" w:rsidRPr="00550745" w:rsidRDefault="00E57042" w:rsidP="00FE7F18">
      <w:pPr>
        <w:rPr>
          <w:b/>
          <w:szCs w:val="22"/>
        </w:rPr>
      </w:pPr>
      <w:r w:rsidRPr="00550745">
        <w:rPr>
          <w:b/>
          <w:szCs w:val="22"/>
        </w:rPr>
        <w:br w:type="page"/>
      </w:r>
    </w:p>
    <w:p w14:paraId="4D403F81" w14:textId="6FD06AF2" w:rsidR="006D1D41" w:rsidRPr="00550745" w:rsidRDefault="006D1D41" w:rsidP="00107443">
      <w:pPr>
        <w:jc w:val="center"/>
        <w:rPr>
          <w:b/>
          <w:szCs w:val="22"/>
        </w:rPr>
      </w:pPr>
      <w:r w:rsidRPr="00550745">
        <w:rPr>
          <w:b/>
          <w:szCs w:val="22"/>
        </w:rPr>
        <w:t>Bipacksedel: Information till patienten</w:t>
      </w:r>
    </w:p>
    <w:p w14:paraId="34D12602" w14:textId="77777777" w:rsidR="006D1D41" w:rsidRPr="00550745" w:rsidRDefault="006D1D41" w:rsidP="00107443">
      <w:pPr>
        <w:jc w:val="center"/>
        <w:rPr>
          <w:b/>
          <w:szCs w:val="22"/>
        </w:rPr>
      </w:pPr>
    </w:p>
    <w:p w14:paraId="56ABF504" w14:textId="140137DC" w:rsidR="006D1D41" w:rsidRPr="00550745" w:rsidRDefault="006D1D41" w:rsidP="00107443">
      <w:pPr>
        <w:jc w:val="center"/>
        <w:rPr>
          <w:b/>
          <w:szCs w:val="22"/>
        </w:rPr>
      </w:pPr>
      <w:r w:rsidRPr="00550745">
        <w:rPr>
          <w:b/>
          <w:szCs w:val="22"/>
        </w:rPr>
        <w:t>Evrysdi 5 mg filmdragerade tabletter</w:t>
      </w:r>
    </w:p>
    <w:p w14:paraId="1DE36F93" w14:textId="77777777" w:rsidR="006D1D41" w:rsidRPr="00550745" w:rsidRDefault="006D1D41" w:rsidP="00107443">
      <w:pPr>
        <w:jc w:val="center"/>
        <w:rPr>
          <w:szCs w:val="22"/>
        </w:rPr>
      </w:pPr>
      <w:r w:rsidRPr="00550745">
        <w:t>risdiplam</w:t>
      </w:r>
    </w:p>
    <w:p w14:paraId="393C1B11" w14:textId="77777777" w:rsidR="006D1D41" w:rsidRPr="00550745" w:rsidRDefault="006D1D41" w:rsidP="006D1D41">
      <w:pPr>
        <w:rPr>
          <w:szCs w:val="22"/>
        </w:rPr>
      </w:pPr>
    </w:p>
    <w:p w14:paraId="51E72BA6" w14:textId="402F6331" w:rsidR="006D1D41" w:rsidRPr="00550745" w:rsidDel="002D4EB9" w:rsidRDefault="001B0F5A" w:rsidP="006D1D41">
      <w:pPr>
        <w:rPr>
          <w:del w:id="721" w:author="Author" w:date="2025-10-31T14:37:00Z" w16du:dateUtc="2025-10-31T13:37:00Z"/>
          <w:szCs w:val="22"/>
        </w:rPr>
      </w:pPr>
      <w:del w:id="722" w:author="Author" w:date="2025-10-31T14:37:00Z" w16du:dateUtc="2025-10-31T13:37:00Z">
        <w:r w:rsidDel="002D4EB9">
          <w:rPr>
            <w:noProof/>
            <w:lang w:eastAsia="zh-CN"/>
          </w:rPr>
          <w:drawing>
            <wp:inline distT="0" distB="0" distL="0" distR="0" wp14:anchorId="7190B3C0" wp14:editId="27292077">
              <wp:extent cx="228600" cy="171450"/>
              <wp:effectExtent l="0" t="0" r="0" b="0"/>
              <wp:docPr id="41"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21333" descr="BT_1000x858p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6D1D41" w:rsidRPr="00550745" w:rsidDel="002D4EB9">
          <w:delTex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delText>
        </w:r>
      </w:del>
    </w:p>
    <w:p w14:paraId="2C825C4B" w14:textId="77CC495A" w:rsidR="006D1D41" w:rsidRPr="00550745" w:rsidDel="002D4EB9" w:rsidRDefault="006D1D41" w:rsidP="006D1D41">
      <w:pPr>
        <w:rPr>
          <w:del w:id="723" w:author="Author" w:date="2025-10-31T14:37:00Z" w16du:dateUtc="2025-10-31T13:37:00Z"/>
          <w:sz w:val="24"/>
          <w:szCs w:val="24"/>
        </w:rPr>
      </w:pPr>
    </w:p>
    <w:p w14:paraId="201B6CAF" w14:textId="77777777" w:rsidR="006D1D41" w:rsidRPr="00550745" w:rsidRDefault="006D1D41" w:rsidP="006D1D41">
      <w:pPr>
        <w:rPr>
          <w:b/>
          <w:szCs w:val="22"/>
        </w:rPr>
      </w:pPr>
      <w:r w:rsidRPr="00550745">
        <w:rPr>
          <w:b/>
          <w:szCs w:val="22"/>
        </w:rPr>
        <w:t>Läs noga igenom denna bipacksedel innan du börjar ta detta läkemedel. Den innehåller information som är viktig för dig.</w:t>
      </w:r>
    </w:p>
    <w:p w14:paraId="57253B55" w14:textId="77777777" w:rsidR="006D1D41" w:rsidRPr="00550745" w:rsidRDefault="006D1D41" w:rsidP="006D1D41">
      <w:pPr>
        <w:rPr>
          <w:b/>
          <w:szCs w:val="22"/>
        </w:rPr>
      </w:pPr>
    </w:p>
    <w:p w14:paraId="4A6209D7" w14:textId="4F21CD73" w:rsidR="006D1D41" w:rsidRPr="00550745" w:rsidRDefault="00107443" w:rsidP="00107443">
      <w:pPr>
        <w:pStyle w:val="ListParagraph"/>
        <w:ind w:left="567" w:hanging="567"/>
        <w:contextualSpacing/>
        <w:rPr>
          <w:rFonts w:ascii="Times New Roman" w:hAnsi="Times New Roman"/>
          <w:sz w:val="22"/>
          <w:szCs w:val="22"/>
        </w:rPr>
      </w:pPr>
      <w:r w:rsidRPr="00550745">
        <w:rPr>
          <w:rFonts w:ascii="Symbol" w:hAnsi="Symbol"/>
        </w:rPr>
        <w:sym w:font="Symbol" w:char="F0B7"/>
      </w:r>
      <w:r w:rsidR="006D1D41" w:rsidRPr="00550745">
        <w:tab/>
      </w:r>
      <w:r w:rsidR="006D1D41" w:rsidRPr="00550745">
        <w:rPr>
          <w:rFonts w:ascii="Times New Roman" w:hAnsi="Times New Roman"/>
          <w:sz w:val="22"/>
          <w:szCs w:val="22"/>
        </w:rPr>
        <w:t>Spara denna information, du kan behöva läsa den igen.</w:t>
      </w:r>
    </w:p>
    <w:p w14:paraId="2E204E67" w14:textId="2602F252" w:rsidR="006D1D41" w:rsidRPr="00550745" w:rsidRDefault="00107443" w:rsidP="00107443">
      <w:pPr>
        <w:pStyle w:val="ListParagraph"/>
        <w:ind w:left="567" w:hanging="567"/>
        <w:contextualSpacing/>
        <w:rPr>
          <w:rFonts w:ascii="Times New Roman" w:hAnsi="Times New Roman"/>
          <w:sz w:val="22"/>
          <w:szCs w:val="22"/>
        </w:rPr>
      </w:pPr>
      <w:r w:rsidRPr="00550745">
        <w:rPr>
          <w:rFonts w:ascii="Symbol" w:hAnsi="Symbol"/>
        </w:rPr>
        <w:sym w:font="Symbol" w:char="F0B7"/>
      </w:r>
      <w:r w:rsidR="006D1D41" w:rsidRPr="00550745">
        <w:tab/>
      </w:r>
      <w:r w:rsidR="006D1D41" w:rsidRPr="00550745">
        <w:rPr>
          <w:rFonts w:ascii="Times New Roman" w:hAnsi="Times New Roman"/>
          <w:sz w:val="22"/>
          <w:szCs w:val="22"/>
        </w:rPr>
        <w:t>Om du har ytterligare frågor, vänd dig till läkare eller apotekspersonal.</w:t>
      </w:r>
    </w:p>
    <w:p w14:paraId="286CA255" w14:textId="07A25F73" w:rsidR="006D1D41" w:rsidRPr="00550745" w:rsidRDefault="00107443" w:rsidP="00107443">
      <w:pPr>
        <w:pStyle w:val="ListParagraph"/>
        <w:ind w:left="567" w:hanging="567"/>
        <w:contextualSpacing/>
        <w:rPr>
          <w:rFonts w:ascii="Times New Roman" w:hAnsi="Times New Roman"/>
          <w:sz w:val="22"/>
          <w:szCs w:val="22"/>
        </w:rPr>
      </w:pPr>
      <w:r w:rsidRPr="00550745">
        <w:rPr>
          <w:rFonts w:ascii="Symbol" w:hAnsi="Symbol"/>
        </w:rPr>
        <w:sym w:font="Symbol" w:char="F0B7"/>
      </w:r>
      <w:r w:rsidR="006D1D41" w:rsidRPr="00550745">
        <w:tab/>
      </w:r>
      <w:r w:rsidR="006D1D41" w:rsidRPr="00550745">
        <w:rPr>
          <w:rFonts w:ascii="Times New Roman" w:hAnsi="Times New Roman"/>
          <w:sz w:val="22"/>
          <w:szCs w:val="22"/>
        </w:rPr>
        <w:t>Detta läkemedel har ordinerats enbart åt dig eller ditt barn. Ge det inte till andra. Det kan skada dem, även om de uppvisar sjukdomstecken som liknar dina.</w:t>
      </w:r>
    </w:p>
    <w:p w14:paraId="6A9C5358" w14:textId="40D7D565" w:rsidR="006D1D41" w:rsidRPr="00550745" w:rsidRDefault="00107443" w:rsidP="00107443">
      <w:pPr>
        <w:pStyle w:val="ListParagraph"/>
        <w:ind w:left="567" w:hanging="567"/>
        <w:contextualSpacing/>
        <w:rPr>
          <w:rFonts w:ascii="Times New Roman" w:hAnsi="Times New Roman"/>
          <w:sz w:val="22"/>
          <w:szCs w:val="22"/>
        </w:rPr>
      </w:pPr>
      <w:r w:rsidRPr="00550745">
        <w:rPr>
          <w:rFonts w:ascii="Symbol" w:hAnsi="Symbol"/>
        </w:rPr>
        <w:sym w:font="Symbol" w:char="F0B7"/>
      </w:r>
      <w:r w:rsidR="006D1D41" w:rsidRPr="00550745">
        <w:tab/>
      </w:r>
      <w:r w:rsidR="006D1D41" w:rsidRPr="00550745">
        <w:rPr>
          <w:rFonts w:ascii="Times New Roman" w:hAnsi="Times New Roman"/>
          <w:sz w:val="22"/>
        </w:rPr>
        <w:t>Om du eller ditt barn får biverkningar, tala med läkare, apotekspersonal eller sjuksköterska. Detta gäller även eventuella biverkningar som inte nämns i denna information. Se avsnitt 4.</w:t>
      </w:r>
    </w:p>
    <w:p w14:paraId="7976EB9F" w14:textId="744E2F81" w:rsidR="009B53B4" w:rsidRPr="00550745" w:rsidRDefault="00107443" w:rsidP="005A100C">
      <w:pPr>
        <w:numPr>
          <w:ilvl w:val="12"/>
          <w:numId w:val="0"/>
        </w:numPr>
        <w:ind w:left="567" w:hanging="567"/>
        <w:rPr>
          <w:szCs w:val="22"/>
        </w:rPr>
      </w:pPr>
      <w:r w:rsidRPr="00550745">
        <w:rPr>
          <w:rFonts w:ascii="Symbol" w:hAnsi="Symbol"/>
        </w:rPr>
        <w:sym w:font="Symbol" w:char="F0B7"/>
      </w:r>
      <w:r w:rsidR="006D1D41" w:rsidRPr="00550745">
        <w:tab/>
      </w:r>
      <w:r w:rsidR="006D1D41" w:rsidRPr="00550745">
        <w:rPr>
          <w:szCs w:val="22"/>
        </w:rPr>
        <w:t>Informationen i denna bipacksedel är avsedd för dig, din vårdare eller ditt barn men i bipacksedeln står det bara ”du”.</w:t>
      </w:r>
    </w:p>
    <w:p w14:paraId="63E78C88" w14:textId="6236DBED" w:rsidR="006D1D41" w:rsidRPr="00550745" w:rsidRDefault="006D1D41" w:rsidP="00107443">
      <w:pPr>
        <w:numPr>
          <w:ilvl w:val="12"/>
          <w:numId w:val="0"/>
        </w:numPr>
        <w:rPr>
          <w:szCs w:val="22"/>
        </w:rPr>
      </w:pPr>
    </w:p>
    <w:p w14:paraId="2F33CD68" w14:textId="77777777" w:rsidR="006D1D41" w:rsidRPr="00550745" w:rsidRDefault="006D1D41" w:rsidP="00107443">
      <w:pPr>
        <w:rPr>
          <w:b/>
          <w:szCs w:val="22"/>
        </w:rPr>
      </w:pPr>
      <w:r w:rsidRPr="00550745">
        <w:rPr>
          <w:b/>
          <w:szCs w:val="22"/>
        </w:rPr>
        <w:t>I denna bipacksedel finns information om följande:</w:t>
      </w:r>
    </w:p>
    <w:p w14:paraId="715BD942" w14:textId="77777777" w:rsidR="006D1D41" w:rsidRPr="00550745" w:rsidRDefault="006D1D41" w:rsidP="00107443">
      <w:pPr>
        <w:rPr>
          <w:b/>
          <w:szCs w:val="22"/>
        </w:rPr>
      </w:pPr>
    </w:p>
    <w:p w14:paraId="6BAAA7F1" w14:textId="77777777" w:rsidR="006D1D41" w:rsidRPr="00550745" w:rsidRDefault="006D1D41" w:rsidP="00107443">
      <w:pPr>
        <w:ind w:left="567" w:hanging="567"/>
        <w:rPr>
          <w:szCs w:val="22"/>
        </w:rPr>
      </w:pPr>
      <w:r w:rsidRPr="00550745">
        <w:t xml:space="preserve">1. </w:t>
      </w:r>
      <w:r w:rsidRPr="00550745">
        <w:rPr>
          <w:szCs w:val="22"/>
        </w:rPr>
        <w:tab/>
      </w:r>
      <w:r w:rsidRPr="00550745">
        <w:t>Vad Evrysdi är och vad det används för</w:t>
      </w:r>
    </w:p>
    <w:p w14:paraId="0CF9C935" w14:textId="77777777" w:rsidR="006D1D41" w:rsidRPr="00550745" w:rsidRDefault="006D1D41" w:rsidP="00107443">
      <w:pPr>
        <w:ind w:left="567" w:hanging="567"/>
        <w:rPr>
          <w:szCs w:val="22"/>
        </w:rPr>
      </w:pPr>
      <w:r w:rsidRPr="00550745">
        <w:t xml:space="preserve">2. </w:t>
      </w:r>
      <w:r w:rsidRPr="00550745">
        <w:rPr>
          <w:szCs w:val="22"/>
        </w:rPr>
        <w:tab/>
      </w:r>
      <w:r w:rsidRPr="00550745">
        <w:t>Vad du behöver veta innan du tar Evrysdi</w:t>
      </w:r>
    </w:p>
    <w:p w14:paraId="65A8A515" w14:textId="77777777" w:rsidR="006D1D41" w:rsidRPr="00550745" w:rsidRDefault="006D1D41" w:rsidP="00107443">
      <w:pPr>
        <w:ind w:left="567" w:hanging="567"/>
        <w:rPr>
          <w:szCs w:val="22"/>
        </w:rPr>
      </w:pPr>
      <w:r w:rsidRPr="00550745">
        <w:t xml:space="preserve">3. </w:t>
      </w:r>
      <w:r w:rsidRPr="00550745">
        <w:rPr>
          <w:szCs w:val="22"/>
        </w:rPr>
        <w:tab/>
      </w:r>
      <w:r w:rsidRPr="00550745">
        <w:t>Hur du tar Evrysdi</w:t>
      </w:r>
    </w:p>
    <w:p w14:paraId="11D204A0" w14:textId="77777777" w:rsidR="006D1D41" w:rsidRPr="00550745" w:rsidRDefault="006D1D41" w:rsidP="00107443">
      <w:pPr>
        <w:ind w:left="567" w:hanging="567"/>
        <w:rPr>
          <w:szCs w:val="22"/>
        </w:rPr>
      </w:pPr>
      <w:r w:rsidRPr="00550745">
        <w:t xml:space="preserve">4. </w:t>
      </w:r>
      <w:r w:rsidRPr="00550745">
        <w:rPr>
          <w:szCs w:val="22"/>
        </w:rPr>
        <w:tab/>
      </w:r>
      <w:r w:rsidRPr="00550745">
        <w:t xml:space="preserve">Eventuella biverkningar </w:t>
      </w:r>
    </w:p>
    <w:p w14:paraId="41083A7A" w14:textId="77777777" w:rsidR="006D1D41" w:rsidRPr="00550745" w:rsidRDefault="006D1D41" w:rsidP="00107443">
      <w:pPr>
        <w:ind w:left="567" w:hanging="567"/>
        <w:rPr>
          <w:szCs w:val="22"/>
        </w:rPr>
      </w:pPr>
      <w:r w:rsidRPr="00550745">
        <w:t xml:space="preserve">5. </w:t>
      </w:r>
      <w:r w:rsidRPr="00550745">
        <w:rPr>
          <w:szCs w:val="22"/>
        </w:rPr>
        <w:tab/>
      </w:r>
      <w:r w:rsidRPr="00550745">
        <w:t>Hur Evrysdi ska förvaras</w:t>
      </w:r>
    </w:p>
    <w:p w14:paraId="73B837AE" w14:textId="7054AA4E" w:rsidR="006D1D41" w:rsidRPr="00550745" w:rsidRDefault="006D1D41" w:rsidP="00107443">
      <w:pPr>
        <w:ind w:left="567" w:hanging="567"/>
      </w:pPr>
      <w:r w:rsidRPr="00550745">
        <w:t xml:space="preserve">6. </w:t>
      </w:r>
      <w:r w:rsidRPr="00550745">
        <w:rPr>
          <w:szCs w:val="22"/>
        </w:rPr>
        <w:tab/>
      </w:r>
      <w:r w:rsidRPr="00550745">
        <w:t>Förpackningens innehåll och övriga upplysningar</w:t>
      </w:r>
    </w:p>
    <w:p w14:paraId="7B1655C3" w14:textId="59D4BFAA" w:rsidR="006D1D41" w:rsidRPr="00550745" w:rsidRDefault="006D1D41" w:rsidP="006D1D41">
      <w:pPr>
        <w:ind w:left="567" w:hanging="567"/>
        <w:rPr>
          <w:szCs w:val="22"/>
        </w:rPr>
      </w:pPr>
    </w:p>
    <w:p w14:paraId="137C6327" w14:textId="77777777" w:rsidR="006D1D41" w:rsidRPr="00550745" w:rsidRDefault="006D1D41" w:rsidP="006D1D41">
      <w:pPr>
        <w:ind w:left="567" w:hanging="567"/>
        <w:outlineLvl w:val="0"/>
        <w:rPr>
          <w:b/>
          <w:szCs w:val="22"/>
        </w:rPr>
      </w:pPr>
    </w:p>
    <w:p w14:paraId="574772DD" w14:textId="14F41F11" w:rsidR="006D1D41" w:rsidRPr="00550745" w:rsidRDefault="006D1D41" w:rsidP="00107443">
      <w:pPr>
        <w:ind w:left="567" w:hanging="567"/>
        <w:outlineLvl w:val="0"/>
        <w:rPr>
          <w:b/>
          <w:szCs w:val="22"/>
        </w:rPr>
      </w:pPr>
      <w:r w:rsidRPr="00550745">
        <w:rPr>
          <w:b/>
          <w:szCs w:val="22"/>
        </w:rPr>
        <w:t>1.</w:t>
      </w:r>
      <w:r w:rsidRPr="00550745">
        <w:rPr>
          <w:b/>
          <w:szCs w:val="22"/>
        </w:rPr>
        <w:tab/>
      </w:r>
      <w:r w:rsidR="00EE3C13" w:rsidRPr="00550745">
        <w:rPr>
          <w:b/>
          <w:szCs w:val="22"/>
        </w:rPr>
        <w:t>Vad Evrysdi är och vad det används för</w:t>
      </w:r>
    </w:p>
    <w:p w14:paraId="6B0E6D10" w14:textId="77777777" w:rsidR="006D1D41" w:rsidRPr="00550745" w:rsidRDefault="006D1D41" w:rsidP="00107443">
      <w:pPr>
        <w:rPr>
          <w:b/>
          <w:szCs w:val="22"/>
        </w:rPr>
      </w:pPr>
    </w:p>
    <w:p w14:paraId="237AE46B" w14:textId="3EB5DE1D" w:rsidR="006D1D41" w:rsidRPr="00550745" w:rsidRDefault="006D1D41" w:rsidP="00107443">
      <w:pPr>
        <w:rPr>
          <w:b/>
          <w:szCs w:val="22"/>
        </w:rPr>
      </w:pPr>
      <w:r w:rsidRPr="00550745">
        <w:t xml:space="preserve">Evrysdi innehåller den aktiva substansen risdiplam </w:t>
      </w:r>
      <w:r w:rsidR="002660D8" w:rsidRPr="00550745">
        <w:t>och</w:t>
      </w:r>
      <w:r w:rsidRPr="00550745">
        <w:t xml:space="preserve"> tillhör en grupp läkemedel som </w:t>
      </w:r>
      <w:r w:rsidR="00893764" w:rsidRPr="00550745">
        <w:t xml:space="preserve">kallas </w:t>
      </w:r>
      <w:r w:rsidR="00893764" w:rsidRPr="005A100C">
        <w:rPr>
          <w:i/>
          <w:iCs/>
        </w:rPr>
        <w:t>”modifierare av</w:t>
      </w:r>
      <w:r w:rsidR="00893764" w:rsidRPr="005A100C">
        <w:rPr>
          <w:i/>
          <w:iCs/>
          <w:szCs w:val="22"/>
        </w:rPr>
        <w:t xml:space="preserve"> pre-mRNA-splitsning”</w:t>
      </w:r>
      <w:r w:rsidRPr="00550745">
        <w:t>.</w:t>
      </w:r>
    </w:p>
    <w:p w14:paraId="3C999C09" w14:textId="77777777" w:rsidR="006D1D41" w:rsidRPr="00550745" w:rsidRDefault="006D1D41" w:rsidP="00107443">
      <w:pPr>
        <w:rPr>
          <w:szCs w:val="22"/>
        </w:rPr>
      </w:pPr>
    </w:p>
    <w:p w14:paraId="6C03E3D4" w14:textId="7A1C75A3" w:rsidR="006D1D41" w:rsidRPr="00550745" w:rsidRDefault="001670BE" w:rsidP="00107443">
      <w:pPr>
        <w:rPr>
          <w:szCs w:val="22"/>
        </w:rPr>
      </w:pPr>
      <w:r w:rsidRPr="00550745">
        <w:rPr>
          <w:szCs w:val="22"/>
        </w:rPr>
        <w:t>Evrysdi används för att behandla spinal muskelatrofi (SMA) hos vuxna och barn.</w:t>
      </w:r>
    </w:p>
    <w:p w14:paraId="51C9CCDA" w14:textId="77777777" w:rsidR="006D1D41" w:rsidRPr="00550745" w:rsidRDefault="006D1D41" w:rsidP="006D1D41">
      <w:pPr>
        <w:ind w:left="567" w:hanging="567"/>
        <w:rPr>
          <w:szCs w:val="22"/>
        </w:rPr>
      </w:pPr>
    </w:p>
    <w:p w14:paraId="44A753D6" w14:textId="7ACEBF9D" w:rsidR="00E472C5" w:rsidRPr="00550745" w:rsidRDefault="00107443" w:rsidP="00E472C5">
      <w:pPr>
        <w:pStyle w:val="ListParagraph"/>
        <w:ind w:left="567" w:hanging="567"/>
        <w:rPr>
          <w:rFonts w:ascii="Times New Roman" w:eastAsia="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SMA är en ärftlig och genetisk sjukdom.</w:t>
      </w:r>
    </w:p>
    <w:p w14:paraId="624802C5" w14:textId="5D1DA874" w:rsidR="00E472C5" w:rsidRPr="00550745" w:rsidRDefault="00107443" w:rsidP="00E472C5">
      <w:pPr>
        <w:pStyle w:val="ListParagraph"/>
        <w:ind w:left="567" w:hanging="567"/>
        <w:rPr>
          <w:rFonts w:ascii="Times New Roman" w:eastAsia="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 xml:space="preserve">Den orsakas av </w:t>
      </w:r>
      <w:r w:rsidR="00F6270A" w:rsidRPr="00550745">
        <w:rPr>
          <w:rFonts w:ascii="Times New Roman" w:hAnsi="Times New Roman"/>
          <w:sz w:val="22"/>
          <w:szCs w:val="22"/>
        </w:rPr>
        <w:t xml:space="preserve">en </w:t>
      </w:r>
      <w:r w:rsidR="00E472C5" w:rsidRPr="00550745">
        <w:rPr>
          <w:rFonts w:ascii="Times New Roman" w:hAnsi="Times New Roman"/>
          <w:sz w:val="22"/>
          <w:szCs w:val="22"/>
        </w:rPr>
        <w:t>brist på ett protein i kroppen som heter SMN (Survival Motor Neuron)</w:t>
      </w:r>
      <w:r w:rsidR="008A599A" w:rsidRPr="00550745">
        <w:rPr>
          <w:rFonts w:ascii="Times New Roman" w:hAnsi="Times New Roman"/>
          <w:sz w:val="22"/>
          <w:szCs w:val="22"/>
        </w:rPr>
        <w:t>.</w:t>
      </w:r>
    </w:p>
    <w:p w14:paraId="7F9F2B16" w14:textId="77777777" w:rsidR="00E472C5" w:rsidRPr="00550745" w:rsidRDefault="00E472C5" w:rsidP="00107443">
      <w:pPr>
        <w:rPr>
          <w:szCs w:val="22"/>
        </w:rPr>
      </w:pPr>
    </w:p>
    <w:p w14:paraId="1844DDEF" w14:textId="709B427B" w:rsidR="00E472C5" w:rsidRPr="00550745" w:rsidRDefault="00E472C5" w:rsidP="00107443">
      <w:pPr>
        <w:rPr>
          <w:szCs w:val="22"/>
        </w:rPr>
      </w:pPr>
      <w:r w:rsidRPr="00550745">
        <w:t>Om det inte finns tillräckligt med SMN-protein i kroppen får man färre motorneuron. Motorneuron är nervceller som kontrollerar våra muskler.</w:t>
      </w:r>
    </w:p>
    <w:p w14:paraId="2502E5E1" w14:textId="79837DD6" w:rsidR="00E472C5" w:rsidRPr="00550745" w:rsidRDefault="00107443" w:rsidP="00E472C5">
      <w:pPr>
        <w:pStyle w:val="ListParagraph"/>
        <w:ind w:left="567" w:hanging="567"/>
        <w:rPr>
          <w:rFonts w:ascii="Times New Roman" w:eastAsia="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Det leder till muskelsvaghet och muskelförtvining.</w:t>
      </w:r>
    </w:p>
    <w:p w14:paraId="4DAB9A52" w14:textId="5DF17371" w:rsidR="0019179D" w:rsidRPr="00550745" w:rsidRDefault="00107443" w:rsidP="0019179D">
      <w:pPr>
        <w:pStyle w:val="ListParagraph"/>
        <w:keepNext/>
        <w:keepLines/>
        <w:ind w:left="567" w:hanging="567"/>
        <w:rPr>
          <w:rFonts w:ascii="Times New Roman" w:eastAsia="Times New Roman" w:hAnsi="Times New Roman"/>
          <w:sz w:val="22"/>
          <w:szCs w:val="22"/>
        </w:rPr>
      </w:pPr>
      <w:r w:rsidRPr="00550745">
        <w:rPr>
          <w:rFonts w:ascii="Symbol" w:hAnsi="Symbol"/>
        </w:rPr>
        <w:sym w:font="Symbol" w:char="F0B7"/>
      </w:r>
      <w:r w:rsidR="00E472C5" w:rsidRPr="00550745">
        <w:rPr>
          <w:rFonts w:ascii="Times New Roman" w:hAnsi="Times New Roman"/>
        </w:rPr>
        <w:tab/>
      </w:r>
      <w:r w:rsidR="0019179D" w:rsidRPr="00550745">
        <w:rPr>
          <w:rFonts w:ascii="Times New Roman" w:hAnsi="Times New Roman"/>
          <w:sz w:val="22"/>
          <w:szCs w:val="22"/>
        </w:rPr>
        <w:t>Det kan göra motoriska funktioner som behövs i vardagen svåra, såsom att kontrollera huvud och hals, sitta, krypa och gå.</w:t>
      </w:r>
    </w:p>
    <w:p w14:paraId="6E444377" w14:textId="784D4DB3" w:rsidR="00E472C5" w:rsidRPr="005A100C" w:rsidRDefault="0019179D" w:rsidP="0019179D">
      <w:pPr>
        <w:pStyle w:val="ListParagraph"/>
        <w:ind w:left="567" w:hanging="567"/>
        <w:rPr>
          <w:rFonts w:ascii="Times New Roman" w:hAnsi="Times New Roman"/>
          <w:sz w:val="22"/>
          <w:szCs w:val="22"/>
        </w:rPr>
      </w:pPr>
      <w:r w:rsidRPr="005A100C">
        <w:rPr>
          <w:rFonts w:ascii="Times New Roman" w:hAnsi="Times New Roman"/>
          <w:sz w:val="22"/>
          <w:szCs w:val="22"/>
        </w:rPr>
        <w:sym w:font="Symbol" w:char="F0B7"/>
      </w:r>
      <w:r w:rsidRPr="005A100C">
        <w:rPr>
          <w:rFonts w:ascii="Times New Roman" w:hAnsi="Times New Roman"/>
          <w:sz w:val="22"/>
          <w:szCs w:val="22"/>
        </w:rPr>
        <w:tab/>
      </w:r>
      <w:r w:rsidRPr="00550745">
        <w:rPr>
          <w:rFonts w:ascii="Times New Roman" w:hAnsi="Times New Roman"/>
          <w:sz w:val="22"/>
          <w:szCs w:val="22"/>
        </w:rPr>
        <w:t>De muskler som används för att andas och svälja kan också bli svagare.</w:t>
      </w:r>
    </w:p>
    <w:p w14:paraId="6DA0085C" w14:textId="4A085462" w:rsidR="006D1D41" w:rsidRPr="005A100C" w:rsidRDefault="006D1D41" w:rsidP="00107443">
      <w:pPr>
        <w:numPr>
          <w:ilvl w:val="12"/>
          <w:numId w:val="0"/>
        </w:numPr>
        <w:rPr>
          <w:szCs w:val="22"/>
        </w:rPr>
      </w:pPr>
    </w:p>
    <w:p w14:paraId="2606C0AF" w14:textId="77777777" w:rsidR="00E472C5" w:rsidRPr="00550745" w:rsidRDefault="00E472C5" w:rsidP="00107443">
      <w:pPr>
        <w:rPr>
          <w:b/>
          <w:szCs w:val="22"/>
        </w:rPr>
      </w:pPr>
      <w:r w:rsidRPr="00550745">
        <w:rPr>
          <w:b/>
          <w:szCs w:val="22"/>
        </w:rPr>
        <w:t>Hur Evrysdi verkar</w:t>
      </w:r>
    </w:p>
    <w:p w14:paraId="3C9A12D6" w14:textId="568FCA70" w:rsidR="00E472C5" w:rsidRPr="005A100C" w:rsidRDefault="00E472C5" w:rsidP="00107443">
      <w:pPr>
        <w:numPr>
          <w:ilvl w:val="12"/>
          <w:numId w:val="0"/>
        </w:numPr>
        <w:rPr>
          <w:szCs w:val="22"/>
        </w:rPr>
      </w:pPr>
    </w:p>
    <w:p w14:paraId="25DE7CD1" w14:textId="1E8B9454" w:rsidR="00E472C5" w:rsidRPr="00550745" w:rsidRDefault="00E472C5" w:rsidP="00107443">
      <w:pPr>
        <w:rPr>
          <w:szCs w:val="22"/>
        </w:rPr>
      </w:pPr>
      <w:r w:rsidRPr="00550745">
        <w:rPr>
          <w:szCs w:val="22"/>
        </w:rPr>
        <w:t xml:space="preserve">Evrysdi verkar genom att hjälpa kroppen att </w:t>
      </w:r>
      <w:r w:rsidR="00EE3C13" w:rsidRPr="00550745">
        <w:rPr>
          <w:szCs w:val="22"/>
        </w:rPr>
        <w:t>producera</w:t>
      </w:r>
      <w:r w:rsidRPr="00550745">
        <w:rPr>
          <w:szCs w:val="22"/>
        </w:rPr>
        <w:t xml:space="preserve"> mer SMN-protein.</w:t>
      </w:r>
    </w:p>
    <w:p w14:paraId="636734EA" w14:textId="07AF6474" w:rsidR="00E472C5" w:rsidRPr="005A100C" w:rsidRDefault="00107443" w:rsidP="00E472C5">
      <w:pPr>
        <w:pStyle w:val="ListParagraph"/>
        <w:ind w:left="567" w:hanging="567"/>
        <w:rPr>
          <w:rFonts w:ascii="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19179D" w:rsidRPr="00550745">
        <w:rPr>
          <w:rFonts w:ascii="Times New Roman" w:hAnsi="Times New Roman"/>
          <w:sz w:val="22"/>
          <w:szCs w:val="22"/>
        </w:rPr>
        <w:t>Det gör att du förlorar färre motoriska neuron</w:t>
      </w:r>
      <w:r w:rsidR="00E472C5" w:rsidRPr="00550745">
        <w:rPr>
          <w:rFonts w:ascii="Times New Roman" w:hAnsi="Times New Roman"/>
          <w:sz w:val="22"/>
          <w:szCs w:val="22"/>
        </w:rPr>
        <w:t xml:space="preserve">, vilket kan </w:t>
      </w:r>
      <w:r w:rsidR="00EE3C13" w:rsidRPr="00550745">
        <w:rPr>
          <w:rFonts w:ascii="Times New Roman" w:hAnsi="Times New Roman"/>
          <w:sz w:val="22"/>
          <w:szCs w:val="22"/>
        </w:rPr>
        <w:t>förbättra musklernas funktion</w:t>
      </w:r>
      <w:r w:rsidR="00E472C5" w:rsidRPr="00550745">
        <w:rPr>
          <w:rFonts w:ascii="Times New Roman" w:hAnsi="Times New Roman"/>
          <w:sz w:val="22"/>
          <w:szCs w:val="22"/>
        </w:rPr>
        <w:t xml:space="preserve"> hos personer med SMA </w:t>
      </w:r>
    </w:p>
    <w:p w14:paraId="0965F0CB" w14:textId="77777777" w:rsidR="00E472C5" w:rsidRPr="00550745" w:rsidRDefault="00E472C5" w:rsidP="00E472C5">
      <w:pPr>
        <w:rPr>
          <w:szCs w:val="24"/>
        </w:rPr>
      </w:pPr>
    </w:p>
    <w:p w14:paraId="26D351EC" w14:textId="77777777" w:rsidR="00E472C5" w:rsidRPr="00550745" w:rsidRDefault="00E472C5" w:rsidP="00E472C5">
      <w:pPr>
        <w:keepNext/>
        <w:keepLines/>
        <w:rPr>
          <w:szCs w:val="22"/>
        </w:rPr>
      </w:pPr>
      <w:r w:rsidRPr="00550745">
        <w:t>Hos spädbarn med SMA-typ 1 kan Evrysdi:</w:t>
      </w:r>
    </w:p>
    <w:p w14:paraId="13FA8ABA" w14:textId="78B5AAF6" w:rsidR="00E472C5" w:rsidRPr="00550745" w:rsidRDefault="00107443" w:rsidP="00E472C5">
      <w:pPr>
        <w:pStyle w:val="ListParagraph"/>
        <w:ind w:left="567" w:hanging="567"/>
        <w:rPr>
          <w:rFonts w:ascii="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öka livslängden</w:t>
      </w:r>
    </w:p>
    <w:p w14:paraId="0DA8B9B2" w14:textId="1D71DD25" w:rsidR="00E472C5" w:rsidRPr="005A100C" w:rsidRDefault="00107443" w:rsidP="00E472C5">
      <w:pPr>
        <w:pStyle w:val="ListParagraph"/>
        <w:ind w:left="567" w:hanging="567"/>
        <w:rPr>
          <w:rFonts w:ascii="Times New Roman" w:hAnsi="Times New Roman"/>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 xml:space="preserve">minska behovet av </w:t>
      </w:r>
      <w:r w:rsidR="007D0429" w:rsidRPr="00550745">
        <w:rPr>
          <w:rFonts w:ascii="Times New Roman" w:hAnsi="Times New Roman"/>
          <w:sz w:val="22"/>
          <w:szCs w:val="22"/>
        </w:rPr>
        <w:t>ventilator</w:t>
      </w:r>
      <w:r w:rsidR="00E472C5" w:rsidRPr="00550745">
        <w:rPr>
          <w:rFonts w:ascii="Times New Roman" w:hAnsi="Times New Roman"/>
          <w:sz w:val="22"/>
          <w:szCs w:val="22"/>
        </w:rPr>
        <w:t xml:space="preserve"> till stöd för andningen</w:t>
      </w:r>
    </w:p>
    <w:p w14:paraId="1CE89704" w14:textId="3040F13D" w:rsidR="00E472C5" w:rsidRPr="005A100C" w:rsidRDefault="00107443">
      <w:pPr>
        <w:pStyle w:val="ListParagraph"/>
        <w:keepNext/>
        <w:keepLines/>
        <w:ind w:left="567" w:hanging="567"/>
        <w:rPr>
          <w:rFonts w:ascii="Times New Roman" w:hAnsi="Times New Roman"/>
          <w:szCs w:val="22"/>
        </w:rPr>
        <w:pPrChange w:id="724" w:author="TCS" w:date="2025-11-12T23:12:00Z" w16du:dateUtc="2025-11-12T17:42:00Z">
          <w:pPr>
            <w:pStyle w:val="ListParagraph"/>
            <w:ind w:left="567" w:hanging="567"/>
          </w:pPr>
        </w:pPrChange>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bidra till att de kan fortsätta att matas genom munnen.</w:t>
      </w:r>
    </w:p>
    <w:p w14:paraId="21F63485" w14:textId="77777777" w:rsidR="00E472C5" w:rsidRPr="00550745" w:rsidRDefault="00E472C5">
      <w:pPr>
        <w:keepNext/>
        <w:keepLines/>
        <w:rPr>
          <w:szCs w:val="22"/>
        </w:rPr>
        <w:pPrChange w:id="725" w:author="TCS" w:date="2025-11-12T23:12:00Z" w16du:dateUtc="2025-11-12T17:42:00Z">
          <w:pPr/>
        </w:pPrChange>
      </w:pPr>
    </w:p>
    <w:p w14:paraId="7D499167" w14:textId="4A34A656" w:rsidR="00E472C5" w:rsidRPr="00550745" w:rsidRDefault="00E472C5">
      <w:pPr>
        <w:keepNext/>
        <w:keepLines/>
        <w:rPr>
          <w:szCs w:val="22"/>
        </w:rPr>
        <w:pPrChange w:id="726" w:author="TCS" w:date="2025-11-12T23:12:00Z" w16du:dateUtc="2025-11-12T17:42:00Z">
          <w:pPr/>
        </w:pPrChange>
      </w:pPr>
      <w:r w:rsidRPr="00550745">
        <w:t>Hos barn (från små</w:t>
      </w:r>
      <w:r w:rsidR="007D0429" w:rsidRPr="00550745">
        <w:t xml:space="preserve"> </w:t>
      </w:r>
      <w:r w:rsidRPr="00550745">
        <w:t xml:space="preserve">barn till ungdomar) och vuxna med SMA-typ 2 och 3 kan Evrysdi: </w:t>
      </w:r>
    </w:p>
    <w:p w14:paraId="0A5C1A60" w14:textId="7B674636" w:rsidR="00E472C5" w:rsidRPr="00550745" w:rsidRDefault="00485A19" w:rsidP="00E472C5">
      <w:pPr>
        <w:pStyle w:val="ListParagraph"/>
        <w:keepNext/>
        <w:keepLines/>
        <w:ind w:left="567" w:hanging="567"/>
        <w:rPr>
          <w:rFonts w:ascii="Times New Roman" w:eastAsia="Times New Roman" w:hAnsi="Times New Roman"/>
          <w:sz w:val="22"/>
          <w:szCs w:val="22"/>
        </w:rPr>
      </w:pPr>
      <w:r w:rsidRPr="00550745">
        <w:rPr>
          <w:rFonts w:ascii="Symbol" w:hAnsi="Symbol"/>
        </w:rPr>
        <w:sym w:font="Symbol" w:char="F0B7"/>
      </w:r>
      <w:r w:rsidR="00E472C5" w:rsidRPr="005A100C">
        <w:rPr>
          <w:rFonts w:ascii="Times New Roman" w:hAnsi="Times New Roman"/>
        </w:rPr>
        <w:tab/>
      </w:r>
      <w:r w:rsidR="00E472C5" w:rsidRPr="00550745">
        <w:rPr>
          <w:rFonts w:ascii="Times New Roman" w:hAnsi="Times New Roman"/>
          <w:sz w:val="22"/>
          <w:szCs w:val="22"/>
        </w:rPr>
        <w:t>motverka försämrad muskelkontroll</w:t>
      </w:r>
    </w:p>
    <w:p w14:paraId="6555FD2E" w14:textId="04050CB8" w:rsidR="00E472C5" w:rsidRPr="00550745" w:rsidRDefault="00485A19" w:rsidP="00E472C5">
      <w:pPr>
        <w:numPr>
          <w:ilvl w:val="12"/>
          <w:numId w:val="0"/>
        </w:numPr>
        <w:rPr>
          <w:szCs w:val="22"/>
        </w:rPr>
      </w:pPr>
      <w:r w:rsidRPr="00550745">
        <w:rPr>
          <w:rFonts w:ascii="Symbol" w:hAnsi="Symbol"/>
        </w:rPr>
        <w:sym w:font="Symbol" w:char="F0B7"/>
      </w:r>
      <w:r w:rsidR="00E472C5" w:rsidRPr="00550745">
        <w:tab/>
      </w:r>
      <w:r w:rsidR="00E472C5" w:rsidRPr="00550745">
        <w:rPr>
          <w:szCs w:val="22"/>
        </w:rPr>
        <w:t>förbättra muskelkontrollen.</w:t>
      </w:r>
    </w:p>
    <w:p w14:paraId="3B251856" w14:textId="77777777" w:rsidR="00962434" w:rsidRPr="00550745" w:rsidRDefault="00962434" w:rsidP="00E472C5">
      <w:pPr>
        <w:numPr>
          <w:ilvl w:val="12"/>
          <w:numId w:val="0"/>
        </w:numPr>
        <w:rPr>
          <w:szCs w:val="22"/>
        </w:rPr>
      </w:pPr>
    </w:p>
    <w:p w14:paraId="77E01FC4" w14:textId="179753EE" w:rsidR="00962434" w:rsidRPr="00550745" w:rsidRDefault="00962434" w:rsidP="00E472C5">
      <w:pPr>
        <w:numPr>
          <w:ilvl w:val="12"/>
          <w:numId w:val="0"/>
        </w:numPr>
        <w:rPr>
          <w:szCs w:val="22"/>
        </w:rPr>
      </w:pPr>
    </w:p>
    <w:p w14:paraId="11E6EBFF" w14:textId="77777777" w:rsidR="00962434" w:rsidRPr="00550745" w:rsidRDefault="00962434" w:rsidP="00485A19">
      <w:pPr>
        <w:keepNext/>
        <w:keepLines/>
        <w:ind w:left="567" w:hanging="567"/>
        <w:outlineLvl w:val="0"/>
        <w:rPr>
          <w:b/>
          <w:szCs w:val="22"/>
        </w:rPr>
      </w:pPr>
      <w:r w:rsidRPr="00550745">
        <w:rPr>
          <w:b/>
          <w:szCs w:val="22"/>
        </w:rPr>
        <w:t>2.</w:t>
      </w:r>
      <w:r w:rsidRPr="00550745">
        <w:rPr>
          <w:b/>
          <w:szCs w:val="22"/>
        </w:rPr>
        <w:tab/>
        <w:t>Vad du behöver veta innan du tar Evrysdi</w:t>
      </w:r>
    </w:p>
    <w:p w14:paraId="62F85B65" w14:textId="77777777" w:rsidR="00962434" w:rsidRPr="00550745" w:rsidRDefault="00962434" w:rsidP="00485A19">
      <w:pPr>
        <w:keepNext/>
        <w:keepLines/>
        <w:rPr>
          <w:szCs w:val="22"/>
        </w:rPr>
      </w:pPr>
    </w:p>
    <w:p w14:paraId="6CD70FA6" w14:textId="77777777" w:rsidR="00962434" w:rsidRPr="00550745" w:rsidRDefault="00962434" w:rsidP="00485A19">
      <w:pPr>
        <w:keepNext/>
        <w:keepLines/>
        <w:rPr>
          <w:b/>
          <w:szCs w:val="22"/>
        </w:rPr>
      </w:pPr>
      <w:r w:rsidRPr="00550745">
        <w:rPr>
          <w:b/>
          <w:szCs w:val="22"/>
        </w:rPr>
        <w:t>Ta inte Evrysdi:</w:t>
      </w:r>
    </w:p>
    <w:p w14:paraId="19BA6B59" w14:textId="77777777" w:rsidR="0096336E" w:rsidRPr="00550745" w:rsidRDefault="0096336E" w:rsidP="00485A19">
      <w:pPr>
        <w:keepNext/>
        <w:keepLines/>
        <w:rPr>
          <w:b/>
          <w:szCs w:val="22"/>
        </w:rPr>
      </w:pPr>
    </w:p>
    <w:p w14:paraId="01C8C2B8" w14:textId="77777777" w:rsidR="00962434" w:rsidRPr="00550745" w:rsidRDefault="00962434" w:rsidP="00962434">
      <w:pPr>
        <w:keepNext/>
        <w:keepLines/>
        <w:ind w:left="567" w:hanging="567"/>
        <w:rPr>
          <w:b/>
          <w:szCs w:val="22"/>
        </w:rPr>
      </w:pPr>
      <w:r w:rsidRPr="00550745">
        <w:tab/>
        <w:t>om du är allergisk mot risdiplam eller något annat innehållsämne i detta läkemedel (anges i avsnitt 6).</w:t>
      </w:r>
    </w:p>
    <w:p w14:paraId="0DE2D048" w14:textId="77777777" w:rsidR="00962434" w:rsidRPr="00550745" w:rsidRDefault="00962434" w:rsidP="00485A19">
      <w:pPr>
        <w:rPr>
          <w:szCs w:val="22"/>
        </w:rPr>
      </w:pPr>
    </w:p>
    <w:p w14:paraId="515D1FEB" w14:textId="29229A90" w:rsidR="00962434" w:rsidRPr="00550745" w:rsidRDefault="004B1AAB" w:rsidP="00485A19">
      <w:pPr>
        <w:rPr>
          <w:szCs w:val="22"/>
        </w:rPr>
      </w:pPr>
      <w:r w:rsidRPr="00550745">
        <w:t>Om du är osäker, t</w:t>
      </w:r>
      <w:r w:rsidR="00962434" w:rsidRPr="00550745">
        <w:t>ala med läkare, apotekspersonal eller sjuksköterska innan du tar</w:t>
      </w:r>
      <w:r w:rsidRPr="00550745">
        <w:t xml:space="preserve"> Evrysdi</w:t>
      </w:r>
      <w:r w:rsidR="00962434" w:rsidRPr="00550745">
        <w:t>.</w:t>
      </w:r>
    </w:p>
    <w:p w14:paraId="7C9E48F8" w14:textId="77777777" w:rsidR="00962434" w:rsidRPr="00550745" w:rsidRDefault="00962434" w:rsidP="00485A19">
      <w:pPr>
        <w:rPr>
          <w:b/>
          <w:szCs w:val="22"/>
        </w:rPr>
      </w:pPr>
    </w:p>
    <w:p w14:paraId="5F6240B0" w14:textId="77777777" w:rsidR="00962434" w:rsidRPr="00550745" w:rsidRDefault="00962434" w:rsidP="005A100C">
      <w:pPr>
        <w:numPr>
          <w:ilvl w:val="12"/>
          <w:numId w:val="0"/>
        </w:numPr>
        <w:tabs>
          <w:tab w:val="left" w:pos="720"/>
        </w:tabs>
        <w:rPr>
          <w:b/>
          <w:szCs w:val="22"/>
        </w:rPr>
      </w:pPr>
      <w:r w:rsidRPr="00550745">
        <w:rPr>
          <w:b/>
          <w:szCs w:val="22"/>
        </w:rPr>
        <w:t>Varningar och försiktighet</w:t>
      </w:r>
    </w:p>
    <w:p w14:paraId="57587DAC" w14:textId="77777777" w:rsidR="00962434" w:rsidRPr="00550745" w:rsidRDefault="00962434" w:rsidP="005A100C">
      <w:pPr>
        <w:numPr>
          <w:ilvl w:val="12"/>
          <w:numId w:val="0"/>
        </w:numPr>
        <w:tabs>
          <w:tab w:val="left" w:pos="720"/>
        </w:tabs>
        <w:rPr>
          <w:b/>
          <w:szCs w:val="22"/>
        </w:rPr>
      </w:pPr>
    </w:p>
    <w:p w14:paraId="78DA123D" w14:textId="529B3AF8" w:rsidR="00962434" w:rsidRPr="00550745" w:rsidRDefault="00962434" w:rsidP="005A100C">
      <w:pPr>
        <w:numPr>
          <w:ilvl w:val="12"/>
          <w:numId w:val="0"/>
        </w:numPr>
        <w:tabs>
          <w:tab w:val="left" w:pos="720"/>
        </w:tabs>
        <w:rPr>
          <w:bCs/>
          <w:szCs w:val="22"/>
        </w:rPr>
      </w:pPr>
      <w:r w:rsidRPr="00550745">
        <w:t>Tala med läkare, apotekspersonal eller sjuksköterska innan du tar Evrysdi.</w:t>
      </w:r>
    </w:p>
    <w:p w14:paraId="60FA976F" w14:textId="77777777" w:rsidR="00962434" w:rsidRPr="00550745" w:rsidRDefault="00962434" w:rsidP="005A100C">
      <w:pPr>
        <w:numPr>
          <w:ilvl w:val="12"/>
          <w:numId w:val="0"/>
        </w:numPr>
        <w:tabs>
          <w:tab w:val="left" w:pos="720"/>
        </w:tabs>
        <w:rPr>
          <w:bCs/>
          <w:szCs w:val="22"/>
        </w:rPr>
      </w:pPr>
    </w:p>
    <w:p w14:paraId="08905F1C" w14:textId="78A1CDD3" w:rsidR="00962434" w:rsidRPr="00550745" w:rsidRDefault="00962434" w:rsidP="005A100C">
      <w:pPr>
        <w:numPr>
          <w:ilvl w:val="12"/>
          <w:numId w:val="0"/>
        </w:numPr>
        <w:tabs>
          <w:tab w:val="left" w:pos="720"/>
        </w:tabs>
        <w:rPr>
          <w:bCs/>
          <w:szCs w:val="22"/>
        </w:rPr>
      </w:pPr>
      <w:r w:rsidRPr="00550745">
        <w:t xml:space="preserve">Behandling med Evrysdi kan skada foster eller påverka fertiliteten hos män. </w:t>
      </w:r>
      <w:r w:rsidR="004B1AAB" w:rsidRPr="00550745">
        <w:t>Se</w:t>
      </w:r>
      <w:r w:rsidRPr="00550745">
        <w:t xml:space="preserve"> </w:t>
      </w:r>
      <w:r w:rsidRPr="005A100C">
        <w:rPr>
          <w:b/>
        </w:rPr>
        <w:t>”</w:t>
      </w:r>
      <w:r w:rsidRPr="00550745">
        <w:rPr>
          <w:b/>
          <w:bCs/>
          <w:szCs w:val="22"/>
        </w:rPr>
        <w:t>Graviditet</w:t>
      </w:r>
      <w:r w:rsidR="006868B5" w:rsidRPr="00550745">
        <w:rPr>
          <w:b/>
          <w:bCs/>
          <w:szCs w:val="22"/>
        </w:rPr>
        <w:t>”</w:t>
      </w:r>
      <w:r w:rsidRPr="005A100C">
        <w:rPr>
          <w:szCs w:val="22"/>
        </w:rPr>
        <w:t>,</w:t>
      </w:r>
      <w:r w:rsidRPr="00550745">
        <w:rPr>
          <w:b/>
          <w:bCs/>
          <w:szCs w:val="22"/>
        </w:rPr>
        <w:t xml:space="preserve"> </w:t>
      </w:r>
      <w:r w:rsidR="006868B5" w:rsidRPr="00550745">
        <w:rPr>
          <w:b/>
          <w:bCs/>
          <w:szCs w:val="22"/>
        </w:rPr>
        <w:t>”P</w:t>
      </w:r>
      <w:r w:rsidRPr="00550745">
        <w:rPr>
          <w:b/>
          <w:bCs/>
          <w:szCs w:val="22"/>
        </w:rPr>
        <w:t>reventivmedel</w:t>
      </w:r>
      <w:r w:rsidR="006868B5" w:rsidRPr="00550745">
        <w:rPr>
          <w:b/>
          <w:bCs/>
          <w:szCs w:val="22"/>
        </w:rPr>
        <w:t>”</w:t>
      </w:r>
      <w:r w:rsidRPr="00550745">
        <w:rPr>
          <w:b/>
          <w:bCs/>
          <w:szCs w:val="22"/>
        </w:rPr>
        <w:t xml:space="preserve"> </w:t>
      </w:r>
      <w:r w:rsidRPr="005A100C">
        <w:rPr>
          <w:szCs w:val="22"/>
        </w:rPr>
        <w:t>och</w:t>
      </w:r>
      <w:r w:rsidRPr="00550745">
        <w:rPr>
          <w:b/>
          <w:bCs/>
          <w:szCs w:val="22"/>
        </w:rPr>
        <w:t xml:space="preserve"> </w:t>
      </w:r>
      <w:r w:rsidR="006868B5" w:rsidRPr="00550745">
        <w:rPr>
          <w:b/>
          <w:bCs/>
          <w:szCs w:val="22"/>
        </w:rPr>
        <w:t>”M</w:t>
      </w:r>
      <w:r w:rsidRPr="00550745">
        <w:rPr>
          <w:b/>
          <w:bCs/>
          <w:szCs w:val="22"/>
        </w:rPr>
        <w:t>anlig fertilitet</w:t>
      </w:r>
      <w:r w:rsidRPr="005A100C">
        <w:rPr>
          <w:b/>
        </w:rPr>
        <w:t>”</w:t>
      </w:r>
      <w:r w:rsidR="004B1AAB" w:rsidRPr="00550745">
        <w:t xml:space="preserve"> för mer information</w:t>
      </w:r>
      <w:r w:rsidRPr="00550745">
        <w:t>.</w:t>
      </w:r>
    </w:p>
    <w:p w14:paraId="259D6A39" w14:textId="77777777" w:rsidR="00962434" w:rsidRPr="00550745" w:rsidRDefault="00962434" w:rsidP="005A100C">
      <w:pPr>
        <w:numPr>
          <w:ilvl w:val="12"/>
          <w:numId w:val="0"/>
        </w:numPr>
        <w:tabs>
          <w:tab w:val="left" w:pos="720"/>
        </w:tabs>
        <w:rPr>
          <w:b/>
          <w:szCs w:val="22"/>
        </w:rPr>
      </w:pPr>
    </w:p>
    <w:p w14:paraId="2300D743" w14:textId="77777777" w:rsidR="00962434" w:rsidRPr="00550745" w:rsidRDefault="00962434" w:rsidP="005A100C">
      <w:pPr>
        <w:numPr>
          <w:ilvl w:val="12"/>
          <w:numId w:val="0"/>
        </w:numPr>
        <w:tabs>
          <w:tab w:val="left" w:pos="720"/>
        </w:tabs>
        <w:rPr>
          <w:b/>
          <w:szCs w:val="22"/>
        </w:rPr>
      </w:pPr>
      <w:r w:rsidRPr="00550745">
        <w:rPr>
          <w:b/>
          <w:szCs w:val="22"/>
        </w:rPr>
        <w:t>Andra läkemedel och Evrysdi</w:t>
      </w:r>
    </w:p>
    <w:p w14:paraId="724EF4E9" w14:textId="77777777" w:rsidR="00962434" w:rsidRPr="00550745" w:rsidRDefault="00962434" w:rsidP="005A100C">
      <w:pPr>
        <w:numPr>
          <w:ilvl w:val="12"/>
          <w:numId w:val="0"/>
        </w:numPr>
        <w:tabs>
          <w:tab w:val="left" w:pos="720"/>
        </w:tabs>
        <w:rPr>
          <w:b/>
          <w:szCs w:val="22"/>
        </w:rPr>
      </w:pPr>
    </w:p>
    <w:p w14:paraId="5A168B19" w14:textId="51F3601C" w:rsidR="00962434" w:rsidRPr="00550745" w:rsidRDefault="00962434" w:rsidP="005A100C">
      <w:pPr>
        <w:numPr>
          <w:ilvl w:val="12"/>
          <w:numId w:val="0"/>
        </w:numPr>
        <w:tabs>
          <w:tab w:val="left" w:pos="720"/>
        </w:tabs>
        <w:rPr>
          <w:szCs w:val="22"/>
        </w:rPr>
      </w:pPr>
      <w:r w:rsidRPr="00550745">
        <w:t xml:space="preserve">Tala om för läkare, apotekspersonal eller sjuksköterska om du tar, </w:t>
      </w:r>
      <w:r w:rsidR="00704467" w:rsidRPr="00550745">
        <w:t>nyligen</w:t>
      </w:r>
      <w:r w:rsidRPr="00550745">
        <w:t xml:space="preserve"> har tagit eller kan tänkas ta andra läkemedel i framtiden.</w:t>
      </w:r>
    </w:p>
    <w:p w14:paraId="2DE3330C" w14:textId="77777777" w:rsidR="00962434" w:rsidRPr="00550745" w:rsidRDefault="00962434" w:rsidP="005A100C">
      <w:pPr>
        <w:numPr>
          <w:ilvl w:val="12"/>
          <w:numId w:val="0"/>
        </w:numPr>
        <w:tabs>
          <w:tab w:val="left" w:pos="720"/>
        </w:tabs>
        <w:rPr>
          <w:szCs w:val="22"/>
        </w:rPr>
      </w:pPr>
    </w:p>
    <w:p w14:paraId="002A1B98" w14:textId="0080447C" w:rsidR="00962434" w:rsidRPr="00550745" w:rsidRDefault="00962434" w:rsidP="00485A19">
      <w:r w:rsidRPr="00550745">
        <w:t xml:space="preserve">Det är särskilt viktigt att du </w:t>
      </w:r>
      <w:r w:rsidR="00704467" w:rsidRPr="00550745">
        <w:t>talar om</w:t>
      </w:r>
      <w:r w:rsidRPr="00550745">
        <w:t xml:space="preserve"> för läkare, apotekspersonal eller sjuksköterska om du tar eller någon gång har tagit något av följande läkemedel:</w:t>
      </w:r>
    </w:p>
    <w:p w14:paraId="6A714D97" w14:textId="73C67326" w:rsidR="00962434" w:rsidRPr="00550745" w:rsidRDefault="00485A19" w:rsidP="00485A19">
      <w:pPr>
        <w:pStyle w:val="ListParagraph"/>
        <w:ind w:left="567" w:hanging="567"/>
        <w:rPr>
          <w:rFonts w:ascii="Times New Roman" w:hAnsi="Times New Roman"/>
          <w:sz w:val="22"/>
          <w:szCs w:val="22"/>
        </w:rPr>
      </w:pPr>
      <w:r w:rsidRPr="00550745">
        <w:rPr>
          <w:rFonts w:ascii="Symbol" w:hAnsi="Symbol"/>
        </w:rPr>
        <w:sym w:font="Symbol" w:char="F0B7"/>
      </w:r>
      <w:r w:rsidR="00962434" w:rsidRPr="00550745">
        <w:rPr>
          <w:rFonts w:ascii="Times New Roman" w:hAnsi="Times New Roman"/>
          <w:sz w:val="22"/>
          <w:szCs w:val="22"/>
        </w:rPr>
        <w:tab/>
        <w:t xml:space="preserve">metformin – ett läkemedel som används för </w:t>
      </w:r>
      <w:r w:rsidR="00704467" w:rsidRPr="00550745">
        <w:rPr>
          <w:rFonts w:ascii="Times New Roman" w:hAnsi="Times New Roman"/>
          <w:sz w:val="22"/>
          <w:szCs w:val="22"/>
        </w:rPr>
        <w:t xml:space="preserve">att </w:t>
      </w:r>
      <w:r w:rsidR="00962434" w:rsidRPr="00550745">
        <w:rPr>
          <w:rFonts w:ascii="Times New Roman" w:hAnsi="Times New Roman"/>
          <w:sz w:val="22"/>
          <w:szCs w:val="22"/>
        </w:rPr>
        <w:t>behandl</w:t>
      </w:r>
      <w:r w:rsidR="00704467" w:rsidRPr="00550745">
        <w:rPr>
          <w:rFonts w:ascii="Times New Roman" w:hAnsi="Times New Roman"/>
          <w:sz w:val="22"/>
          <w:szCs w:val="22"/>
        </w:rPr>
        <w:t>a</w:t>
      </w:r>
      <w:r w:rsidR="00962434" w:rsidRPr="00550745">
        <w:rPr>
          <w:rFonts w:ascii="Times New Roman" w:hAnsi="Times New Roman"/>
          <w:sz w:val="22"/>
          <w:szCs w:val="22"/>
        </w:rPr>
        <w:t xml:space="preserve"> typ 2-diabetes</w:t>
      </w:r>
    </w:p>
    <w:p w14:paraId="237BA083" w14:textId="3408D475" w:rsidR="00962434" w:rsidRPr="00550745" w:rsidRDefault="00485A19" w:rsidP="00962434">
      <w:pPr>
        <w:numPr>
          <w:ilvl w:val="12"/>
          <w:numId w:val="0"/>
        </w:numPr>
        <w:rPr>
          <w:szCs w:val="22"/>
        </w:rPr>
      </w:pPr>
      <w:r w:rsidRPr="00550745">
        <w:rPr>
          <w:rFonts w:ascii="Symbol" w:hAnsi="Symbol"/>
        </w:rPr>
        <w:sym w:font="Symbol" w:char="F0B7"/>
      </w:r>
      <w:r w:rsidR="00962434" w:rsidRPr="00550745">
        <w:rPr>
          <w:szCs w:val="22"/>
        </w:rPr>
        <w:tab/>
        <w:t xml:space="preserve">läkemedel för behandling </w:t>
      </w:r>
      <w:r w:rsidR="00704467" w:rsidRPr="00550745">
        <w:rPr>
          <w:szCs w:val="22"/>
        </w:rPr>
        <w:t>av</w:t>
      </w:r>
      <w:r w:rsidR="00962434" w:rsidRPr="00550745">
        <w:rPr>
          <w:szCs w:val="22"/>
        </w:rPr>
        <w:t xml:space="preserve"> SMA</w:t>
      </w:r>
      <w:r w:rsidR="008C3DE4" w:rsidRPr="00550745">
        <w:rPr>
          <w:szCs w:val="22"/>
        </w:rPr>
        <w:t>.</w:t>
      </w:r>
    </w:p>
    <w:p w14:paraId="743EC39B" w14:textId="26E30DEB" w:rsidR="00962434" w:rsidRPr="00550745" w:rsidRDefault="00962434" w:rsidP="00962434">
      <w:pPr>
        <w:numPr>
          <w:ilvl w:val="12"/>
          <w:numId w:val="0"/>
        </w:numPr>
        <w:rPr>
          <w:szCs w:val="22"/>
        </w:rPr>
      </w:pPr>
    </w:p>
    <w:p w14:paraId="613DE0F0" w14:textId="77777777" w:rsidR="00962434" w:rsidRPr="00550745" w:rsidRDefault="00962434" w:rsidP="005A100C">
      <w:pPr>
        <w:keepNext/>
        <w:rPr>
          <w:b/>
          <w:bCs/>
          <w:szCs w:val="22"/>
        </w:rPr>
      </w:pPr>
      <w:r w:rsidRPr="00550745">
        <w:rPr>
          <w:b/>
          <w:bCs/>
          <w:szCs w:val="22"/>
        </w:rPr>
        <w:t>Graviditet</w:t>
      </w:r>
    </w:p>
    <w:p w14:paraId="1DEB2FFB" w14:textId="77777777" w:rsidR="00962434" w:rsidRPr="00550745" w:rsidRDefault="00962434" w:rsidP="005A100C">
      <w:pPr>
        <w:keepNext/>
        <w:rPr>
          <w:b/>
          <w:bCs/>
          <w:szCs w:val="22"/>
        </w:rPr>
      </w:pPr>
    </w:p>
    <w:p w14:paraId="629C6D06" w14:textId="1D149E12" w:rsidR="00962434" w:rsidRPr="00550745" w:rsidRDefault="00962434" w:rsidP="005A100C">
      <w:pPr>
        <w:pStyle w:val="ListParagraph"/>
        <w:ind w:left="0"/>
        <w:contextualSpacing/>
        <w:rPr>
          <w:rFonts w:ascii="Times New Roman" w:hAnsi="Times New Roman"/>
          <w:sz w:val="22"/>
          <w:szCs w:val="22"/>
        </w:rPr>
      </w:pPr>
      <w:r w:rsidRPr="00550745">
        <w:rPr>
          <w:rFonts w:ascii="Times New Roman" w:hAnsi="Times New Roman"/>
          <w:sz w:val="22"/>
        </w:rPr>
        <w:t>Innan du påbörjar behandlingen med det</w:t>
      </w:r>
      <w:r w:rsidR="00704467" w:rsidRPr="00550745">
        <w:rPr>
          <w:rFonts w:ascii="Times New Roman" w:hAnsi="Times New Roman"/>
          <w:sz w:val="22"/>
        </w:rPr>
        <w:t>ta</w:t>
      </w:r>
      <w:r w:rsidRPr="00550745">
        <w:rPr>
          <w:rFonts w:ascii="Times New Roman" w:hAnsi="Times New Roman"/>
          <w:sz w:val="22"/>
        </w:rPr>
        <w:t xml:space="preserve"> läkemed</w:t>
      </w:r>
      <w:r w:rsidR="00704467" w:rsidRPr="00550745">
        <w:rPr>
          <w:rFonts w:ascii="Times New Roman" w:hAnsi="Times New Roman"/>
          <w:sz w:val="22"/>
        </w:rPr>
        <w:t>e</w:t>
      </w:r>
      <w:r w:rsidRPr="00550745">
        <w:rPr>
          <w:rFonts w:ascii="Times New Roman" w:hAnsi="Times New Roman"/>
          <w:sz w:val="22"/>
        </w:rPr>
        <w:t>l måste läkaren göra ett graviditetstest. Anledningen är att Evrysdi kan ge fosterskador.</w:t>
      </w:r>
    </w:p>
    <w:p w14:paraId="260F6BE7" w14:textId="08089555" w:rsidR="00962434" w:rsidRPr="00550745" w:rsidRDefault="00485A19" w:rsidP="00485A19">
      <w:pPr>
        <w:ind w:left="567" w:hanging="567"/>
        <w:rPr>
          <w:szCs w:val="22"/>
        </w:rPr>
      </w:pPr>
      <w:r w:rsidRPr="00550745">
        <w:rPr>
          <w:rFonts w:ascii="Symbol" w:hAnsi="Symbol"/>
        </w:rPr>
        <w:sym w:font="Symbol" w:char="F0B7"/>
      </w:r>
      <w:r w:rsidR="00962434" w:rsidRPr="00550745">
        <w:tab/>
      </w:r>
      <w:r w:rsidR="00962434" w:rsidRPr="00550745">
        <w:rPr>
          <w:szCs w:val="22"/>
        </w:rPr>
        <w:t>Ta inte detta läkemedel om du är gravid.</w:t>
      </w:r>
    </w:p>
    <w:p w14:paraId="38AB45E6" w14:textId="20850B87" w:rsidR="00962434" w:rsidRPr="00550745" w:rsidRDefault="00485A19" w:rsidP="00485A19">
      <w:pPr>
        <w:ind w:left="567" w:hanging="567"/>
        <w:rPr>
          <w:szCs w:val="22"/>
        </w:rPr>
      </w:pPr>
      <w:r w:rsidRPr="00550745">
        <w:rPr>
          <w:rFonts w:ascii="Symbol" w:hAnsi="Symbol"/>
        </w:rPr>
        <w:sym w:font="Symbol" w:char="F0B7"/>
      </w:r>
      <w:r w:rsidR="00962434" w:rsidRPr="00550745">
        <w:tab/>
      </w:r>
      <w:r w:rsidR="00962434" w:rsidRPr="00550745">
        <w:rPr>
          <w:szCs w:val="22"/>
        </w:rPr>
        <w:t>Se till att du inte blir gravid:</w:t>
      </w:r>
    </w:p>
    <w:p w14:paraId="1DA55F40" w14:textId="77777777" w:rsidR="00962434" w:rsidRPr="00550745" w:rsidRDefault="00962434" w:rsidP="005A100C">
      <w:pPr>
        <w:pStyle w:val="ListParagraph"/>
        <w:tabs>
          <w:tab w:val="left" w:pos="567"/>
        </w:tabs>
        <w:ind w:left="1134" w:hanging="567"/>
        <w:contextualSpacing/>
        <w:rPr>
          <w:rFonts w:ascii="Times New Roman" w:hAnsi="Times New Roman"/>
          <w:sz w:val="22"/>
          <w:szCs w:val="22"/>
        </w:rPr>
      </w:pPr>
      <w:r w:rsidRPr="00550745">
        <w:t>-</w:t>
      </w:r>
      <w:r w:rsidRPr="00550745">
        <w:rPr>
          <w:szCs w:val="22"/>
        </w:rPr>
        <w:tab/>
      </w:r>
      <w:r w:rsidRPr="00550745">
        <w:rPr>
          <w:rFonts w:ascii="Times New Roman" w:hAnsi="Times New Roman"/>
          <w:sz w:val="22"/>
          <w:szCs w:val="22"/>
        </w:rPr>
        <w:t>under behandlingen med Evrysdi och</w:t>
      </w:r>
    </w:p>
    <w:p w14:paraId="6C43D3CB" w14:textId="293E52E8" w:rsidR="00962434" w:rsidRPr="00550745" w:rsidRDefault="00962434" w:rsidP="005A100C">
      <w:pPr>
        <w:pStyle w:val="ListParagraph"/>
        <w:tabs>
          <w:tab w:val="left" w:pos="567"/>
        </w:tabs>
        <w:ind w:left="1134" w:hanging="567"/>
        <w:contextualSpacing/>
        <w:rPr>
          <w:rFonts w:ascii="Times New Roman" w:hAnsi="Times New Roman"/>
          <w:sz w:val="22"/>
          <w:szCs w:val="22"/>
        </w:rPr>
      </w:pPr>
      <w:r w:rsidRPr="00550745">
        <w:t>-</w:t>
      </w:r>
      <w:r w:rsidRPr="00550745">
        <w:rPr>
          <w:szCs w:val="22"/>
        </w:rPr>
        <w:tab/>
      </w:r>
      <w:r w:rsidRPr="00550745">
        <w:rPr>
          <w:rFonts w:ascii="Times New Roman" w:hAnsi="Times New Roman"/>
          <w:sz w:val="22"/>
          <w:szCs w:val="22"/>
        </w:rPr>
        <w:t>i på en månad efter att du har slutat med Evrysdi.</w:t>
      </w:r>
    </w:p>
    <w:p w14:paraId="6F99A68B" w14:textId="39939A0E" w:rsidR="00962434" w:rsidRPr="00550745" w:rsidRDefault="00704467" w:rsidP="00485A19">
      <w:pPr>
        <w:numPr>
          <w:ilvl w:val="12"/>
          <w:numId w:val="0"/>
        </w:numPr>
      </w:pPr>
      <w:r w:rsidRPr="00550745">
        <w:t xml:space="preserve">Om </w:t>
      </w:r>
      <w:r w:rsidR="00962434" w:rsidRPr="00550745">
        <w:t>du blir gravid under behandlingen</w:t>
      </w:r>
      <w:r w:rsidRPr="00550745">
        <w:t xml:space="preserve"> ska du omedelbart tala om det för läkaren</w:t>
      </w:r>
      <w:r w:rsidR="00962434" w:rsidRPr="00550745">
        <w:t xml:space="preserve">. Du och läkaren </w:t>
      </w:r>
      <w:r w:rsidR="007F542C" w:rsidRPr="00550745">
        <w:t>kommer</w:t>
      </w:r>
      <w:r w:rsidR="00962434" w:rsidRPr="00550745">
        <w:t xml:space="preserve"> tillsammans avgöra vad som är bäst för dig och ditt barn.</w:t>
      </w:r>
    </w:p>
    <w:p w14:paraId="19420CCF" w14:textId="3F5BCC43" w:rsidR="004F1362" w:rsidRPr="00550745" w:rsidRDefault="004F1362" w:rsidP="00485A19">
      <w:pPr>
        <w:numPr>
          <w:ilvl w:val="12"/>
          <w:numId w:val="0"/>
        </w:numPr>
      </w:pPr>
    </w:p>
    <w:p w14:paraId="732683A1" w14:textId="77777777" w:rsidR="004F1362" w:rsidRPr="00550745" w:rsidRDefault="004F1362" w:rsidP="005A100C">
      <w:pPr>
        <w:rPr>
          <w:b/>
          <w:bCs/>
          <w:szCs w:val="22"/>
        </w:rPr>
      </w:pPr>
      <w:r w:rsidRPr="00550745">
        <w:rPr>
          <w:b/>
          <w:bCs/>
          <w:szCs w:val="22"/>
        </w:rPr>
        <w:t>Preventivmedel</w:t>
      </w:r>
    </w:p>
    <w:p w14:paraId="2794AC27" w14:textId="77777777" w:rsidR="004F1362" w:rsidRPr="00550745" w:rsidRDefault="004F1362" w:rsidP="005A100C">
      <w:pPr>
        <w:rPr>
          <w:b/>
          <w:bCs/>
          <w:szCs w:val="22"/>
        </w:rPr>
      </w:pPr>
    </w:p>
    <w:p w14:paraId="0D9D26F8" w14:textId="77777777" w:rsidR="004F1362" w:rsidRPr="00550745" w:rsidRDefault="004F1362" w:rsidP="005A100C">
      <w:pPr>
        <w:tabs>
          <w:tab w:val="left" w:pos="851"/>
        </w:tabs>
        <w:rPr>
          <w:iCs/>
          <w:szCs w:val="22"/>
          <w:u w:val="single"/>
        </w:rPr>
      </w:pPr>
      <w:r w:rsidRPr="00550745">
        <w:rPr>
          <w:u w:val="single"/>
        </w:rPr>
        <w:t>För kvinnor</w:t>
      </w:r>
    </w:p>
    <w:p w14:paraId="60ECA08E" w14:textId="77777777" w:rsidR="004F1362" w:rsidRPr="00550745" w:rsidRDefault="004F1362" w:rsidP="005A100C">
      <w:pPr>
        <w:tabs>
          <w:tab w:val="left" w:pos="851"/>
        </w:tabs>
        <w:rPr>
          <w:iCs/>
          <w:szCs w:val="22"/>
          <w:u w:val="single"/>
        </w:rPr>
      </w:pPr>
    </w:p>
    <w:p w14:paraId="70D844B8" w14:textId="77777777" w:rsidR="004F1362" w:rsidRPr="00550745" w:rsidRDefault="004F1362" w:rsidP="005A100C">
      <w:pPr>
        <w:rPr>
          <w:szCs w:val="22"/>
        </w:rPr>
      </w:pPr>
      <w:r w:rsidRPr="00550745">
        <w:t>Du måste använda ett högeffektivt preventivmedel:</w:t>
      </w:r>
    </w:p>
    <w:p w14:paraId="33D13E95" w14:textId="69000E48" w:rsidR="004F1362" w:rsidRPr="00550745" w:rsidRDefault="00485A19" w:rsidP="005A100C">
      <w:pPr>
        <w:pStyle w:val="ListParagraph"/>
        <w:tabs>
          <w:tab w:val="left" w:pos="1134"/>
        </w:tabs>
        <w:ind w:left="567" w:hanging="567"/>
        <w:contextualSpacing/>
        <w:rPr>
          <w:rFonts w:ascii="Times New Roman" w:hAnsi="Times New Roman"/>
          <w:sz w:val="22"/>
          <w:szCs w:val="22"/>
        </w:rPr>
      </w:pPr>
      <w:r w:rsidRPr="00550745">
        <w:rPr>
          <w:rFonts w:ascii="Symbol" w:hAnsi="Symbol"/>
        </w:rPr>
        <w:sym w:font="Symbol" w:char="F0B7"/>
      </w:r>
      <w:r w:rsidR="004F1362" w:rsidRPr="00550745">
        <w:rPr>
          <w:rFonts w:ascii="Arial Unicode MS" w:hAnsi="Arial Unicode MS"/>
        </w:rPr>
        <w:tab/>
      </w:r>
      <w:r w:rsidR="004F1362" w:rsidRPr="00550745">
        <w:rPr>
          <w:rFonts w:ascii="Times New Roman" w:hAnsi="Times New Roman"/>
          <w:sz w:val="22"/>
        </w:rPr>
        <w:t>medan du tar detta läkemedel och</w:t>
      </w:r>
    </w:p>
    <w:p w14:paraId="7D5A97CB" w14:textId="36A856F5" w:rsidR="004F1362" w:rsidRPr="00550745" w:rsidRDefault="00485A19" w:rsidP="005A100C">
      <w:pPr>
        <w:pStyle w:val="ListParagraph"/>
        <w:tabs>
          <w:tab w:val="left" w:pos="1134"/>
        </w:tabs>
        <w:ind w:left="567" w:hanging="567"/>
        <w:contextualSpacing/>
        <w:rPr>
          <w:rFonts w:ascii="Times New Roman" w:hAnsi="Times New Roman"/>
          <w:sz w:val="22"/>
          <w:szCs w:val="22"/>
        </w:rPr>
      </w:pPr>
      <w:r w:rsidRPr="00550745">
        <w:rPr>
          <w:rFonts w:ascii="Symbol" w:hAnsi="Symbol"/>
        </w:rPr>
        <w:sym w:font="Symbol" w:char="F0B7"/>
      </w:r>
      <w:r w:rsidR="004F1362" w:rsidRPr="00550745">
        <w:rPr>
          <w:szCs w:val="22"/>
        </w:rPr>
        <w:tab/>
      </w:r>
      <w:r w:rsidR="004F1362" w:rsidRPr="00550745">
        <w:rPr>
          <w:rFonts w:ascii="Times New Roman" w:hAnsi="Times New Roman"/>
          <w:sz w:val="22"/>
          <w:szCs w:val="22"/>
        </w:rPr>
        <w:t>i en månad efter att du har slutat med läkemedlet.</w:t>
      </w:r>
      <w:r w:rsidR="004F1362" w:rsidRPr="00550745">
        <w:rPr>
          <w:rFonts w:ascii="Arial Unicode MS" w:hAnsi="Arial Unicode MS"/>
        </w:rPr>
        <w:t xml:space="preserve"> </w:t>
      </w:r>
    </w:p>
    <w:p w14:paraId="177E3365" w14:textId="77777777" w:rsidR="004F1362" w:rsidRPr="00550745" w:rsidRDefault="004F1362" w:rsidP="005A100C">
      <w:pPr>
        <w:rPr>
          <w:szCs w:val="22"/>
        </w:rPr>
      </w:pPr>
    </w:p>
    <w:p w14:paraId="5F866BDA" w14:textId="0544B0A3" w:rsidR="004F1362" w:rsidRPr="00550745" w:rsidRDefault="004F1362" w:rsidP="005A100C">
      <w:pPr>
        <w:rPr>
          <w:szCs w:val="22"/>
        </w:rPr>
      </w:pPr>
      <w:r w:rsidRPr="00550745">
        <w:t>Tala med läkare om vilka högeffektiva preventivmedel som du och din partner kan använda.</w:t>
      </w:r>
    </w:p>
    <w:p w14:paraId="3FB80A5F" w14:textId="472AA2D0" w:rsidR="004F1362" w:rsidRPr="00550745" w:rsidRDefault="004F1362" w:rsidP="00485A19">
      <w:pPr>
        <w:numPr>
          <w:ilvl w:val="12"/>
          <w:numId w:val="0"/>
        </w:numPr>
      </w:pPr>
    </w:p>
    <w:p w14:paraId="49B78BD5" w14:textId="77777777" w:rsidR="004F1362" w:rsidRPr="00550745" w:rsidRDefault="004F1362">
      <w:pPr>
        <w:keepNext/>
        <w:keepLines/>
        <w:rPr>
          <w:iCs/>
          <w:szCs w:val="22"/>
          <w:u w:val="single"/>
        </w:rPr>
        <w:pPrChange w:id="727" w:author="TCS" w:date="2025-11-12T23:12:00Z" w16du:dateUtc="2025-11-12T17:42:00Z">
          <w:pPr/>
        </w:pPrChange>
      </w:pPr>
      <w:r w:rsidRPr="00550745">
        <w:rPr>
          <w:u w:val="single"/>
        </w:rPr>
        <w:t>För män</w:t>
      </w:r>
    </w:p>
    <w:p w14:paraId="217C4A24" w14:textId="77777777" w:rsidR="004F1362" w:rsidRPr="00550745" w:rsidRDefault="004F1362">
      <w:pPr>
        <w:keepNext/>
        <w:keepLines/>
        <w:rPr>
          <w:iCs/>
          <w:szCs w:val="22"/>
          <w:u w:val="single"/>
        </w:rPr>
        <w:pPrChange w:id="728" w:author="TCS" w:date="2025-11-12T23:12:00Z" w16du:dateUtc="2025-11-12T17:42:00Z">
          <w:pPr/>
        </w:pPrChange>
      </w:pPr>
    </w:p>
    <w:p w14:paraId="3834FFCD" w14:textId="67E43742" w:rsidR="004F1362" w:rsidRPr="00550745" w:rsidRDefault="004F1362">
      <w:pPr>
        <w:keepNext/>
        <w:keepLines/>
        <w:rPr>
          <w:szCs w:val="22"/>
        </w:rPr>
        <w:pPrChange w:id="729" w:author="TCS" w:date="2025-11-12T23:12:00Z" w16du:dateUtc="2025-11-12T17:42:00Z">
          <w:pPr/>
        </w:pPrChange>
      </w:pPr>
      <w:r w:rsidRPr="00550745">
        <w:t>Om din partner är kvinna och i fertil ålder får hon inte bli gravid.</w:t>
      </w:r>
    </w:p>
    <w:p w14:paraId="64462234" w14:textId="77777777" w:rsidR="004F1362" w:rsidRPr="00550745" w:rsidRDefault="004F1362">
      <w:pPr>
        <w:keepNext/>
        <w:keepLines/>
        <w:rPr>
          <w:szCs w:val="22"/>
        </w:rPr>
        <w:pPrChange w:id="730" w:author="TCS" w:date="2025-11-12T23:12:00Z" w16du:dateUtc="2025-11-12T17:42:00Z">
          <w:pPr/>
        </w:pPrChange>
      </w:pPr>
      <w:r w:rsidRPr="00550745">
        <w:t>Använd kondom:</w:t>
      </w:r>
    </w:p>
    <w:p w14:paraId="719B10B6" w14:textId="546373FE" w:rsidR="004F1362" w:rsidRPr="00550745" w:rsidRDefault="00485A19" w:rsidP="00485A19">
      <w:pPr>
        <w:pStyle w:val="ListParagraph"/>
        <w:ind w:left="567" w:hanging="567"/>
        <w:rPr>
          <w:rFonts w:ascii="Times New Roman" w:eastAsia="Times New Roman" w:hAnsi="Times New Roman"/>
          <w:sz w:val="22"/>
          <w:szCs w:val="22"/>
        </w:rPr>
      </w:pPr>
      <w:r w:rsidRPr="00550745">
        <w:rPr>
          <w:rFonts w:ascii="Symbol" w:hAnsi="Symbol"/>
        </w:rPr>
        <w:sym w:font="Symbol" w:char="F0B7"/>
      </w:r>
      <w:r w:rsidR="004F1362" w:rsidRPr="00550745">
        <w:rPr>
          <w:szCs w:val="22"/>
        </w:rPr>
        <w:tab/>
      </w:r>
      <w:r w:rsidR="004F1362" w:rsidRPr="00550745">
        <w:rPr>
          <w:rFonts w:ascii="Times New Roman" w:hAnsi="Times New Roman"/>
          <w:sz w:val="22"/>
          <w:szCs w:val="22"/>
        </w:rPr>
        <w:t>medan du tar detta läkemedel och</w:t>
      </w:r>
    </w:p>
    <w:p w14:paraId="64DCFE91" w14:textId="22F2288F" w:rsidR="004F1362" w:rsidRPr="00550745" w:rsidRDefault="00485A19" w:rsidP="00485A19">
      <w:pPr>
        <w:pStyle w:val="ListParagraph"/>
        <w:ind w:left="567" w:hanging="567"/>
        <w:rPr>
          <w:szCs w:val="22"/>
        </w:rPr>
      </w:pPr>
      <w:r w:rsidRPr="00550745">
        <w:rPr>
          <w:rFonts w:ascii="Symbol" w:hAnsi="Symbol"/>
        </w:rPr>
        <w:sym w:font="Symbol" w:char="F0B7"/>
      </w:r>
      <w:r w:rsidR="004F1362" w:rsidRPr="00550745">
        <w:rPr>
          <w:szCs w:val="22"/>
        </w:rPr>
        <w:tab/>
      </w:r>
      <w:r w:rsidR="004F1362" w:rsidRPr="00550745">
        <w:rPr>
          <w:rFonts w:ascii="Times New Roman" w:hAnsi="Times New Roman"/>
          <w:sz w:val="22"/>
          <w:szCs w:val="22"/>
        </w:rPr>
        <w:t xml:space="preserve">i </w:t>
      </w:r>
      <w:r w:rsidR="00704467" w:rsidRPr="00550745">
        <w:rPr>
          <w:rFonts w:ascii="Times New Roman" w:hAnsi="Times New Roman"/>
          <w:sz w:val="22"/>
          <w:szCs w:val="22"/>
        </w:rPr>
        <w:t>4</w:t>
      </w:r>
      <w:r w:rsidR="004F1362" w:rsidRPr="00550745">
        <w:rPr>
          <w:rFonts w:ascii="Times New Roman" w:hAnsi="Times New Roman"/>
          <w:sz w:val="22"/>
          <w:szCs w:val="22"/>
        </w:rPr>
        <w:t> månader efter att du har slutat med läkemedlet.</w:t>
      </w:r>
    </w:p>
    <w:p w14:paraId="0D1EE29C" w14:textId="77777777" w:rsidR="004F1362" w:rsidRPr="00550745" w:rsidRDefault="004F1362" w:rsidP="005A100C">
      <w:pPr>
        <w:rPr>
          <w:szCs w:val="22"/>
        </w:rPr>
      </w:pPr>
    </w:p>
    <w:p w14:paraId="49B4CEEB" w14:textId="24620634" w:rsidR="004F1362" w:rsidRPr="00550745" w:rsidRDefault="004F1362" w:rsidP="00485A19">
      <w:pPr>
        <w:numPr>
          <w:ilvl w:val="12"/>
          <w:numId w:val="0"/>
        </w:numPr>
      </w:pPr>
      <w:r w:rsidRPr="00550745">
        <w:t>Tala med läkare om vilka högeffektiva preventivmedel som du och din partner kan använda.</w:t>
      </w:r>
    </w:p>
    <w:p w14:paraId="083C822E" w14:textId="1602701C" w:rsidR="004F1362" w:rsidRPr="00550745" w:rsidRDefault="004F1362" w:rsidP="00485A19">
      <w:pPr>
        <w:numPr>
          <w:ilvl w:val="12"/>
          <w:numId w:val="0"/>
        </w:numPr>
      </w:pPr>
    </w:p>
    <w:p w14:paraId="178FDB19" w14:textId="77777777" w:rsidR="004F1362" w:rsidRPr="00550745" w:rsidRDefault="004F1362" w:rsidP="00485A19">
      <w:pPr>
        <w:rPr>
          <w:b/>
          <w:bCs/>
          <w:szCs w:val="22"/>
        </w:rPr>
      </w:pPr>
      <w:r w:rsidRPr="00550745">
        <w:rPr>
          <w:b/>
          <w:bCs/>
          <w:szCs w:val="22"/>
        </w:rPr>
        <w:t xml:space="preserve">Amning </w:t>
      </w:r>
    </w:p>
    <w:p w14:paraId="04D51D96" w14:textId="77777777" w:rsidR="004F1362" w:rsidRPr="00550745" w:rsidRDefault="004F1362" w:rsidP="00485A19">
      <w:pPr>
        <w:rPr>
          <w:b/>
          <w:bCs/>
          <w:szCs w:val="22"/>
        </w:rPr>
      </w:pPr>
    </w:p>
    <w:p w14:paraId="7EDCAC40" w14:textId="49A2DF83" w:rsidR="004F1362" w:rsidRPr="00550745" w:rsidRDefault="00704467" w:rsidP="00485A19">
      <w:pPr>
        <w:rPr>
          <w:szCs w:val="22"/>
        </w:rPr>
      </w:pPr>
      <w:r w:rsidRPr="00550745">
        <w:t>A</w:t>
      </w:r>
      <w:r w:rsidR="004F1362" w:rsidRPr="00550745">
        <w:t xml:space="preserve">mma </w:t>
      </w:r>
      <w:r w:rsidRPr="00550745">
        <w:t>inte under behandling med</w:t>
      </w:r>
      <w:r w:rsidR="004F1362" w:rsidRPr="00550745">
        <w:t xml:space="preserve"> detta läkemedel. Läkemedlet kan passera över till bröstmjölken och skada ditt barn.</w:t>
      </w:r>
    </w:p>
    <w:p w14:paraId="72C90C42" w14:textId="77777777" w:rsidR="004F1362" w:rsidRPr="00550745" w:rsidRDefault="004F1362" w:rsidP="00485A19">
      <w:pPr>
        <w:rPr>
          <w:szCs w:val="22"/>
        </w:rPr>
      </w:pPr>
    </w:p>
    <w:p w14:paraId="7693A4A1" w14:textId="0542E8BE" w:rsidR="004F1362" w:rsidRPr="00550745" w:rsidRDefault="000D5337" w:rsidP="00485A19">
      <w:pPr>
        <w:numPr>
          <w:ilvl w:val="12"/>
          <w:numId w:val="0"/>
        </w:numPr>
      </w:pPr>
      <w:r w:rsidRPr="00550745">
        <w:t>Tala</w:t>
      </w:r>
      <w:r w:rsidR="004F1362" w:rsidRPr="00550745">
        <w:t xml:space="preserve"> med din läkare om</w:t>
      </w:r>
      <w:r w:rsidRPr="00550745">
        <w:t xml:space="preserve"> huruvida</w:t>
      </w:r>
      <w:r w:rsidR="004F1362" w:rsidRPr="00550745">
        <w:t xml:space="preserve"> du ska sluta amma eller sluta </w:t>
      </w:r>
      <w:r w:rsidRPr="00550745">
        <w:t>ta</w:t>
      </w:r>
      <w:r w:rsidR="004F1362" w:rsidRPr="00550745">
        <w:t xml:space="preserve"> Evrysdi.</w:t>
      </w:r>
    </w:p>
    <w:p w14:paraId="313BD092" w14:textId="1647AA86" w:rsidR="004F1362" w:rsidRPr="00550745" w:rsidRDefault="004F1362" w:rsidP="00485A19">
      <w:pPr>
        <w:numPr>
          <w:ilvl w:val="12"/>
          <w:numId w:val="0"/>
        </w:numPr>
      </w:pPr>
    </w:p>
    <w:p w14:paraId="554E842F" w14:textId="77777777" w:rsidR="004F1362" w:rsidRPr="00550745" w:rsidRDefault="004F1362" w:rsidP="00485A19">
      <w:pPr>
        <w:keepNext/>
        <w:keepLines/>
        <w:rPr>
          <w:b/>
          <w:bCs/>
          <w:szCs w:val="22"/>
        </w:rPr>
      </w:pPr>
      <w:r w:rsidRPr="00550745">
        <w:rPr>
          <w:b/>
          <w:bCs/>
          <w:szCs w:val="22"/>
        </w:rPr>
        <w:t>Manlig fertilitet</w:t>
      </w:r>
    </w:p>
    <w:p w14:paraId="4031E6DA" w14:textId="77777777" w:rsidR="004F1362" w:rsidRPr="00550745" w:rsidRDefault="004F1362" w:rsidP="00485A19">
      <w:pPr>
        <w:keepNext/>
        <w:keepLines/>
        <w:rPr>
          <w:b/>
          <w:bCs/>
          <w:szCs w:val="22"/>
        </w:rPr>
      </w:pPr>
    </w:p>
    <w:p w14:paraId="557202A0" w14:textId="0C5AE217" w:rsidR="004F1362" w:rsidRPr="00550745" w:rsidRDefault="00704467" w:rsidP="00485A19">
      <w:pPr>
        <w:rPr>
          <w:szCs w:val="22"/>
        </w:rPr>
      </w:pPr>
      <w:r w:rsidRPr="00550745">
        <w:t>Evrysdi kan minska f</w:t>
      </w:r>
      <w:r w:rsidR="004F1362" w:rsidRPr="00550745">
        <w:t xml:space="preserve">ertiliteten hos män under behandling och upp till </w:t>
      </w:r>
      <w:r w:rsidRPr="00550745">
        <w:t>4</w:t>
      </w:r>
      <w:r w:rsidR="004F1362" w:rsidRPr="00550745">
        <w:t xml:space="preserve"> månader efter sista dosen.</w:t>
      </w:r>
    </w:p>
    <w:p w14:paraId="11DB8E44" w14:textId="5A6FD7BF" w:rsidR="004F1362" w:rsidRPr="00550745" w:rsidRDefault="00485A19" w:rsidP="00485A19">
      <w:pPr>
        <w:ind w:left="567" w:hanging="567"/>
        <w:rPr>
          <w:szCs w:val="22"/>
        </w:rPr>
      </w:pPr>
      <w:r w:rsidRPr="00550745">
        <w:rPr>
          <w:rFonts w:ascii="Symbol" w:hAnsi="Symbol"/>
        </w:rPr>
        <w:sym w:font="Symbol" w:char="F0B7"/>
      </w:r>
      <w:r w:rsidR="004F1362" w:rsidRPr="00550745">
        <w:tab/>
      </w:r>
      <w:r w:rsidR="004F1362" w:rsidRPr="00550745">
        <w:rPr>
          <w:szCs w:val="22"/>
        </w:rPr>
        <w:t>Rådfråga läkare om du planerar att skaffa barn.</w:t>
      </w:r>
    </w:p>
    <w:p w14:paraId="56659193" w14:textId="0A60AE9A" w:rsidR="004F1362" w:rsidRPr="00550745" w:rsidRDefault="00485A19" w:rsidP="005A100C">
      <w:pPr>
        <w:numPr>
          <w:ilvl w:val="12"/>
          <w:numId w:val="0"/>
        </w:numPr>
        <w:ind w:left="567" w:hanging="567"/>
      </w:pPr>
      <w:r w:rsidRPr="00550745">
        <w:rPr>
          <w:rFonts w:ascii="Symbol" w:hAnsi="Symbol"/>
        </w:rPr>
        <w:sym w:font="Symbol" w:char="F0B7"/>
      </w:r>
      <w:r w:rsidR="004F1362" w:rsidRPr="00550745">
        <w:tab/>
        <w:t xml:space="preserve">Donera inte sperma under behandlingen och </w:t>
      </w:r>
      <w:r w:rsidR="001C5306" w:rsidRPr="00550745">
        <w:t>inom 4 </w:t>
      </w:r>
      <w:r w:rsidR="004F1362" w:rsidRPr="00550745">
        <w:t>månader efter</w:t>
      </w:r>
      <w:r w:rsidR="001C5306" w:rsidRPr="00550745">
        <w:t xml:space="preserve"> den</w:t>
      </w:r>
      <w:r w:rsidR="004F1362" w:rsidRPr="00550745">
        <w:t xml:space="preserve"> sista dosen av detta läkemedel.</w:t>
      </w:r>
    </w:p>
    <w:p w14:paraId="5C5B27EE" w14:textId="367B1B7F" w:rsidR="004F1362" w:rsidRPr="00550745" w:rsidRDefault="004F1362" w:rsidP="00485A19">
      <w:pPr>
        <w:numPr>
          <w:ilvl w:val="12"/>
          <w:numId w:val="0"/>
        </w:numPr>
      </w:pPr>
    </w:p>
    <w:p w14:paraId="48C0758B" w14:textId="77777777" w:rsidR="004F1362" w:rsidRPr="00550745" w:rsidRDefault="004F1362" w:rsidP="00485A19">
      <w:pPr>
        <w:rPr>
          <w:b/>
          <w:szCs w:val="22"/>
        </w:rPr>
      </w:pPr>
      <w:r w:rsidRPr="00550745">
        <w:rPr>
          <w:b/>
          <w:szCs w:val="22"/>
        </w:rPr>
        <w:t>Körförmåga och användning av maskiner</w:t>
      </w:r>
    </w:p>
    <w:p w14:paraId="1A6A22E6" w14:textId="77777777" w:rsidR="004F1362" w:rsidRPr="00550745" w:rsidRDefault="004F1362" w:rsidP="00485A19">
      <w:pPr>
        <w:rPr>
          <w:b/>
          <w:szCs w:val="22"/>
        </w:rPr>
      </w:pPr>
    </w:p>
    <w:p w14:paraId="1F33B4A4" w14:textId="77777777" w:rsidR="005F4201" w:rsidRPr="00550745" w:rsidRDefault="005F4201" w:rsidP="005F4201">
      <w:r w:rsidRPr="00550745">
        <w:rPr>
          <w:szCs w:val="22"/>
        </w:rPr>
        <w:t>Det är inte troligt att detta läkemedel påverkar din förmåga att framföra fordon och använda maskiner</w:t>
      </w:r>
      <w:r w:rsidRPr="00550745">
        <w:t>.</w:t>
      </w:r>
    </w:p>
    <w:p w14:paraId="2D1D74C2" w14:textId="7586E7B5" w:rsidR="004F1362" w:rsidRPr="00550745" w:rsidRDefault="004F1362" w:rsidP="00485A19">
      <w:pPr>
        <w:numPr>
          <w:ilvl w:val="12"/>
          <w:numId w:val="0"/>
        </w:numPr>
      </w:pPr>
    </w:p>
    <w:p w14:paraId="038AFF2D" w14:textId="77777777" w:rsidR="004F1362" w:rsidRPr="00550745" w:rsidRDefault="004F1362" w:rsidP="005A100C">
      <w:pPr>
        <w:numPr>
          <w:ilvl w:val="12"/>
          <w:numId w:val="0"/>
        </w:numPr>
        <w:tabs>
          <w:tab w:val="left" w:pos="720"/>
        </w:tabs>
        <w:rPr>
          <w:b/>
          <w:szCs w:val="22"/>
        </w:rPr>
      </w:pPr>
      <w:r w:rsidRPr="00550745">
        <w:rPr>
          <w:b/>
          <w:szCs w:val="22"/>
        </w:rPr>
        <w:t>Evrysdi innehåller natrium</w:t>
      </w:r>
    </w:p>
    <w:p w14:paraId="066C211E" w14:textId="77777777" w:rsidR="004F1362" w:rsidRPr="00550745" w:rsidRDefault="004F1362" w:rsidP="005A100C">
      <w:pPr>
        <w:numPr>
          <w:ilvl w:val="12"/>
          <w:numId w:val="0"/>
        </w:numPr>
        <w:tabs>
          <w:tab w:val="left" w:pos="720"/>
        </w:tabs>
        <w:rPr>
          <w:b/>
          <w:szCs w:val="22"/>
        </w:rPr>
      </w:pPr>
    </w:p>
    <w:p w14:paraId="5373FB38" w14:textId="3A91348D" w:rsidR="004F1362" w:rsidRPr="00550745" w:rsidRDefault="004F1362" w:rsidP="00485A19">
      <w:pPr>
        <w:numPr>
          <w:ilvl w:val="12"/>
          <w:numId w:val="0"/>
        </w:numPr>
      </w:pPr>
      <w:r w:rsidRPr="00550745">
        <w:t>Evrysdi innehåller en liten mängd natrium (salt), mindre än 1 mmol (23 mg) natrium. Det innebär att det är näst intill ”natriumfritt” och kan användas av personer som har ordinerats saltfattig kost.</w:t>
      </w:r>
    </w:p>
    <w:p w14:paraId="24C44DC8" w14:textId="77777777" w:rsidR="007F610C" w:rsidRPr="00550745" w:rsidRDefault="007F610C" w:rsidP="00485A19">
      <w:pPr>
        <w:numPr>
          <w:ilvl w:val="12"/>
          <w:numId w:val="0"/>
        </w:numPr>
      </w:pPr>
    </w:p>
    <w:p w14:paraId="6F99DACA" w14:textId="7C6B61DA" w:rsidR="004F1362" w:rsidRPr="00550745" w:rsidRDefault="004F1362" w:rsidP="00485A19">
      <w:pPr>
        <w:numPr>
          <w:ilvl w:val="12"/>
          <w:numId w:val="0"/>
        </w:numPr>
      </w:pPr>
    </w:p>
    <w:p w14:paraId="43E869A9" w14:textId="77777777" w:rsidR="004F1362" w:rsidRPr="00550745" w:rsidRDefault="004F1362" w:rsidP="005A100C">
      <w:pPr>
        <w:keepNext/>
        <w:ind w:left="567" w:hanging="567"/>
        <w:outlineLvl w:val="0"/>
        <w:rPr>
          <w:b/>
          <w:szCs w:val="22"/>
        </w:rPr>
      </w:pPr>
      <w:r w:rsidRPr="00550745">
        <w:rPr>
          <w:b/>
          <w:szCs w:val="22"/>
        </w:rPr>
        <w:t>3.</w:t>
      </w:r>
      <w:r w:rsidRPr="00550745">
        <w:rPr>
          <w:b/>
          <w:szCs w:val="22"/>
        </w:rPr>
        <w:tab/>
        <w:t>Hur du tar Evrysdi</w:t>
      </w:r>
    </w:p>
    <w:p w14:paraId="462A639E" w14:textId="77777777" w:rsidR="004F1362" w:rsidRPr="00550745" w:rsidRDefault="004F1362" w:rsidP="005A100C">
      <w:pPr>
        <w:keepNext/>
      </w:pPr>
    </w:p>
    <w:p w14:paraId="633C7B77" w14:textId="77777777" w:rsidR="004F1362" w:rsidRPr="00550745" w:rsidRDefault="004F1362" w:rsidP="00485A19">
      <w:pPr>
        <w:rPr>
          <w:szCs w:val="22"/>
        </w:rPr>
      </w:pPr>
      <w:r w:rsidRPr="00550745">
        <w:t xml:space="preserve">Ta alltid detta läkemedel enligt läkarens eller apotekspersonalens anvisningar. Rådfråga läkare eller apotekspersonal om du är osäker. </w:t>
      </w:r>
    </w:p>
    <w:p w14:paraId="5C7CBEA9" w14:textId="77777777" w:rsidR="004F1362" w:rsidRPr="00550745" w:rsidRDefault="004F1362" w:rsidP="00485A19"/>
    <w:p w14:paraId="54B2ABCB" w14:textId="125C95ED" w:rsidR="004F1362" w:rsidRPr="00550745" w:rsidRDefault="004F1362" w:rsidP="00485A19">
      <w:pPr>
        <w:rPr>
          <w:szCs w:val="22"/>
        </w:rPr>
      </w:pPr>
      <w:r w:rsidRPr="00550745">
        <w:t xml:space="preserve">Du kommer att få blisterförpackningar med Evrysdi i form av filmdragerade tabletter (benämns ”tabletter” i denna bipacksedel). Detta läkemedel finns också tillgängligt </w:t>
      </w:r>
      <w:r w:rsidR="00BC434A" w:rsidRPr="00550745">
        <w:t>som oral</w:t>
      </w:r>
      <w:r w:rsidRPr="00550745">
        <w:t xml:space="preserve"> lösning. Läkare</w:t>
      </w:r>
      <w:r w:rsidR="00BC434A" w:rsidRPr="00550745">
        <w:t>n</w:t>
      </w:r>
      <w:r w:rsidRPr="00550745">
        <w:t xml:space="preserve"> hjälper dig att välja rätt läkemedelsform för dig.</w:t>
      </w:r>
    </w:p>
    <w:p w14:paraId="3E95ECBE" w14:textId="01CBAB04" w:rsidR="004F1362" w:rsidRPr="005A100C" w:rsidRDefault="004F1362" w:rsidP="00485A19">
      <w:pPr>
        <w:numPr>
          <w:ilvl w:val="12"/>
          <w:numId w:val="0"/>
        </w:numPr>
        <w:rPr>
          <w:szCs w:val="22"/>
        </w:rPr>
      </w:pPr>
    </w:p>
    <w:p w14:paraId="1E98454D" w14:textId="77777777" w:rsidR="004F1362" w:rsidRPr="00550745" w:rsidRDefault="004F1362" w:rsidP="00485A19">
      <w:pPr>
        <w:rPr>
          <w:b/>
          <w:szCs w:val="22"/>
        </w:rPr>
      </w:pPr>
      <w:r w:rsidRPr="00550745">
        <w:rPr>
          <w:b/>
          <w:szCs w:val="22"/>
        </w:rPr>
        <w:t>Hur mycket Evrysdi du ska ta</w:t>
      </w:r>
    </w:p>
    <w:p w14:paraId="52A74ADA" w14:textId="77777777" w:rsidR="004F1362" w:rsidRPr="00550745" w:rsidRDefault="004F1362" w:rsidP="00485A19"/>
    <w:p w14:paraId="76EF80A8" w14:textId="62BE5E63" w:rsidR="004F1362" w:rsidRPr="00550745" w:rsidRDefault="004F1362" w:rsidP="00485A19">
      <w:r w:rsidRPr="00550745">
        <w:t xml:space="preserve">Om du får Evrysdi filmdragerade tabletter är dosen 5 mg (en tablett), en gång dagligen. </w:t>
      </w:r>
    </w:p>
    <w:p w14:paraId="5D27A9B6" w14:textId="77777777" w:rsidR="004F1362" w:rsidRPr="00550745" w:rsidRDefault="004F1362" w:rsidP="00485A19">
      <w:pPr>
        <w:rPr>
          <w:szCs w:val="22"/>
        </w:rPr>
      </w:pPr>
    </w:p>
    <w:p w14:paraId="55A68E8C" w14:textId="7B0FD7E2" w:rsidR="004F1362" w:rsidRPr="00550745" w:rsidRDefault="004F1362" w:rsidP="00485A19">
      <w:pPr>
        <w:rPr>
          <w:b/>
          <w:bCs/>
          <w:szCs w:val="22"/>
        </w:rPr>
      </w:pPr>
      <w:r w:rsidRPr="00550745">
        <w:t>Du måste ta den dagliga dosen enligt läkarens anvisningar.</w:t>
      </w:r>
    </w:p>
    <w:p w14:paraId="71B76C1F" w14:textId="094AA6A6" w:rsidR="004F1362" w:rsidRPr="00550745" w:rsidRDefault="00485A19" w:rsidP="00485A19">
      <w:pPr>
        <w:ind w:left="567" w:hanging="567"/>
        <w:rPr>
          <w:rFonts w:ascii="Arial Unicode MS" w:hAnsi="Arial Unicode MS"/>
        </w:rPr>
      </w:pPr>
      <w:r w:rsidRPr="00550745">
        <w:rPr>
          <w:rFonts w:ascii="Symbol" w:hAnsi="Symbol"/>
        </w:rPr>
        <w:sym w:font="Symbol" w:char="F0B7"/>
      </w:r>
      <w:r w:rsidR="004F1362" w:rsidRPr="00550745">
        <w:tab/>
      </w:r>
      <w:r w:rsidR="004F1362" w:rsidRPr="00550745">
        <w:rPr>
          <w:szCs w:val="22"/>
        </w:rPr>
        <w:t>Ändra inte dosen utan att tala med läkare.</w:t>
      </w:r>
    </w:p>
    <w:p w14:paraId="0D7ED24A" w14:textId="77777777" w:rsidR="006112C0" w:rsidRPr="00550745" w:rsidRDefault="006112C0" w:rsidP="00485A19">
      <w:pPr>
        <w:rPr>
          <w:b/>
          <w:szCs w:val="22"/>
        </w:rPr>
      </w:pPr>
    </w:p>
    <w:p w14:paraId="0B8C7D34" w14:textId="1681D2C0" w:rsidR="004F1362" w:rsidRPr="00550745" w:rsidRDefault="004F1362" w:rsidP="00485A19">
      <w:pPr>
        <w:rPr>
          <w:b/>
          <w:szCs w:val="22"/>
        </w:rPr>
      </w:pPr>
      <w:r w:rsidRPr="00550745">
        <w:rPr>
          <w:b/>
          <w:szCs w:val="22"/>
        </w:rPr>
        <w:t>När och hur du ska ta Evrysdi</w:t>
      </w:r>
    </w:p>
    <w:p w14:paraId="3ABA0701" w14:textId="77777777" w:rsidR="006868B5" w:rsidRPr="00550745" w:rsidRDefault="006868B5" w:rsidP="00485A19"/>
    <w:p w14:paraId="27ABE199" w14:textId="1C7B2152" w:rsidR="004F1362" w:rsidRPr="00550745" w:rsidRDefault="004F1362" w:rsidP="00485A19">
      <w:pPr>
        <w:rPr>
          <w:rFonts w:ascii="TimesNewRomanPSMT" w:hAnsi="TimesNewRomanPSMT"/>
          <w:szCs w:val="22"/>
        </w:rPr>
      </w:pPr>
      <w:r w:rsidRPr="00550745">
        <w:t xml:space="preserve">Läs </w:t>
      </w:r>
      <w:r w:rsidRPr="00550745">
        <w:rPr>
          <w:b/>
        </w:rPr>
        <w:t xml:space="preserve">bruksanvisningen </w:t>
      </w:r>
      <w:r w:rsidRPr="00550745">
        <w:t xml:space="preserve">i slutet av denna bipacksedel. Följ anvisningarna noga. Där anges exakt hur du </w:t>
      </w:r>
      <w:r w:rsidR="00FC2BA9" w:rsidRPr="00550745">
        <w:t>löser</w:t>
      </w:r>
      <w:r w:rsidRPr="00550745">
        <w:t xml:space="preserve"> </w:t>
      </w:r>
      <w:r w:rsidR="009D61BE" w:rsidRPr="00550745">
        <w:t xml:space="preserve">upp </w:t>
      </w:r>
      <w:r w:rsidRPr="00550745">
        <w:t xml:space="preserve">och tar Evrysdi </w:t>
      </w:r>
      <w:r w:rsidR="0073275C" w:rsidRPr="00550745">
        <w:t xml:space="preserve">som </w:t>
      </w:r>
      <w:r w:rsidR="00FC2BA9" w:rsidRPr="00550745">
        <w:t>en upplöst blandning</w:t>
      </w:r>
      <w:r w:rsidRPr="00550745">
        <w:t>.</w:t>
      </w:r>
    </w:p>
    <w:p w14:paraId="07FA7CC8" w14:textId="77777777" w:rsidR="004F1362" w:rsidRPr="00550745" w:rsidRDefault="004F1362" w:rsidP="00485A19">
      <w:pPr>
        <w:rPr>
          <w:rFonts w:ascii="Symbol" w:hAnsi="Symbol"/>
        </w:rPr>
      </w:pPr>
    </w:p>
    <w:p w14:paraId="2F91C219" w14:textId="77777777" w:rsidR="004F1362" w:rsidRPr="00550745" w:rsidRDefault="004F1362" w:rsidP="005A100C">
      <w:pPr>
        <w:keepNext/>
        <w:rPr>
          <w:szCs w:val="22"/>
        </w:rPr>
      </w:pPr>
      <w:r w:rsidRPr="00550745">
        <w:t xml:space="preserve">Ta Evrysdi: </w:t>
      </w:r>
      <w:bookmarkStart w:id="731" w:name="_Hlk157610387"/>
    </w:p>
    <w:p w14:paraId="05D010D4" w14:textId="0A01952E" w:rsidR="004F1362" w:rsidRPr="00550745" w:rsidRDefault="00485A19" w:rsidP="005A100C">
      <w:pPr>
        <w:keepNext/>
        <w:ind w:left="567" w:hanging="567"/>
        <w:rPr>
          <w:szCs w:val="22"/>
        </w:rPr>
      </w:pPr>
      <w:bookmarkStart w:id="732" w:name="_Hlk157613015"/>
      <w:bookmarkEnd w:id="731"/>
      <w:r w:rsidRPr="00550745">
        <w:rPr>
          <w:rFonts w:ascii="Symbol" w:hAnsi="Symbol"/>
        </w:rPr>
        <w:sym w:font="Symbol" w:char="F0B7"/>
      </w:r>
      <w:r w:rsidR="004F1362" w:rsidRPr="00550745">
        <w:rPr>
          <w:szCs w:val="22"/>
        </w:rPr>
        <w:tab/>
      </w:r>
      <w:bookmarkEnd w:id="732"/>
      <w:r w:rsidR="004F1362" w:rsidRPr="00550745">
        <w:rPr>
          <w:szCs w:val="22"/>
        </w:rPr>
        <w:t>en gång om dagen</w:t>
      </w:r>
      <w:r w:rsidR="00246041" w:rsidRPr="00550745">
        <w:rPr>
          <w:szCs w:val="22"/>
        </w:rPr>
        <w:t xml:space="preserve"> </w:t>
      </w:r>
      <w:r w:rsidR="004F1362" w:rsidRPr="00550745">
        <w:rPr>
          <w:szCs w:val="22"/>
        </w:rPr>
        <w:t>vid ungefär samma tid</w:t>
      </w:r>
      <w:r w:rsidR="00246041" w:rsidRPr="00550745">
        <w:rPr>
          <w:szCs w:val="22"/>
        </w:rPr>
        <w:t xml:space="preserve"> </w:t>
      </w:r>
      <w:r w:rsidR="004F1362" w:rsidRPr="00550745">
        <w:rPr>
          <w:szCs w:val="22"/>
        </w:rPr>
        <w:t>– det är då lättare att komma ihåg när du ska ta läkemedlet.</w:t>
      </w:r>
      <w:r w:rsidR="004F1362" w:rsidRPr="00550745">
        <w:rPr>
          <w:rFonts w:ascii="Arial Unicode MS" w:hAnsi="Arial Unicode MS"/>
        </w:rPr>
        <w:t xml:space="preserve"> </w:t>
      </w:r>
    </w:p>
    <w:p w14:paraId="1A223D08" w14:textId="712D523B" w:rsidR="004F1362" w:rsidRPr="00550745" w:rsidRDefault="00485A19" w:rsidP="00485A19">
      <w:pPr>
        <w:ind w:left="567" w:hanging="567"/>
        <w:rPr>
          <w:szCs w:val="22"/>
        </w:rPr>
      </w:pPr>
      <w:r w:rsidRPr="00550745">
        <w:rPr>
          <w:rFonts w:ascii="Symbol" w:hAnsi="Symbol"/>
        </w:rPr>
        <w:sym w:font="Symbol" w:char="F0B7"/>
      </w:r>
      <w:r w:rsidR="004F1362" w:rsidRPr="00550745">
        <w:rPr>
          <w:rFonts w:ascii="Arial Unicode MS" w:hAnsi="Arial Unicode MS"/>
          <w:szCs w:val="22"/>
        </w:rPr>
        <w:tab/>
      </w:r>
      <w:r w:rsidR="004F1362" w:rsidRPr="00550745">
        <w:rPr>
          <w:szCs w:val="22"/>
        </w:rPr>
        <w:t>med eller utan mat.</w:t>
      </w:r>
      <w:r w:rsidR="004F1362" w:rsidRPr="00550745">
        <w:rPr>
          <w:rFonts w:ascii="Arial Unicode MS" w:hAnsi="Arial Unicode MS"/>
        </w:rPr>
        <w:t xml:space="preserve"> </w:t>
      </w:r>
    </w:p>
    <w:p w14:paraId="2E8C0F3C" w14:textId="77777777" w:rsidR="004F1362" w:rsidRPr="00550745" w:rsidRDefault="004F1362" w:rsidP="00485A19">
      <w:pPr>
        <w:rPr>
          <w:szCs w:val="22"/>
        </w:rPr>
      </w:pPr>
    </w:p>
    <w:p w14:paraId="4E313488" w14:textId="29DA474E" w:rsidR="004F1362" w:rsidRPr="00550745" w:rsidRDefault="004F1362" w:rsidP="00485A19">
      <w:r w:rsidRPr="00550745">
        <w:t>Evrysdi</w:t>
      </w:r>
      <w:r w:rsidR="00191DAD">
        <w:t xml:space="preserve"> filmdragerade </w:t>
      </w:r>
      <w:r w:rsidRPr="00550745">
        <w:t>tabletter kan tas på två sätt. Läkaren talar om vilket sätt du ska ta dem på:</w:t>
      </w:r>
    </w:p>
    <w:p w14:paraId="50B9270A" w14:textId="12497776" w:rsidR="004F1362" w:rsidRPr="00550745" w:rsidRDefault="00485A19" w:rsidP="00485A19">
      <w:pPr>
        <w:ind w:left="567" w:hanging="567"/>
        <w:rPr>
          <w:szCs w:val="22"/>
        </w:rPr>
      </w:pPr>
      <w:r w:rsidRPr="00550745">
        <w:rPr>
          <w:rFonts w:ascii="Symbol" w:hAnsi="Symbol"/>
        </w:rPr>
        <w:sym w:font="Symbol" w:char="F0B7"/>
      </w:r>
      <w:r w:rsidR="004F1362" w:rsidRPr="00550745">
        <w:rPr>
          <w:szCs w:val="22"/>
        </w:rPr>
        <w:tab/>
      </w:r>
      <w:r w:rsidR="004F1362" w:rsidRPr="00550745">
        <w:t xml:space="preserve">Ta Evrysdi </w:t>
      </w:r>
      <w:r w:rsidR="00191DAD">
        <w:t>via</w:t>
      </w:r>
      <w:r w:rsidR="004F1362" w:rsidRPr="00550745">
        <w:t xml:space="preserve"> munnen. Svälj varje tablett hel med lite vatten. </w:t>
      </w:r>
    </w:p>
    <w:p w14:paraId="6A1B781B" w14:textId="5B7C445B" w:rsidR="004F1362" w:rsidRPr="00550745" w:rsidRDefault="00465C91" w:rsidP="00485A19">
      <w:pPr>
        <w:tabs>
          <w:tab w:val="left" w:pos="1134"/>
        </w:tabs>
        <w:ind w:left="1134" w:hanging="567"/>
        <w:rPr>
          <w:szCs w:val="22"/>
        </w:rPr>
      </w:pPr>
      <w:r w:rsidRPr="00550745">
        <w:rPr>
          <w:szCs w:val="22"/>
        </w:rPr>
        <w:t>-</w:t>
      </w:r>
      <w:r w:rsidRPr="00550745">
        <w:rPr>
          <w:szCs w:val="22"/>
        </w:rPr>
        <w:tab/>
      </w:r>
      <w:r w:rsidR="004F1362" w:rsidRPr="00550745">
        <w:t>Tabletterna får inte delas, krossas eller tuggas.</w:t>
      </w:r>
    </w:p>
    <w:p w14:paraId="3ADB9CF8" w14:textId="77777777" w:rsidR="004F1362" w:rsidRPr="00550745" w:rsidRDefault="004F1362" w:rsidP="00485A19">
      <w:pPr>
        <w:rPr>
          <w:szCs w:val="22"/>
        </w:rPr>
      </w:pPr>
      <w:r w:rsidRPr="00550745">
        <w:t>eller</w:t>
      </w:r>
    </w:p>
    <w:p w14:paraId="360FB4A5" w14:textId="654805A6" w:rsidR="00465C91" w:rsidRPr="00550745" w:rsidRDefault="00465C91" w:rsidP="005A100C">
      <w:pPr>
        <w:numPr>
          <w:ilvl w:val="0"/>
          <w:numId w:val="21"/>
        </w:numPr>
        <w:ind w:left="567" w:hanging="567"/>
        <w:rPr>
          <w:szCs w:val="22"/>
        </w:rPr>
      </w:pPr>
      <w:r w:rsidRPr="00550745">
        <w:t xml:space="preserve">Ta Evrysdi </w:t>
      </w:r>
      <w:r w:rsidR="00191DAD">
        <w:t>via</w:t>
      </w:r>
      <w:r w:rsidRPr="00550745">
        <w:t xml:space="preserve"> munnen efter att först ha blandat läkemedlet med en liten mängd rumstempererat vatten</w:t>
      </w:r>
      <w:r w:rsidR="002660D8" w:rsidRPr="00550745">
        <w:t>.</w:t>
      </w:r>
      <w:r w:rsidRPr="00550745">
        <w:rPr>
          <w:rFonts w:ascii="Arial Unicode MS" w:hAnsi="Arial Unicode MS"/>
        </w:rPr>
        <w:t xml:space="preserve"> </w:t>
      </w:r>
    </w:p>
    <w:p w14:paraId="1391F0D1" w14:textId="60CFC018" w:rsidR="00465C91" w:rsidRPr="00550745" w:rsidRDefault="00465C91" w:rsidP="005D571C">
      <w:pPr>
        <w:tabs>
          <w:tab w:val="left" w:pos="1134"/>
        </w:tabs>
        <w:ind w:left="1134" w:hanging="567"/>
        <w:rPr>
          <w:szCs w:val="22"/>
        </w:rPr>
      </w:pPr>
      <w:r w:rsidRPr="00550745">
        <w:t>-</w:t>
      </w:r>
      <w:r w:rsidRPr="00550745">
        <w:rPr>
          <w:szCs w:val="22"/>
        </w:rPr>
        <w:tab/>
      </w:r>
      <w:r w:rsidRPr="00550745">
        <w:t>Blanda inte Evrysdi med andra vätskor än vatten</w:t>
      </w:r>
      <w:r w:rsidR="002660D8" w:rsidRPr="00550745">
        <w:t>.</w:t>
      </w:r>
    </w:p>
    <w:p w14:paraId="60D0315B" w14:textId="50C12E18" w:rsidR="00465C91" w:rsidRPr="00550745" w:rsidRDefault="00465C91" w:rsidP="005D571C">
      <w:pPr>
        <w:tabs>
          <w:tab w:val="left" w:pos="1134"/>
        </w:tabs>
        <w:ind w:left="1134" w:hanging="567"/>
        <w:rPr>
          <w:szCs w:val="22"/>
        </w:rPr>
      </w:pPr>
      <w:bookmarkStart w:id="733" w:name="_Hlk163112750"/>
      <w:r w:rsidRPr="00550745">
        <w:t>-</w:t>
      </w:r>
      <w:r w:rsidRPr="00550745">
        <w:rPr>
          <w:szCs w:val="22"/>
        </w:rPr>
        <w:tab/>
      </w:r>
      <w:r w:rsidRPr="00550745">
        <w:t>Ta Evrysdi</w:t>
      </w:r>
      <w:r w:rsidR="0073275C" w:rsidRPr="00550745">
        <w:t>-</w:t>
      </w:r>
      <w:r w:rsidRPr="00550745">
        <w:t xml:space="preserve">tabletten direkt när du har blandat den med vatten. Om du inte tar den inom tio minuter efter att ha tillsatt vattnet ska du kassera </w:t>
      </w:r>
      <w:r w:rsidR="0073275C" w:rsidRPr="00550745">
        <w:t xml:space="preserve">den upplösta </w:t>
      </w:r>
      <w:r w:rsidR="00FE5514" w:rsidRPr="00550745">
        <w:t>blandningen</w:t>
      </w:r>
      <w:r w:rsidRPr="00550745">
        <w:t xml:space="preserve"> och bereda en ny dos.</w:t>
      </w:r>
    </w:p>
    <w:bookmarkEnd w:id="733"/>
    <w:p w14:paraId="2E024913" w14:textId="3B285167" w:rsidR="00465C91" w:rsidRPr="00550745" w:rsidRDefault="00465C91" w:rsidP="005D571C">
      <w:pPr>
        <w:tabs>
          <w:tab w:val="left" w:pos="1134"/>
        </w:tabs>
        <w:ind w:left="1134" w:hanging="567"/>
        <w:rPr>
          <w:szCs w:val="22"/>
        </w:rPr>
      </w:pPr>
      <w:r w:rsidRPr="00550745">
        <w:t>-</w:t>
      </w:r>
      <w:r w:rsidRPr="00550745">
        <w:rPr>
          <w:szCs w:val="22"/>
        </w:rPr>
        <w:tab/>
      </w:r>
      <w:r w:rsidRPr="00550745">
        <w:t xml:space="preserve">Utsätt inte </w:t>
      </w:r>
      <w:r w:rsidR="0073275C" w:rsidRPr="00550745">
        <w:t>blandningen med</w:t>
      </w:r>
      <w:r w:rsidR="002A20E6" w:rsidRPr="00550745">
        <w:t xml:space="preserve"> den</w:t>
      </w:r>
      <w:r w:rsidR="0073275C" w:rsidRPr="00550745">
        <w:t xml:space="preserve"> </w:t>
      </w:r>
      <w:r w:rsidR="00FE5514" w:rsidRPr="00550745">
        <w:t>upplöst</w:t>
      </w:r>
      <w:r w:rsidR="002A20E6" w:rsidRPr="00550745">
        <w:t>a</w:t>
      </w:r>
      <w:r w:rsidR="0073275C" w:rsidRPr="00550745">
        <w:t xml:space="preserve"> Evrysdi-</w:t>
      </w:r>
      <w:r w:rsidRPr="00550745">
        <w:t>tablett</w:t>
      </w:r>
      <w:r w:rsidR="002A20E6" w:rsidRPr="00550745">
        <w:t>en</w:t>
      </w:r>
      <w:r w:rsidRPr="00550745">
        <w:t xml:space="preserve"> för solljus.</w:t>
      </w:r>
    </w:p>
    <w:p w14:paraId="28BA2FA7" w14:textId="1D20EF12" w:rsidR="00465C91" w:rsidRPr="00550745" w:rsidRDefault="00465C91" w:rsidP="005D571C">
      <w:pPr>
        <w:tabs>
          <w:tab w:val="left" w:pos="1134"/>
        </w:tabs>
        <w:ind w:left="1134" w:hanging="567"/>
        <w:rPr>
          <w:szCs w:val="22"/>
        </w:rPr>
      </w:pPr>
      <w:r w:rsidRPr="00550745">
        <w:t>-</w:t>
      </w:r>
      <w:r w:rsidRPr="00550745">
        <w:rPr>
          <w:szCs w:val="22"/>
        </w:rPr>
        <w:tab/>
      </w:r>
      <w:r w:rsidRPr="00550745">
        <w:t xml:space="preserve">Se till att du inte får </w:t>
      </w:r>
      <w:r w:rsidR="002A20E6" w:rsidRPr="00550745">
        <w:t xml:space="preserve">den </w:t>
      </w:r>
      <w:r w:rsidR="00FC0796" w:rsidRPr="00550745">
        <w:t xml:space="preserve">upplösta </w:t>
      </w:r>
      <w:r w:rsidR="002A20E6" w:rsidRPr="00550745">
        <w:t>blandningen</w:t>
      </w:r>
      <w:r w:rsidRPr="00550745">
        <w:t xml:space="preserve"> på huden eller i ögonen. Om du får Evrysdi på huden</w:t>
      </w:r>
      <w:r w:rsidR="004D104E" w:rsidRPr="00550745">
        <w:t>,</w:t>
      </w:r>
      <w:r w:rsidRPr="00550745">
        <w:t xml:space="preserve"> tvätta området med tvål och vatten. Om du får Evrysdi i ögonen</w:t>
      </w:r>
      <w:r w:rsidR="004D104E" w:rsidRPr="00550745">
        <w:t xml:space="preserve">, </w:t>
      </w:r>
      <w:r w:rsidRPr="00550745">
        <w:t>skölj ögonen med vatten.</w:t>
      </w:r>
    </w:p>
    <w:p w14:paraId="124FF87B" w14:textId="3879693D" w:rsidR="00465C91" w:rsidRPr="00550745" w:rsidRDefault="00465C91" w:rsidP="005A100C">
      <w:pPr>
        <w:ind w:left="1134" w:hanging="567"/>
      </w:pPr>
      <w:r w:rsidRPr="00550745">
        <w:t>-</w:t>
      </w:r>
      <w:r w:rsidRPr="00550745">
        <w:rPr>
          <w:szCs w:val="22"/>
        </w:rPr>
        <w:tab/>
      </w:r>
      <w:r w:rsidRPr="00550745">
        <w:t xml:space="preserve">Administrera inte </w:t>
      </w:r>
      <w:r w:rsidR="00FE5514" w:rsidRPr="00550745">
        <w:t>blandningen med</w:t>
      </w:r>
      <w:r w:rsidR="00250F64" w:rsidRPr="00550745">
        <w:t xml:space="preserve"> </w:t>
      </w:r>
      <w:r w:rsidR="002A20E6" w:rsidRPr="00550745">
        <w:t xml:space="preserve">den </w:t>
      </w:r>
      <w:r w:rsidR="00250F64" w:rsidRPr="00550745">
        <w:t xml:space="preserve">upplösta </w:t>
      </w:r>
      <w:r w:rsidRPr="00550745">
        <w:t>tablett</w:t>
      </w:r>
      <w:r w:rsidR="002A20E6" w:rsidRPr="00550745">
        <w:t>en</w:t>
      </w:r>
      <w:r w:rsidRPr="00550745">
        <w:t xml:space="preserve"> genom en </w:t>
      </w:r>
      <w:r w:rsidR="002660D8" w:rsidRPr="00550745">
        <w:t>matningssond</w:t>
      </w:r>
      <w:r w:rsidR="000C4BB0" w:rsidRPr="00550745">
        <w:t>.</w:t>
      </w:r>
    </w:p>
    <w:p w14:paraId="24BBC43E" w14:textId="77777777" w:rsidR="004F1362" w:rsidRPr="00550745" w:rsidRDefault="004F1362" w:rsidP="005D571C"/>
    <w:p w14:paraId="1F50AF60" w14:textId="77777777" w:rsidR="000C4BB0" w:rsidRPr="00550745" w:rsidRDefault="000C4BB0" w:rsidP="005D571C">
      <w:pPr>
        <w:rPr>
          <w:b/>
          <w:szCs w:val="22"/>
        </w:rPr>
      </w:pPr>
      <w:r w:rsidRPr="00550745">
        <w:rPr>
          <w:b/>
          <w:szCs w:val="22"/>
        </w:rPr>
        <w:t>Hur länge du ska ta Evrysdi</w:t>
      </w:r>
    </w:p>
    <w:p w14:paraId="7564BDBA" w14:textId="77777777" w:rsidR="000C4BB0" w:rsidRPr="00550745" w:rsidRDefault="000C4BB0" w:rsidP="005D571C"/>
    <w:p w14:paraId="34CF9031" w14:textId="2DA24D50" w:rsidR="000C4BB0" w:rsidRPr="00550745" w:rsidRDefault="00FE5514" w:rsidP="005D571C">
      <w:pPr>
        <w:rPr>
          <w:szCs w:val="22"/>
        </w:rPr>
      </w:pPr>
      <w:r w:rsidRPr="00550745">
        <w:rPr>
          <w:szCs w:val="22"/>
        </w:rPr>
        <w:t>Läkaren kommer att tala om hur länge du ska ta Evrysdi. Sluta inte behandlingen med Evrysdi om inte läkaren säger att du ska göra det</w:t>
      </w:r>
      <w:r w:rsidR="000C4BB0" w:rsidRPr="00550745">
        <w:t>.</w:t>
      </w:r>
    </w:p>
    <w:p w14:paraId="7D6C7BBC" w14:textId="6AB1E290" w:rsidR="004F1362" w:rsidRPr="005A100C" w:rsidRDefault="004F1362" w:rsidP="005D571C">
      <w:pPr>
        <w:numPr>
          <w:ilvl w:val="12"/>
          <w:numId w:val="0"/>
        </w:numPr>
        <w:rPr>
          <w:szCs w:val="22"/>
        </w:rPr>
      </w:pPr>
    </w:p>
    <w:p w14:paraId="56022814" w14:textId="77777777" w:rsidR="000C4BB0" w:rsidRPr="00550745" w:rsidRDefault="000C4BB0" w:rsidP="005D571C">
      <w:pPr>
        <w:rPr>
          <w:b/>
          <w:szCs w:val="22"/>
        </w:rPr>
      </w:pPr>
      <w:r w:rsidRPr="00550745">
        <w:rPr>
          <w:b/>
          <w:szCs w:val="22"/>
        </w:rPr>
        <w:t>Om du har tagit för stor mängd av Evrysdi</w:t>
      </w:r>
    </w:p>
    <w:p w14:paraId="2BC87736" w14:textId="77777777" w:rsidR="000C4BB0" w:rsidRPr="00550745" w:rsidRDefault="000C4BB0" w:rsidP="005D571C"/>
    <w:p w14:paraId="44921454" w14:textId="46B6B9CC" w:rsidR="000C4BB0" w:rsidRPr="00550745" w:rsidRDefault="000C4BB0" w:rsidP="005D571C">
      <w:pPr>
        <w:rPr>
          <w:szCs w:val="22"/>
        </w:rPr>
      </w:pPr>
      <w:r w:rsidRPr="00550745">
        <w:t xml:space="preserve">Om du har tagit för stor mängd av Evrysdi ska du omedelbart </w:t>
      </w:r>
      <w:r w:rsidR="004D104E" w:rsidRPr="00550745">
        <w:t>tala med en</w:t>
      </w:r>
      <w:r w:rsidRPr="00550745">
        <w:t xml:space="preserve"> läkare eller uppsöka sjukhus. </w:t>
      </w:r>
    </w:p>
    <w:p w14:paraId="3322BFD2" w14:textId="3678EA61" w:rsidR="000C4BB0" w:rsidRPr="00550745" w:rsidRDefault="005D571C" w:rsidP="005D571C">
      <w:pPr>
        <w:ind w:left="567" w:hanging="567"/>
        <w:rPr>
          <w:szCs w:val="22"/>
        </w:rPr>
      </w:pPr>
      <w:r w:rsidRPr="00550745">
        <w:rPr>
          <w:rFonts w:ascii="Symbol" w:hAnsi="Symbol"/>
        </w:rPr>
        <w:sym w:font="Symbol" w:char="F0B7"/>
      </w:r>
      <w:r w:rsidR="000C4BB0" w:rsidRPr="00550745">
        <w:rPr>
          <w:szCs w:val="22"/>
        </w:rPr>
        <w:tab/>
        <w:t>Ta med läkemedelsförpackningen och den här bipacksedeln.</w:t>
      </w:r>
    </w:p>
    <w:p w14:paraId="454D938A" w14:textId="3B36586A" w:rsidR="000C4BB0" w:rsidRPr="005A100C" w:rsidRDefault="000C4BB0" w:rsidP="004F1362">
      <w:pPr>
        <w:numPr>
          <w:ilvl w:val="12"/>
          <w:numId w:val="0"/>
        </w:numPr>
        <w:rPr>
          <w:szCs w:val="22"/>
        </w:rPr>
      </w:pPr>
    </w:p>
    <w:p w14:paraId="148D2A2A" w14:textId="0158A1FD" w:rsidR="000C4BB0" w:rsidRPr="00550745" w:rsidRDefault="000C4BB0" w:rsidP="005A100C">
      <w:pPr>
        <w:keepNext/>
        <w:rPr>
          <w:b/>
          <w:szCs w:val="22"/>
        </w:rPr>
      </w:pPr>
      <w:r w:rsidRPr="00550745">
        <w:rPr>
          <w:b/>
          <w:szCs w:val="22"/>
        </w:rPr>
        <w:t xml:space="preserve">Om du har glömt att ta Evrysdi eller kräks efter </w:t>
      </w:r>
      <w:r w:rsidR="004D104E" w:rsidRPr="00550745">
        <w:rPr>
          <w:b/>
          <w:szCs w:val="22"/>
        </w:rPr>
        <w:t xml:space="preserve">att </w:t>
      </w:r>
      <w:r w:rsidRPr="00550745">
        <w:rPr>
          <w:b/>
          <w:szCs w:val="22"/>
        </w:rPr>
        <w:t>en dos</w:t>
      </w:r>
      <w:r w:rsidR="004D104E" w:rsidRPr="00550745">
        <w:rPr>
          <w:b/>
          <w:szCs w:val="22"/>
        </w:rPr>
        <w:t xml:space="preserve"> tagits</w:t>
      </w:r>
    </w:p>
    <w:p w14:paraId="0697544B" w14:textId="77777777" w:rsidR="000C4BB0" w:rsidRPr="00550745" w:rsidRDefault="000C4BB0" w:rsidP="005D571C"/>
    <w:p w14:paraId="0C6986CF" w14:textId="77777777" w:rsidR="000C4BB0" w:rsidRPr="00550745" w:rsidRDefault="000C4BB0" w:rsidP="005D571C">
      <w:r w:rsidRPr="00550745">
        <w:t>Om du har glömt att ta en dos:</w:t>
      </w:r>
    </w:p>
    <w:p w14:paraId="4765694C" w14:textId="06151E99" w:rsidR="000C4BB0" w:rsidRPr="00550745" w:rsidRDefault="005D571C" w:rsidP="005D571C">
      <w:pPr>
        <w:ind w:left="567" w:hanging="567"/>
        <w:rPr>
          <w:szCs w:val="22"/>
        </w:rPr>
      </w:pPr>
      <w:r w:rsidRPr="00550745">
        <w:rPr>
          <w:rFonts w:ascii="Symbol" w:hAnsi="Symbol"/>
        </w:rPr>
        <w:sym w:font="Symbol" w:char="F0B7"/>
      </w:r>
      <w:r w:rsidR="000C4BB0" w:rsidRPr="00550745">
        <w:rPr>
          <w:rFonts w:ascii="Arial Unicode MS" w:hAnsi="Arial Unicode MS"/>
        </w:rPr>
        <w:tab/>
      </w:r>
      <w:r w:rsidR="000C4BB0" w:rsidRPr="00550745">
        <w:rPr>
          <w:szCs w:val="22"/>
        </w:rPr>
        <w:t xml:space="preserve">Om det har gått mindre än </w:t>
      </w:r>
      <w:r w:rsidR="00222784" w:rsidRPr="00550745">
        <w:rPr>
          <w:szCs w:val="22"/>
        </w:rPr>
        <w:t>6</w:t>
      </w:r>
      <w:r w:rsidR="000C4BB0" w:rsidRPr="00550745">
        <w:rPr>
          <w:szCs w:val="22"/>
        </w:rPr>
        <w:t xml:space="preserve"> timmar </w:t>
      </w:r>
      <w:r w:rsidR="00843A09" w:rsidRPr="00550745">
        <w:rPr>
          <w:szCs w:val="22"/>
        </w:rPr>
        <w:t>från</w:t>
      </w:r>
      <w:r w:rsidR="000C4BB0" w:rsidRPr="00550745">
        <w:rPr>
          <w:szCs w:val="22"/>
        </w:rPr>
        <w:t xml:space="preserve"> </w:t>
      </w:r>
      <w:r w:rsidR="00222784" w:rsidRPr="00550745">
        <w:rPr>
          <w:szCs w:val="22"/>
        </w:rPr>
        <w:t>den tidpunkt då du vanligen tar</w:t>
      </w:r>
      <w:r w:rsidR="000C4BB0" w:rsidRPr="00550745">
        <w:rPr>
          <w:szCs w:val="22"/>
        </w:rPr>
        <w:t xml:space="preserve"> Evrysdi ska du ta den glömda dosen så snart du kommer ihåg det.</w:t>
      </w:r>
      <w:r w:rsidR="000C4BB0" w:rsidRPr="00550745">
        <w:rPr>
          <w:rFonts w:ascii="Arial Unicode MS" w:hAnsi="Arial Unicode MS"/>
        </w:rPr>
        <w:t xml:space="preserve"> </w:t>
      </w:r>
    </w:p>
    <w:p w14:paraId="188567FF" w14:textId="18CCBBD8" w:rsidR="000C4BB0" w:rsidRPr="00550745" w:rsidRDefault="005D571C" w:rsidP="005D571C">
      <w:pPr>
        <w:ind w:left="567" w:hanging="567"/>
        <w:rPr>
          <w:szCs w:val="22"/>
        </w:rPr>
      </w:pPr>
      <w:r w:rsidRPr="00550745">
        <w:rPr>
          <w:rFonts w:ascii="Symbol" w:hAnsi="Symbol"/>
        </w:rPr>
        <w:sym w:font="Symbol" w:char="F0B7"/>
      </w:r>
      <w:r w:rsidR="000C4BB0" w:rsidRPr="00550745">
        <w:rPr>
          <w:rFonts w:ascii="Arial Unicode MS" w:hAnsi="Arial Unicode MS"/>
        </w:rPr>
        <w:tab/>
      </w:r>
      <w:r w:rsidR="000C4BB0" w:rsidRPr="00550745">
        <w:rPr>
          <w:szCs w:val="22"/>
        </w:rPr>
        <w:t xml:space="preserve">Om det har gått mer än </w:t>
      </w:r>
      <w:r w:rsidR="00EC1544" w:rsidRPr="00550745">
        <w:rPr>
          <w:szCs w:val="22"/>
        </w:rPr>
        <w:t>6</w:t>
      </w:r>
      <w:r w:rsidR="000C4BB0" w:rsidRPr="00550745">
        <w:rPr>
          <w:szCs w:val="22"/>
        </w:rPr>
        <w:t xml:space="preserve"> timmar </w:t>
      </w:r>
      <w:r w:rsidR="00EC1544" w:rsidRPr="00550745">
        <w:rPr>
          <w:szCs w:val="22"/>
        </w:rPr>
        <w:t>från</w:t>
      </w:r>
      <w:r w:rsidR="000C4BB0" w:rsidRPr="00550745">
        <w:rPr>
          <w:szCs w:val="22"/>
        </w:rPr>
        <w:t xml:space="preserve"> den tidpunkt då du vanligen tar Evrysdi ska du hoppa över den glömda dosen och ta nästa dos vid den vanliga tiden. Ta inte dubbel dos för att kompensera för glömd dos.</w:t>
      </w:r>
    </w:p>
    <w:p w14:paraId="50F35DE1" w14:textId="77777777" w:rsidR="000C4BB0" w:rsidRPr="00550745" w:rsidRDefault="000C4BB0" w:rsidP="005D571C">
      <w:pPr>
        <w:ind w:left="567" w:hanging="567"/>
        <w:rPr>
          <w:szCs w:val="22"/>
        </w:rPr>
      </w:pPr>
      <w:r w:rsidRPr="00550745">
        <w:t>Om du mår illa och kräks efter att ha tagit Evrysdi:</w:t>
      </w:r>
    </w:p>
    <w:p w14:paraId="23655C14" w14:textId="1E9572B3" w:rsidR="000C4BB0" w:rsidRPr="00550745" w:rsidRDefault="005D571C" w:rsidP="005D571C">
      <w:pPr>
        <w:ind w:left="567" w:hanging="567"/>
        <w:rPr>
          <w:szCs w:val="22"/>
        </w:rPr>
      </w:pPr>
      <w:r w:rsidRPr="00550745">
        <w:rPr>
          <w:rFonts w:ascii="Symbol" w:hAnsi="Symbol"/>
        </w:rPr>
        <w:sym w:font="Symbol" w:char="F0B7"/>
      </w:r>
      <w:r w:rsidR="000C4BB0" w:rsidRPr="00550745">
        <w:rPr>
          <w:rFonts w:ascii="Arial Unicode MS" w:hAnsi="Arial Unicode MS"/>
        </w:rPr>
        <w:tab/>
      </w:r>
      <w:r w:rsidR="000C4BB0" w:rsidRPr="00550745">
        <w:rPr>
          <w:szCs w:val="22"/>
        </w:rPr>
        <w:t>Ta inte en extra dos. Ta istället nästa dos vid den vanliga tiden nästa dag.</w:t>
      </w:r>
    </w:p>
    <w:p w14:paraId="0718615A" w14:textId="77777777" w:rsidR="007F610C" w:rsidRPr="00550745" w:rsidRDefault="007F610C" w:rsidP="005D571C"/>
    <w:p w14:paraId="01CA8AD6" w14:textId="3307B636" w:rsidR="002E5620" w:rsidRPr="00550745" w:rsidRDefault="002E5620" w:rsidP="005D571C">
      <w:pPr>
        <w:rPr>
          <w:b/>
          <w:szCs w:val="22"/>
        </w:rPr>
      </w:pPr>
      <w:r w:rsidRPr="00550745">
        <w:rPr>
          <w:b/>
          <w:szCs w:val="22"/>
        </w:rPr>
        <w:t>Om du spill</w:t>
      </w:r>
      <w:r w:rsidR="00F07C29" w:rsidRPr="00550745">
        <w:rPr>
          <w:b/>
          <w:szCs w:val="22"/>
        </w:rPr>
        <w:t>er</w:t>
      </w:r>
      <w:r w:rsidRPr="00550745">
        <w:rPr>
          <w:b/>
          <w:szCs w:val="22"/>
        </w:rPr>
        <w:t xml:space="preserve"> ut Evrysdi</w:t>
      </w:r>
    </w:p>
    <w:p w14:paraId="523CF3F4" w14:textId="77777777" w:rsidR="002E5620" w:rsidRPr="00550745" w:rsidRDefault="002E5620" w:rsidP="005D571C">
      <w:pPr>
        <w:rPr>
          <w:b/>
          <w:szCs w:val="22"/>
        </w:rPr>
      </w:pPr>
    </w:p>
    <w:p w14:paraId="0767CB09" w14:textId="42222E34" w:rsidR="002E5620" w:rsidRPr="00550745" w:rsidRDefault="002E5620" w:rsidP="005D571C">
      <w:pPr>
        <w:rPr>
          <w:szCs w:val="22"/>
        </w:rPr>
      </w:pPr>
      <w:r w:rsidRPr="00550745">
        <w:t>Om du spill</w:t>
      </w:r>
      <w:r w:rsidR="00F07C29" w:rsidRPr="00550745">
        <w:t>er</w:t>
      </w:r>
      <w:r w:rsidRPr="00550745">
        <w:t xml:space="preserve"> ut </w:t>
      </w:r>
      <w:r w:rsidR="00EF4B4F" w:rsidRPr="00550745">
        <w:t xml:space="preserve">den upplösta </w:t>
      </w:r>
      <w:r w:rsidRPr="00550745">
        <w:t>Evrysdi</w:t>
      </w:r>
      <w:r w:rsidR="00EF4B4F" w:rsidRPr="00550745">
        <w:t>-tabletten</w:t>
      </w:r>
      <w:r w:rsidRPr="00550745">
        <w:t xml:space="preserve"> ska du torka </w:t>
      </w:r>
      <w:r w:rsidR="00740E6B" w:rsidRPr="00550745">
        <w:t>området</w:t>
      </w:r>
      <w:r w:rsidRPr="00550745">
        <w:t xml:space="preserve"> med torr</w:t>
      </w:r>
      <w:r w:rsidR="00740E6B" w:rsidRPr="00550745">
        <w:t>t</w:t>
      </w:r>
      <w:r w:rsidRPr="00550745">
        <w:t xml:space="preserve"> papper och </w:t>
      </w:r>
      <w:r w:rsidR="00740E6B" w:rsidRPr="00550745">
        <w:t>tvätta</w:t>
      </w:r>
      <w:r w:rsidRPr="00550745">
        <w:t xml:space="preserve"> </w:t>
      </w:r>
      <w:r w:rsidR="004D104E" w:rsidRPr="00550745">
        <w:t xml:space="preserve">sedan </w:t>
      </w:r>
      <w:r w:rsidRPr="00550745">
        <w:t xml:space="preserve">området med tvål och vatten. Kasta pappret i soporna och tvätta händerna </w:t>
      </w:r>
      <w:r w:rsidR="00740E6B" w:rsidRPr="00550745">
        <w:t xml:space="preserve">ordentligt </w:t>
      </w:r>
      <w:r w:rsidRPr="00550745">
        <w:t>med tvål och vatten.</w:t>
      </w:r>
    </w:p>
    <w:p w14:paraId="33E4D842" w14:textId="5B5AD10C" w:rsidR="002E5620" w:rsidRPr="00550745" w:rsidRDefault="002E5620" w:rsidP="005D571C"/>
    <w:p w14:paraId="262E657E" w14:textId="766F49FC" w:rsidR="00AC3734" w:rsidRDefault="002E5620" w:rsidP="005D571C">
      <w:r w:rsidRPr="00550745">
        <w:t>Om du har ytterligare frågor om detta läkemedel</w:t>
      </w:r>
      <w:r w:rsidR="00C47E4A" w:rsidRPr="00550745">
        <w:t>, kontakta</w:t>
      </w:r>
      <w:r w:rsidR="00B42F19" w:rsidRPr="00550745">
        <w:t xml:space="preserve"> </w:t>
      </w:r>
      <w:r w:rsidRPr="00550745">
        <w:t>läkare, apotekspersonal eller sjuksköterska.</w:t>
      </w:r>
    </w:p>
    <w:p w14:paraId="061BD445" w14:textId="77777777" w:rsidR="00AC3734" w:rsidRPr="00550745" w:rsidRDefault="00AC3734" w:rsidP="005D571C"/>
    <w:p w14:paraId="52801C54" w14:textId="50817851" w:rsidR="009D7316" w:rsidRPr="00550745" w:rsidRDefault="009D7316" w:rsidP="005D571C"/>
    <w:p w14:paraId="271F4DB6" w14:textId="77777777" w:rsidR="009D7316" w:rsidRPr="00550745" w:rsidRDefault="009D7316" w:rsidP="005D571C">
      <w:pPr>
        <w:ind w:left="567" w:hanging="567"/>
        <w:outlineLvl w:val="0"/>
        <w:rPr>
          <w:b/>
          <w:szCs w:val="22"/>
        </w:rPr>
      </w:pPr>
      <w:r w:rsidRPr="00550745">
        <w:rPr>
          <w:b/>
          <w:szCs w:val="22"/>
        </w:rPr>
        <w:t>4.</w:t>
      </w:r>
      <w:r w:rsidRPr="00550745">
        <w:rPr>
          <w:b/>
          <w:szCs w:val="22"/>
        </w:rPr>
        <w:tab/>
        <w:t>Eventuella biverkningar</w:t>
      </w:r>
    </w:p>
    <w:p w14:paraId="76F4FAAF" w14:textId="77777777" w:rsidR="009D7316" w:rsidRPr="00550745" w:rsidRDefault="009D7316" w:rsidP="005A100C">
      <w:pPr>
        <w:numPr>
          <w:ilvl w:val="12"/>
          <w:numId w:val="0"/>
        </w:numPr>
        <w:tabs>
          <w:tab w:val="left" w:pos="720"/>
        </w:tabs>
        <w:rPr>
          <w:szCs w:val="22"/>
        </w:rPr>
      </w:pPr>
    </w:p>
    <w:p w14:paraId="2F41F4ED" w14:textId="77777777" w:rsidR="009D7316" w:rsidRPr="00550745" w:rsidRDefault="009D7316" w:rsidP="005A100C">
      <w:pPr>
        <w:numPr>
          <w:ilvl w:val="12"/>
          <w:numId w:val="0"/>
        </w:numPr>
        <w:tabs>
          <w:tab w:val="left" w:pos="720"/>
        </w:tabs>
        <w:rPr>
          <w:szCs w:val="22"/>
        </w:rPr>
      </w:pPr>
      <w:r w:rsidRPr="00550745">
        <w:t>Liksom alla läkemedel kan detta läkemedel orsaka biverkningar, men alla användare behöver inte få dem.</w:t>
      </w:r>
    </w:p>
    <w:p w14:paraId="105DEA90" w14:textId="77777777" w:rsidR="009D7316" w:rsidRPr="00550745" w:rsidRDefault="009D7316" w:rsidP="005A100C">
      <w:pPr>
        <w:numPr>
          <w:ilvl w:val="12"/>
          <w:numId w:val="0"/>
        </w:numPr>
        <w:tabs>
          <w:tab w:val="left" w:pos="720"/>
        </w:tabs>
        <w:rPr>
          <w:szCs w:val="22"/>
        </w:rPr>
      </w:pPr>
    </w:p>
    <w:p w14:paraId="7DFC4E35" w14:textId="4C51F1AC" w:rsidR="009D7316" w:rsidRPr="00550745" w:rsidRDefault="009D7316" w:rsidP="005A100C">
      <w:pPr>
        <w:numPr>
          <w:ilvl w:val="12"/>
          <w:numId w:val="0"/>
        </w:numPr>
        <w:rPr>
          <w:b/>
          <w:szCs w:val="22"/>
        </w:rPr>
      </w:pPr>
      <w:r w:rsidRPr="00550745">
        <w:rPr>
          <w:b/>
          <w:szCs w:val="22"/>
        </w:rPr>
        <w:t xml:space="preserve">Mycket vanliga: </w:t>
      </w:r>
      <w:r w:rsidRPr="00550745">
        <w:rPr>
          <w:szCs w:val="22"/>
        </w:rPr>
        <w:t xml:space="preserve">kan </w:t>
      </w:r>
      <w:r w:rsidR="00941822" w:rsidRPr="00550745">
        <w:rPr>
          <w:szCs w:val="22"/>
        </w:rPr>
        <w:t>förekomma hos</w:t>
      </w:r>
      <w:r w:rsidRPr="00550745">
        <w:rPr>
          <w:szCs w:val="22"/>
        </w:rPr>
        <w:t xml:space="preserve"> fler än 1 av 10 </w:t>
      </w:r>
      <w:r w:rsidR="00941822" w:rsidRPr="00550745">
        <w:rPr>
          <w:szCs w:val="22"/>
        </w:rPr>
        <w:t>användare</w:t>
      </w:r>
    </w:p>
    <w:p w14:paraId="5351346C" w14:textId="10365FFD"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t>diarré</w:t>
      </w:r>
    </w:p>
    <w:p w14:paraId="6D550619" w14:textId="37EA25B1"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r>
      <w:r w:rsidR="004D104E" w:rsidRPr="00550745">
        <w:rPr>
          <w:rFonts w:ascii="Times New Roman" w:hAnsi="Times New Roman"/>
          <w:sz w:val="22"/>
          <w:szCs w:val="22"/>
        </w:rPr>
        <w:t>hud</w:t>
      </w:r>
      <w:r w:rsidR="009D7316" w:rsidRPr="00550745">
        <w:rPr>
          <w:rFonts w:ascii="Times New Roman" w:hAnsi="Times New Roman"/>
          <w:sz w:val="22"/>
          <w:szCs w:val="22"/>
        </w:rPr>
        <w:t>utslag</w:t>
      </w:r>
    </w:p>
    <w:p w14:paraId="71D7D860" w14:textId="6D8449B0"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t>huvudvärk</w:t>
      </w:r>
    </w:p>
    <w:p w14:paraId="0094DF47" w14:textId="220D13B8"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t>feber</w:t>
      </w:r>
    </w:p>
    <w:p w14:paraId="0B6C8652" w14:textId="77777777" w:rsidR="00941822" w:rsidRPr="00550745" w:rsidRDefault="00941822" w:rsidP="005A100C">
      <w:pPr>
        <w:pStyle w:val="ListParagraph"/>
        <w:ind w:left="0"/>
        <w:contextualSpacing/>
        <w:rPr>
          <w:rFonts w:ascii="Times New Roman" w:hAnsi="Times New Roman"/>
          <w:sz w:val="22"/>
          <w:szCs w:val="22"/>
        </w:rPr>
      </w:pPr>
    </w:p>
    <w:p w14:paraId="6A4658C5" w14:textId="4B779F8A" w:rsidR="009D7316" w:rsidRPr="00550745" w:rsidRDefault="009D7316" w:rsidP="005A100C">
      <w:pPr>
        <w:rPr>
          <w:szCs w:val="22"/>
        </w:rPr>
      </w:pPr>
      <w:r w:rsidRPr="00550745">
        <w:rPr>
          <w:b/>
          <w:szCs w:val="22"/>
        </w:rPr>
        <w:t xml:space="preserve">Vanliga: </w:t>
      </w:r>
      <w:r w:rsidRPr="00550745">
        <w:rPr>
          <w:szCs w:val="22"/>
        </w:rPr>
        <w:t xml:space="preserve">kan </w:t>
      </w:r>
      <w:r w:rsidR="00941822" w:rsidRPr="00550745">
        <w:rPr>
          <w:szCs w:val="22"/>
        </w:rPr>
        <w:t>förekomma hos</w:t>
      </w:r>
      <w:r w:rsidRPr="00550745">
        <w:rPr>
          <w:szCs w:val="22"/>
        </w:rPr>
        <w:t xml:space="preserve"> upp till 1 av 10 </w:t>
      </w:r>
      <w:r w:rsidR="00941822" w:rsidRPr="00550745">
        <w:rPr>
          <w:szCs w:val="22"/>
        </w:rPr>
        <w:t>användare</w:t>
      </w:r>
    </w:p>
    <w:p w14:paraId="27C85D54" w14:textId="7B75B336"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t>illamående</w:t>
      </w:r>
    </w:p>
    <w:p w14:paraId="4CB123B3" w14:textId="5D316A1B"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r>
      <w:r w:rsidR="004D104E" w:rsidRPr="00550745">
        <w:rPr>
          <w:rFonts w:ascii="Times New Roman" w:hAnsi="Times New Roman"/>
          <w:sz w:val="22"/>
          <w:szCs w:val="22"/>
        </w:rPr>
        <w:t>mun</w:t>
      </w:r>
      <w:r w:rsidR="009D7316" w:rsidRPr="00550745">
        <w:rPr>
          <w:rFonts w:ascii="Times New Roman" w:hAnsi="Times New Roman"/>
          <w:sz w:val="22"/>
          <w:szCs w:val="22"/>
        </w:rPr>
        <w:t>sår</w:t>
      </w:r>
    </w:p>
    <w:p w14:paraId="42B36F1B" w14:textId="4B4C4810"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t xml:space="preserve">urinvägsinfektion </w:t>
      </w:r>
    </w:p>
    <w:p w14:paraId="78BA39EB" w14:textId="18344657"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rFonts w:ascii="Times New Roman" w:hAnsi="Times New Roman"/>
          <w:sz w:val="22"/>
          <w:szCs w:val="22"/>
        </w:rPr>
        <w:tab/>
      </w:r>
      <w:r w:rsidR="004D104E" w:rsidRPr="00550745">
        <w:rPr>
          <w:rFonts w:ascii="Times New Roman" w:hAnsi="Times New Roman"/>
          <w:sz w:val="22"/>
          <w:szCs w:val="22"/>
        </w:rPr>
        <w:t>led</w:t>
      </w:r>
      <w:r w:rsidR="009D7316" w:rsidRPr="00550745">
        <w:rPr>
          <w:rFonts w:ascii="Times New Roman" w:hAnsi="Times New Roman"/>
          <w:sz w:val="22"/>
          <w:szCs w:val="22"/>
        </w:rPr>
        <w:t>smärta</w:t>
      </w:r>
    </w:p>
    <w:p w14:paraId="1B4CE7C8" w14:textId="77777777" w:rsidR="009D7316" w:rsidRPr="00550745" w:rsidRDefault="009D7316" w:rsidP="009D7316">
      <w:pPr>
        <w:ind w:right="11"/>
        <w:rPr>
          <w:szCs w:val="22"/>
        </w:rPr>
      </w:pPr>
    </w:p>
    <w:p w14:paraId="70649D6C" w14:textId="5E00B419" w:rsidR="009D7316" w:rsidRPr="00550745" w:rsidRDefault="009D7316" w:rsidP="009D7316">
      <w:pPr>
        <w:ind w:right="11"/>
        <w:rPr>
          <w:szCs w:val="22"/>
        </w:rPr>
      </w:pPr>
      <w:r w:rsidRPr="00550745">
        <w:rPr>
          <w:b/>
          <w:bCs/>
          <w:szCs w:val="22"/>
        </w:rPr>
        <w:t>Ingen känd frekvens:</w:t>
      </w:r>
      <w:r w:rsidRPr="00550745">
        <w:rPr>
          <w:szCs w:val="22"/>
        </w:rPr>
        <w:t xml:space="preserve"> Det är inte känt hur ofta dessa biverkningar </w:t>
      </w:r>
      <w:r w:rsidR="000C4F92" w:rsidRPr="00550745">
        <w:rPr>
          <w:szCs w:val="22"/>
        </w:rPr>
        <w:t>före</w:t>
      </w:r>
      <w:r w:rsidRPr="00550745">
        <w:rPr>
          <w:szCs w:val="22"/>
        </w:rPr>
        <w:t>kommer</w:t>
      </w:r>
    </w:p>
    <w:p w14:paraId="5EF83A29" w14:textId="7A6EDC62" w:rsidR="009D7316"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9D7316" w:rsidRPr="00550745">
        <w:rPr>
          <w:szCs w:val="22"/>
        </w:rPr>
        <w:tab/>
      </w:r>
      <w:r w:rsidR="009D7316" w:rsidRPr="00550745">
        <w:rPr>
          <w:rFonts w:ascii="Times New Roman" w:hAnsi="Times New Roman"/>
          <w:sz w:val="22"/>
          <w:szCs w:val="22"/>
        </w:rPr>
        <w:t xml:space="preserve"> inflammation i </w:t>
      </w:r>
      <w:r w:rsidR="00FF6360" w:rsidRPr="00550745">
        <w:rPr>
          <w:rFonts w:ascii="Times New Roman" w:hAnsi="Times New Roman"/>
          <w:sz w:val="22"/>
          <w:szCs w:val="22"/>
        </w:rPr>
        <w:t>fina</w:t>
      </w:r>
      <w:r w:rsidR="009D7316" w:rsidRPr="00550745">
        <w:rPr>
          <w:rFonts w:ascii="Times New Roman" w:hAnsi="Times New Roman"/>
          <w:sz w:val="22"/>
          <w:szCs w:val="22"/>
        </w:rPr>
        <w:t xml:space="preserve"> blodkärl, framför allt i huden (kutan vaskulit)</w:t>
      </w:r>
      <w:r w:rsidR="009D7316" w:rsidRPr="00550745">
        <w:rPr>
          <w:rFonts w:ascii="Arial Unicode MS" w:hAnsi="Arial Unicode MS"/>
        </w:rPr>
        <w:t xml:space="preserve"> </w:t>
      </w:r>
    </w:p>
    <w:p w14:paraId="11F1A142" w14:textId="77777777" w:rsidR="009D7316" w:rsidRPr="00550745" w:rsidRDefault="009D7316" w:rsidP="005D571C">
      <w:pPr>
        <w:rPr>
          <w:szCs w:val="22"/>
        </w:rPr>
      </w:pPr>
    </w:p>
    <w:p w14:paraId="22BE58F7" w14:textId="77777777" w:rsidR="00FF6360" w:rsidRPr="00550745" w:rsidRDefault="00FF6360" w:rsidP="005D571C">
      <w:pPr>
        <w:rPr>
          <w:b/>
          <w:szCs w:val="22"/>
        </w:rPr>
      </w:pPr>
      <w:r w:rsidRPr="00550745">
        <w:rPr>
          <w:b/>
          <w:szCs w:val="22"/>
        </w:rPr>
        <w:t>Rapportering av biverkningar</w:t>
      </w:r>
    </w:p>
    <w:p w14:paraId="7B67D2DE" w14:textId="77777777" w:rsidR="00FF6360" w:rsidRPr="00550745" w:rsidRDefault="00FF6360" w:rsidP="005D571C">
      <w:pPr>
        <w:rPr>
          <w:b/>
          <w:szCs w:val="22"/>
        </w:rPr>
      </w:pPr>
    </w:p>
    <w:p w14:paraId="6ED87ADF" w14:textId="7E32F516" w:rsidR="002E5620" w:rsidRPr="00550745" w:rsidRDefault="00FF6360" w:rsidP="005D571C">
      <w:r w:rsidRPr="00550745">
        <w:t xml:space="preserve">Om du får biverkningar, tala med läkare, apotekspersonal eller sjuksköterska. Detta gäller även eventuella biverkningar som inte nämns i denna information. Du kan också rapportera biverkningar direkt via </w:t>
      </w:r>
      <w:r>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Pr>
          <w:rStyle w:val="Hyperlink"/>
          <w:highlight w:val="lightGray"/>
        </w:rPr>
        <w:t>bilaga V</w:t>
      </w:r>
      <w:r w:rsidRPr="005A100C">
        <w:t>.</w:t>
      </w:r>
      <w:r>
        <w:fldChar w:fldCharType="end"/>
      </w:r>
      <w:r w:rsidRPr="00550745">
        <w:t xml:space="preserve"> Genom att rapportera biverkningar kan du bidra till att öka informationen om läkemedels säkerhet.</w:t>
      </w:r>
    </w:p>
    <w:p w14:paraId="2EEAC13C" w14:textId="7B527E37" w:rsidR="000C4BB0" w:rsidRPr="00550745" w:rsidRDefault="000C4BB0" w:rsidP="005D571C">
      <w:pPr>
        <w:numPr>
          <w:ilvl w:val="12"/>
          <w:numId w:val="0"/>
        </w:numPr>
        <w:rPr>
          <w:szCs w:val="22"/>
        </w:rPr>
      </w:pPr>
    </w:p>
    <w:p w14:paraId="1F8A5A5F" w14:textId="77777777" w:rsidR="007F610C" w:rsidRPr="005A100C" w:rsidRDefault="007F610C" w:rsidP="005D571C">
      <w:pPr>
        <w:numPr>
          <w:ilvl w:val="12"/>
          <w:numId w:val="0"/>
        </w:numPr>
        <w:rPr>
          <w:szCs w:val="22"/>
        </w:rPr>
      </w:pPr>
    </w:p>
    <w:p w14:paraId="780E3632" w14:textId="77777777" w:rsidR="003A6D2C" w:rsidRPr="00550745" w:rsidRDefault="003A6D2C" w:rsidP="005D571C">
      <w:pPr>
        <w:ind w:left="567" w:hanging="567"/>
        <w:outlineLvl w:val="0"/>
        <w:rPr>
          <w:b/>
          <w:szCs w:val="22"/>
        </w:rPr>
      </w:pPr>
      <w:r w:rsidRPr="00550745">
        <w:rPr>
          <w:b/>
          <w:szCs w:val="22"/>
        </w:rPr>
        <w:t>5.</w:t>
      </w:r>
      <w:r w:rsidRPr="00550745">
        <w:rPr>
          <w:b/>
          <w:szCs w:val="22"/>
        </w:rPr>
        <w:tab/>
        <w:t>Hur Evrysdi ska förvaras</w:t>
      </w:r>
    </w:p>
    <w:p w14:paraId="54420463" w14:textId="77777777" w:rsidR="003A6D2C" w:rsidRPr="00550745" w:rsidRDefault="003A6D2C" w:rsidP="003A6D2C">
      <w:pPr>
        <w:numPr>
          <w:ilvl w:val="12"/>
          <w:numId w:val="0"/>
        </w:numPr>
        <w:tabs>
          <w:tab w:val="left" w:pos="720"/>
        </w:tabs>
        <w:rPr>
          <w:szCs w:val="22"/>
        </w:rPr>
      </w:pPr>
    </w:p>
    <w:p w14:paraId="03AF3D49" w14:textId="3FEF2EC8" w:rsidR="003A6D2C"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3A6D2C" w:rsidRPr="00550745">
        <w:rPr>
          <w:rFonts w:ascii="Times New Roman" w:hAnsi="Times New Roman"/>
          <w:sz w:val="22"/>
          <w:szCs w:val="22"/>
        </w:rPr>
        <w:tab/>
        <w:t>Förvara detta läkemedel utom syn- och räckhåll för barn.</w:t>
      </w:r>
    </w:p>
    <w:p w14:paraId="74CEBB89" w14:textId="322E832E" w:rsidR="003A6D2C" w:rsidRPr="00550745"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3A6D2C" w:rsidRPr="005A100C">
        <w:rPr>
          <w:rFonts w:ascii="Times New Roman" w:hAnsi="Times New Roman"/>
          <w:sz w:val="22"/>
          <w:szCs w:val="22"/>
        </w:rPr>
        <w:tab/>
      </w:r>
      <w:r w:rsidR="006D7A00" w:rsidRPr="00550745">
        <w:rPr>
          <w:rFonts w:ascii="Times New Roman" w:hAnsi="Times New Roman"/>
          <w:sz w:val="22"/>
          <w:szCs w:val="22"/>
        </w:rPr>
        <w:t>Inga särskilda temperaturanvisningar</w:t>
      </w:r>
      <w:r w:rsidR="003A6D2C" w:rsidRPr="00550745">
        <w:rPr>
          <w:rFonts w:ascii="Times New Roman" w:hAnsi="Times New Roman"/>
          <w:sz w:val="22"/>
          <w:szCs w:val="22"/>
        </w:rPr>
        <w:t>.</w:t>
      </w:r>
    </w:p>
    <w:p w14:paraId="39FD6271" w14:textId="00644BE9" w:rsidR="003A6D2C" w:rsidRDefault="005D571C" w:rsidP="005D571C">
      <w:pPr>
        <w:pStyle w:val="ListParagraph"/>
        <w:ind w:left="567" w:hanging="567"/>
        <w:contextualSpacing/>
        <w:rPr>
          <w:rFonts w:ascii="Times New Roman" w:hAnsi="Times New Roman"/>
          <w:sz w:val="22"/>
          <w:szCs w:val="22"/>
        </w:rPr>
      </w:pPr>
      <w:r w:rsidRPr="00550745">
        <w:rPr>
          <w:rFonts w:ascii="Symbol" w:hAnsi="Symbol"/>
        </w:rPr>
        <w:sym w:font="Symbol" w:char="F0B7"/>
      </w:r>
      <w:r w:rsidR="003A6D2C" w:rsidRPr="005A100C">
        <w:rPr>
          <w:rFonts w:ascii="Times New Roman" w:hAnsi="Times New Roman"/>
          <w:sz w:val="22"/>
          <w:szCs w:val="22"/>
        </w:rPr>
        <w:tab/>
        <w:t>Förvaras i originalförpackningen. Fuktkänsligt.</w:t>
      </w:r>
    </w:p>
    <w:p w14:paraId="24CEF344" w14:textId="77777777" w:rsidR="00100C8A" w:rsidRDefault="00100C8A" w:rsidP="005D571C">
      <w:pPr>
        <w:pStyle w:val="ListParagraph"/>
        <w:ind w:left="567" w:hanging="567"/>
        <w:contextualSpacing/>
        <w:rPr>
          <w:rFonts w:ascii="Times New Roman" w:hAnsi="Times New Roman"/>
          <w:sz w:val="22"/>
          <w:szCs w:val="22"/>
        </w:rPr>
      </w:pPr>
    </w:p>
    <w:p w14:paraId="71F39746" w14:textId="7BB79C2C" w:rsidR="00100C8A" w:rsidRPr="00550745" w:rsidRDefault="00100C8A" w:rsidP="00EB6F09">
      <w:pPr>
        <w:numPr>
          <w:ilvl w:val="12"/>
          <w:numId w:val="0"/>
        </w:numPr>
        <w:rPr>
          <w:szCs w:val="22"/>
        </w:rPr>
      </w:pPr>
      <w:r>
        <w:rPr>
          <w:szCs w:val="22"/>
        </w:rPr>
        <w:t>Används före det utgångsdatum som står på ytterförförpackningen och blistret efter EXP. Utgångsdatumet är den sista dagen i angiven månad.</w:t>
      </w:r>
    </w:p>
    <w:p w14:paraId="48B663A4" w14:textId="77777777" w:rsidR="003A6D2C" w:rsidRPr="00550745" w:rsidRDefault="003A6D2C" w:rsidP="003A6D2C">
      <w:pPr>
        <w:pStyle w:val="ListParagraph"/>
        <w:ind w:left="567" w:hanging="567"/>
        <w:contextualSpacing/>
        <w:rPr>
          <w:rFonts w:ascii="Times New Roman" w:hAnsi="Times New Roman"/>
          <w:sz w:val="22"/>
          <w:szCs w:val="22"/>
        </w:rPr>
      </w:pPr>
    </w:p>
    <w:p w14:paraId="26C0F6B3" w14:textId="37682387" w:rsidR="003A6D2C" w:rsidRPr="00550745" w:rsidRDefault="006D7A00" w:rsidP="005D571C">
      <w:pPr>
        <w:numPr>
          <w:ilvl w:val="12"/>
          <w:numId w:val="0"/>
        </w:numPr>
        <w:rPr>
          <w:szCs w:val="22"/>
        </w:rPr>
      </w:pPr>
      <w:r w:rsidRPr="00550745">
        <w:rPr>
          <w:szCs w:val="22"/>
        </w:rPr>
        <w:t xml:space="preserve">Läkemedel ska inte kastas i avloppet eller bland hushållsavfall. </w:t>
      </w:r>
      <w:r w:rsidR="003A6D2C" w:rsidRPr="00550745">
        <w:rPr>
          <w:szCs w:val="22"/>
        </w:rPr>
        <w:t>Fråga apotekspersonalen hur man kastar läkemedel som inte längre används. Dessa åtgärder är till för att skydda miljön</w:t>
      </w:r>
      <w:r w:rsidR="009E231E" w:rsidRPr="00550745">
        <w:rPr>
          <w:szCs w:val="22"/>
        </w:rPr>
        <w:t>.</w:t>
      </w:r>
    </w:p>
    <w:p w14:paraId="3B3CFE6F" w14:textId="192D0DF2" w:rsidR="009E231E" w:rsidRPr="00550745" w:rsidRDefault="009E231E" w:rsidP="005D571C">
      <w:pPr>
        <w:numPr>
          <w:ilvl w:val="12"/>
          <w:numId w:val="0"/>
        </w:numPr>
        <w:rPr>
          <w:szCs w:val="22"/>
        </w:rPr>
      </w:pPr>
    </w:p>
    <w:p w14:paraId="170B300F" w14:textId="77777777" w:rsidR="004D104E" w:rsidRPr="00550745" w:rsidRDefault="004D104E" w:rsidP="005D571C">
      <w:pPr>
        <w:numPr>
          <w:ilvl w:val="12"/>
          <w:numId w:val="0"/>
        </w:numPr>
        <w:rPr>
          <w:szCs w:val="22"/>
        </w:rPr>
      </w:pPr>
    </w:p>
    <w:p w14:paraId="1BA57E8D" w14:textId="77777777" w:rsidR="009E231E" w:rsidRPr="00550745" w:rsidRDefault="009E231E" w:rsidP="005D571C">
      <w:pPr>
        <w:ind w:left="567" w:hanging="567"/>
        <w:outlineLvl w:val="0"/>
        <w:rPr>
          <w:b/>
          <w:szCs w:val="22"/>
        </w:rPr>
      </w:pPr>
      <w:r w:rsidRPr="00550745">
        <w:rPr>
          <w:b/>
          <w:szCs w:val="22"/>
        </w:rPr>
        <w:t>6.</w:t>
      </w:r>
      <w:r w:rsidRPr="00550745">
        <w:rPr>
          <w:b/>
          <w:szCs w:val="22"/>
        </w:rPr>
        <w:tab/>
        <w:t>Förpackningens innehåll och övriga upplysningar</w:t>
      </w:r>
    </w:p>
    <w:p w14:paraId="36F4B2F0" w14:textId="77777777" w:rsidR="009E231E" w:rsidRPr="00550745" w:rsidRDefault="009E231E" w:rsidP="005A100C">
      <w:pPr>
        <w:numPr>
          <w:ilvl w:val="12"/>
          <w:numId w:val="0"/>
        </w:numPr>
        <w:tabs>
          <w:tab w:val="left" w:pos="720"/>
        </w:tabs>
        <w:rPr>
          <w:b/>
          <w:szCs w:val="22"/>
        </w:rPr>
      </w:pPr>
    </w:p>
    <w:p w14:paraId="64817CDC" w14:textId="77777777" w:rsidR="009E231E" w:rsidRPr="00550745" w:rsidRDefault="009E231E" w:rsidP="005A100C">
      <w:pPr>
        <w:numPr>
          <w:ilvl w:val="12"/>
          <w:numId w:val="0"/>
        </w:numPr>
        <w:tabs>
          <w:tab w:val="left" w:pos="720"/>
        </w:tabs>
        <w:rPr>
          <w:b/>
          <w:szCs w:val="22"/>
        </w:rPr>
      </w:pPr>
      <w:r w:rsidRPr="00550745">
        <w:rPr>
          <w:b/>
          <w:szCs w:val="22"/>
        </w:rPr>
        <w:t xml:space="preserve">Innehållsdeklaration </w:t>
      </w:r>
    </w:p>
    <w:p w14:paraId="569FFA02" w14:textId="77777777" w:rsidR="009E231E" w:rsidRPr="00550745" w:rsidRDefault="009E231E" w:rsidP="005A100C">
      <w:pPr>
        <w:numPr>
          <w:ilvl w:val="12"/>
          <w:numId w:val="0"/>
        </w:numPr>
        <w:tabs>
          <w:tab w:val="left" w:pos="720"/>
        </w:tabs>
        <w:rPr>
          <w:b/>
          <w:szCs w:val="22"/>
        </w:rPr>
      </w:pPr>
    </w:p>
    <w:p w14:paraId="524702C1" w14:textId="37F72ED4" w:rsidR="009E231E" w:rsidRPr="00550745" w:rsidRDefault="005D571C" w:rsidP="005D571C">
      <w:pPr>
        <w:pStyle w:val="ListParagraph"/>
        <w:ind w:left="567" w:hanging="567"/>
        <w:contextualSpacing/>
        <w:rPr>
          <w:rFonts w:ascii="Times New Roman" w:hAnsi="Times New Roman"/>
          <w:i/>
          <w:iCs/>
          <w:sz w:val="22"/>
          <w:szCs w:val="22"/>
        </w:rPr>
      </w:pPr>
      <w:r w:rsidRPr="00550745">
        <w:rPr>
          <w:rFonts w:ascii="Symbol" w:hAnsi="Symbol"/>
        </w:rPr>
        <w:sym w:font="Symbol" w:char="F0B7"/>
      </w:r>
      <w:r w:rsidR="009E231E" w:rsidRPr="00550745">
        <w:rPr>
          <w:rFonts w:ascii="Times New Roman" w:hAnsi="Times New Roman"/>
          <w:sz w:val="22"/>
          <w:szCs w:val="22"/>
        </w:rPr>
        <w:tab/>
        <w:t xml:space="preserve">Den aktiva substansen i den filmdragerade tabletten är risdiplam. </w:t>
      </w:r>
    </w:p>
    <w:p w14:paraId="707CA992" w14:textId="503FC9E9" w:rsidR="009E231E" w:rsidRPr="00550745" w:rsidRDefault="005D571C" w:rsidP="005A100C">
      <w:pPr>
        <w:numPr>
          <w:ilvl w:val="12"/>
          <w:numId w:val="0"/>
        </w:numPr>
        <w:ind w:left="567" w:hanging="567"/>
        <w:rPr>
          <w:szCs w:val="22"/>
        </w:rPr>
      </w:pPr>
      <w:r w:rsidRPr="00550745">
        <w:rPr>
          <w:rFonts w:ascii="Symbol" w:hAnsi="Symbol"/>
        </w:rPr>
        <w:sym w:font="Symbol" w:char="F0B7"/>
      </w:r>
      <w:r w:rsidR="009E231E" w:rsidRPr="00550745">
        <w:rPr>
          <w:szCs w:val="22"/>
        </w:rPr>
        <w:tab/>
        <w:t>Varje filmdragerad tablett innehåller 5 mg risdiplam.</w:t>
      </w:r>
    </w:p>
    <w:p w14:paraId="19371353" w14:textId="187497FF" w:rsidR="009E231E" w:rsidRPr="00550745" w:rsidRDefault="005D571C" w:rsidP="005D571C">
      <w:pPr>
        <w:pStyle w:val="ListParagraph"/>
        <w:keepNext/>
        <w:keepLines/>
        <w:ind w:left="567" w:hanging="567"/>
        <w:contextualSpacing/>
        <w:rPr>
          <w:rFonts w:ascii="Times New Roman" w:hAnsi="Times New Roman"/>
          <w:sz w:val="22"/>
          <w:szCs w:val="22"/>
        </w:rPr>
      </w:pPr>
      <w:r w:rsidRPr="00550745">
        <w:rPr>
          <w:rFonts w:ascii="Symbol" w:hAnsi="Symbol"/>
        </w:rPr>
        <w:sym w:font="Symbol" w:char="F0B7"/>
      </w:r>
      <w:r w:rsidR="009E231E" w:rsidRPr="00550745">
        <w:rPr>
          <w:rFonts w:ascii="Times New Roman" w:hAnsi="Times New Roman"/>
          <w:sz w:val="22"/>
          <w:szCs w:val="22"/>
        </w:rPr>
        <w:tab/>
      </w:r>
      <w:r w:rsidR="009E231E" w:rsidRPr="00550745">
        <w:rPr>
          <w:rFonts w:ascii="Times New Roman" w:hAnsi="Times New Roman"/>
          <w:sz w:val="22"/>
        </w:rPr>
        <w:t>Övriga innehållsämnen är vinsyra (E334), mannitol (E421), mikrokristallin cellulosa,</w:t>
      </w:r>
      <w:r w:rsidR="009E231E" w:rsidRPr="005A100C">
        <w:rPr>
          <w:rFonts w:ascii="Times New Roman" w:hAnsi="Times New Roman"/>
        </w:rPr>
        <w:t xml:space="preserve"> </w:t>
      </w:r>
      <w:r w:rsidR="009E231E" w:rsidRPr="00550745">
        <w:rPr>
          <w:rFonts w:ascii="Times New Roman" w:hAnsi="Times New Roman"/>
          <w:sz w:val="22"/>
        </w:rPr>
        <w:t xml:space="preserve">kiseldioxid, kolloidal, vattenfri (E551), krospovidon, </w:t>
      </w:r>
      <w:del w:id="734" w:author="Author" w:date="2025-11-25T10:54:00Z" w16du:dateUtc="2025-11-25T09:54:00Z">
        <w:r w:rsidR="009E231E" w:rsidRPr="00550745" w:rsidDel="00A076B7">
          <w:rPr>
            <w:rFonts w:ascii="Times New Roman" w:hAnsi="Times New Roman"/>
            <w:sz w:val="22"/>
          </w:rPr>
          <w:delText>smakämne (</w:delText>
        </w:r>
      </w:del>
      <w:r w:rsidR="009E231E" w:rsidRPr="00550745">
        <w:rPr>
          <w:rFonts w:ascii="Times New Roman" w:hAnsi="Times New Roman"/>
          <w:sz w:val="22"/>
        </w:rPr>
        <w:t>jordgubbssmak</w:t>
      </w:r>
      <w:del w:id="735" w:author="Author" w:date="2025-11-25T10:54:00Z" w16du:dateUtc="2025-11-25T09:54:00Z">
        <w:r w:rsidR="009E231E" w:rsidRPr="00550745" w:rsidDel="00A076B7">
          <w:rPr>
            <w:rFonts w:ascii="Times New Roman" w:hAnsi="Times New Roman"/>
            <w:sz w:val="22"/>
          </w:rPr>
          <w:delText>)</w:delText>
        </w:r>
      </w:del>
      <w:r w:rsidR="009E231E" w:rsidRPr="00550745">
        <w:rPr>
          <w:rFonts w:ascii="Times New Roman" w:hAnsi="Times New Roman"/>
          <w:sz w:val="22"/>
        </w:rPr>
        <w:t xml:space="preserve"> </w:t>
      </w:r>
      <w:ins w:id="736" w:author="RLS_Renewal" w:date="2025-10-21T15:08:00Z">
        <w:r w:rsidR="00182BF1" w:rsidRPr="00182BF1">
          <w:rPr>
            <w:rFonts w:ascii="Times New Roman" w:hAnsi="Times New Roman"/>
            <w:sz w:val="22"/>
          </w:rPr>
          <w:t>[naturliga aromämnen, aromberedningar, majsmaltodextrin, modifierad vaxartad majsstärkelse (E145</w:t>
        </w:r>
      </w:ins>
      <w:ins w:id="737" w:author="Author" w:date="2025-12-02T15:32:00Z" w16du:dateUtc="2025-12-02T14:32:00Z">
        <w:r w:rsidR="000E2670">
          <w:rPr>
            <w:rFonts w:ascii="Times New Roman" w:hAnsi="Times New Roman"/>
            <w:sz w:val="22"/>
          </w:rPr>
          <w:t>0</w:t>
        </w:r>
      </w:ins>
      <w:ins w:id="738" w:author="RLS_Renewal" w:date="2025-10-21T15:08:00Z">
        <w:r w:rsidR="00182BF1" w:rsidRPr="00182BF1">
          <w:rPr>
            <w:rFonts w:ascii="Times New Roman" w:hAnsi="Times New Roman"/>
            <w:sz w:val="22"/>
          </w:rPr>
          <w:t>)]</w:t>
        </w:r>
      </w:ins>
      <w:ins w:id="739" w:author="RLS_Renewal" w:date="2025-10-21T15:08:00Z" w16du:dateUtc="2025-10-21T13:08:00Z">
        <w:r w:rsidR="00182BF1">
          <w:rPr>
            <w:rFonts w:ascii="Times New Roman" w:hAnsi="Times New Roman"/>
            <w:sz w:val="22"/>
          </w:rPr>
          <w:t xml:space="preserve"> </w:t>
        </w:r>
      </w:ins>
      <w:r w:rsidR="009E231E" w:rsidRPr="00550745">
        <w:rPr>
          <w:rFonts w:ascii="Times New Roman" w:hAnsi="Times New Roman"/>
          <w:sz w:val="22"/>
        </w:rPr>
        <w:t>och natriumstearylfumarat, polyvinylalkohol, titandioxid (E171), makrogol 3350 (E1521), talk (E553b) och järnoxid (gulfärgad) (E172).</w:t>
      </w:r>
    </w:p>
    <w:p w14:paraId="2A1BF1F6" w14:textId="3DF6D87C" w:rsidR="009E231E" w:rsidRPr="005A100C" w:rsidRDefault="009E231E" w:rsidP="005D571C">
      <w:pPr>
        <w:numPr>
          <w:ilvl w:val="12"/>
          <w:numId w:val="0"/>
        </w:numPr>
        <w:rPr>
          <w:szCs w:val="22"/>
        </w:rPr>
      </w:pPr>
    </w:p>
    <w:p w14:paraId="4D01E377" w14:textId="77777777" w:rsidR="009F25A8" w:rsidRPr="00550745" w:rsidRDefault="009F25A8" w:rsidP="005A100C">
      <w:pPr>
        <w:keepNext/>
        <w:keepLines/>
        <w:numPr>
          <w:ilvl w:val="12"/>
          <w:numId w:val="0"/>
        </w:numPr>
        <w:tabs>
          <w:tab w:val="left" w:pos="720"/>
        </w:tabs>
        <w:rPr>
          <w:b/>
          <w:szCs w:val="22"/>
        </w:rPr>
      </w:pPr>
      <w:r w:rsidRPr="00550745">
        <w:rPr>
          <w:b/>
          <w:szCs w:val="22"/>
        </w:rPr>
        <w:t>Läkemedlets utseende och förpackningsstorlekar</w:t>
      </w:r>
    </w:p>
    <w:p w14:paraId="5C80295D" w14:textId="77777777" w:rsidR="009F25A8" w:rsidRPr="00550745" w:rsidRDefault="009F25A8" w:rsidP="005A100C">
      <w:pPr>
        <w:keepNext/>
        <w:keepLines/>
        <w:numPr>
          <w:ilvl w:val="12"/>
          <w:numId w:val="0"/>
        </w:numPr>
        <w:tabs>
          <w:tab w:val="left" w:pos="720"/>
        </w:tabs>
        <w:rPr>
          <w:b/>
          <w:szCs w:val="22"/>
        </w:rPr>
      </w:pPr>
    </w:p>
    <w:p w14:paraId="3BBFCC85" w14:textId="2241C02E" w:rsidR="009F25A8" w:rsidRPr="00550745" w:rsidRDefault="005D571C" w:rsidP="005D571C">
      <w:pPr>
        <w:pStyle w:val="ListParagraph"/>
        <w:keepNext/>
        <w:keepLines/>
        <w:ind w:left="567" w:hanging="567"/>
        <w:contextualSpacing/>
        <w:rPr>
          <w:rFonts w:ascii="Times New Roman" w:hAnsi="Times New Roman"/>
          <w:sz w:val="22"/>
          <w:szCs w:val="22"/>
        </w:rPr>
      </w:pPr>
      <w:r w:rsidRPr="00550745">
        <w:rPr>
          <w:rFonts w:ascii="Symbol" w:hAnsi="Symbol"/>
        </w:rPr>
        <w:sym w:font="Symbol" w:char="F0B7"/>
      </w:r>
      <w:r w:rsidR="009F25A8" w:rsidRPr="005A100C">
        <w:rPr>
          <w:rFonts w:ascii="Times New Roman" w:hAnsi="Times New Roman"/>
          <w:sz w:val="22"/>
          <w:szCs w:val="22"/>
        </w:rPr>
        <w:tab/>
      </w:r>
      <w:bookmarkStart w:id="740" w:name="_Hlk135056018"/>
      <w:r w:rsidR="009F25A8" w:rsidRPr="00550745">
        <w:rPr>
          <w:rFonts w:ascii="Times New Roman" w:hAnsi="Times New Roman"/>
          <w:sz w:val="22"/>
          <w:szCs w:val="22"/>
        </w:rPr>
        <w:t>Evrysdi</w:t>
      </w:r>
      <w:r w:rsidR="00D80904" w:rsidRPr="00550745">
        <w:rPr>
          <w:rFonts w:ascii="Times New Roman" w:hAnsi="Times New Roman"/>
          <w:sz w:val="22"/>
          <w:szCs w:val="22"/>
        </w:rPr>
        <w:t>-</w:t>
      </w:r>
      <w:r w:rsidR="009F25A8" w:rsidRPr="00550745">
        <w:rPr>
          <w:rFonts w:ascii="Times New Roman" w:hAnsi="Times New Roman"/>
          <w:sz w:val="22"/>
          <w:szCs w:val="22"/>
        </w:rPr>
        <w:t xml:space="preserve">tabletterna är </w:t>
      </w:r>
      <w:bookmarkEnd w:id="740"/>
      <w:r w:rsidR="009F25A8" w:rsidRPr="00550745">
        <w:rPr>
          <w:rFonts w:ascii="Times New Roman" w:hAnsi="Times New Roman"/>
          <w:sz w:val="22"/>
          <w:szCs w:val="22"/>
        </w:rPr>
        <w:t>blekgula, filmdragerade tabletter</w:t>
      </w:r>
      <w:r w:rsidR="002749AB" w:rsidRPr="00550745">
        <w:rPr>
          <w:rFonts w:ascii="Times New Roman" w:hAnsi="Times New Roman"/>
          <w:sz w:val="22"/>
          <w:szCs w:val="22"/>
        </w:rPr>
        <w:t>,</w:t>
      </w:r>
      <w:r w:rsidR="009F25A8" w:rsidRPr="00550745">
        <w:rPr>
          <w:rFonts w:ascii="Times New Roman" w:hAnsi="Times New Roman"/>
          <w:sz w:val="22"/>
          <w:szCs w:val="22"/>
        </w:rPr>
        <w:t xml:space="preserve"> runda och kupade</w:t>
      </w:r>
      <w:r w:rsidR="002749AB" w:rsidRPr="00550745">
        <w:rPr>
          <w:rFonts w:ascii="Times New Roman" w:hAnsi="Times New Roman"/>
          <w:sz w:val="22"/>
          <w:szCs w:val="22"/>
        </w:rPr>
        <w:t>, med</w:t>
      </w:r>
      <w:r w:rsidR="009F25A8" w:rsidRPr="00550745">
        <w:rPr>
          <w:rFonts w:ascii="Times New Roman" w:hAnsi="Times New Roman"/>
          <w:sz w:val="22"/>
          <w:szCs w:val="22"/>
        </w:rPr>
        <w:t xml:space="preserve"> ”EVR” inpräglat på ena sidan.</w:t>
      </w:r>
    </w:p>
    <w:p w14:paraId="4815EE32" w14:textId="62ED4B92" w:rsidR="009F25A8" w:rsidRPr="00550745" w:rsidRDefault="005D571C" w:rsidP="005D571C">
      <w:pPr>
        <w:ind w:left="567" w:hanging="567"/>
        <w:contextualSpacing/>
        <w:rPr>
          <w:szCs w:val="22"/>
        </w:rPr>
      </w:pPr>
      <w:r w:rsidRPr="00550745">
        <w:rPr>
          <w:rFonts w:ascii="Symbol" w:hAnsi="Symbol"/>
        </w:rPr>
        <w:sym w:font="Symbol" w:char="F0B7"/>
      </w:r>
      <w:r w:rsidR="009F25A8" w:rsidRPr="00550745">
        <w:rPr>
          <w:szCs w:val="22"/>
        </w:rPr>
        <w:tab/>
        <w:t>Evrysdi tillhandahålls i förpackningar om 28 </w:t>
      </w:r>
      <w:r w:rsidR="006868B5" w:rsidRPr="00550745">
        <w:rPr>
          <w:szCs w:val="22"/>
        </w:rPr>
        <w:t>x 1 </w:t>
      </w:r>
      <w:r w:rsidR="009F25A8" w:rsidRPr="00550745">
        <w:rPr>
          <w:szCs w:val="22"/>
        </w:rPr>
        <w:t xml:space="preserve">filmdragerade tabletter. Varje förpackning innehåller </w:t>
      </w:r>
      <w:r w:rsidR="002749AB" w:rsidRPr="00550745">
        <w:rPr>
          <w:szCs w:val="22"/>
        </w:rPr>
        <w:t>4</w:t>
      </w:r>
      <w:r w:rsidR="009F25A8" w:rsidRPr="00550745">
        <w:rPr>
          <w:szCs w:val="22"/>
        </w:rPr>
        <w:t> </w:t>
      </w:r>
      <w:r w:rsidR="006868B5" w:rsidRPr="00550745">
        <w:rPr>
          <w:szCs w:val="22"/>
        </w:rPr>
        <w:t xml:space="preserve">perforerade endosblister </w:t>
      </w:r>
      <w:r w:rsidR="00672EE2" w:rsidRPr="00550745">
        <w:rPr>
          <w:szCs w:val="22"/>
        </w:rPr>
        <w:t xml:space="preserve">av aluminium </w:t>
      </w:r>
      <w:r w:rsidR="009F25A8" w:rsidRPr="00550745">
        <w:rPr>
          <w:szCs w:val="22"/>
        </w:rPr>
        <w:t xml:space="preserve">med </w:t>
      </w:r>
      <w:r w:rsidR="002749AB" w:rsidRPr="00550745">
        <w:rPr>
          <w:szCs w:val="22"/>
        </w:rPr>
        <w:t>7</w:t>
      </w:r>
      <w:r w:rsidR="009F25A8" w:rsidRPr="00550745">
        <w:rPr>
          <w:szCs w:val="22"/>
        </w:rPr>
        <w:t xml:space="preserve"> tabletter per </w:t>
      </w:r>
      <w:r w:rsidR="006868B5" w:rsidRPr="00550745">
        <w:rPr>
          <w:szCs w:val="22"/>
        </w:rPr>
        <w:t>vardera</w:t>
      </w:r>
      <w:r w:rsidR="009F25A8" w:rsidRPr="00550745">
        <w:rPr>
          <w:szCs w:val="22"/>
        </w:rPr>
        <w:t xml:space="preserve">. </w:t>
      </w:r>
    </w:p>
    <w:p w14:paraId="0C5FD2E0" w14:textId="3E3CC4EC" w:rsidR="009F25A8" w:rsidRPr="00550745" w:rsidRDefault="009F25A8" w:rsidP="005A100C">
      <w:pPr>
        <w:pStyle w:val="ListParagraph"/>
        <w:numPr>
          <w:ilvl w:val="0"/>
          <w:numId w:val="16"/>
        </w:numPr>
        <w:ind w:left="1134" w:hanging="567"/>
        <w:contextualSpacing/>
        <w:rPr>
          <w:rFonts w:ascii="Times New Roman" w:hAnsi="Times New Roman"/>
          <w:sz w:val="22"/>
          <w:szCs w:val="22"/>
        </w:rPr>
      </w:pPr>
      <w:r w:rsidRPr="00550745">
        <w:rPr>
          <w:rFonts w:ascii="Times New Roman" w:hAnsi="Times New Roman"/>
          <w:sz w:val="22"/>
          <w:szCs w:val="22"/>
        </w:rPr>
        <w:t>Varje blisterkarta är märkt med dagens namn (förkortat) för att påminna om att dosen ska tas dagligen:</w:t>
      </w:r>
      <w:r w:rsidRPr="005A100C">
        <w:rPr>
          <w:rFonts w:ascii="Times New Roman" w:hAnsi="Times New Roman" w:hint="eastAsia"/>
          <w:sz w:val="22"/>
          <w:szCs w:val="22"/>
        </w:rPr>
        <w:t xml:space="preserve"> </w:t>
      </w:r>
    </w:p>
    <w:p w14:paraId="5329A5A1" w14:textId="77777777" w:rsidR="009F25A8" w:rsidRPr="00550745" w:rsidRDefault="009F25A8" w:rsidP="009F25A8">
      <w:pPr>
        <w:pStyle w:val="ListParagraph"/>
        <w:contextualSpacing/>
        <w:rPr>
          <w:rFonts w:ascii="Times New Roman" w:hAnsi="Times New Roman"/>
          <w:sz w:val="22"/>
          <w:szCs w:val="22"/>
        </w:rPr>
      </w:pPr>
    </w:p>
    <w:p w14:paraId="7FC3EB8C" w14:textId="77777777" w:rsidR="009F25A8" w:rsidRPr="00550745" w:rsidRDefault="009F25A8" w:rsidP="005A100C">
      <w:pPr>
        <w:ind w:left="1134" w:hanging="567"/>
        <w:contextualSpacing/>
        <w:rPr>
          <w:szCs w:val="22"/>
        </w:rPr>
      </w:pPr>
      <w:r w:rsidRPr="00550745">
        <w:rPr>
          <w:szCs w:val="22"/>
        </w:rPr>
        <w:tab/>
        <w:t>Mån. Tis. Ons. Tor. Fre. Lör. Sön.</w:t>
      </w:r>
    </w:p>
    <w:p w14:paraId="1D550D5A" w14:textId="77777777" w:rsidR="00D80904" w:rsidRPr="00550745" w:rsidRDefault="00D80904" w:rsidP="00811752">
      <w:pPr>
        <w:numPr>
          <w:ilvl w:val="12"/>
          <w:numId w:val="0"/>
        </w:numPr>
      </w:pPr>
    </w:p>
    <w:p w14:paraId="107CA413" w14:textId="77777777" w:rsidR="00152D1F" w:rsidRPr="00550745" w:rsidRDefault="00152D1F" w:rsidP="005A100C">
      <w:pPr>
        <w:keepNext/>
        <w:keepLines/>
        <w:numPr>
          <w:ilvl w:val="12"/>
          <w:numId w:val="0"/>
        </w:numPr>
        <w:rPr>
          <w:b/>
          <w:bCs/>
          <w:szCs w:val="22"/>
        </w:rPr>
      </w:pPr>
      <w:r w:rsidRPr="00550745">
        <w:rPr>
          <w:b/>
          <w:bCs/>
          <w:szCs w:val="22"/>
        </w:rPr>
        <w:t xml:space="preserve">Innehavare av godkännande för försäljning </w:t>
      </w:r>
    </w:p>
    <w:p w14:paraId="18AF2A92" w14:textId="77777777" w:rsidR="00152D1F" w:rsidRPr="00550745" w:rsidRDefault="00152D1F" w:rsidP="005A100C">
      <w:pPr>
        <w:keepNext/>
        <w:keepLines/>
        <w:numPr>
          <w:ilvl w:val="12"/>
          <w:numId w:val="0"/>
        </w:numPr>
        <w:rPr>
          <w:sz w:val="24"/>
          <w:szCs w:val="24"/>
        </w:rPr>
      </w:pPr>
    </w:p>
    <w:p w14:paraId="1300E953" w14:textId="77777777" w:rsidR="00152D1F" w:rsidRPr="00550745" w:rsidRDefault="00152D1F" w:rsidP="00811752">
      <w:pPr>
        <w:keepNext/>
        <w:keepLines/>
        <w:rPr>
          <w:szCs w:val="22"/>
        </w:rPr>
      </w:pPr>
      <w:r w:rsidRPr="00550745">
        <w:t>Roche Registration GmbH</w:t>
      </w:r>
    </w:p>
    <w:p w14:paraId="2503D72B" w14:textId="77777777" w:rsidR="00152D1F" w:rsidRPr="00550745" w:rsidRDefault="00152D1F" w:rsidP="00811752">
      <w:pPr>
        <w:keepNext/>
        <w:keepLines/>
        <w:rPr>
          <w:szCs w:val="22"/>
        </w:rPr>
      </w:pPr>
      <w:r w:rsidRPr="00550745">
        <w:t>Emil-Barell-Strasse 1</w:t>
      </w:r>
    </w:p>
    <w:p w14:paraId="1F624113" w14:textId="77777777" w:rsidR="00152D1F" w:rsidRPr="00550745" w:rsidRDefault="00152D1F" w:rsidP="00811752">
      <w:pPr>
        <w:keepNext/>
        <w:keepLines/>
        <w:rPr>
          <w:szCs w:val="22"/>
        </w:rPr>
      </w:pPr>
      <w:r w:rsidRPr="00550745">
        <w:t>79639 Grenzach-Wyhlen</w:t>
      </w:r>
    </w:p>
    <w:p w14:paraId="17672F13" w14:textId="77777777" w:rsidR="00152D1F" w:rsidRPr="00550745" w:rsidRDefault="00152D1F" w:rsidP="00811752">
      <w:pPr>
        <w:keepNext/>
        <w:keepLines/>
        <w:rPr>
          <w:szCs w:val="22"/>
        </w:rPr>
      </w:pPr>
      <w:r w:rsidRPr="00550745">
        <w:t xml:space="preserve">Tyskland </w:t>
      </w:r>
    </w:p>
    <w:p w14:paraId="6C85B614" w14:textId="77777777" w:rsidR="00152D1F" w:rsidRPr="00550745" w:rsidRDefault="00152D1F" w:rsidP="00811752">
      <w:pPr>
        <w:keepNext/>
        <w:keepLines/>
        <w:rPr>
          <w:szCs w:val="22"/>
        </w:rPr>
      </w:pPr>
    </w:p>
    <w:p w14:paraId="60A716B9" w14:textId="77777777" w:rsidR="00152D1F" w:rsidRPr="00550745" w:rsidRDefault="00152D1F" w:rsidP="00811752">
      <w:pPr>
        <w:keepNext/>
        <w:keepLines/>
        <w:rPr>
          <w:b/>
          <w:szCs w:val="22"/>
        </w:rPr>
      </w:pPr>
      <w:r w:rsidRPr="00550745">
        <w:rPr>
          <w:b/>
          <w:szCs w:val="22"/>
        </w:rPr>
        <w:t>Tillverkare</w:t>
      </w:r>
    </w:p>
    <w:p w14:paraId="051FA1FC" w14:textId="77777777" w:rsidR="00152D1F" w:rsidRPr="00550745" w:rsidRDefault="00152D1F" w:rsidP="00811752">
      <w:pPr>
        <w:keepNext/>
        <w:keepLines/>
        <w:rPr>
          <w:szCs w:val="22"/>
        </w:rPr>
      </w:pPr>
    </w:p>
    <w:p w14:paraId="2995EDCE" w14:textId="77777777" w:rsidR="00152D1F" w:rsidRPr="001E2B2D" w:rsidRDefault="00152D1F" w:rsidP="00811752">
      <w:pPr>
        <w:keepNext/>
        <w:keepLines/>
        <w:rPr>
          <w:szCs w:val="22"/>
          <w:lang w:val="de-DE"/>
        </w:rPr>
      </w:pPr>
      <w:r w:rsidRPr="001E2B2D">
        <w:rPr>
          <w:lang w:val="de-DE"/>
        </w:rPr>
        <w:t>Roche Pharma AG</w:t>
      </w:r>
    </w:p>
    <w:p w14:paraId="77D0C695" w14:textId="77777777" w:rsidR="00152D1F" w:rsidRPr="001E2B2D" w:rsidRDefault="00152D1F" w:rsidP="00811752">
      <w:pPr>
        <w:keepNext/>
        <w:keepLines/>
        <w:rPr>
          <w:szCs w:val="22"/>
          <w:lang w:val="de-DE"/>
        </w:rPr>
      </w:pPr>
      <w:r w:rsidRPr="001E2B2D">
        <w:rPr>
          <w:lang w:val="de-DE"/>
        </w:rPr>
        <w:t>Emil-Barell-Strasse 1</w:t>
      </w:r>
    </w:p>
    <w:p w14:paraId="1F5F3EA9" w14:textId="77777777" w:rsidR="00152D1F" w:rsidRPr="00550745" w:rsidRDefault="00152D1F" w:rsidP="00811752">
      <w:pPr>
        <w:keepNext/>
        <w:keepLines/>
        <w:rPr>
          <w:szCs w:val="22"/>
        </w:rPr>
      </w:pPr>
      <w:r w:rsidRPr="00550745">
        <w:t>79639 Grenzach-Wyhlen</w:t>
      </w:r>
    </w:p>
    <w:p w14:paraId="23F3AF0A" w14:textId="77777777" w:rsidR="00152D1F" w:rsidRPr="00550745" w:rsidRDefault="00152D1F" w:rsidP="00811752">
      <w:pPr>
        <w:keepNext/>
        <w:keepLines/>
        <w:rPr>
          <w:szCs w:val="22"/>
        </w:rPr>
      </w:pPr>
      <w:r w:rsidRPr="00550745">
        <w:t xml:space="preserve">Tyskland </w:t>
      </w:r>
    </w:p>
    <w:p w14:paraId="568EDDB6" w14:textId="77777777" w:rsidR="00152D1F" w:rsidRPr="00550745" w:rsidRDefault="00152D1F" w:rsidP="005A100C">
      <w:pPr>
        <w:numPr>
          <w:ilvl w:val="12"/>
          <w:numId w:val="0"/>
        </w:numPr>
        <w:rPr>
          <w:sz w:val="24"/>
          <w:szCs w:val="24"/>
        </w:rPr>
      </w:pPr>
    </w:p>
    <w:p w14:paraId="41DC691B" w14:textId="61A3B4D0" w:rsidR="00152D1F" w:rsidRPr="00550745" w:rsidRDefault="00D80904" w:rsidP="005A100C">
      <w:pPr>
        <w:keepNext/>
        <w:keepLines/>
        <w:numPr>
          <w:ilvl w:val="12"/>
          <w:numId w:val="0"/>
        </w:numPr>
        <w:rPr>
          <w:szCs w:val="22"/>
        </w:rPr>
      </w:pPr>
      <w:r w:rsidRPr="00550745">
        <w:rPr>
          <w:szCs w:val="22"/>
        </w:rPr>
        <w:t>Kontakta ombudet för innehavaren av godkännandet för försäljning om du vill veta mer om detta läkemedel</w:t>
      </w:r>
      <w:r w:rsidR="00152D1F" w:rsidRPr="00550745">
        <w:t>:</w:t>
      </w:r>
    </w:p>
    <w:p w14:paraId="36A492FD" w14:textId="77777777" w:rsidR="006868B5" w:rsidRPr="00550745" w:rsidRDefault="006868B5" w:rsidP="006868B5">
      <w:pPr>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6868B5" w:rsidRPr="000E2670" w14:paraId="019D71EB" w14:textId="77777777" w:rsidTr="000C48B3">
        <w:tc>
          <w:tcPr>
            <w:tcW w:w="4678" w:type="dxa"/>
          </w:tcPr>
          <w:p w14:paraId="62A7C20F" w14:textId="2D2B7851" w:rsidR="006868B5" w:rsidRPr="005A100C" w:rsidRDefault="006868B5" w:rsidP="000C48B3">
            <w:pPr>
              <w:pStyle w:val="Default"/>
              <w:keepNext/>
              <w:rPr>
                <w:b/>
                <w:color w:val="auto"/>
                <w:sz w:val="22"/>
                <w:szCs w:val="22"/>
                <w:lang w:val="de-DE"/>
              </w:rPr>
            </w:pPr>
            <w:r w:rsidRPr="005A100C">
              <w:rPr>
                <w:b/>
                <w:color w:val="auto"/>
                <w:sz w:val="22"/>
                <w:szCs w:val="22"/>
                <w:lang w:val="de-DE"/>
              </w:rPr>
              <w:t>België/Belgique/Belgien</w:t>
            </w:r>
            <w:r w:rsidR="00E63542" w:rsidRPr="005A100C">
              <w:rPr>
                <w:b/>
                <w:color w:val="auto"/>
                <w:sz w:val="22"/>
                <w:szCs w:val="22"/>
                <w:lang w:val="de-DE"/>
              </w:rPr>
              <w:t>,</w:t>
            </w:r>
            <w:r w:rsidRPr="005A100C">
              <w:rPr>
                <w:b/>
                <w:color w:val="auto"/>
                <w:sz w:val="22"/>
                <w:szCs w:val="22"/>
                <w:lang w:val="de-DE"/>
              </w:rPr>
              <w:t xml:space="preserve"> </w:t>
            </w:r>
          </w:p>
          <w:p w14:paraId="58CCA498" w14:textId="77777777" w:rsidR="006868B5" w:rsidRPr="005A100C" w:rsidRDefault="006868B5" w:rsidP="000C48B3">
            <w:pPr>
              <w:pStyle w:val="Default"/>
              <w:keepNext/>
              <w:rPr>
                <w:color w:val="auto"/>
                <w:sz w:val="22"/>
                <w:szCs w:val="22"/>
                <w:lang w:val="de-DE"/>
              </w:rPr>
            </w:pPr>
            <w:r w:rsidRPr="005A100C">
              <w:rPr>
                <w:b/>
                <w:color w:val="auto"/>
                <w:sz w:val="22"/>
                <w:szCs w:val="22"/>
                <w:lang w:val="de-DE"/>
              </w:rPr>
              <w:t>Luxembourg/Luxemburg</w:t>
            </w:r>
          </w:p>
          <w:p w14:paraId="3DD351AE" w14:textId="77777777" w:rsidR="006868B5" w:rsidRPr="005A100C" w:rsidRDefault="006868B5" w:rsidP="000C48B3">
            <w:pPr>
              <w:pStyle w:val="Default"/>
              <w:keepNext/>
              <w:rPr>
                <w:color w:val="auto"/>
                <w:sz w:val="22"/>
                <w:szCs w:val="22"/>
                <w:lang w:val="de-DE"/>
              </w:rPr>
            </w:pPr>
            <w:r w:rsidRPr="005A100C">
              <w:rPr>
                <w:color w:val="auto"/>
                <w:sz w:val="22"/>
                <w:szCs w:val="22"/>
                <w:lang w:val="de-DE"/>
              </w:rPr>
              <w:t xml:space="preserve">N.V. Roche S.A. </w:t>
            </w:r>
          </w:p>
          <w:p w14:paraId="6EF160B7" w14:textId="77777777" w:rsidR="006868B5" w:rsidRPr="005A100C" w:rsidRDefault="006868B5" w:rsidP="000C48B3">
            <w:pPr>
              <w:pStyle w:val="Default"/>
              <w:keepNext/>
              <w:rPr>
                <w:bCs/>
                <w:color w:val="auto"/>
                <w:sz w:val="22"/>
                <w:szCs w:val="22"/>
                <w:lang w:val="fr-FR"/>
              </w:rPr>
            </w:pPr>
            <w:proofErr w:type="spellStart"/>
            <w:r w:rsidRPr="005A100C">
              <w:rPr>
                <w:bCs/>
                <w:color w:val="auto"/>
                <w:sz w:val="22"/>
                <w:szCs w:val="22"/>
                <w:lang w:val="fr-FR"/>
              </w:rPr>
              <w:t>België</w:t>
            </w:r>
            <w:proofErr w:type="spellEnd"/>
            <w:r w:rsidRPr="005A100C">
              <w:rPr>
                <w:bCs/>
                <w:color w:val="auto"/>
                <w:sz w:val="22"/>
                <w:szCs w:val="22"/>
                <w:lang w:val="fr-FR"/>
              </w:rPr>
              <w:t>/Belgique/</w:t>
            </w:r>
            <w:proofErr w:type="spellStart"/>
            <w:r w:rsidRPr="005A100C">
              <w:rPr>
                <w:bCs/>
                <w:color w:val="auto"/>
                <w:sz w:val="22"/>
                <w:szCs w:val="22"/>
                <w:lang w:val="fr-FR"/>
              </w:rPr>
              <w:t>Belgien</w:t>
            </w:r>
            <w:proofErr w:type="spellEnd"/>
          </w:p>
          <w:p w14:paraId="3D184AE3" w14:textId="77777777" w:rsidR="006868B5" w:rsidRPr="005A100C" w:rsidRDefault="006868B5" w:rsidP="000C48B3">
            <w:pPr>
              <w:keepNext/>
              <w:keepLines/>
              <w:rPr>
                <w:szCs w:val="22"/>
                <w:lang w:val="fr-FR"/>
              </w:rPr>
            </w:pPr>
            <w:r w:rsidRPr="005A100C">
              <w:rPr>
                <w:szCs w:val="22"/>
                <w:lang w:val="fr-FR"/>
              </w:rPr>
              <w:t xml:space="preserve">Tél/Tel: +32 (0) 2 525 82 11 </w:t>
            </w:r>
          </w:p>
        </w:tc>
        <w:tc>
          <w:tcPr>
            <w:tcW w:w="4678" w:type="dxa"/>
          </w:tcPr>
          <w:p w14:paraId="67FDAA6C" w14:textId="4328D9DB" w:rsidR="006868B5" w:rsidRPr="00EB6F09" w:rsidRDefault="006868B5" w:rsidP="000C48B3">
            <w:pPr>
              <w:pStyle w:val="Default"/>
              <w:rPr>
                <w:color w:val="auto"/>
                <w:sz w:val="22"/>
                <w:szCs w:val="22"/>
                <w:lang w:val="it-IT"/>
              </w:rPr>
            </w:pPr>
            <w:r w:rsidRPr="00EB6F09">
              <w:rPr>
                <w:b/>
                <w:color w:val="auto"/>
                <w:sz w:val="22"/>
                <w:szCs w:val="22"/>
                <w:lang w:val="it-IT"/>
              </w:rPr>
              <w:t>Latvija</w:t>
            </w:r>
          </w:p>
          <w:p w14:paraId="097FE7C6" w14:textId="77777777" w:rsidR="006868B5" w:rsidRPr="00EB6F09" w:rsidRDefault="006868B5" w:rsidP="000C48B3">
            <w:pPr>
              <w:pStyle w:val="Default"/>
              <w:rPr>
                <w:color w:val="auto"/>
                <w:sz w:val="22"/>
                <w:szCs w:val="22"/>
                <w:lang w:val="it-IT"/>
              </w:rPr>
            </w:pPr>
            <w:r w:rsidRPr="00EB6F09">
              <w:rPr>
                <w:color w:val="auto"/>
                <w:sz w:val="22"/>
                <w:szCs w:val="22"/>
                <w:lang w:val="it-IT"/>
              </w:rPr>
              <w:t xml:space="preserve">Roche Latvija SIA </w:t>
            </w:r>
          </w:p>
          <w:p w14:paraId="0AEB580C" w14:textId="77777777" w:rsidR="006868B5" w:rsidRPr="00EB6F09" w:rsidRDefault="006868B5" w:rsidP="000C48B3">
            <w:pPr>
              <w:keepNext/>
              <w:keepLines/>
              <w:tabs>
                <w:tab w:val="left" w:pos="-720"/>
                <w:tab w:val="left" w:pos="4536"/>
              </w:tabs>
              <w:suppressAutoHyphens/>
              <w:rPr>
                <w:szCs w:val="22"/>
                <w:lang w:val="it-IT"/>
              </w:rPr>
            </w:pPr>
            <w:r w:rsidRPr="00EB6F09">
              <w:rPr>
                <w:szCs w:val="22"/>
                <w:lang w:val="it-IT"/>
              </w:rPr>
              <w:t>Tel: +371 - 6 7039831</w:t>
            </w:r>
          </w:p>
        </w:tc>
      </w:tr>
      <w:tr w:rsidR="006868B5" w:rsidRPr="000E2670" w14:paraId="4C972A6C" w14:textId="77777777" w:rsidTr="000C48B3">
        <w:tc>
          <w:tcPr>
            <w:tcW w:w="4678" w:type="dxa"/>
          </w:tcPr>
          <w:p w14:paraId="102808A2" w14:textId="77777777" w:rsidR="006868B5" w:rsidRPr="00EB6F09" w:rsidRDefault="006868B5" w:rsidP="000C48B3">
            <w:pPr>
              <w:pStyle w:val="Default"/>
              <w:keepNext/>
              <w:rPr>
                <w:b/>
                <w:color w:val="auto"/>
                <w:sz w:val="22"/>
                <w:szCs w:val="22"/>
                <w:lang w:val="it-IT"/>
              </w:rPr>
            </w:pPr>
          </w:p>
          <w:p w14:paraId="6ADFF489" w14:textId="77777777" w:rsidR="006868B5" w:rsidRPr="00E477E4" w:rsidRDefault="006868B5" w:rsidP="000C48B3">
            <w:pPr>
              <w:pStyle w:val="Default"/>
              <w:keepNext/>
              <w:rPr>
                <w:color w:val="auto"/>
                <w:sz w:val="22"/>
                <w:szCs w:val="22"/>
                <w:lang w:val="ru-RU"/>
                <w:rPrChange w:id="741" w:author="RLS_Renewal" w:date="2025-10-22T12:59:00Z" w16du:dateUtc="2025-10-22T10:59:00Z">
                  <w:rPr>
                    <w:color w:val="auto"/>
                    <w:sz w:val="22"/>
                    <w:szCs w:val="22"/>
                    <w:lang w:val="it-IT"/>
                  </w:rPr>
                </w:rPrChange>
              </w:rPr>
            </w:pPr>
            <w:r w:rsidRPr="00E477E4">
              <w:rPr>
                <w:b/>
                <w:color w:val="auto"/>
                <w:sz w:val="22"/>
                <w:szCs w:val="22"/>
                <w:lang w:val="ru-RU"/>
                <w:rPrChange w:id="742" w:author="RLS_Renewal" w:date="2025-10-22T12:59:00Z" w16du:dateUtc="2025-10-22T10:59:00Z">
                  <w:rPr>
                    <w:b/>
                    <w:color w:val="auto"/>
                    <w:sz w:val="22"/>
                    <w:szCs w:val="22"/>
                  </w:rPr>
                </w:rPrChange>
              </w:rPr>
              <w:t>България</w:t>
            </w:r>
            <w:r w:rsidRPr="00E477E4">
              <w:rPr>
                <w:b/>
                <w:color w:val="auto"/>
                <w:sz w:val="22"/>
                <w:szCs w:val="22"/>
                <w:lang w:val="ru-RU"/>
                <w:rPrChange w:id="743" w:author="RLS_Renewal" w:date="2025-10-22T12:59:00Z" w16du:dateUtc="2025-10-22T10:59:00Z">
                  <w:rPr>
                    <w:b/>
                    <w:color w:val="auto"/>
                    <w:sz w:val="22"/>
                    <w:szCs w:val="22"/>
                    <w:lang w:val="it-IT"/>
                  </w:rPr>
                </w:rPrChange>
              </w:rPr>
              <w:t xml:space="preserve"> </w:t>
            </w:r>
          </w:p>
          <w:p w14:paraId="2CB50E44" w14:textId="77777777" w:rsidR="006868B5" w:rsidRPr="00E477E4" w:rsidRDefault="006868B5" w:rsidP="000C48B3">
            <w:pPr>
              <w:pStyle w:val="Default"/>
              <w:keepNext/>
              <w:rPr>
                <w:color w:val="auto"/>
                <w:sz w:val="22"/>
                <w:szCs w:val="22"/>
                <w:lang w:val="ru-RU"/>
                <w:rPrChange w:id="744" w:author="RLS_Renewal" w:date="2025-10-22T12:59:00Z" w16du:dateUtc="2025-10-22T10:59:00Z">
                  <w:rPr>
                    <w:color w:val="auto"/>
                    <w:sz w:val="22"/>
                    <w:szCs w:val="22"/>
                    <w:lang w:val="it-IT"/>
                  </w:rPr>
                </w:rPrChange>
              </w:rPr>
            </w:pPr>
            <w:r w:rsidRPr="00E477E4">
              <w:rPr>
                <w:color w:val="auto"/>
                <w:sz w:val="22"/>
                <w:szCs w:val="22"/>
                <w:lang w:val="ru-RU"/>
                <w:rPrChange w:id="745" w:author="RLS_Renewal" w:date="2025-10-22T12:59:00Z" w16du:dateUtc="2025-10-22T10:59:00Z">
                  <w:rPr>
                    <w:color w:val="auto"/>
                    <w:sz w:val="22"/>
                    <w:szCs w:val="22"/>
                  </w:rPr>
                </w:rPrChange>
              </w:rPr>
              <w:t>Рош</w:t>
            </w:r>
            <w:r w:rsidRPr="00E477E4">
              <w:rPr>
                <w:color w:val="auto"/>
                <w:sz w:val="22"/>
                <w:szCs w:val="22"/>
                <w:lang w:val="ru-RU"/>
                <w:rPrChange w:id="746" w:author="RLS_Renewal" w:date="2025-10-22T12:59:00Z" w16du:dateUtc="2025-10-22T10:59:00Z">
                  <w:rPr>
                    <w:color w:val="auto"/>
                    <w:sz w:val="22"/>
                    <w:szCs w:val="22"/>
                    <w:lang w:val="it-IT"/>
                  </w:rPr>
                </w:rPrChange>
              </w:rPr>
              <w:t xml:space="preserve"> </w:t>
            </w:r>
            <w:r w:rsidRPr="00E477E4">
              <w:rPr>
                <w:color w:val="auto"/>
                <w:sz w:val="22"/>
                <w:szCs w:val="22"/>
                <w:lang w:val="ru-RU"/>
                <w:rPrChange w:id="747" w:author="RLS_Renewal" w:date="2025-10-22T12:59:00Z" w16du:dateUtc="2025-10-22T10:59:00Z">
                  <w:rPr>
                    <w:color w:val="auto"/>
                    <w:sz w:val="22"/>
                    <w:szCs w:val="22"/>
                  </w:rPr>
                </w:rPrChange>
              </w:rPr>
              <w:t>България</w:t>
            </w:r>
            <w:r w:rsidRPr="00E477E4">
              <w:rPr>
                <w:color w:val="auto"/>
                <w:sz w:val="22"/>
                <w:szCs w:val="22"/>
                <w:lang w:val="ru-RU"/>
                <w:rPrChange w:id="748" w:author="RLS_Renewal" w:date="2025-10-22T12:59:00Z" w16du:dateUtc="2025-10-22T10:59:00Z">
                  <w:rPr>
                    <w:color w:val="auto"/>
                    <w:sz w:val="22"/>
                    <w:szCs w:val="22"/>
                    <w:lang w:val="it-IT"/>
                  </w:rPr>
                </w:rPrChange>
              </w:rPr>
              <w:t xml:space="preserve"> </w:t>
            </w:r>
            <w:r w:rsidRPr="00E477E4">
              <w:rPr>
                <w:color w:val="auto"/>
                <w:sz w:val="22"/>
                <w:szCs w:val="22"/>
                <w:lang w:val="ru-RU"/>
                <w:rPrChange w:id="749" w:author="RLS_Renewal" w:date="2025-10-22T12:59:00Z" w16du:dateUtc="2025-10-22T10:59:00Z">
                  <w:rPr>
                    <w:color w:val="auto"/>
                    <w:sz w:val="22"/>
                    <w:szCs w:val="22"/>
                  </w:rPr>
                </w:rPrChange>
              </w:rPr>
              <w:t>ЕООД</w:t>
            </w:r>
            <w:r w:rsidRPr="00E477E4">
              <w:rPr>
                <w:color w:val="auto"/>
                <w:sz w:val="22"/>
                <w:szCs w:val="22"/>
                <w:lang w:val="ru-RU"/>
                <w:rPrChange w:id="750" w:author="RLS_Renewal" w:date="2025-10-22T12:59:00Z" w16du:dateUtc="2025-10-22T10:59:00Z">
                  <w:rPr>
                    <w:color w:val="auto"/>
                    <w:sz w:val="22"/>
                    <w:szCs w:val="22"/>
                    <w:lang w:val="it-IT"/>
                  </w:rPr>
                </w:rPrChange>
              </w:rPr>
              <w:t xml:space="preserve"> </w:t>
            </w:r>
          </w:p>
          <w:p w14:paraId="38F10485" w14:textId="77777777" w:rsidR="006868B5" w:rsidRPr="00E477E4" w:rsidRDefault="006868B5" w:rsidP="000C48B3">
            <w:pPr>
              <w:tabs>
                <w:tab w:val="left" w:pos="-720"/>
              </w:tabs>
              <w:suppressAutoHyphens/>
              <w:rPr>
                <w:szCs w:val="22"/>
                <w:lang w:val="ru-RU"/>
                <w:rPrChange w:id="751" w:author="RLS_Renewal" w:date="2025-10-22T12:59:00Z" w16du:dateUtc="2025-10-22T10:59:00Z">
                  <w:rPr>
                    <w:szCs w:val="22"/>
                    <w:lang w:val="it-IT"/>
                  </w:rPr>
                </w:rPrChange>
              </w:rPr>
            </w:pPr>
            <w:r w:rsidRPr="00E477E4">
              <w:rPr>
                <w:szCs w:val="22"/>
                <w:lang w:val="ru-RU"/>
                <w:rPrChange w:id="752" w:author="RLS_Renewal" w:date="2025-10-22T12:59:00Z" w16du:dateUtc="2025-10-22T10:59:00Z">
                  <w:rPr>
                    <w:szCs w:val="22"/>
                  </w:rPr>
                </w:rPrChange>
              </w:rPr>
              <w:t>Тел</w:t>
            </w:r>
            <w:r w:rsidRPr="00E477E4">
              <w:rPr>
                <w:szCs w:val="22"/>
                <w:lang w:val="ru-RU"/>
                <w:rPrChange w:id="753" w:author="RLS_Renewal" w:date="2025-10-22T12:59:00Z" w16du:dateUtc="2025-10-22T10:59:00Z">
                  <w:rPr>
                    <w:szCs w:val="22"/>
                    <w:lang w:val="it-IT"/>
                  </w:rPr>
                </w:rPrChange>
              </w:rPr>
              <w:t>: +359 2 474 5444</w:t>
            </w:r>
          </w:p>
        </w:tc>
        <w:tc>
          <w:tcPr>
            <w:tcW w:w="4678" w:type="dxa"/>
          </w:tcPr>
          <w:p w14:paraId="1147368A" w14:textId="77777777" w:rsidR="006868B5" w:rsidRPr="00E477E4" w:rsidRDefault="006868B5" w:rsidP="000C48B3">
            <w:pPr>
              <w:pStyle w:val="Default"/>
              <w:keepNext/>
              <w:rPr>
                <w:b/>
                <w:color w:val="auto"/>
                <w:sz w:val="22"/>
                <w:szCs w:val="22"/>
                <w:lang w:val="ru-RU"/>
                <w:rPrChange w:id="754" w:author="RLS_Renewal" w:date="2025-10-22T12:59:00Z" w16du:dateUtc="2025-10-22T10:59:00Z">
                  <w:rPr>
                    <w:b/>
                    <w:color w:val="auto"/>
                    <w:sz w:val="22"/>
                    <w:szCs w:val="22"/>
                    <w:lang w:val="it-IT"/>
                  </w:rPr>
                </w:rPrChange>
              </w:rPr>
            </w:pPr>
          </w:p>
          <w:p w14:paraId="740405E6" w14:textId="77777777" w:rsidR="006868B5" w:rsidRPr="005A100C" w:rsidRDefault="006868B5" w:rsidP="000C48B3">
            <w:pPr>
              <w:pStyle w:val="Default"/>
              <w:keepNext/>
              <w:rPr>
                <w:color w:val="auto"/>
                <w:sz w:val="22"/>
                <w:szCs w:val="22"/>
                <w:lang w:val="fi-FI"/>
              </w:rPr>
            </w:pPr>
            <w:r w:rsidRPr="005A100C">
              <w:rPr>
                <w:b/>
                <w:color w:val="auto"/>
                <w:sz w:val="22"/>
                <w:szCs w:val="22"/>
                <w:lang w:val="fi-FI"/>
              </w:rPr>
              <w:t xml:space="preserve">Lietuva </w:t>
            </w:r>
          </w:p>
          <w:p w14:paraId="59634A7B" w14:textId="77777777" w:rsidR="006868B5" w:rsidRPr="005A100C" w:rsidRDefault="006868B5" w:rsidP="000C48B3">
            <w:pPr>
              <w:pStyle w:val="Default"/>
              <w:keepNext/>
              <w:rPr>
                <w:color w:val="auto"/>
                <w:sz w:val="22"/>
                <w:szCs w:val="22"/>
                <w:lang w:val="fi-FI"/>
              </w:rPr>
            </w:pPr>
            <w:r w:rsidRPr="005A100C">
              <w:rPr>
                <w:color w:val="auto"/>
                <w:sz w:val="22"/>
                <w:szCs w:val="22"/>
                <w:lang w:val="fi-FI"/>
              </w:rPr>
              <w:t xml:space="preserve">UAB “Roche Lietuva” </w:t>
            </w:r>
          </w:p>
          <w:p w14:paraId="512D2953" w14:textId="77777777" w:rsidR="006868B5" w:rsidRPr="005A100C" w:rsidRDefault="006868B5" w:rsidP="000C48B3">
            <w:pPr>
              <w:pStyle w:val="Default"/>
              <w:keepNext/>
              <w:rPr>
                <w:szCs w:val="22"/>
                <w:lang w:val="fi-FI"/>
              </w:rPr>
            </w:pPr>
            <w:r w:rsidRPr="005A100C">
              <w:rPr>
                <w:szCs w:val="22"/>
                <w:lang w:val="fi-FI"/>
              </w:rPr>
              <w:t>Tel: +370 5 2546799</w:t>
            </w:r>
          </w:p>
        </w:tc>
      </w:tr>
      <w:tr w:rsidR="006868B5" w:rsidRPr="000E2670" w14:paraId="1DE43D93" w14:textId="77777777" w:rsidTr="000C48B3">
        <w:tc>
          <w:tcPr>
            <w:tcW w:w="4678" w:type="dxa"/>
          </w:tcPr>
          <w:p w14:paraId="5E433FD5" w14:textId="77777777" w:rsidR="006868B5" w:rsidRPr="00E477E4" w:rsidRDefault="006868B5" w:rsidP="000C48B3">
            <w:pPr>
              <w:pStyle w:val="Default"/>
              <w:rPr>
                <w:b/>
                <w:color w:val="auto"/>
                <w:sz w:val="22"/>
                <w:szCs w:val="22"/>
                <w:lang w:val="fi-FI"/>
                <w:rPrChange w:id="755" w:author="RLS_Renewal" w:date="2025-10-22T12:59:00Z" w16du:dateUtc="2025-10-22T10:59:00Z">
                  <w:rPr>
                    <w:b/>
                    <w:color w:val="auto"/>
                    <w:sz w:val="22"/>
                    <w:szCs w:val="22"/>
                    <w:lang w:val="de-DE"/>
                  </w:rPr>
                </w:rPrChange>
              </w:rPr>
            </w:pPr>
          </w:p>
          <w:p w14:paraId="54F4BCF9" w14:textId="77777777" w:rsidR="006868B5" w:rsidRPr="005A100C" w:rsidRDefault="006868B5" w:rsidP="000C48B3">
            <w:pPr>
              <w:pStyle w:val="Default"/>
              <w:rPr>
                <w:color w:val="auto"/>
                <w:sz w:val="22"/>
                <w:szCs w:val="22"/>
                <w:lang w:val="de-DE"/>
              </w:rPr>
            </w:pPr>
            <w:r w:rsidRPr="005A100C">
              <w:rPr>
                <w:b/>
                <w:color w:val="auto"/>
                <w:sz w:val="22"/>
                <w:szCs w:val="22"/>
                <w:lang w:val="de-DE"/>
              </w:rPr>
              <w:t xml:space="preserve">Česká republika </w:t>
            </w:r>
          </w:p>
          <w:p w14:paraId="4C027A31"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s. r. o. </w:t>
            </w:r>
          </w:p>
          <w:p w14:paraId="16168C8F" w14:textId="77777777" w:rsidR="006868B5" w:rsidRPr="00550745" w:rsidRDefault="006868B5" w:rsidP="000C48B3">
            <w:pPr>
              <w:pStyle w:val="TabFigFooter"/>
              <w:rPr>
                <w:b/>
                <w:sz w:val="22"/>
                <w:szCs w:val="22"/>
              </w:rPr>
            </w:pPr>
            <w:r w:rsidRPr="00550745">
              <w:rPr>
                <w:rFonts w:ascii="Times New Roman" w:hAnsi="Times New Roman"/>
                <w:sz w:val="22"/>
                <w:szCs w:val="22"/>
              </w:rPr>
              <w:t xml:space="preserve">Tel: +420 - 2 20382111 </w:t>
            </w:r>
          </w:p>
        </w:tc>
        <w:tc>
          <w:tcPr>
            <w:tcW w:w="4678" w:type="dxa"/>
          </w:tcPr>
          <w:p w14:paraId="7A1B0CDB" w14:textId="77777777" w:rsidR="006868B5" w:rsidRPr="0098655E" w:rsidRDefault="006868B5" w:rsidP="000C48B3">
            <w:pPr>
              <w:pStyle w:val="Default"/>
              <w:rPr>
                <w:b/>
                <w:color w:val="auto"/>
                <w:sz w:val="22"/>
                <w:szCs w:val="22"/>
                <w:lang w:val="en-US"/>
              </w:rPr>
            </w:pPr>
          </w:p>
          <w:p w14:paraId="7AC935A0" w14:textId="77777777" w:rsidR="006868B5" w:rsidRPr="0098655E" w:rsidRDefault="006868B5" w:rsidP="000C48B3">
            <w:pPr>
              <w:pStyle w:val="Default"/>
              <w:rPr>
                <w:color w:val="auto"/>
                <w:sz w:val="22"/>
                <w:szCs w:val="22"/>
                <w:lang w:val="en-US"/>
              </w:rPr>
            </w:pPr>
            <w:proofErr w:type="spellStart"/>
            <w:r w:rsidRPr="0098655E">
              <w:rPr>
                <w:b/>
                <w:color w:val="auto"/>
                <w:sz w:val="22"/>
                <w:szCs w:val="22"/>
                <w:lang w:val="en-US"/>
              </w:rPr>
              <w:t>Magyarország</w:t>
            </w:r>
            <w:proofErr w:type="spellEnd"/>
            <w:r w:rsidRPr="0098655E">
              <w:rPr>
                <w:b/>
                <w:color w:val="auto"/>
                <w:sz w:val="22"/>
                <w:szCs w:val="22"/>
                <w:lang w:val="en-US"/>
              </w:rPr>
              <w:t xml:space="preserve"> </w:t>
            </w:r>
          </w:p>
          <w:p w14:paraId="141B35EF" w14:textId="77777777" w:rsidR="006868B5" w:rsidRPr="0098655E" w:rsidRDefault="006868B5" w:rsidP="000C48B3">
            <w:pPr>
              <w:pStyle w:val="Default"/>
              <w:rPr>
                <w:color w:val="auto"/>
                <w:sz w:val="22"/>
                <w:szCs w:val="22"/>
                <w:lang w:val="en-US"/>
              </w:rPr>
            </w:pPr>
            <w:r w:rsidRPr="0098655E">
              <w:rPr>
                <w:color w:val="auto"/>
                <w:sz w:val="22"/>
                <w:szCs w:val="22"/>
                <w:lang w:val="en-US"/>
              </w:rPr>
              <w:t>Roche (</w:t>
            </w:r>
            <w:proofErr w:type="spellStart"/>
            <w:r w:rsidRPr="0098655E">
              <w:rPr>
                <w:color w:val="auto"/>
                <w:sz w:val="22"/>
                <w:szCs w:val="22"/>
                <w:lang w:val="en-US"/>
              </w:rPr>
              <w:t>Magyarország</w:t>
            </w:r>
            <w:proofErr w:type="spellEnd"/>
            <w:r w:rsidRPr="0098655E">
              <w:rPr>
                <w:color w:val="auto"/>
                <w:sz w:val="22"/>
                <w:szCs w:val="22"/>
                <w:lang w:val="en-US"/>
              </w:rPr>
              <w:t xml:space="preserve">) Kft. </w:t>
            </w:r>
          </w:p>
          <w:p w14:paraId="72F0E092" w14:textId="77777777" w:rsidR="006868B5" w:rsidRPr="0098655E" w:rsidRDefault="006868B5" w:rsidP="000C48B3">
            <w:pPr>
              <w:pStyle w:val="TabFigFooter"/>
              <w:rPr>
                <w:b/>
                <w:sz w:val="22"/>
                <w:szCs w:val="22"/>
                <w:lang w:val="en-US"/>
              </w:rPr>
            </w:pPr>
            <w:r w:rsidRPr="0098655E">
              <w:rPr>
                <w:rFonts w:ascii="Times New Roman" w:hAnsi="Times New Roman"/>
                <w:sz w:val="22"/>
                <w:szCs w:val="22"/>
                <w:lang w:val="en-US"/>
              </w:rPr>
              <w:t>Tel: +36 1 279 4500</w:t>
            </w:r>
          </w:p>
        </w:tc>
      </w:tr>
      <w:tr w:rsidR="006868B5" w:rsidRPr="00550745" w14:paraId="07AD7C09" w14:textId="77777777" w:rsidTr="000C48B3">
        <w:tc>
          <w:tcPr>
            <w:tcW w:w="4678" w:type="dxa"/>
          </w:tcPr>
          <w:p w14:paraId="581ADFAE" w14:textId="77777777" w:rsidR="006868B5" w:rsidRPr="0098655E" w:rsidRDefault="006868B5" w:rsidP="000C48B3">
            <w:pPr>
              <w:pStyle w:val="Default"/>
              <w:keepNext/>
              <w:keepLines/>
              <w:rPr>
                <w:b/>
                <w:color w:val="auto"/>
                <w:sz w:val="22"/>
                <w:szCs w:val="22"/>
                <w:lang w:val="en-US"/>
              </w:rPr>
            </w:pPr>
          </w:p>
          <w:p w14:paraId="1A0407A8" w14:textId="77777777" w:rsidR="006868B5" w:rsidRPr="001E2B2D" w:rsidRDefault="006868B5" w:rsidP="000C48B3">
            <w:pPr>
              <w:pStyle w:val="Default"/>
              <w:keepNext/>
              <w:keepLines/>
              <w:rPr>
                <w:color w:val="auto"/>
                <w:sz w:val="22"/>
                <w:szCs w:val="22"/>
                <w:lang w:val="en-US"/>
              </w:rPr>
            </w:pPr>
            <w:r w:rsidRPr="001E2B2D">
              <w:rPr>
                <w:b/>
                <w:color w:val="auto"/>
                <w:sz w:val="22"/>
                <w:szCs w:val="22"/>
                <w:lang w:val="en-US"/>
              </w:rPr>
              <w:t xml:space="preserve">Danmark </w:t>
            </w:r>
          </w:p>
          <w:p w14:paraId="27A66BA9" w14:textId="77777777" w:rsidR="006868B5" w:rsidRPr="001E2B2D" w:rsidRDefault="006868B5" w:rsidP="000C48B3">
            <w:pPr>
              <w:pStyle w:val="Default"/>
              <w:keepNext/>
              <w:keepLines/>
              <w:rPr>
                <w:color w:val="auto"/>
                <w:sz w:val="22"/>
                <w:szCs w:val="22"/>
                <w:lang w:val="en-US"/>
              </w:rPr>
            </w:pPr>
            <w:r w:rsidRPr="001E2B2D">
              <w:rPr>
                <w:color w:val="auto"/>
                <w:sz w:val="22"/>
                <w:szCs w:val="22"/>
                <w:lang w:val="en-US"/>
              </w:rPr>
              <w:t>Roche Pharmaceuticals A/S</w:t>
            </w:r>
          </w:p>
          <w:p w14:paraId="367CEBA4" w14:textId="77777777" w:rsidR="006868B5" w:rsidRPr="005A100C" w:rsidRDefault="006868B5" w:rsidP="000C48B3">
            <w:pPr>
              <w:pStyle w:val="TabFigFooter"/>
              <w:rPr>
                <w:b/>
                <w:sz w:val="22"/>
                <w:szCs w:val="22"/>
                <w:lang w:val="en-US"/>
              </w:rPr>
            </w:pPr>
            <w:proofErr w:type="spellStart"/>
            <w:r w:rsidRPr="005A100C">
              <w:rPr>
                <w:rFonts w:ascii="Times New Roman" w:hAnsi="Times New Roman"/>
                <w:sz w:val="22"/>
                <w:szCs w:val="22"/>
                <w:lang w:val="en-US"/>
              </w:rPr>
              <w:t>Tlf</w:t>
            </w:r>
            <w:proofErr w:type="spellEnd"/>
            <w:r w:rsidRPr="005A100C">
              <w:rPr>
                <w:rFonts w:ascii="Times New Roman" w:hAnsi="Times New Roman"/>
                <w:sz w:val="22"/>
                <w:szCs w:val="22"/>
                <w:lang w:val="en-US"/>
              </w:rPr>
              <w:t xml:space="preserve">: +45 - 36 39 99 99 </w:t>
            </w:r>
          </w:p>
        </w:tc>
        <w:tc>
          <w:tcPr>
            <w:tcW w:w="4678" w:type="dxa"/>
          </w:tcPr>
          <w:p w14:paraId="7168C3B9" w14:textId="77777777" w:rsidR="006868B5" w:rsidRPr="005A100C" w:rsidRDefault="006868B5" w:rsidP="000C48B3">
            <w:pPr>
              <w:pStyle w:val="Default"/>
              <w:rPr>
                <w:b/>
                <w:color w:val="auto"/>
                <w:sz w:val="22"/>
                <w:szCs w:val="22"/>
                <w:lang w:val="en-US"/>
              </w:rPr>
            </w:pPr>
          </w:p>
          <w:p w14:paraId="5B29858B" w14:textId="77777777" w:rsidR="006868B5" w:rsidRPr="005A100C" w:rsidRDefault="006868B5" w:rsidP="000C48B3">
            <w:pPr>
              <w:pStyle w:val="Default"/>
              <w:rPr>
                <w:color w:val="auto"/>
                <w:sz w:val="22"/>
                <w:szCs w:val="22"/>
                <w:lang w:val="nl-NL"/>
              </w:rPr>
            </w:pPr>
            <w:r w:rsidRPr="005A100C">
              <w:rPr>
                <w:b/>
                <w:color w:val="auto"/>
                <w:sz w:val="22"/>
                <w:szCs w:val="22"/>
                <w:lang w:val="nl-NL"/>
              </w:rPr>
              <w:t xml:space="preserve">Nederland </w:t>
            </w:r>
          </w:p>
          <w:p w14:paraId="62F510B7" w14:textId="77777777" w:rsidR="006868B5" w:rsidRPr="005A100C" w:rsidRDefault="006868B5" w:rsidP="000C48B3">
            <w:pPr>
              <w:pStyle w:val="Default"/>
              <w:rPr>
                <w:color w:val="auto"/>
                <w:sz w:val="22"/>
                <w:szCs w:val="22"/>
                <w:lang w:val="nl-NL"/>
              </w:rPr>
            </w:pPr>
            <w:r w:rsidRPr="005A100C">
              <w:rPr>
                <w:color w:val="auto"/>
                <w:sz w:val="22"/>
                <w:szCs w:val="22"/>
                <w:lang w:val="nl-NL"/>
              </w:rPr>
              <w:t xml:space="preserve">Roche Nederland B.V. </w:t>
            </w:r>
          </w:p>
          <w:p w14:paraId="6E8F39E8" w14:textId="77777777" w:rsidR="006868B5" w:rsidRPr="00550745" w:rsidRDefault="006868B5" w:rsidP="000C48B3">
            <w:pPr>
              <w:pStyle w:val="TabFigFooter"/>
              <w:rPr>
                <w:b/>
                <w:sz w:val="22"/>
                <w:szCs w:val="22"/>
              </w:rPr>
            </w:pPr>
            <w:r w:rsidRPr="00550745">
              <w:rPr>
                <w:rFonts w:ascii="Times New Roman" w:hAnsi="Times New Roman"/>
                <w:sz w:val="22"/>
                <w:szCs w:val="22"/>
              </w:rPr>
              <w:t xml:space="preserve">Tel: +31 (0) 348 438050 </w:t>
            </w:r>
          </w:p>
        </w:tc>
      </w:tr>
      <w:tr w:rsidR="006868B5" w:rsidRPr="000E2670" w14:paraId="3AD9340E" w14:textId="77777777" w:rsidTr="000C48B3">
        <w:tc>
          <w:tcPr>
            <w:tcW w:w="4678" w:type="dxa"/>
          </w:tcPr>
          <w:p w14:paraId="257C1766" w14:textId="77777777" w:rsidR="006868B5" w:rsidRPr="005A100C" w:rsidRDefault="006868B5" w:rsidP="000C48B3">
            <w:pPr>
              <w:pStyle w:val="Default"/>
              <w:rPr>
                <w:b/>
                <w:color w:val="auto"/>
                <w:sz w:val="22"/>
                <w:szCs w:val="22"/>
                <w:lang w:val="de-DE"/>
              </w:rPr>
            </w:pPr>
          </w:p>
          <w:p w14:paraId="249A6B63" w14:textId="77777777" w:rsidR="006868B5" w:rsidRPr="005A100C" w:rsidRDefault="006868B5" w:rsidP="000C48B3">
            <w:pPr>
              <w:pStyle w:val="Default"/>
              <w:rPr>
                <w:color w:val="auto"/>
                <w:sz w:val="22"/>
                <w:szCs w:val="22"/>
                <w:lang w:val="de-DE"/>
              </w:rPr>
            </w:pPr>
            <w:r w:rsidRPr="005A100C">
              <w:rPr>
                <w:b/>
                <w:color w:val="auto"/>
                <w:sz w:val="22"/>
                <w:szCs w:val="22"/>
                <w:lang w:val="de-DE"/>
              </w:rPr>
              <w:t xml:space="preserve">Deutschland </w:t>
            </w:r>
          </w:p>
          <w:p w14:paraId="53168BCE"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Pharma AG </w:t>
            </w:r>
          </w:p>
          <w:p w14:paraId="22FE4BAF" w14:textId="77777777" w:rsidR="006868B5" w:rsidRPr="005A100C" w:rsidRDefault="006868B5" w:rsidP="000C48B3">
            <w:pPr>
              <w:pStyle w:val="TabFigFooter"/>
              <w:rPr>
                <w:b/>
                <w:sz w:val="22"/>
                <w:szCs w:val="22"/>
                <w:lang w:val="de-DE"/>
              </w:rPr>
            </w:pPr>
            <w:r w:rsidRPr="005A100C">
              <w:rPr>
                <w:rFonts w:ascii="Times New Roman" w:hAnsi="Times New Roman"/>
                <w:sz w:val="22"/>
                <w:szCs w:val="22"/>
                <w:lang w:val="de-DE"/>
              </w:rPr>
              <w:t xml:space="preserve">Tel: +49 (0) 7624 140 </w:t>
            </w:r>
          </w:p>
        </w:tc>
        <w:tc>
          <w:tcPr>
            <w:tcW w:w="4678" w:type="dxa"/>
          </w:tcPr>
          <w:p w14:paraId="10AA36FE" w14:textId="77777777" w:rsidR="006868B5" w:rsidRPr="005A100C" w:rsidRDefault="006868B5" w:rsidP="000C48B3">
            <w:pPr>
              <w:pStyle w:val="Default"/>
              <w:keepNext/>
              <w:keepLines/>
              <w:rPr>
                <w:b/>
                <w:color w:val="auto"/>
                <w:sz w:val="22"/>
                <w:szCs w:val="22"/>
                <w:lang w:val="de-DE"/>
              </w:rPr>
            </w:pPr>
          </w:p>
          <w:p w14:paraId="6D0C6D83" w14:textId="77777777" w:rsidR="006868B5" w:rsidRPr="00E477E4" w:rsidRDefault="006868B5" w:rsidP="000C48B3">
            <w:pPr>
              <w:pStyle w:val="Default"/>
              <w:keepNext/>
              <w:keepLines/>
              <w:rPr>
                <w:color w:val="auto"/>
                <w:sz w:val="22"/>
                <w:szCs w:val="22"/>
                <w:lang w:val="nb-NO"/>
                <w:rPrChange w:id="756" w:author="RLS_Renewal" w:date="2025-10-22T12:59:00Z" w16du:dateUtc="2025-10-22T10:59:00Z">
                  <w:rPr>
                    <w:color w:val="auto"/>
                    <w:sz w:val="22"/>
                    <w:szCs w:val="22"/>
                    <w:lang w:val="en-US"/>
                  </w:rPr>
                </w:rPrChange>
              </w:rPr>
            </w:pPr>
            <w:r w:rsidRPr="00E477E4">
              <w:rPr>
                <w:b/>
                <w:color w:val="auto"/>
                <w:sz w:val="22"/>
                <w:szCs w:val="22"/>
                <w:lang w:val="nb-NO"/>
                <w:rPrChange w:id="757" w:author="RLS_Renewal" w:date="2025-10-22T12:59:00Z" w16du:dateUtc="2025-10-22T10:59:00Z">
                  <w:rPr>
                    <w:b/>
                    <w:color w:val="auto"/>
                    <w:sz w:val="22"/>
                    <w:szCs w:val="22"/>
                    <w:lang w:val="en-US"/>
                  </w:rPr>
                </w:rPrChange>
              </w:rPr>
              <w:t xml:space="preserve">Norge </w:t>
            </w:r>
          </w:p>
          <w:p w14:paraId="10D2201F" w14:textId="77777777" w:rsidR="006868B5" w:rsidRPr="00E477E4" w:rsidRDefault="006868B5" w:rsidP="000C48B3">
            <w:pPr>
              <w:pStyle w:val="Default"/>
              <w:keepNext/>
              <w:keepLines/>
              <w:rPr>
                <w:color w:val="auto"/>
                <w:sz w:val="22"/>
                <w:szCs w:val="22"/>
                <w:lang w:val="nb-NO"/>
                <w:rPrChange w:id="758" w:author="RLS_Renewal" w:date="2025-10-22T12:59:00Z" w16du:dateUtc="2025-10-22T10:59:00Z">
                  <w:rPr>
                    <w:color w:val="auto"/>
                    <w:sz w:val="22"/>
                    <w:szCs w:val="22"/>
                    <w:lang w:val="en-US"/>
                  </w:rPr>
                </w:rPrChange>
              </w:rPr>
            </w:pPr>
            <w:r w:rsidRPr="00E477E4">
              <w:rPr>
                <w:color w:val="auto"/>
                <w:sz w:val="22"/>
                <w:szCs w:val="22"/>
                <w:lang w:val="nb-NO"/>
                <w:rPrChange w:id="759" w:author="RLS_Renewal" w:date="2025-10-22T12:59:00Z" w16du:dateUtc="2025-10-22T10:59:00Z">
                  <w:rPr>
                    <w:color w:val="auto"/>
                    <w:sz w:val="22"/>
                    <w:szCs w:val="22"/>
                    <w:lang w:val="en-US"/>
                  </w:rPr>
                </w:rPrChange>
              </w:rPr>
              <w:t xml:space="preserve">Roche Norge AS </w:t>
            </w:r>
          </w:p>
          <w:p w14:paraId="6826FD88" w14:textId="77777777" w:rsidR="006868B5" w:rsidRPr="00E477E4" w:rsidRDefault="006868B5" w:rsidP="000C48B3">
            <w:pPr>
              <w:pStyle w:val="TabFigFooter"/>
              <w:rPr>
                <w:b/>
                <w:sz w:val="22"/>
                <w:szCs w:val="22"/>
                <w:lang w:val="nb-NO"/>
                <w:rPrChange w:id="760" w:author="RLS_Renewal" w:date="2025-10-22T12:59:00Z" w16du:dateUtc="2025-10-22T10:59:00Z">
                  <w:rPr>
                    <w:b/>
                    <w:sz w:val="22"/>
                    <w:szCs w:val="22"/>
                    <w:lang w:val="en-US"/>
                  </w:rPr>
                </w:rPrChange>
              </w:rPr>
            </w:pPr>
            <w:r w:rsidRPr="00E477E4">
              <w:rPr>
                <w:rFonts w:ascii="Times New Roman" w:hAnsi="Times New Roman"/>
                <w:sz w:val="22"/>
                <w:szCs w:val="22"/>
                <w:lang w:val="nb-NO"/>
                <w:rPrChange w:id="761" w:author="RLS_Renewal" w:date="2025-10-22T12:59:00Z" w16du:dateUtc="2025-10-22T10:59:00Z">
                  <w:rPr>
                    <w:rFonts w:ascii="Times New Roman" w:hAnsi="Times New Roman"/>
                    <w:sz w:val="22"/>
                    <w:szCs w:val="22"/>
                    <w:lang w:val="en-US"/>
                  </w:rPr>
                </w:rPrChange>
              </w:rPr>
              <w:t>Tlf: +47 - 22 78 90 00</w:t>
            </w:r>
          </w:p>
        </w:tc>
      </w:tr>
      <w:tr w:rsidR="006868B5" w:rsidRPr="000E2670" w14:paraId="2AC8F7C0" w14:textId="77777777" w:rsidTr="000C48B3">
        <w:tc>
          <w:tcPr>
            <w:tcW w:w="4678" w:type="dxa"/>
          </w:tcPr>
          <w:p w14:paraId="39AEDB46" w14:textId="77777777" w:rsidR="006868B5" w:rsidRPr="00E477E4" w:rsidRDefault="006868B5" w:rsidP="000C48B3">
            <w:pPr>
              <w:pStyle w:val="Default"/>
              <w:keepNext/>
              <w:keepLines/>
              <w:rPr>
                <w:b/>
                <w:color w:val="auto"/>
                <w:sz w:val="22"/>
                <w:szCs w:val="22"/>
                <w:lang w:val="nb-NO"/>
                <w:rPrChange w:id="762" w:author="RLS_Renewal" w:date="2025-10-22T12:59:00Z" w16du:dateUtc="2025-10-22T10:59:00Z">
                  <w:rPr>
                    <w:b/>
                    <w:color w:val="auto"/>
                    <w:sz w:val="22"/>
                    <w:szCs w:val="22"/>
                    <w:lang w:val="en-US"/>
                  </w:rPr>
                </w:rPrChange>
              </w:rPr>
            </w:pPr>
          </w:p>
          <w:p w14:paraId="041ECC46" w14:textId="77777777" w:rsidR="006868B5" w:rsidRPr="005A100C" w:rsidRDefault="006868B5" w:rsidP="000C48B3">
            <w:pPr>
              <w:pStyle w:val="Default"/>
              <w:keepNext/>
              <w:keepLines/>
              <w:rPr>
                <w:color w:val="auto"/>
                <w:sz w:val="22"/>
                <w:szCs w:val="22"/>
                <w:lang w:val="nl-NL"/>
              </w:rPr>
            </w:pPr>
            <w:r w:rsidRPr="005A100C">
              <w:rPr>
                <w:b/>
                <w:color w:val="auto"/>
                <w:sz w:val="22"/>
                <w:szCs w:val="22"/>
                <w:lang w:val="nl-NL"/>
              </w:rPr>
              <w:t xml:space="preserve">Eesti </w:t>
            </w:r>
          </w:p>
          <w:p w14:paraId="2C8F439E" w14:textId="77777777" w:rsidR="006868B5" w:rsidRPr="005A100C" w:rsidRDefault="006868B5" w:rsidP="000C48B3">
            <w:pPr>
              <w:pStyle w:val="Default"/>
              <w:keepNext/>
              <w:keepLines/>
              <w:rPr>
                <w:color w:val="auto"/>
                <w:sz w:val="22"/>
                <w:szCs w:val="22"/>
                <w:lang w:val="nl-NL"/>
              </w:rPr>
            </w:pPr>
            <w:r w:rsidRPr="005A100C">
              <w:rPr>
                <w:color w:val="auto"/>
                <w:sz w:val="22"/>
                <w:szCs w:val="22"/>
                <w:lang w:val="nl-NL"/>
              </w:rPr>
              <w:t xml:space="preserve">Roche Eesti OÜ </w:t>
            </w:r>
          </w:p>
          <w:p w14:paraId="0F21C1FE" w14:textId="77777777" w:rsidR="006868B5" w:rsidRPr="005A100C" w:rsidRDefault="006868B5" w:rsidP="000C48B3">
            <w:pPr>
              <w:pStyle w:val="TabFigFooter"/>
              <w:rPr>
                <w:b/>
                <w:sz w:val="22"/>
                <w:szCs w:val="22"/>
                <w:lang w:val="nl-NL"/>
              </w:rPr>
            </w:pPr>
            <w:r w:rsidRPr="005A100C">
              <w:rPr>
                <w:rFonts w:ascii="Times New Roman" w:hAnsi="Times New Roman"/>
                <w:sz w:val="22"/>
                <w:szCs w:val="22"/>
                <w:lang w:val="nl-NL"/>
              </w:rPr>
              <w:t xml:space="preserve">Tel: + 372 - 6 177 380 </w:t>
            </w:r>
          </w:p>
        </w:tc>
        <w:tc>
          <w:tcPr>
            <w:tcW w:w="4678" w:type="dxa"/>
          </w:tcPr>
          <w:p w14:paraId="1D1BEC97" w14:textId="77777777" w:rsidR="006868B5" w:rsidRPr="00E477E4" w:rsidRDefault="006868B5" w:rsidP="000C48B3">
            <w:pPr>
              <w:pStyle w:val="Default"/>
              <w:rPr>
                <w:b/>
                <w:color w:val="auto"/>
                <w:sz w:val="22"/>
                <w:szCs w:val="22"/>
                <w:lang w:val="de-DE"/>
                <w:rPrChange w:id="763" w:author="RLS_Renewal" w:date="2025-10-22T12:59:00Z" w16du:dateUtc="2025-10-22T10:59:00Z">
                  <w:rPr>
                    <w:b/>
                    <w:color w:val="auto"/>
                    <w:sz w:val="22"/>
                    <w:szCs w:val="22"/>
                    <w:lang w:val="nl-NL"/>
                  </w:rPr>
                </w:rPrChange>
              </w:rPr>
            </w:pPr>
          </w:p>
          <w:p w14:paraId="535022FD" w14:textId="77777777" w:rsidR="006868B5" w:rsidRPr="005A100C" w:rsidRDefault="006868B5" w:rsidP="000C48B3">
            <w:pPr>
              <w:pStyle w:val="Default"/>
              <w:rPr>
                <w:color w:val="auto"/>
                <w:sz w:val="22"/>
                <w:szCs w:val="22"/>
                <w:lang w:val="de-DE"/>
              </w:rPr>
            </w:pPr>
            <w:r w:rsidRPr="005A100C">
              <w:rPr>
                <w:b/>
                <w:color w:val="auto"/>
                <w:sz w:val="22"/>
                <w:szCs w:val="22"/>
                <w:lang w:val="de-DE"/>
              </w:rPr>
              <w:t xml:space="preserve">Österreich </w:t>
            </w:r>
          </w:p>
          <w:p w14:paraId="445B1E59"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Austria GmbH </w:t>
            </w:r>
          </w:p>
          <w:p w14:paraId="76A81F62" w14:textId="77777777" w:rsidR="006868B5" w:rsidRPr="005A100C" w:rsidRDefault="006868B5" w:rsidP="000C48B3">
            <w:pPr>
              <w:pStyle w:val="TabFigFooter"/>
              <w:rPr>
                <w:b/>
                <w:sz w:val="22"/>
                <w:szCs w:val="22"/>
                <w:lang w:val="de-DE"/>
              </w:rPr>
            </w:pPr>
            <w:r w:rsidRPr="005A100C">
              <w:rPr>
                <w:rFonts w:ascii="Times New Roman" w:hAnsi="Times New Roman"/>
                <w:sz w:val="22"/>
                <w:szCs w:val="22"/>
                <w:lang w:val="de-DE"/>
              </w:rPr>
              <w:t xml:space="preserve">Tel: +43 (0) 1 27739 </w:t>
            </w:r>
          </w:p>
        </w:tc>
      </w:tr>
      <w:tr w:rsidR="006868B5" w:rsidRPr="00550745" w14:paraId="4137941A" w14:textId="77777777" w:rsidTr="000C48B3">
        <w:tc>
          <w:tcPr>
            <w:tcW w:w="4678" w:type="dxa"/>
          </w:tcPr>
          <w:p w14:paraId="7AD5520B" w14:textId="77777777" w:rsidR="006868B5" w:rsidRPr="005A100C" w:rsidRDefault="006868B5" w:rsidP="000C48B3">
            <w:pPr>
              <w:pStyle w:val="Default"/>
              <w:rPr>
                <w:b/>
                <w:color w:val="auto"/>
                <w:sz w:val="22"/>
                <w:szCs w:val="22"/>
                <w:lang w:val="de-DE"/>
              </w:rPr>
            </w:pPr>
          </w:p>
          <w:p w14:paraId="64B97345" w14:textId="77777777" w:rsidR="006868B5" w:rsidRPr="005A100C" w:rsidRDefault="006868B5" w:rsidP="000C48B3">
            <w:pPr>
              <w:pStyle w:val="Default"/>
              <w:rPr>
                <w:color w:val="auto"/>
                <w:sz w:val="22"/>
                <w:szCs w:val="22"/>
                <w:lang w:val="de-DE"/>
              </w:rPr>
            </w:pPr>
            <w:r w:rsidRPr="00550745">
              <w:rPr>
                <w:b/>
                <w:color w:val="auto"/>
                <w:sz w:val="22"/>
                <w:szCs w:val="22"/>
              </w:rPr>
              <w:t>Ελλάδα</w:t>
            </w:r>
            <w:r w:rsidRPr="005A100C">
              <w:rPr>
                <w:b/>
                <w:color w:val="auto"/>
                <w:sz w:val="22"/>
                <w:szCs w:val="22"/>
                <w:lang w:val="de-DE"/>
              </w:rPr>
              <w:t>, K</w:t>
            </w:r>
            <w:r w:rsidRPr="00550745">
              <w:rPr>
                <w:b/>
                <w:color w:val="auto"/>
                <w:sz w:val="22"/>
                <w:szCs w:val="22"/>
              </w:rPr>
              <w:t>ύπρος</w:t>
            </w:r>
          </w:p>
          <w:p w14:paraId="398800E6"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(Hellas) A.E. </w:t>
            </w:r>
          </w:p>
          <w:p w14:paraId="3197416F" w14:textId="77777777" w:rsidR="006868B5" w:rsidRPr="00550745" w:rsidRDefault="006868B5" w:rsidP="000C48B3">
            <w:pPr>
              <w:pStyle w:val="TabFigFooter"/>
              <w:rPr>
                <w:rFonts w:ascii="Times New Roman" w:hAnsi="Times New Roman"/>
                <w:sz w:val="22"/>
                <w:szCs w:val="22"/>
              </w:rPr>
            </w:pPr>
            <w:r w:rsidRPr="00550745">
              <w:rPr>
                <w:rFonts w:ascii="Times New Roman" w:hAnsi="Times New Roman"/>
                <w:bCs/>
                <w:sz w:val="22"/>
                <w:szCs w:val="22"/>
              </w:rPr>
              <w:t>Ελλάδα</w:t>
            </w:r>
          </w:p>
          <w:p w14:paraId="12B61CEA" w14:textId="77777777" w:rsidR="006868B5" w:rsidRPr="00550745" w:rsidRDefault="006868B5" w:rsidP="000C48B3">
            <w:pPr>
              <w:pStyle w:val="TabFigFooter"/>
              <w:rPr>
                <w:b/>
                <w:sz w:val="22"/>
                <w:szCs w:val="22"/>
              </w:rPr>
            </w:pPr>
            <w:r w:rsidRPr="00550745">
              <w:rPr>
                <w:rFonts w:ascii="Times New Roman" w:hAnsi="Times New Roman"/>
                <w:sz w:val="22"/>
                <w:szCs w:val="22"/>
              </w:rPr>
              <w:t xml:space="preserve">Τηλ: +30 210 61 66 100 </w:t>
            </w:r>
          </w:p>
        </w:tc>
        <w:tc>
          <w:tcPr>
            <w:tcW w:w="4678" w:type="dxa"/>
          </w:tcPr>
          <w:p w14:paraId="6F7FEB76" w14:textId="77777777" w:rsidR="006868B5" w:rsidRPr="00E477E4" w:rsidRDefault="006868B5" w:rsidP="000C48B3">
            <w:pPr>
              <w:pStyle w:val="Default"/>
              <w:rPr>
                <w:b/>
                <w:color w:val="auto"/>
                <w:sz w:val="22"/>
                <w:szCs w:val="22"/>
                <w:lang w:val="pl-PL"/>
                <w:rPrChange w:id="764" w:author="RLS_Renewal" w:date="2025-10-22T12:59:00Z" w16du:dateUtc="2025-10-22T10:59:00Z">
                  <w:rPr>
                    <w:b/>
                    <w:color w:val="auto"/>
                    <w:sz w:val="22"/>
                    <w:szCs w:val="22"/>
                  </w:rPr>
                </w:rPrChange>
              </w:rPr>
            </w:pPr>
          </w:p>
          <w:p w14:paraId="1978FF63" w14:textId="77777777" w:rsidR="006868B5" w:rsidRPr="00E477E4" w:rsidRDefault="006868B5" w:rsidP="000C48B3">
            <w:pPr>
              <w:pStyle w:val="Default"/>
              <w:rPr>
                <w:color w:val="auto"/>
                <w:sz w:val="22"/>
                <w:szCs w:val="22"/>
                <w:lang w:val="pl-PL"/>
                <w:rPrChange w:id="765" w:author="RLS_Renewal" w:date="2025-10-22T12:59:00Z" w16du:dateUtc="2025-10-22T10:59:00Z">
                  <w:rPr>
                    <w:color w:val="auto"/>
                    <w:sz w:val="22"/>
                    <w:szCs w:val="22"/>
                  </w:rPr>
                </w:rPrChange>
              </w:rPr>
            </w:pPr>
            <w:r w:rsidRPr="00E477E4">
              <w:rPr>
                <w:b/>
                <w:color w:val="auto"/>
                <w:sz w:val="22"/>
                <w:szCs w:val="22"/>
                <w:lang w:val="pl-PL"/>
                <w:rPrChange w:id="766" w:author="RLS_Renewal" w:date="2025-10-22T12:59:00Z" w16du:dateUtc="2025-10-22T10:59:00Z">
                  <w:rPr>
                    <w:b/>
                    <w:color w:val="auto"/>
                    <w:sz w:val="22"/>
                    <w:szCs w:val="22"/>
                  </w:rPr>
                </w:rPrChange>
              </w:rPr>
              <w:t xml:space="preserve">Polska </w:t>
            </w:r>
          </w:p>
          <w:p w14:paraId="51EA33A2" w14:textId="77777777" w:rsidR="006868B5" w:rsidRPr="00E477E4" w:rsidRDefault="006868B5" w:rsidP="000C48B3">
            <w:pPr>
              <w:pStyle w:val="Default"/>
              <w:rPr>
                <w:color w:val="auto"/>
                <w:sz w:val="22"/>
                <w:szCs w:val="22"/>
                <w:lang w:val="pl-PL"/>
                <w:rPrChange w:id="767" w:author="RLS_Renewal" w:date="2025-10-22T12:59:00Z" w16du:dateUtc="2025-10-22T10:59:00Z">
                  <w:rPr>
                    <w:color w:val="auto"/>
                    <w:sz w:val="22"/>
                    <w:szCs w:val="22"/>
                  </w:rPr>
                </w:rPrChange>
              </w:rPr>
            </w:pPr>
            <w:r w:rsidRPr="00E477E4">
              <w:rPr>
                <w:color w:val="auto"/>
                <w:sz w:val="22"/>
                <w:szCs w:val="22"/>
                <w:lang w:val="pl-PL"/>
                <w:rPrChange w:id="768" w:author="RLS_Renewal" w:date="2025-10-22T12:59:00Z" w16du:dateUtc="2025-10-22T10:59:00Z">
                  <w:rPr>
                    <w:color w:val="auto"/>
                    <w:sz w:val="22"/>
                    <w:szCs w:val="22"/>
                  </w:rPr>
                </w:rPrChange>
              </w:rPr>
              <w:t xml:space="preserve">Roche Polska Sp.z o.o. </w:t>
            </w:r>
          </w:p>
          <w:p w14:paraId="20CBB04F" w14:textId="77777777" w:rsidR="006868B5" w:rsidRPr="005A100C" w:rsidRDefault="006868B5" w:rsidP="000C48B3">
            <w:pPr>
              <w:pStyle w:val="TabFigFooter"/>
              <w:rPr>
                <w:b/>
                <w:sz w:val="22"/>
                <w:szCs w:val="22"/>
              </w:rPr>
            </w:pPr>
            <w:r w:rsidRPr="00550745">
              <w:rPr>
                <w:rFonts w:ascii="Times New Roman" w:hAnsi="Times New Roman"/>
                <w:sz w:val="22"/>
                <w:szCs w:val="22"/>
              </w:rPr>
              <w:t xml:space="preserve">Tel: +48 - 22 345 18 88 </w:t>
            </w:r>
          </w:p>
        </w:tc>
      </w:tr>
      <w:tr w:rsidR="006868B5" w:rsidRPr="000E2670" w14:paraId="54811124" w14:textId="77777777" w:rsidTr="000C48B3">
        <w:tc>
          <w:tcPr>
            <w:tcW w:w="4678" w:type="dxa"/>
          </w:tcPr>
          <w:p w14:paraId="0C397547" w14:textId="77777777" w:rsidR="006868B5" w:rsidRPr="005A100C" w:rsidRDefault="006868B5" w:rsidP="000C48B3">
            <w:pPr>
              <w:pStyle w:val="Default"/>
              <w:rPr>
                <w:b/>
                <w:color w:val="auto"/>
                <w:sz w:val="22"/>
                <w:szCs w:val="22"/>
                <w:lang w:val="de-DE"/>
              </w:rPr>
            </w:pPr>
          </w:p>
          <w:p w14:paraId="1354D161" w14:textId="77777777" w:rsidR="006868B5" w:rsidRPr="005A100C" w:rsidRDefault="006868B5" w:rsidP="000C48B3">
            <w:pPr>
              <w:pStyle w:val="Default"/>
              <w:rPr>
                <w:color w:val="auto"/>
                <w:sz w:val="22"/>
                <w:szCs w:val="22"/>
                <w:lang w:val="de-DE"/>
              </w:rPr>
            </w:pPr>
            <w:r w:rsidRPr="005A100C">
              <w:rPr>
                <w:b/>
                <w:color w:val="auto"/>
                <w:sz w:val="22"/>
                <w:szCs w:val="22"/>
                <w:lang w:val="de-DE"/>
              </w:rPr>
              <w:t xml:space="preserve">España </w:t>
            </w:r>
          </w:p>
          <w:p w14:paraId="37F12CA3"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Farma S.A. </w:t>
            </w:r>
          </w:p>
          <w:p w14:paraId="3A4A3E1C" w14:textId="77777777" w:rsidR="006868B5" w:rsidRPr="005A100C" w:rsidRDefault="006868B5" w:rsidP="000C48B3">
            <w:pPr>
              <w:pStyle w:val="TabFigFooter"/>
              <w:rPr>
                <w:b/>
                <w:sz w:val="22"/>
                <w:szCs w:val="22"/>
                <w:lang w:val="de-DE"/>
              </w:rPr>
            </w:pPr>
            <w:r w:rsidRPr="005A100C">
              <w:rPr>
                <w:rFonts w:ascii="Times New Roman" w:hAnsi="Times New Roman"/>
                <w:sz w:val="22"/>
                <w:szCs w:val="22"/>
                <w:lang w:val="de-DE"/>
              </w:rPr>
              <w:t xml:space="preserve">Tel: +34 - 91 324 81 00 </w:t>
            </w:r>
          </w:p>
        </w:tc>
        <w:tc>
          <w:tcPr>
            <w:tcW w:w="4678" w:type="dxa"/>
          </w:tcPr>
          <w:p w14:paraId="4D3D8A4B" w14:textId="77777777" w:rsidR="006868B5" w:rsidRPr="00E477E4" w:rsidRDefault="006868B5" w:rsidP="000C48B3">
            <w:pPr>
              <w:pStyle w:val="Default"/>
              <w:rPr>
                <w:b/>
                <w:color w:val="auto"/>
                <w:sz w:val="22"/>
                <w:szCs w:val="22"/>
                <w:lang w:val="pt-BR"/>
                <w:rPrChange w:id="769" w:author="RLS_Renewal" w:date="2025-10-22T12:59:00Z" w16du:dateUtc="2025-10-22T10:59:00Z">
                  <w:rPr>
                    <w:b/>
                    <w:color w:val="auto"/>
                    <w:sz w:val="22"/>
                    <w:szCs w:val="22"/>
                    <w:lang w:val="de-DE"/>
                  </w:rPr>
                </w:rPrChange>
              </w:rPr>
            </w:pPr>
          </w:p>
          <w:p w14:paraId="4CEF3C15" w14:textId="77777777" w:rsidR="006868B5" w:rsidRPr="00E477E4" w:rsidRDefault="006868B5" w:rsidP="000C48B3">
            <w:pPr>
              <w:pStyle w:val="Default"/>
              <w:rPr>
                <w:color w:val="auto"/>
                <w:sz w:val="22"/>
                <w:szCs w:val="22"/>
                <w:lang w:val="pt-BR"/>
                <w:rPrChange w:id="770" w:author="RLS_Renewal" w:date="2025-10-22T12:59:00Z" w16du:dateUtc="2025-10-22T10:59:00Z">
                  <w:rPr>
                    <w:color w:val="auto"/>
                    <w:sz w:val="22"/>
                    <w:szCs w:val="22"/>
                    <w:lang w:val="it-IT"/>
                  </w:rPr>
                </w:rPrChange>
              </w:rPr>
            </w:pPr>
            <w:r w:rsidRPr="00E477E4">
              <w:rPr>
                <w:b/>
                <w:color w:val="auto"/>
                <w:sz w:val="22"/>
                <w:szCs w:val="22"/>
                <w:lang w:val="pt-BR"/>
                <w:rPrChange w:id="771" w:author="RLS_Renewal" w:date="2025-10-22T12:59:00Z" w16du:dateUtc="2025-10-22T10:59:00Z">
                  <w:rPr>
                    <w:b/>
                    <w:color w:val="auto"/>
                    <w:sz w:val="22"/>
                    <w:szCs w:val="22"/>
                    <w:lang w:val="it-IT"/>
                  </w:rPr>
                </w:rPrChange>
              </w:rPr>
              <w:t xml:space="preserve">Portugal </w:t>
            </w:r>
          </w:p>
          <w:p w14:paraId="10E0CD7F" w14:textId="77777777" w:rsidR="006868B5" w:rsidRPr="00E477E4" w:rsidRDefault="006868B5" w:rsidP="000C48B3">
            <w:pPr>
              <w:pStyle w:val="Default"/>
              <w:rPr>
                <w:color w:val="auto"/>
                <w:sz w:val="22"/>
                <w:szCs w:val="22"/>
                <w:lang w:val="pt-BR"/>
                <w:rPrChange w:id="772" w:author="RLS_Renewal" w:date="2025-10-22T12:59:00Z" w16du:dateUtc="2025-10-22T10:59:00Z">
                  <w:rPr>
                    <w:color w:val="auto"/>
                    <w:sz w:val="22"/>
                    <w:szCs w:val="22"/>
                    <w:lang w:val="it-IT"/>
                  </w:rPr>
                </w:rPrChange>
              </w:rPr>
            </w:pPr>
            <w:r w:rsidRPr="00E477E4">
              <w:rPr>
                <w:color w:val="auto"/>
                <w:sz w:val="22"/>
                <w:szCs w:val="22"/>
                <w:lang w:val="pt-BR"/>
                <w:rPrChange w:id="773" w:author="RLS_Renewal" w:date="2025-10-22T12:59:00Z" w16du:dateUtc="2025-10-22T10:59:00Z">
                  <w:rPr>
                    <w:color w:val="auto"/>
                    <w:sz w:val="22"/>
                    <w:szCs w:val="22"/>
                    <w:lang w:val="it-IT"/>
                  </w:rPr>
                </w:rPrChange>
              </w:rPr>
              <w:t xml:space="preserve">Roche Farmacêutica Química, Lda </w:t>
            </w:r>
          </w:p>
          <w:p w14:paraId="1B3828C7" w14:textId="77777777" w:rsidR="006868B5" w:rsidRPr="00E477E4" w:rsidRDefault="006868B5" w:rsidP="000C48B3">
            <w:pPr>
              <w:pStyle w:val="TabFigFooter"/>
              <w:rPr>
                <w:b/>
                <w:sz w:val="22"/>
                <w:szCs w:val="22"/>
                <w:lang w:val="pt-BR"/>
                <w:rPrChange w:id="774" w:author="RLS_Renewal" w:date="2025-10-22T12:59:00Z" w16du:dateUtc="2025-10-22T10:59:00Z">
                  <w:rPr>
                    <w:b/>
                    <w:sz w:val="22"/>
                    <w:szCs w:val="22"/>
                    <w:lang w:val="it-IT"/>
                  </w:rPr>
                </w:rPrChange>
              </w:rPr>
            </w:pPr>
            <w:r w:rsidRPr="00E477E4">
              <w:rPr>
                <w:rFonts w:ascii="Times New Roman" w:hAnsi="Times New Roman"/>
                <w:sz w:val="22"/>
                <w:szCs w:val="22"/>
                <w:lang w:val="pt-BR"/>
                <w:rPrChange w:id="775" w:author="RLS_Renewal" w:date="2025-10-22T12:59:00Z" w16du:dateUtc="2025-10-22T10:59:00Z">
                  <w:rPr>
                    <w:rFonts w:ascii="Times New Roman" w:hAnsi="Times New Roman"/>
                    <w:sz w:val="22"/>
                    <w:szCs w:val="22"/>
                    <w:lang w:val="it-IT"/>
                  </w:rPr>
                </w:rPrChange>
              </w:rPr>
              <w:t>Tel: +351 - 21 425 70 00</w:t>
            </w:r>
          </w:p>
        </w:tc>
      </w:tr>
      <w:tr w:rsidR="006868B5" w:rsidRPr="00550745" w14:paraId="6C59A8D8" w14:textId="77777777" w:rsidTr="000C48B3">
        <w:tc>
          <w:tcPr>
            <w:tcW w:w="4678" w:type="dxa"/>
          </w:tcPr>
          <w:p w14:paraId="767B6A6A" w14:textId="77777777" w:rsidR="006868B5" w:rsidRPr="00E477E4" w:rsidRDefault="006868B5" w:rsidP="000C48B3">
            <w:pPr>
              <w:pStyle w:val="TabFigFooter"/>
              <w:rPr>
                <w:rFonts w:ascii="Times New Roman" w:hAnsi="Times New Roman"/>
                <w:sz w:val="22"/>
                <w:szCs w:val="22"/>
                <w:lang w:val="pt-BR"/>
                <w:rPrChange w:id="776" w:author="RLS_Renewal" w:date="2025-10-22T12:59:00Z" w16du:dateUtc="2025-10-22T10:59:00Z">
                  <w:rPr>
                    <w:rFonts w:ascii="Times New Roman" w:hAnsi="Times New Roman"/>
                    <w:sz w:val="22"/>
                    <w:szCs w:val="22"/>
                    <w:lang w:val="it-IT"/>
                  </w:rPr>
                </w:rPrChange>
              </w:rPr>
            </w:pPr>
          </w:p>
          <w:p w14:paraId="77AE6AA0" w14:textId="77777777" w:rsidR="006868B5" w:rsidRPr="00550745" w:rsidRDefault="006868B5" w:rsidP="000C48B3">
            <w:pPr>
              <w:pStyle w:val="TabFigFooter"/>
              <w:rPr>
                <w:sz w:val="22"/>
                <w:szCs w:val="22"/>
              </w:rPr>
            </w:pPr>
            <w:r w:rsidRPr="00550745">
              <w:rPr>
                <w:rFonts w:ascii="Times New Roman" w:hAnsi="Times New Roman"/>
                <w:b/>
                <w:sz w:val="22"/>
                <w:szCs w:val="22"/>
              </w:rPr>
              <w:t xml:space="preserve">France </w:t>
            </w:r>
          </w:p>
          <w:p w14:paraId="793D81B8" w14:textId="77777777" w:rsidR="006868B5" w:rsidRPr="00550745" w:rsidRDefault="006868B5" w:rsidP="000C48B3">
            <w:pPr>
              <w:pStyle w:val="TabFigFooter"/>
              <w:rPr>
                <w:sz w:val="22"/>
                <w:szCs w:val="22"/>
              </w:rPr>
            </w:pPr>
            <w:r w:rsidRPr="00550745">
              <w:rPr>
                <w:rFonts w:ascii="Times New Roman" w:hAnsi="Times New Roman"/>
                <w:sz w:val="22"/>
                <w:szCs w:val="22"/>
              </w:rPr>
              <w:t xml:space="preserve">Roche </w:t>
            </w:r>
          </w:p>
          <w:p w14:paraId="47A66AF3" w14:textId="77777777" w:rsidR="006868B5" w:rsidRPr="00550745" w:rsidRDefault="006868B5" w:rsidP="000C48B3">
            <w:pPr>
              <w:pStyle w:val="TabFigFooter"/>
              <w:rPr>
                <w:rFonts w:ascii="Times New Roman" w:hAnsi="Times New Roman"/>
                <w:sz w:val="22"/>
                <w:szCs w:val="22"/>
              </w:rPr>
            </w:pPr>
            <w:r w:rsidRPr="00550745">
              <w:rPr>
                <w:rFonts w:ascii="Times New Roman" w:hAnsi="Times New Roman"/>
                <w:sz w:val="22"/>
                <w:szCs w:val="22"/>
              </w:rPr>
              <w:t xml:space="preserve">Tél: +33 (0) 1 47 61 40 00 </w:t>
            </w:r>
          </w:p>
        </w:tc>
        <w:tc>
          <w:tcPr>
            <w:tcW w:w="4678" w:type="dxa"/>
          </w:tcPr>
          <w:p w14:paraId="5661D6E6" w14:textId="77777777" w:rsidR="006868B5" w:rsidRPr="00EB6F09" w:rsidRDefault="006868B5" w:rsidP="000C48B3">
            <w:pPr>
              <w:pStyle w:val="Default"/>
              <w:rPr>
                <w:b/>
                <w:color w:val="auto"/>
                <w:sz w:val="22"/>
                <w:szCs w:val="22"/>
                <w:lang w:val="it-IT"/>
              </w:rPr>
            </w:pPr>
          </w:p>
          <w:p w14:paraId="027E219B" w14:textId="77777777" w:rsidR="006868B5" w:rsidRPr="00EB6F09" w:rsidRDefault="006868B5" w:rsidP="000C48B3">
            <w:pPr>
              <w:pStyle w:val="Default"/>
              <w:rPr>
                <w:color w:val="auto"/>
                <w:sz w:val="22"/>
                <w:szCs w:val="22"/>
                <w:lang w:val="it-IT"/>
              </w:rPr>
            </w:pPr>
            <w:r w:rsidRPr="00EB6F09">
              <w:rPr>
                <w:b/>
                <w:color w:val="auto"/>
                <w:sz w:val="22"/>
                <w:szCs w:val="22"/>
                <w:lang w:val="it-IT"/>
              </w:rPr>
              <w:t xml:space="preserve">România </w:t>
            </w:r>
          </w:p>
          <w:p w14:paraId="3BDBE7F0" w14:textId="77777777" w:rsidR="006868B5" w:rsidRPr="00EB6F09" w:rsidRDefault="006868B5" w:rsidP="000C48B3">
            <w:pPr>
              <w:pStyle w:val="Default"/>
              <w:rPr>
                <w:color w:val="auto"/>
                <w:sz w:val="22"/>
                <w:szCs w:val="22"/>
                <w:lang w:val="it-IT"/>
              </w:rPr>
            </w:pPr>
            <w:r w:rsidRPr="00EB6F09">
              <w:rPr>
                <w:color w:val="auto"/>
                <w:sz w:val="22"/>
                <w:szCs w:val="22"/>
                <w:lang w:val="it-IT"/>
              </w:rPr>
              <w:t xml:space="preserve">Roche România S.R.L. </w:t>
            </w:r>
          </w:p>
          <w:p w14:paraId="7E5DB79B" w14:textId="77777777" w:rsidR="006868B5" w:rsidRPr="00550745" w:rsidRDefault="006868B5" w:rsidP="000C48B3">
            <w:pPr>
              <w:pStyle w:val="TabFigFooter"/>
              <w:rPr>
                <w:b/>
                <w:sz w:val="22"/>
                <w:szCs w:val="22"/>
              </w:rPr>
            </w:pPr>
            <w:r w:rsidRPr="00550745">
              <w:rPr>
                <w:rFonts w:ascii="Times New Roman" w:hAnsi="Times New Roman"/>
                <w:sz w:val="22"/>
                <w:szCs w:val="22"/>
              </w:rPr>
              <w:t>Tel: +40 21 206 47 01</w:t>
            </w:r>
          </w:p>
        </w:tc>
      </w:tr>
      <w:tr w:rsidR="006868B5" w:rsidRPr="000E2670" w14:paraId="3B75CB47" w14:textId="77777777" w:rsidTr="000C48B3">
        <w:tc>
          <w:tcPr>
            <w:tcW w:w="4678" w:type="dxa"/>
          </w:tcPr>
          <w:p w14:paraId="46AF6A44" w14:textId="77777777" w:rsidR="006868B5" w:rsidRPr="005A100C" w:rsidRDefault="006868B5" w:rsidP="000C48B3">
            <w:pPr>
              <w:pStyle w:val="Default"/>
              <w:rPr>
                <w:b/>
                <w:color w:val="auto"/>
                <w:sz w:val="22"/>
                <w:szCs w:val="22"/>
                <w:lang w:val="de-DE"/>
              </w:rPr>
            </w:pPr>
          </w:p>
          <w:p w14:paraId="528CA006" w14:textId="77777777" w:rsidR="006868B5" w:rsidRPr="005A100C" w:rsidRDefault="006868B5" w:rsidP="000C48B3">
            <w:pPr>
              <w:pStyle w:val="Default"/>
              <w:rPr>
                <w:color w:val="auto"/>
                <w:sz w:val="22"/>
                <w:szCs w:val="22"/>
                <w:lang w:val="de-DE"/>
              </w:rPr>
            </w:pPr>
            <w:r w:rsidRPr="005A100C">
              <w:rPr>
                <w:b/>
                <w:color w:val="auto"/>
                <w:sz w:val="22"/>
                <w:szCs w:val="22"/>
                <w:lang w:val="de-DE"/>
              </w:rPr>
              <w:t xml:space="preserve">Hrvatska </w:t>
            </w:r>
          </w:p>
          <w:p w14:paraId="77E3E08A" w14:textId="77777777" w:rsidR="006868B5" w:rsidRPr="005A100C" w:rsidRDefault="006868B5" w:rsidP="000C48B3">
            <w:pPr>
              <w:pStyle w:val="Default"/>
              <w:rPr>
                <w:color w:val="auto"/>
                <w:sz w:val="22"/>
                <w:szCs w:val="22"/>
                <w:lang w:val="de-DE"/>
              </w:rPr>
            </w:pPr>
            <w:r w:rsidRPr="005A100C">
              <w:rPr>
                <w:color w:val="auto"/>
                <w:sz w:val="22"/>
                <w:szCs w:val="22"/>
                <w:lang w:val="de-DE"/>
              </w:rPr>
              <w:t xml:space="preserve">Roche d.o.o. </w:t>
            </w:r>
          </w:p>
          <w:p w14:paraId="7C2A1094" w14:textId="77777777" w:rsidR="006868B5" w:rsidRPr="005A100C" w:rsidRDefault="006868B5" w:rsidP="000C48B3">
            <w:pPr>
              <w:pStyle w:val="TabFigFooter"/>
              <w:rPr>
                <w:b/>
                <w:sz w:val="22"/>
                <w:szCs w:val="22"/>
                <w:lang w:val="en-US"/>
              </w:rPr>
            </w:pPr>
            <w:r w:rsidRPr="005A100C">
              <w:rPr>
                <w:rFonts w:ascii="Times New Roman" w:hAnsi="Times New Roman"/>
                <w:sz w:val="22"/>
                <w:szCs w:val="22"/>
                <w:lang w:val="en-US"/>
              </w:rPr>
              <w:t>Tel: +385 1 4722 333</w:t>
            </w:r>
            <w:r w:rsidRPr="005A100C">
              <w:rPr>
                <w:sz w:val="22"/>
                <w:szCs w:val="22"/>
                <w:lang w:val="en-US"/>
              </w:rPr>
              <w:t xml:space="preserve"> </w:t>
            </w:r>
          </w:p>
        </w:tc>
        <w:tc>
          <w:tcPr>
            <w:tcW w:w="4678" w:type="dxa"/>
          </w:tcPr>
          <w:p w14:paraId="74CB071B" w14:textId="77777777" w:rsidR="006868B5" w:rsidRPr="00EB6F09" w:rsidRDefault="006868B5" w:rsidP="000C48B3">
            <w:pPr>
              <w:pStyle w:val="Default"/>
              <w:rPr>
                <w:b/>
                <w:color w:val="auto"/>
                <w:sz w:val="22"/>
                <w:szCs w:val="22"/>
                <w:lang w:val="it-IT"/>
              </w:rPr>
            </w:pPr>
          </w:p>
          <w:p w14:paraId="2BDC9510" w14:textId="77777777" w:rsidR="006868B5" w:rsidRPr="00EB6F09" w:rsidRDefault="006868B5" w:rsidP="000C48B3">
            <w:pPr>
              <w:pStyle w:val="Default"/>
              <w:rPr>
                <w:color w:val="auto"/>
                <w:sz w:val="22"/>
                <w:szCs w:val="22"/>
                <w:lang w:val="it-IT"/>
              </w:rPr>
            </w:pPr>
            <w:r w:rsidRPr="00EB6F09">
              <w:rPr>
                <w:b/>
                <w:color w:val="auto"/>
                <w:sz w:val="22"/>
                <w:szCs w:val="22"/>
                <w:lang w:val="it-IT"/>
              </w:rPr>
              <w:t xml:space="preserve">Slovenija </w:t>
            </w:r>
          </w:p>
          <w:p w14:paraId="484F6333" w14:textId="77777777" w:rsidR="006868B5" w:rsidRPr="00EB6F09" w:rsidRDefault="006868B5" w:rsidP="000C48B3">
            <w:pPr>
              <w:pStyle w:val="Default"/>
              <w:rPr>
                <w:color w:val="auto"/>
                <w:sz w:val="22"/>
                <w:szCs w:val="22"/>
                <w:lang w:val="it-IT"/>
              </w:rPr>
            </w:pPr>
            <w:r w:rsidRPr="00EB6F09">
              <w:rPr>
                <w:color w:val="auto"/>
                <w:sz w:val="22"/>
                <w:szCs w:val="22"/>
                <w:lang w:val="it-IT"/>
              </w:rPr>
              <w:t xml:space="preserve">Roche farmacevtska družba d.o.o. </w:t>
            </w:r>
          </w:p>
          <w:p w14:paraId="289D73F2" w14:textId="77777777" w:rsidR="006868B5" w:rsidRPr="005A100C" w:rsidRDefault="006868B5" w:rsidP="000C48B3">
            <w:pPr>
              <w:pStyle w:val="TabFigFooter"/>
              <w:rPr>
                <w:b/>
                <w:sz w:val="22"/>
                <w:szCs w:val="22"/>
                <w:lang w:val="en-US"/>
              </w:rPr>
            </w:pPr>
            <w:r w:rsidRPr="005A100C">
              <w:rPr>
                <w:rFonts w:ascii="Times New Roman" w:hAnsi="Times New Roman"/>
                <w:sz w:val="22"/>
                <w:szCs w:val="22"/>
                <w:lang w:val="en-US"/>
              </w:rPr>
              <w:t>Tel: +386 - 1 360 26 00</w:t>
            </w:r>
          </w:p>
        </w:tc>
      </w:tr>
      <w:tr w:rsidR="006868B5" w:rsidRPr="00550745" w14:paraId="61871AE8" w14:textId="77777777" w:rsidTr="000C48B3">
        <w:tc>
          <w:tcPr>
            <w:tcW w:w="4678" w:type="dxa"/>
          </w:tcPr>
          <w:p w14:paraId="31043DC2" w14:textId="77777777" w:rsidR="006868B5" w:rsidRPr="005A100C" w:rsidRDefault="006868B5" w:rsidP="000C48B3">
            <w:pPr>
              <w:pStyle w:val="TabFigFooter"/>
              <w:rPr>
                <w:rFonts w:ascii="Times New Roman" w:hAnsi="Times New Roman"/>
                <w:sz w:val="22"/>
                <w:szCs w:val="22"/>
                <w:lang w:val="en-US"/>
              </w:rPr>
            </w:pPr>
          </w:p>
          <w:p w14:paraId="0AC20296" w14:textId="77777777" w:rsidR="006868B5" w:rsidRPr="005A100C" w:rsidRDefault="006868B5" w:rsidP="000C48B3">
            <w:pPr>
              <w:pStyle w:val="TabFigFooter"/>
              <w:rPr>
                <w:sz w:val="22"/>
                <w:szCs w:val="22"/>
                <w:lang w:val="en-US"/>
              </w:rPr>
            </w:pPr>
            <w:r w:rsidRPr="005A100C">
              <w:rPr>
                <w:rFonts w:ascii="Times New Roman" w:hAnsi="Times New Roman"/>
                <w:b/>
                <w:sz w:val="22"/>
                <w:szCs w:val="22"/>
                <w:lang w:val="en-US"/>
              </w:rPr>
              <w:t xml:space="preserve">Ireland, Malta </w:t>
            </w:r>
          </w:p>
          <w:p w14:paraId="4FE9F66E" w14:textId="77777777" w:rsidR="006868B5" w:rsidRPr="005A100C" w:rsidRDefault="006868B5" w:rsidP="000C48B3">
            <w:pPr>
              <w:pStyle w:val="TabFigFooter"/>
              <w:rPr>
                <w:sz w:val="22"/>
                <w:szCs w:val="22"/>
                <w:lang w:val="en-US"/>
              </w:rPr>
            </w:pPr>
            <w:r w:rsidRPr="005A100C">
              <w:rPr>
                <w:rFonts w:ascii="Times New Roman" w:hAnsi="Times New Roman"/>
                <w:sz w:val="22"/>
                <w:szCs w:val="22"/>
                <w:lang w:val="en-US"/>
              </w:rPr>
              <w:t xml:space="preserve">Roche Products (Ireland) Ltd. </w:t>
            </w:r>
          </w:p>
          <w:p w14:paraId="5D9FADCE" w14:textId="77777777" w:rsidR="006868B5" w:rsidRPr="00550745" w:rsidRDefault="006868B5" w:rsidP="000C48B3">
            <w:pPr>
              <w:pStyle w:val="TabFigFooter"/>
              <w:rPr>
                <w:rFonts w:ascii="Times New Roman" w:hAnsi="Times New Roman"/>
                <w:sz w:val="22"/>
                <w:szCs w:val="22"/>
              </w:rPr>
            </w:pPr>
            <w:r w:rsidRPr="00550745">
              <w:rPr>
                <w:rFonts w:ascii="Times New Roman" w:hAnsi="Times New Roman"/>
                <w:sz w:val="22"/>
                <w:szCs w:val="22"/>
              </w:rPr>
              <w:t>Ireland/L-Irlanda</w:t>
            </w:r>
          </w:p>
          <w:p w14:paraId="51DB9B7D" w14:textId="77777777" w:rsidR="006868B5" w:rsidRPr="00550745" w:rsidRDefault="006868B5" w:rsidP="000C48B3">
            <w:pPr>
              <w:pStyle w:val="TabFigFooter"/>
              <w:rPr>
                <w:rFonts w:ascii="Times New Roman" w:hAnsi="Times New Roman"/>
                <w:sz w:val="22"/>
                <w:szCs w:val="22"/>
              </w:rPr>
            </w:pPr>
            <w:r w:rsidRPr="00550745">
              <w:rPr>
                <w:rFonts w:ascii="Times New Roman" w:hAnsi="Times New Roman"/>
                <w:sz w:val="22"/>
                <w:szCs w:val="22"/>
              </w:rPr>
              <w:t xml:space="preserve">Tel: +353 (0) 1 469 0700 </w:t>
            </w:r>
          </w:p>
        </w:tc>
        <w:tc>
          <w:tcPr>
            <w:tcW w:w="4678" w:type="dxa"/>
          </w:tcPr>
          <w:p w14:paraId="70E8FA93" w14:textId="77777777" w:rsidR="006868B5" w:rsidRPr="00E477E4" w:rsidRDefault="006868B5" w:rsidP="000C48B3">
            <w:pPr>
              <w:pStyle w:val="Default"/>
              <w:rPr>
                <w:b/>
                <w:color w:val="auto"/>
                <w:sz w:val="22"/>
                <w:szCs w:val="22"/>
                <w:rPrChange w:id="777" w:author="RLS_Renewal" w:date="2025-10-22T12:59:00Z" w16du:dateUtc="2025-10-22T10:59:00Z">
                  <w:rPr>
                    <w:b/>
                    <w:color w:val="auto"/>
                    <w:sz w:val="22"/>
                    <w:szCs w:val="22"/>
                    <w:lang w:val="nb-NO"/>
                  </w:rPr>
                </w:rPrChange>
              </w:rPr>
            </w:pPr>
          </w:p>
          <w:p w14:paraId="34E1D662" w14:textId="77777777" w:rsidR="006868B5" w:rsidRPr="00E477E4" w:rsidRDefault="006868B5" w:rsidP="000C48B3">
            <w:pPr>
              <w:pStyle w:val="Default"/>
              <w:keepNext/>
              <w:keepLines/>
              <w:rPr>
                <w:color w:val="auto"/>
                <w:sz w:val="22"/>
                <w:szCs w:val="22"/>
                <w:rPrChange w:id="778" w:author="RLS_Renewal" w:date="2025-10-22T12:59:00Z" w16du:dateUtc="2025-10-22T10:59:00Z">
                  <w:rPr>
                    <w:color w:val="auto"/>
                    <w:sz w:val="22"/>
                    <w:szCs w:val="22"/>
                    <w:lang w:val="nb-NO"/>
                  </w:rPr>
                </w:rPrChange>
              </w:rPr>
            </w:pPr>
            <w:r w:rsidRPr="00E477E4">
              <w:rPr>
                <w:b/>
                <w:color w:val="auto"/>
                <w:sz w:val="22"/>
                <w:szCs w:val="22"/>
                <w:rPrChange w:id="779" w:author="RLS_Renewal" w:date="2025-10-22T12:59:00Z" w16du:dateUtc="2025-10-22T10:59:00Z">
                  <w:rPr>
                    <w:b/>
                    <w:color w:val="auto"/>
                    <w:sz w:val="22"/>
                    <w:szCs w:val="22"/>
                    <w:lang w:val="nb-NO"/>
                  </w:rPr>
                </w:rPrChange>
              </w:rPr>
              <w:t>Slovenská republika</w:t>
            </w:r>
          </w:p>
          <w:p w14:paraId="56EA468A" w14:textId="77777777" w:rsidR="006868B5" w:rsidRPr="00E477E4" w:rsidRDefault="006868B5" w:rsidP="000C48B3">
            <w:pPr>
              <w:pStyle w:val="Default"/>
              <w:keepNext/>
              <w:keepLines/>
              <w:rPr>
                <w:color w:val="auto"/>
                <w:sz w:val="22"/>
                <w:szCs w:val="22"/>
                <w:rPrChange w:id="780" w:author="RLS_Renewal" w:date="2025-10-22T12:59:00Z" w16du:dateUtc="2025-10-22T10:59:00Z">
                  <w:rPr>
                    <w:color w:val="auto"/>
                    <w:sz w:val="22"/>
                    <w:szCs w:val="22"/>
                    <w:lang w:val="nb-NO"/>
                  </w:rPr>
                </w:rPrChange>
              </w:rPr>
            </w:pPr>
            <w:r w:rsidRPr="00E477E4">
              <w:rPr>
                <w:color w:val="auto"/>
                <w:sz w:val="22"/>
                <w:szCs w:val="22"/>
                <w:rPrChange w:id="781" w:author="RLS_Renewal" w:date="2025-10-22T12:59:00Z" w16du:dateUtc="2025-10-22T10:59:00Z">
                  <w:rPr>
                    <w:color w:val="auto"/>
                    <w:sz w:val="22"/>
                    <w:szCs w:val="22"/>
                    <w:lang w:val="nb-NO"/>
                  </w:rPr>
                </w:rPrChange>
              </w:rPr>
              <w:t xml:space="preserve">Roche Slovensko, s.r.o. </w:t>
            </w:r>
          </w:p>
          <w:p w14:paraId="74A10D46" w14:textId="77777777" w:rsidR="006868B5" w:rsidRPr="00550745" w:rsidRDefault="006868B5" w:rsidP="000C48B3">
            <w:pPr>
              <w:pStyle w:val="TabFigFooter"/>
              <w:rPr>
                <w:b/>
                <w:sz w:val="22"/>
                <w:szCs w:val="22"/>
              </w:rPr>
            </w:pPr>
            <w:r w:rsidRPr="00550745">
              <w:rPr>
                <w:rFonts w:ascii="Times New Roman" w:hAnsi="Times New Roman"/>
                <w:sz w:val="22"/>
                <w:szCs w:val="22"/>
              </w:rPr>
              <w:t xml:space="preserve">Tel: +421 - 2 52638201 </w:t>
            </w:r>
          </w:p>
        </w:tc>
      </w:tr>
      <w:tr w:rsidR="006868B5" w:rsidRPr="000E2670" w14:paraId="6DB0F307" w14:textId="77777777" w:rsidTr="000C48B3">
        <w:tc>
          <w:tcPr>
            <w:tcW w:w="4678" w:type="dxa"/>
          </w:tcPr>
          <w:p w14:paraId="17202674" w14:textId="77777777" w:rsidR="006868B5" w:rsidRPr="0098655E" w:rsidRDefault="006868B5" w:rsidP="000C48B3">
            <w:pPr>
              <w:pStyle w:val="Default"/>
              <w:keepNext/>
              <w:keepLines/>
              <w:rPr>
                <w:b/>
                <w:color w:val="auto"/>
                <w:sz w:val="22"/>
                <w:szCs w:val="22"/>
                <w:lang w:val="en-US"/>
              </w:rPr>
            </w:pPr>
          </w:p>
          <w:p w14:paraId="476FE065" w14:textId="77777777" w:rsidR="006868B5" w:rsidRPr="0098655E" w:rsidRDefault="006868B5" w:rsidP="000C48B3">
            <w:pPr>
              <w:pStyle w:val="Default"/>
              <w:keepNext/>
              <w:keepLines/>
              <w:rPr>
                <w:color w:val="auto"/>
                <w:sz w:val="22"/>
                <w:szCs w:val="22"/>
                <w:lang w:val="en-US"/>
              </w:rPr>
            </w:pPr>
            <w:proofErr w:type="spellStart"/>
            <w:r w:rsidRPr="0098655E">
              <w:rPr>
                <w:b/>
                <w:color w:val="auto"/>
                <w:sz w:val="22"/>
                <w:szCs w:val="22"/>
                <w:lang w:val="en-US"/>
              </w:rPr>
              <w:t>Ísland</w:t>
            </w:r>
            <w:proofErr w:type="spellEnd"/>
            <w:r w:rsidRPr="0098655E">
              <w:rPr>
                <w:b/>
                <w:color w:val="auto"/>
                <w:sz w:val="22"/>
                <w:szCs w:val="22"/>
                <w:lang w:val="en-US"/>
              </w:rPr>
              <w:t xml:space="preserve"> </w:t>
            </w:r>
          </w:p>
          <w:p w14:paraId="2A005BA2" w14:textId="77777777" w:rsidR="006868B5" w:rsidRPr="0098655E" w:rsidRDefault="006868B5" w:rsidP="000C48B3">
            <w:pPr>
              <w:pStyle w:val="Default"/>
              <w:keepNext/>
              <w:keepLines/>
              <w:rPr>
                <w:color w:val="auto"/>
                <w:sz w:val="22"/>
                <w:szCs w:val="22"/>
                <w:lang w:val="en-US"/>
              </w:rPr>
            </w:pPr>
            <w:r w:rsidRPr="0098655E">
              <w:rPr>
                <w:color w:val="auto"/>
                <w:sz w:val="22"/>
                <w:szCs w:val="22"/>
                <w:lang w:val="en-US"/>
              </w:rPr>
              <w:t>Roche Pharmaceuticals A/S</w:t>
            </w:r>
          </w:p>
          <w:p w14:paraId="6AC820A1" w14:textId="77777777" w:rsidR="006868B5" w:rsidRPr="0098655E" w:rsidRDefault="006868B5" w:rsidP="000C48B3">
            <w:pPr>
              <w:pStyle w:val="Default"/>
              <w:keepNext/>
              <w:keepLines/>
              <w:rPr>
                <w:color w:val="auto"/>
                <w:sz w:val="22"/>
                <w:szCs w:val="22"/>
                <w:lang w:val="en-US"/>
              </w:rPr>
            </w:pPr>
            <w:r w:rsidRPr="0098655E">
              <w:rPr>
                <w:color w:val="auto"/>
                <w:sz w:val="22"/>
                <w:szCs w:val="22"/>
                <w:lang w:val="en-US"/>
              </w:rPr>
              <w:t xml:space="preserve">c/o </w:t>
            </w:r>
            <w:proofErr w:type="spellStart"/>
            <w:r w:rsidRPr="0098655E">
              <w:rPr>
                <w:color w:val="auto"/>
                <w:sz w:val="22"/>
                <w:szCs w:val="22"/>
                <w:lang w:val="en-US"/>
              </w:rPr>
              <w:t>Icepharma</w:t>
            </w:r>
            <w:proofErr w:type="spellEnd"/>
            <w:r w:rsidRPr="0098655E">
              <w:rPr>
                <w:color w:val="auto"/>
                <w:sz w:val="22"/>
                <w:szCs w:val="22"/>
                <w:lang w:val="en-US"/>
              </w:rPr>
              <w:t xml:space="preserve"> hf </w:t>
            </w:r>
          </w:p>
          <w:p w14:paraId="1A98A4F8" w14:textId="77777777" w:rsidR="006868B5" w:rsidRPr="00550745" w:rsidRDefault="006868B5" w:rsidP="000C48B3">
            <w:pPr>
              <w:pStyle w:val="Default"/>
              <w:keepNext/>
              <w:keepLines/>
              <w:rPr>
                <w:color w:val="auto"/>
                <w:sz w:val="22"/>
                <w:szCs w:val="22"/>
              </w:rPr>
            </w:pPr>
            <w:r w:rsidRPr="00550745">
              <w:rPr>
                <w:color w:val="auto"/>
                <w:sz w:val="22"/>
                <w:szCs w:val="22"/>
              </w:rPr>
              <w:t>Sími: +354 540 8000</w:t>
            </w:r>
          </w:p>
          <w:p w14:paraId="6CFD87E5" w14:textId="77777777" w:rsidR="006868B5" w:rsidRPr="00550745" w:rsidRDefault="006868B5" w:rsidP="000C48B3">
            <w:pPr>
              <w:pStyle w:val="TabFigFooter"/>
              <w:rPr>
                <w:b/>
                <w:sz w:val="22"/>
                <w:szCs w:val="22"/>
              </w:rPr>
            </w:pPr>
            <w:r w:rsidRPr="00550745">
              <w:rPr>
                <w:sz w:val="22"/>
                <w:szCs w:val="22"/>
              </w:rPr>
              <w:t xml:space="preserve"> </w:t>
            </w:r>
          </w:p>
        </w:tc>
        <w:tc>
          <w:tcPr>
            <w:tcW w:w="4678" w:type="dxa"/>
          </w:tcPr>
          <w:p w14:paraId="5553592C" w14:textId="77777777" w:rsidR="006868B5" w:rsidRPr="0098655E" w:rsidRDefault="006868B5" w:rsidP="000C48B3">
            <w:pPr>
              <w:pStyle w:val="Default"/>
              <w:rPr>
                <w:b/>
                <w:color w:val="auto"/>
                <w:sz w:val="22"/>
                <w:szCs w:val="22"/>
                <w:lang w:val="en-US"/>
                <w:rPrChange w:id="782" w:author="Author" w:date="2025-10-23T15:56:00Z" w16du:dateUtc="2025-10-23T13:56:00Z">
                  <w:rPr>
                    <w:b/>
                    <w:color w:val="auto"/>
                    <w:sz w:val="22"/>
                    <w:szCs w:val="22"/>
                    <w:lang w:val="de-DE"/>
                  </w:rPr>
                </w:rPrChange>
              </w:rPr>
            </w:pPr>
          </w:p>
          <w:p w14:paraId="7990C5EC" w14:textId="77777777" w:rsidR="006868B5" w:rsidRPr="0098655E" w:rsidRDefault="006868B5" w:rsidP="000C48B3">
            <w:pPr>
              <w:pStyle w:val="Default"/>
              <w:rPr>
                <w:color w:val="auto"/>
                <w:sz w:val="22"/>
                <w:szCs w:val="22"/>
                <w:lang w:val="en-US"/>
                <w:rPrChange w:id="783" w:author="Author" w:date="2025-10-23T15:56:00Z" w16du:dateUtc="2025-10-23T13:56:00Z">
                  <w:rPr>
                    <w:color w:val="auto"/>
                    <w:sz w:val="22"/>
                    <w:szCs w:val="22"/>
                    <w:lang w:val="de-DE"/>
                  </w:rPr>
                </w:rPrChange>
              </w:rPr>
            </w:pPr>
            <w:r w:rsidRPr="0098655E">
              <w:rPr>
                <w:b/>
                <w:color w:val="auto"/>
                <w:sz w:val="22"/>
                <w:szCs w:val="22"/>
                <w:lang w:val="en-US"/>
                <w:rPrChange w:id="784" w:author="Author" w:date="2025-10-23T15:56:00Z" w16du:dateUtc="2025-10-23T13:56:00Z">
                  <w:rPr>
                    <w:b/>
                    <w:color w:val="auto"/>
                    <w:sz w:val="22"/>
                    <w:szCs w:val="22"/>
                    <w:lang w:val="de-DE"/>
                  </w:rPr>
                </w:rPrChange>
              </w:rPr>
              <w:t xml:space="preserve">Suomi/Finland </w:t>
            </w:r>
          </w:p>
          <w:p w14:paraId="4205DFE0" w14:textId="77777777" w:rsidR="006868B5" w:rsidRPr="0098655E" w:rsidRDefault="006868B5" w:rsidP="000C48B3">
            <w:pPr>
              <w:pStyle w:val="Default"/>
              <w:rPr>
                <w:color w:val="auto"/>
                <w:sz w:val="22"/>
                <w:szCs w:val="22"/>
                <w:lang w:val="en-US"/>
                <w:rPrChange w:id="785" w:author="Author" w:date="2025-10-23T15:56:00Z" w16du:dateUtc="2025-10-23T13:56:00Z">
                  <w:rPr>
                    <w:color w:val="auto"/>
                    <w:sz w:val="22"/>
                    <w:szCs w:val="22"/>
                    <w:lang w:val="de-DE"/>
                  </w:rPr>
                </w:rPrChange>
              </w:rPr>
            </w:pPr>
            <w:r w:rsidRPr="0098655E">
              <w:rPr>
                <w:color w:val="auto"/>
                <w:sz w:val="22"/>
                <w:szCs w:val="22"/>
                <w:lang w:val="en-US"/>
                <w:rPrChange w:id="786" w:author="Author" w:date="2025-10-23T15:56:00Z" w16du:dateUtc="2025-10-23T13:56:00Z">
                  <w:rPr>
                    <w:color w:val="auto"/>
                    <w:sz w:val="22"/>
                    <w:szCs w:val="22"/>
                    <w:lang w:val="de-DE"/>
                  </w:rPr>
                </w:rPrChange>
              </w:rPr>
              <w:t xml:space="preserve">Roche Oy </w:t>
            </w:r>
          </w:p>
          <w:p w14:paraId="766A7900" w14:textId="77777777" w:rsidR="006868B5" w:rsidRPr="0098655E" w:rsidRDefault="006868B5" w:rsidP="000C48B3">
            <w:pPr>
              <w:pStyle w:val="TabFigFooter"/>
              <w:rPr>
                <w:b/>
                <w:sz w:val="22"/>
                <w:szCs w:val="22"/>
                <w:lang w:val="en-US"/>
                <w:rPrChange w:id="787" w:author="Author" w:date="2025-10-23T15:56:00Z" w16du:dateUtc="2025-10-23T13:56:00Z">
                  <w:rPr>
                    <w:b/>
                    <w:sz w:val="22"/>
                    <w:szCs w:val="22"/>
                    <w:lang w:val="de-DE"/>
                  </w:rPr>
                </w:rPrChange>
              </w:rPr>
            </w:pPr>
            <w:r w:rsidRPr="0098655E">
              <w:rPr>
                <w:rFonts w:ascii="Times New Roman" w:hAnsi="Times New Roman"/>
                <w:sz w:val="22"/>
                <w:szCs w:val="22"/>
                <w:lang w:val="en-US"/>
                <w:rPrChange w:id="788" w:author="Author" w:date="2025-10-23T15:56:00Z" w16du:dateUtc="2025-10-23T13:56:00Z">
                  <w:rPr>
                    <w:rFonts w:ascii="Times New Roman" w:hAnsi="Times New Roman"/>
                    <w:sz w:val="22"/>
                    <w:szCs w:val="22"/>
                    <w:lang w:val="de-DE"/>
                  </w:rPr>
                </w:rPrChange>
              </w:rPr>
              <w:t xml:space="preserve">Puh/Tel: +358 (0) 10 554 500 </w:t>
            </w:r>
          </w:p>
        </w:tc>
      </w:tr>
      <w:tr w:rsidR="006868B5" w:rsidRPr="00550745" w14:paraId="20E8831E" w14:textId="77777777" w:rsidTr="000C48B3">
        <w:tc>
          <w:tcPr>
            <w:tcW w:w="4678" w:type="dxa"/>
          </w:tcPr>
          <w:p w14:paraId="38684177" w14:textId="77777777" w:rsidR="006868B5" w:rsidRPr="00EB6F09" w:rsidRDefault="006868B5" w:rsidP="000C48B3">
            <w:pPr>
              <w:pStyle w:val="Default"/>
              <w:rPr>
                <w:color w:val="auto"/>
                <w:sz w:val="22"/>
                <w:szCs w:val="22"/>
                <w:lang w:val="it-IT"/>
              </w:rPr>
            </w:pPr>
            <w:r w:rsidRPr="00EB6F09">
              <w:rPr>
                <w:b/>
                <w:color w:val="auto"/>
                <w:sz w:val="22"/>
                <w:szCs w:val="22"/>
                <w:lang w:val="it-IT"/>
              </w:rPr>
              <w:t xml:space="preserve">Italia </w:t>
            </w:r>
          </w:p>
          <w:p w14:paraId="12A437B1" w14:textId="77777777" w:rsidR="006868B5" w:rsidRPr="00EB6F09" w:rsidRDefault="006868B5" w:rsidP="000C48B3">
            <w:pPr>
              <w:pStyle w:val="Default"/>
              <w:rPr>
                <w:color w:val="auto"/>
                <w:sz w:val="22"/>
                <w:szCs w:val="22"/>
                <w:lang w:val="it-IT"/>
              </w:rPr>
            </w:pPr>
            <w:r w:rsidRPr="00EB6F09">
              <w:rPr>
                <w:color w:val="auto"/>
                <w:sz w:val="22"/>
                <w:szCs w:val="22"/>
                <w:lang w:val="it-IT"/>
              </w:rPr>
              <w:t xml:space="preserve">Roche S.p.A. </w:t>
            </w:r>
          </w:p>
          <w:p w14:paraId="40F94363" w14:textId="77777777" w:rsidR="006868B5" w:rsidRPr="005A100C" w:rsidRDefault="006868B5" w:rsidP="000C48B3">
            <w:pPr>
              <w:pStyle w:val="TabFigFooter"/>
              <w:rPr>
                <w:b/>
                <w:sz w:val="22"/>
                <w:szCs w:val="22"/>
              </w:rPr>
            </w:pPr>
            <w:r w:rsidRPr="005A100C">
              <w:rPr>
                <w:rFonts w:ascii="Times New Roman" w:hAnsi="Times New Roman"/>
                <w:sz w:val="22"/>
                <w:szCs w:val="22"/>
              </w:rPr>
              <w:t>Tel: +39 - 039 2471</w:t>
            </w:r>
            <w:r w:rsidRPr="005A100C">
              <w:rPr>
                <w:sz w:val="22"/>
                <w:szCs w:val="22"/>
              </w:rPr>
              <w:t xml:space="preserve"> </w:t>
            </w:r>
          </w:p>
        </w:tc>
        <w:tc>
          <w:tcPr>
            <w:tcW w:w="4678" w:type="dxa"/>
          </w:tcPr>
          <w:p w14:paraId="359B0EBF" w14:textId="77777777" w:rsidR="006868B5" w:rsidRPr="00550745" w:rsidRDefault="006868B5" w:rsidP="000C48B3">
            <w:pPr>
              <w:pStyle w:val="Default"/>
              <w:rPr>
                <w:color w:val="auto"/>
                <w:sz w:val="22"/>
                <w:szCs w:val="22"/>
              </w:rPr>
            </w:pPr>
            <w:r w:rsidRPr="00550745">
              <w:rPr>
                <w:b/>
                <w:color w:val="auto"/>
                <w:sz w:val="22"/>
                <w:szCs w:val="22"/>
              </w:rPr>
              <w:t xml:space="preserve">Sverige </w:t>
            </w:r>
          </w:p>
          <w:p w14:paraId="189190CD" w14:textId="77777777" w:rsidR="006868B5" w:rsidRPr="00550745" w:rsidRDefault="006868B5" w:rsidP="000C48B3">
            <w:pPr>
              <w:pStyle w:val="Default"/>
              <w:rPr>
                <w:color w:val="auto"/>
                <w:sz w:val="22"/>
                <w:szCs w:val="22"/>
              </w:rPr>
            </w:pPr>
            <w:r w:rsidRPr="00550745">
              <w:rPr>
                <w:color w:val="auto"/>
                <w:sz w:val="22"/>
                <w:szCs w:val="22"/>
              </w:rPr>
              <w:t xml:space="preserve">Roche AB </w:t>
            </w:r>
          </w:p>
          <w:p w14:paraId="236CD307" w14:textId="77777777" w:rsidR="006868B5" w:rsidRPr="005A100C" w:rsidRDefault="006868B5" w:rsidP="000C48B3">
            <w:pPr>
              <w:pStyle w:val="TabFigFooter"/>
              <w:rPr>
                <w:b/>
                <w:sz w:val="22"/>
                <w:szCs w:val="22"/>
              </w:rPr>
            </w:pPr>
            <w:r w:rsidRPr="00550745">
              <w:rPr>
                <w:rFonts w:ascii="Times New Roman" w:hAnsi="Times New Roman"/>
                <w:sz w:val="22"/>
                <w:szCs w:val="22"/>
              </w:rPr>
              <w:t xml:space="preserve">Tel: +46 (0) 8 726 1200 </w:t>
            </w:r>
          </w:p>
        </w:tc>
      </w:tr>
    </w:tbl>
    <w:p w14:paraId="12FAEBFE" w14:textId="77777777" w:rsidR="006868B5" w:rsidRPr="00550745" w:rsidRDefault="006868B5" w:rsidP="006868B5">
      <w:pPr>
        <w:numPr>
          <w:ilvl w:val="12"/>
          <w:numId w:val="0"/>
        </w:numPr>
        <w:ind w:right="-2"/>
        <w:outlineLvl w:val="0"/>
        <w:rPr>
          <w:b/>
          <w:szCs w:val="22"/>
        </w:rPr>
      </w:pPr>
    </w:p>
    <w:p w14:paraId="3B305AFF" w14:textId="77777777" w:rsidR="00152D1F" w:rsidRPr="00550745" w:rsidRDefault="00152D1F">
      <w:pPr>
        <w:rPr>
          <w:szCs w:val="22"/>
        </w:rPr>
      </w:pPr>
      <w:r w:rsidRPr="00550745">
        <w:rPr>
          <w:b/>
          <w:szCs w:val="22"/>
        </w:rPr>
        <w:t>Denna bipacksedel ändrades senast</w:t>
      </w:r>
    </w:p>
    <w:p w14:paraId="491FB3B7" w14:textId="77777777" w:rsidR="00152D1F" w:rsidRPr="00550745" w:rsidRDefault="00152D1F">
      <w:pPr>
        <w:rPr>
          <w:szCs w:val="22"/>
        </w:rPr>
      </w:pPr>
    </w:p>
    <w:p w14:paraId="603E4D78" w14:textId="77777777" w:rsidR="00152D1F" w:rsidRPr="00550745" w:rsidRDefault="00152D1F">
      <w:pPr>
        <w:rPr>
          <w:b/>
          <w:szCs w:val="22"/>
        </w:rPr>
      </w:pPr>
      <w:r w:rsidRPr="00550745">
        <w:rPr>
          <w:b/>
          <w:szCs w:val="22"/>
        </w:rPr>
        <w:t>Övriga informationskällor</w:t>
      </w:r>
    </w:p>
    <w:p w14:paraId="512ED434" w14:textId="77777777" w:rsidR="00152D1F" w:rsidRPr="00550745" w:rsidRDefault="00152D1F">
      <w:pPr>
        <w:rPr>
          <w:szCs w:val="22"/>
        </w:rPr>
      </w:pPr>
    </w:p>
    <w:p w14:paraId="0C8FA00B" w14:textId="77777777" w:rsidR="00152D1F" w:rsidRPr="00550745" w:rsidRDefault="00152D1F">
      <w:pPr>
        <w:rPr>
          <w:szCs w:val="22"/>
        </w:rPr>
      </w:pPr>
      <w:r w:rsidRPr="00550745">
        <w:t xml:space="preserve">Ytterligare information om detta läkemedel finns på Europeiska läkemedelsmyndighetens webbplats </w:t>
      </w:r>
    </w:p>
    <w:p w14:paraId="7CFB6E9B" w14:textId="5E9AB456" w:rsidR="00152D1F" w:rsidRPr="00550745" w:rsidRDefault="007F610C">
      <w:pPr>
        <w:rPr>
          <w:color w:val="0000CC"/>
        </w:rPr>
      </w:pPr>
      <w:hyperlink r:id="rId44" w:history="1">
        <w:r w:rsidRPr="00550745">
          <w:rPr>
            <w:rStyle w:val="Hyperlink"/>
            <w:color w:val="0000CC"/>
          </w:rPr>
          <w:t>https://www.ema.europa.eu</w:t>
        </w:r>
      </w:hyperlink>
      <w:r w:rsidR="00152D1F" w:rsidRPr="005A100C">
        <w:t>.</w:t>
      </w:r>
    </w:p>
    <w:p w14:paraId="35E0C945" w14:textId="42494F67" w:rsidR="00901739" w:rsidRPr="00550745" w:rsidRDefault="002749AB" w:rsidP="005A100C">
      <w:pPr>
        <w:rPr>
          <w:rFonts w:eastAsia="Arial"/>
          <w:b/>
          <w:color w:val="000000"/>
          <w:szCs w:val="22"/>
        </w:rPr>
      </w:pPr>
      <w:r w:rsidRPr="00550745">
        <w:rPr>
          <w:color w:val="0000CC"/>
        </w:rPr>
        <w:br w:type="page"/>
      </w:r>
      <w:r w:rsidR="00901739" w:rsidRPr="00550745">
        <w:rPr>
          <w:b/>
          <w:color w:val="000000"/>
          <w:szCs w:val="22"/>
        </w:rPr>
        <w:t xml:space="preserve">Bruksanvisning – </w:t>
      </w:r>
      <w:r w:rsidR="004D104E" w:rsidRPr="00550745">
        <w:rPr>
          <w:b/>
          <w:color w:val="000000"/>
          <w:szCs w:val="22"/>
        </w:rPr>
        <w:t>A</w:t>
      </w:r>
      <w:r w:rsidR="00901739" w:rsidRPr="00550745">
        <w:rPr>
          <w:b/>
          <w:color w:val="000000"/>
          <w:szCs w:val="22"/>
        </w:rPr>
        <w:t xml:space="preserve">dministrering </w:t>
      </w:r>
    </w:p>
    <w:p w14:paraId="0B963E4D" w14:textId="77777777" w:rsidR="00901739" w:rsidRPr="00550745" w:rsidRDefault="00901739" w:rsidP="00901739">
      <w:pPr>
        <w:spacing w:line="260" w:lineRule="auto"/>
        <w:rPr>
          <w:rFonts w:eastAsia="Arial"/>
          <w:szCs w:val="22"/>
        </w:rPr>
      </w:pPr>
    </w:p>
    <w:p w14:paraId="1DE0C879" w14:textId="4A033BEE" w:rsidR="00901739" w:rsidRPr="00550745" w:rsidRDefault="00901739" w:rsidP="00901739">
      <w:pPr>
        <w:spacing w:line="260" w:lineRule="auto"/>
        <w:ind w:left="567" w:hanging="567"/>
        <w:rPr>
          <w:rFonts w:eastAsia="Arial"/>
          <w:b/>
          <w:szCs w:val="22"/>
        </w:rPr>
      </w:pPr>
      <w:r w:rsidRPr="00550745">
        <w:rPr>
          <w:b/>
          <w:szCs w:val="22"/>
        </w:rPr>
        <w:t>Evrysdi filmdragerade tabletter</w:t>
      </w:r>
    </w:p>
    <w:p w14:paraId="53777BC9" w14:textId="77777777" w:rsidR="00901739" w:rsidRPr="00550745" w:rsidRDefault="00901739" w:rsidP="00901739">
      <w:pPr>
        <w:tabs>
          <w:tab w:val="left" w:pos="360"/>
        </w:tabs>
        <w:spacing w:line="276" w:lineRule="auto"/>
        <w:rPr>
          <w:rFonts w:eastAsia="Arial"/>
          <w:szCs w:val="22"/>
        </w:rPr>
      </w:pPr>
    </w:p>
    <w:p w14:paraId="29D49FD8" w14:textId="77777777" w:rsidR="00901739" w:rsidRPr="00550745" w:rsidRDefault="00901739" w:rsidP="00901739">
      <w:pPr>
        <w:tabs>
          <w:tab w:val="left" w:pos="360"/>
        </w:tabs>
        <w:spacing w:line="260" w:lineRule="auto"/>
        <w:rPr>
          <w:rFonts w:eastAsia="Arial"/>
          <w:szCs w:val="22"/>
        </w:rPr>
      </w:pPr>
      <w:r w:rsidRPr="00550745">
        <w:t>Denna bruksanvisning innehåller information om hur du bereder och tar Evrysdi.</w:t>
      </w:r>
    </w:p>
    <w:p w14:paraId="5133EAF9" w14:textId="77777777" w:rsidR="00050481" w:rsidRPr="00550745" w:rsidRDefault="00901739" w:rsidP="005A100C">
      <w:pPr>
        <w:pBdr>
          <w:top w:val="nil"/>
          <w:left w:val="nil"/>
          <w:bottom w:val="nil"/>
          <w:right w:val="nil"/>
          <w:between w:val="nil"/>
        </w:pBdr>
        <w:ind w:left="567" w:hanging="567"/>
        <w:rPr>
          <w:color w:val="000000"/>
          <w:szCs w:val="22"/>
        </w:rPr>
      </w:pPr>
      <w:r w:rsidRPr="00550745">
        <w:rPr>
          <w:rFonts w:ascii="Symbol" w:hAnsi="Symbol"/>
        </w:rPr>
        <w:sym w:font="Symbol" w:char="F0B7"/>
      </w:r>
      <w:r w:rsidRPr="00550745">
        <w:rPr>
          <w:rFonts w:ascii="Symbol" w:hAnsi="Symbol"/>
        </w:rPr>
        <w:tab/>
      </w:r>
      <w:r w:rsidRPr="00550745">
        <w:rPr>
          <w:color w:val="000000"/>
          <w:szCs w:val="22"/>
        </w:rPr>
        <w:t>Informationen i denna bruksanvisning gäller hur läkemedlet ska tas eller ges men vi säger bara ”ta” eller ”tas” här.</w:t>
      </w:r>
    </w:p>
    <w:p w14:paraId="2084A286" w14:textId="77777777" w:rsidR="00050481" w:rsidRPr="00550745" w:rsidRDefault="00050481" w:rsidP="00901739">
      <w:pPr>
        <w:pBdr>
          <w:top w:val="nil"/>
          <w:left w:val="nil"/>
          <w:bottom w:val="nil"/>
          <w:right w:val="nil"/>
          <w:between w:val="nil"/>
        </w:pBdr>
        <w:spacing w:line="259" w:lineRule="auto"/>
        <w:ind w:left="567" w:hanging="567"/>
        <w:rPr>
          <w:rFonts w:ascii="Arial Unicode MS" w:hAnsi="Arial Unicode MS"/>
        </w:rPr>
      </w:pPr>
    </w:p>
    <w:p w14:paraId="33169A73" w14:textId="77777777" w:rsidR="00050481" w:rsidRPr="00550745" w:rsidRDefault="00050481" w:rsidP="0005048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550745">
        <w:rPr>
          <w:b/>
          <w:smallCaps/>
          <w:color w:val="FFFFFF"/>
          <w:szCs w:val="22"/>
        </w:rPr>
        <w:t>I</w:t>
      </w:r>
      <w:r w:rsidRPr="00550745">
        <w:rPr>
          <w:b/>
          <w:color w:val="FFFFFF"/>
          <w:szCs w:val="22"/>
        </w:rPr>
        <w:t>nnan du börjar</w:t>
      </w:r>
      <w:r w:rsidRPr="00550745">
        <w:t xml:space="preserve"> </w:t>
      </w:r>
    </w:p>
    <w:p w14:paraId="052FF3D7" w14:textId="5984FAA5" w:rsidR="00050481" w:rsidRPr="00550745" w:rsidRDefault="00050481" w:rsidP="005A100C">
      <w:pPr>
        <w:pBdr>
          <w:top w:val="nil"/>
          <w:left w:val="nil"/>
          <w:bottom w:val="nil"/>
          <w:right w:val="nil"/>
          <w:between w:val="nil"/>
        </w:pBdr>
        <w:rPr>
          <w:rFonts w:eastAsia="Arial"/>
          <w:color w:val="000000"/>
          <w:szCs w:val="22"/>
        </w:rPr>
      </w:pPr>
      <w:r w:rsidRPr="00550745">
        <w:rPr>
          <w:b/>
          <w:color w:val="000000"/>
          <w:szCs w:val="22"/>
        </w:rPr>
        <w:t>Läs denna bruksanvisning</w:t>
      </w:r>
      <w:r w:rsidRPr="00550745">
        <w:rPr>
          <w:color w:val="000000"/>
          <w:szCs w:val="22"/>
        </w:rPr>
        <w:t xml:space="preserve"> innan du tar Evrysdi</w:t>
      </w:r>
      <w:r w:rsidR="00047815">
        <w:rPr>
          <w:color w:val="000000"/>
          <w:szCs w:val="22"/>
        </w:rPr>
        <w:t xml:space="preserve"> filmdragerade </w:t>
      </w:r>
      <w:r w:rsidRPr="00550745">
        <w:rPr>
          <w:color w:val="000000"/>
          <w:szCs w:val="22"/>
        </w:rPr>
        <w:t>tabletter första gången och varje gång du får en ny förpackning. Det kan ha tillkommit ny</w:t>
      </w:r>
      <w:r w:rsidR="002A20E6" w:rsidRPr="00550745">
        <w:rPr>
          <w:color w:val="000000"/>
          <w:szCs w:val="22"/>
        </w:rPr>
        <w:t xml:space="preserve"> </w:t>
      </w:r>
      <w:r w:rsidR="002F2148" w:rsidRPr="00550745">
        <w:rPr>
          <w:color w:val="000000"/>
          <w:szCs w:val="22"/>
        </w:rPr>
        <w:t>information</w:t>
      </w:r>
      <w:r w:rsidRPr="00550745">
        <w:rPr>
          <w:color w:val="000000"/>
          <w:szCs w:val="22"/>
        </w:rPr>
        <w:t>.</w:t>
      </w:r>
    </w:p>
    <w:p w14:paraId="1BAA2C37" w14:textId="77777777" w:rsidR="00050481" w:rsidRPr="00550745" w:rsidRDefault="00050481" w:rsidP="005A100C">
      <w:pPr>
        <w:pBdr>
          <w:top w:val="nil"/>
          <w:left w:val="nil"/>
          <w:bottom w:val="nil"/>
          <w:right w:val="nil"/>
          <w:between w:val="nil"/>
        </w:pBdr>
        <w:rPr>
          <w:rFonts w:eastAsia="Arial"/>
          <w:color w:val="000000"/>
          <w:szCs w:val="22"/>
        </w:rPr>
      </w:pPr>
    </w:p>
    <w:p w14:paraId="6A6EFACB" w14:textId="23E9EB6F" w:rsidR="00050481" w:rsidRPr="00550745" w:rsidRDefault="00050481" w:rsidP="005A100C">
      <w:pPr>
        <w:pBdr>
          <w:top w:val="nil"/>
          <w:left w:val="nil"/>
          <w:bottom w:val="nil"/>
          <w:right w:val="nil"/>
          <w:between w:val="nil"/>
        </w:pBdr>
        <w:rPr>
          <w:rFonts w:eastAsia="Arial"/>
          <w:b/>
          <w:color w:val="000000"/>
          <w:szCs w:val="22"/>
        </w:rPr>
      </w:pPr>
      <w:r w:rsidRPr="00550745">
        <w:rPr>
          <w:b/>
          <w:color w:val="000000"/>
        </w:rPr>
        <w:t>Evrysdi</w:t>
      </w:r>
      <w:r w:rsidR="00047815">
        <w:rPr>
          <w:b/>
          <w:color w:val="000000"/>
        </w:rPr>
        <w:t xml:space="preserve"> filmdragerade </w:t>
      </w:r>
      <w:r w:rsidRPr="00550745">
        <w:rPr>
          <w:b/>
          <w:color w:val="000000"/>
        </w:rPr>
        <w:t xml:space="preserve">tabletter kan sväljas hela eller blandas med en liten mängd </w:t>
      </w:r>
      <w:r w:rsidR="00F6270A" w:rsidRPr="00550745">
        <w:rPr>
          <w:b/>
          <w:color w:val="000000"/>
        </w:rPr>
        <w:t xml:space="preserve">rumstempererat </w:t>
      </w:r>
      <w:r w:rsidRPr="00550745">
        <w:rPr>
          <w:b/>
          <w:color w:val="000000"/>
        </w:rPr>
        <w:t>vatten och tas</w:t>
      </w:r>
      <w:r w:rsidR="00047815">
        <w:rPr>
          <w:b/>
          <w:color w:val="000000"/>
        </w:rPr>
        <w:t xml:space="preserve"> via </w:t>
      </w:r>
      <w:r w:rsidRPr="00550745">
        <w:rPr>
          <w:b/>
          <w:color w:val="000000"/>
        </w:rPr>
        <w:t xml:space="preserve">munnen. </w:t>
      </w:r>
    </w:p>
    <w:p w14:paraId="3E981C28" w14:textId="77777777" w:rsidR="00050481" w:rsidRPr="00550745" w:rsidRDefault="00050481" w:rsidP="005A100C">
      <w:pPr>
        <w:pBdr>
          <w:top w:val="nil"/>
          <w:left w:val="nil"/>
          <w:bottom w:val="nil"/>
          <w:right w:val="nil"/>
          <w:between w:val="nil"/>
        </w:pBdr>
        <w:rPr>
          <w:rFonts w:eastAsia="Arial"/>
          <w:color w:val="000000"/>
          <w:szCs w:val="22"/>
        </w:rPr>
      </w:pPr>
    </w:p>
    <w:p w14:paraId="6C7CFF46" w14:textId="02CDE2CD" w:rsidR="00050481" w:rsidRPr="00550745" w:rsidRDefault="00050481" w:rsidP="005A100C">
      <w:pPr>
        <w:pBdr>
          <w:top w:val="nil"/>
          <w:left w:val="nil"/>
          <w:bottom w:val="nil"/>
          <w:right w:val="nil"/>
          <w:between w:val="nil"/>
        </w:pBdr>
        <w:rPr>
          <w:rFonts w:eastAsia="Arial"/>
          <w:color w:val="000000"/>
          <w:szCs w:val="22"/>
        </w:rPr>
      </w:pPr>
      <w:r w:rsidRPr="00550745">
        <w:rPr>
          <w:color w:val="000000"/>
        </w:rPr>
        <w:t>Ge inte de filmdragerade Evrysdi</w:t>
      </w:r>
      <w:r w:rsidR="00DD1549" w:rsidRPr="00550745">
        <w:rPr>
          <w:color w:val="000000"/>
        </w:rPr>
        <w:t>-</w:t>
      </w:r>
      <w:r w:rsidRPr="00550745">
        <w:rPr>
          <w:color w:val="000000"/>
        </w:rPr>
        <w:t>tabletterna genom</w:t>
      </w:r>
      <w:r w:rsidR="002660D8" w:rsidRPr="00550745">
        <w:rPr>
          <w:color w:val="000000"/>
        </w:rPr>
        <w:t xml:space="preserve"> en matningssond</w:t>
      </w:r>
      <w:r w:rsidRPr="00550745">
        <w:rPr>
          <w:color w:val="000000"/>
        </w:rPr>
        <w:t>.</w:t>
      </w:r>
    </w:p>
    <w:p w14:paraId="125A0AFB" w14:textId="77777777" w:rsidR="00050481" w:rsidRPr="00550745" w:rsidRDefault="00050481" w:rsidP="00050481">
      <w:pPr>
        <w:pBdr>
          <w:top w:val="nil"/>
          <w:left w:val="nil"/>
          <w:bottom w:val="nil"/>
          <w:right w:val="nil"/>
          <w:between w:val="nil"/>
        </w:pBdr>
        <w:shd w:val="clear" w:color="auto" w:fill="CBC3C4"/>
        <w:spacing w:before="200" w:after="120" w:line="288" w:lineRule="auto"/>
        <w:rPr>
          <w:rFonts w:eastAsia="Arial"/>
          <w:b/>
          <w:bCs/>
          <w:color w:val="000000"/>
          <w:szCs w:val="22"/>
        </w:rPr>
      </w:pPr>
      <w:r w:rsidRPr="00550745">
        <w:rPr>
          <w:b/>
          <w:bCs/>
          <w:color w:val="000000"/>
          <w:szCs w:val="22"/>
        </w:rPr>
        <w:t>Viktig information</w:t>
      </w:r>
    </w:p>
    <w:p w14:paraId="2363FE0D" w14:textId="3FC5CD2D"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50745">
        <w:rPr>
          <w:rFonts w:ascii="Arial Unicode MS" w:hAnsi="Arial Unicode MS"/>
        </w:rPr>
        <w:tab/>
      </w:r>
      <w:r w:rsidR="00050481" w:rsidRPr="00550745">
        <w:rPr>
          <w:color w:val="000000"/>
        </w:rPr>
        <w:t>Läkaren, apotekspersonalen eller sjuksköterska kommer att visa hur du bereder och tar Evrysdi</w:t>
      </w:r>
      <w:r w:rsidR="002F2148" w:rsidRPr="00550745">
        <w:rPr>
          <w:color w:val="000000"/>
        </w:rPr>
        <w:t>-t</w:t>
      </w:r>
      <w:r w:rsidR="00050481" w:rsidRPr="00550745">
        <w:rPr>
          <w:color w:val="000000"/>
        </w:rPr>
        <w:t>abletterna. Ta alltid Evrysdi</w:t>
      </w:r>
      <w:r w:rsidR="00DD1549" w:rsidRPr="00550745">
        <w:rPr>
          <w:color w:val="000000"/>
        </w:rPr>
        <w:t>-</w:t>
      </w:r>
      <w:r w:rsidR="00050481" w:rsidRPr="00550745">
        <w:rPr>
          <w:color w:val="000000"/>
        </w:rPr>
        <w:t>tabletterna enligt läkarens anvisningar.</w:t>
      </w:r>
    </w:p>
    <w:p w14:paraId="4E15FB69" w14:textId="635A6063"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Ta inte detta läkemedel förrän någon har visat hur du bereder och tar Evrysdi på rätt sätt.</w:t>
      </w:r>
    </w:p>
    <w:p w14:paraId="3C5AB7F2" w14:textId="446EC0F2"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104C89" w:rsidRPr="005A100C">
        <w:tab/>
      </w:r>
      <w:r w:rsidR="00050481" w:rsidRPr="00550745">
        <w:rPr>
          <w:color w:val="000000"/>
          <w:szCs w:val="22"/>
        </w:rPr>
        <w:t>Tvätta händerna innan du bereder eller tar Evrysdi samt efteråt.</w:t>
      </w:r>
      <w:r w:rsidR="00050481" w:rsidRPr="005A100C">
        <w:t xml:space="preserve"> </w:t>
      </w:r>
    </w:p>
    <w:p w14:paraId="7F4F9FB8" w14:textId="3C9C87CB"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Kontrollera utgångsdatumet och att det inte finns skador på läkemedlet innan du använder det. Använd inte läkemedlet om utgångsdatumet har passerat eller förpackningen är skadad.</w:t>
      </w:r>
    </w:p>
    <w:p w14:paraId="2CAF49C2" w14:textId="56564A7A"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 xml:space="preserve">Se till att du inte får </w:t>
      </w:r>
      <w:r w:rsidR="00406B96" w:rsidRPr="00550745">
        <w:rPr>
          <w:color w:val="000000"/>
          <w:szCs w:val="22"/>
        </w:rPr>
        <w:t xml:space="preserve">den upplösta </w:t>
      </w:r>
      <w:r w:rsidR="009D61BE" w:rsidRPr="00550745">
        <w:rPr>
          <w:color w:val="000000"/>
          <w:szCs w:val="22"/>
        </w:rPr>
        <w:t>blandningen</w:t>
      </w:r>
      <w:r w:rsidR="00050481" w:rsidRPr="00550745">
        <w:rPr>
          <w:color w:val="000000"/>
          <w:szCs w:val="22"/>
        </w:rPr>
        <w:t xml:space="preserve"> på huden eller i ögonen. Om du får </w:t>
      </w:r>
      <w:r w:rsidR="009D61BE" w:rsidRPr="00550745">
        <w:rPr>
          <w:color w:val="000000"/>
          <w:szCs w:val="22"/>
        </w:rPr>
        <w:t xml:space="preserve">den upplösta Evrysdi-tabletten </w:t>
      </w:r>
      <w:r w:rsidR="00050481" w:rsidRPr="00550745">
        <w:rPr>
          <w:color w:val="000000"/>
          <w:szCs w:val="22"/>
        </w:rPr>
        <w:t xml:space="preserve">på huden ska du tvätta området med tvål och vatten. Om får </w:t>
      </w:r>
      <w:r w:rsidR="00177B06" w:rsidRPr="00550745">
        <w:rPr>
          <w:color w:val="000000"/>
          <w:szCs w:val="22"/>
        </w:rPr>
        <w:t xml:space="preserve">den upplösta </w:t>
      </w:r>
      <w:r w:rsidR="009D61BE" w:rsidRPr="00550745">
        <w:rPr>
          <w:color w:val="000000"/>
          <w:szCs w:val="22"/>
        </w:rPr>
        <w:t xml:space="preserve">Evrysdi-tabletten </w:t>
      </w:r>
      <w:r w:rsidR="00050481" w:rsidRPr="00550745">
        <w:rPr>
          <w:color w:val="000000"/>
          <w:szCs w:val="22"/>
        </w:rPr>
        <w:t>i ögonen ska du skölja ögonen med vatten.</w:t>
      </w:r>
    </w:p>
    <w:p w14:paraId="5BAD7150" w14:textId="7BFB7BDB"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 xml:space="preserve">Förvara </w:t>
      </w:r>
      <w:r w:rsidR="00EF4B4F" w:rsidRPr="00550745">
        <w:rPr>
          <w:color w:val="000000"/>
          <w:szCs w:val="22"/>
        </w:rPr>
        <w:t xml:space="preserve">den upplösta </w:t>
      </w:r>
      <w:r w:rsidR="009D61BE" w:rsidRPr="00550745">
        <w:rPr>
          <w:color w:val="000000"/>
          <w:szCs w:val="22"/>
        </w:rPr>
        <w:t>blandningen</w:t>
      </w:r>
      <w:r w:rsidR="00050481" w:rsidRPr="00550745">
        <w:rPr>
          <w:color w:val="000000"/>
          <w:szCs w:val="22"/>
        </w:rPr>
        <w:t xml:space="preserve"> skydd</w:t>
      </w:r>
      <w:r w:rsidR="009D61BE" w:rsidRPr="00550745">
        <w:rPr>
          <w:color w:val="000000"/>
          <w:szCs w:val="22"/>
        </w:rPr>
        <w:t>ad</w:t>
      </w:r>
      <w:r w:rsidR="00050481" w:rsidRPr="00550745">
        <w:rPr>
          <w:color w:val="000000"/>
          <w:szCs w:val="22"/>
        </w:rPr>
        <w:t xml:space="preserve"> mot solljus.</w:t>
      </w:r>
    </w:p>
    <w:p w14:paraId="27E10219" w14:textId="4CAAB1BD" w:rsidR="00050481" w:rsidRPr="00550745" w:rsidRDefault="00C2681A"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 xml:space="preserve">Om du spiller ut </w:t>
      </w:r>
      <w:r w:rsidR="00406B96" w:rsidRPr="00550745">
        <w:rPr>
          <w:color w:val="000000"/>
          <w:szCs w:val="22"/>
        </w:rPr>
        <w:t xml:space="preserve">den upplösta </w:t>
      </w:r>
      <w:r w:rsidR="00050481" w:rsidRPr="00550745">
        <w:rPr>
          <w:color w:val="000000"/>
          <w:szCs w:val="22"/>
        </w:rPr>
        <w:t>Evrysdi</w:t>
      </w:r>
      <w:r w:rsidR="00406B96" w:rsidRPr="00550745">
        <w:rPr>
          <w:color w:val="000000"/>
          <w:szCs w:val="22"/>
        </w:rPr>
        <w:t>-tabletten</w:t>
      </w:r>
      <w:r w:rsidR="00050481" w:rsidRPr="00550745">
        <w:rPr>
          <w:color w:val="000000"/>
          <w:szCs w:val="22"/>
        </w:rPr>
        <w:t xml:space="preserve"> ska du torka </w:t>
      </w:r>
      <w:r w:rsidR="00BB3478" w:rsidRPr="00550745">
        <w:rPr>
          <w:color w:val="000000"/>
          <w:szCs w:val="22"/>
        </w:rPr>
        <w:t>området</w:t>
      </w:r>
      <w:r w:rsidR="00050481" w:rsidRPr="00550745">
        <w:rPr>
          <w:color w:val="000000"/>
          <w:szCs w:val="22"/>
        </w:rPr>
        <w:t xml:space="preserve"> med torr</w:t>
      </w:r>
      <w:r w:rsidR="00BB3478" w:rsidRPr="00550745">
        <w:rPr>
          <w:color w:val="000000"/>
          <w:szCs w:val="22"/>
        </w:rPr>
        <w:t>t</w:t>
      </w:r>
      <w:r w:rsidR="00050481" w:rsidRPr="00550745">
        <w:rPr>
          <w:color w:val="000000"/>
          <w:szCs w:val="22"/>
        </w:rPr>
        <w:t xml:space="preserve"> papper och sedan </w:t>
      </w:r>
      <w:r w:rsidR="00BB3478" w:rsidRPr="00550745">
        <w:rPr>
          <w:color w:val="000000"/>
          <w:szCs w:val="22"/>
        </w:rPr>
        <w:t>tvätta</w:t>
      </w:r>
      <w:r w:rsidR="00050481" w:rsidRPr="00550745">
        <w:rPr>
          <w:color w:val="000000"/>
          <w:szCs w:val="22"/>
        </w:rPr>
        <w:t xml:space="preserve"> området med tvål och vatten. Kasta pappret i soporna och tvätta händerna med tvål och vatten.</w:t>
      </w:r>
    </w:p>
    <w:p w14:paraId="7E1A5278" w14:textId="73AA846E" w:rsidR="00050481" w:rsidRPr="00550745" w:rsidRDefault="00050481" w:rsidP="005A100C">
      <w:pPr>
        <w:pBdr>
          <w:top w:val="nil"/>
          <w:left w:val="nil"/>
          <w:bottom w:val="nil"/>
          <w:right w:val="nil"/>
          <w:between w:val="nil"/>
        </w:pBdr>
        <w:rPr>
          <w:rFonts w:eastAsia="Arial"/>
          <w:color w:val="000000"/>
          <w:szCs w:val="22"/>
        </w:rPr>
      </w:pPr>
    </w:p>
    <w:p w14:paraId="52DABA2E" w14:textId="76BE580E" w:rsidR="00050481" w:rsidRPr="00550745" w:rsidRDefault="00050481" w:rsidP="0005048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550745">
        <w:rPr>
          <w:b/>
          <w:smallCaps/>
          <w:color w:val="FFFFFF"/>
          <w:szCs w:val="22"/>
        </w:rPr>
        <w:t>H</w:t>
      </w:r>
      <w:r w:rsidRPr="00550745">
        <w:rPr>
          <w:b/>
          <w:color w:val="FFFFFF"/>
          <w:szCs w:val="22"/>
        </w:rPr>
        <w:t>ur du tar</w:t>
      </w:r>
      <w:r w:rsidRPr="00550745">
        <w:rPr>
          <w:b/>
          <w:color w:val="FFFFFF"/>
        </w:rPr>
        <w:t xml:space="preserve"> Evrysdi</w:t>
      </w:r>
      <w:r w:rsidR="00DD1549" w:rsidRPr="00550745">
        <w:rPr>
          <w:b/>
          <w:color w:val="FFFFFF"/>
        </w:rPr>
        <w:t>-</w:t>
      </w:r>
      <w:r w:rsidRPr="00550745">
        <w:rPr>
          <w:b/>
          <w:color w:val="FFFFFF"/>
        </w:rPr>
        <w:t>tabletterna</w:t>
      </w:r>
      <w:r w:rsidRPr="00550745">
        <w:t xml:space="preserve"> </w:t>
      </w:r>
    </w:p>
    <w:p w14:paraId="2C2568D4" w14:textId="2E76A8EE"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color w:val="000000"/>
          <w:szCs w:val="22"/>
        </w:rPr>
        <w:t>Om du tar Evrysdi tablett</w:t>
      </w:r>
      <w:r w:rsidR="00047815">
        <w:rPr>
          <w:color w:val="000000"/>
          <w:szCs w:val="22"/>
        </w:rPr>
        <w:t>er</w:t>
      </w:r>
      <w:r w:rsidR="00050481" w:rsidRPr="00550745">
        <w:rPr>
          <w:color w:val="000000"/>
          <w:szCs w:val="22"/>
        </w:rPr>
        <w:t xml:space="preserve"> är den dagliga dosen 1 tablett.</w:t>
      </w:r>
    </w:p>
    <w:p w14:paraId="323358FE" w14:textId="658034BC"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104C89" w:rsidRPr="00550745">
        <w:tab/>
      </w:r>
      <w:r w:rsidR="00050481" w:rsidRPr="00550745">
        <w:rPr>
          <w:color w:val="000000"/>
        </w:rPr>
        <w:t xml:space="preserve">Svälj tabletten hel med vatten, eller i vätskeform genom att </w:t>
      </w:r>
      <w:r w:rsidR="00DD1549" w:rsidRPr="00550745">
        <w:rPr>
          <w:color w:val="000000"/>
        </w:rPr>
        <w:t>lösa upp</w:t>
      </w:r>
      <w:r w:rsidR="00050481" w:rsidRPr="00550745">
        <w:rPr>
          <w:color w:val="000000"/>
        </w:rPr>
        <w:t xml:space="preserve"> 1 tablett i minst 1 tesked (5</w:t>
      </w:r>
      <w:r w:rsidR="007F610C" w:rsidRPr="00550745">
        <w:rPr>
          <w:color w:val="000000"/>
        </w:rPr>
        <w:t> </w:t>
      </w:r>
      <w:r w:rsidR="00050481" w:rsidRPr="00550745">
        <w:rPr>
          <w:color w:val="000000"/>
        </w:rPr>
        <w:t>ml) rumstempererat vatten.</w:t>
      </w:r>
    </w:p>
    <w:p w14:paraId="76E9E927" w14:textId="69BBC35D"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b/>
          <w:color w:val="000000"/>
          <w:szCs w:val="22"/>
        </w:rPr>
        <w:t>Tabletten får inte</w:t>
      </w:r>
      <w:r w:rsidR="00050481" w:rsidRPr="00550745">
        <w:rPr>
          <w:color w:val="000000"/>
          <w:szCs w:val="22"/>
        </w:rPr>
        <w:t xml:space="preserve"> tuggas, delas eller krossas.</w:t>
      </w:r>
    </w:p>
    <w:p w14:paraId="06A2780E" w14:textId="0B793740"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b/>
          <w:color w:val="000000"/>
          <w:szCs w:val="22"/>
        </w:rPr>
        <w:t>Blanda inte</w:t>
      </w:r>
      <w:r w:rsidR="00050481" w:rsidRPr="00550745">
        <w:rPr>
          <w:color w:val="000000"/>
        </w:rPr>
        <w:t xml:space="preserve"> Evrysdi med någon annan vätska än vatten.</w:t>
      </w:r>
    </w:p>
    <w:p w14:paraId="21E4605E" w14:textId="7204EA40"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b/>
          <w:color w:val="000000"/>
          <w:szCs w:val="22"/>
        </w:rPr>
        <w:t xml:space="preserve">Ta inte </w:t>
      </w:r>
      <w:r w:rsidR="00EF4B4F" w:rsidRPr="005A100C">
        <w:rPr>
          <w:color w:val="000000"/>
          <w:szCs w:val="22"/>
        </w:rPr>
        <w:t>den upplös</w:t>
      </w:r>
      <w:r w:rsidR="00DD1549" w:rsidRPr="00550745">
        <w:rPr>
          <w:color w:val="000000"/>
          <w:szCs w:val="22"/>
        </w:rPr>
        <w:t>t</w:t>
      </w:r>
      <w:r w:rsidR="00EF4B4F" w:rsidRPr="005A100C">
        <w:rPr>
          <w:color w:val="000000"/>
          <w:szCs w:val="22"/>
        </w:rPr>
        <w:t xml:space="preserve">a </w:t>
      </w:r>
      <w:r w:rsidR="00050481" w:rsidRPr="00550745">
        <w:rPr>
          <w:color w:val="000000"/>
          <w:szCs w:val="22"/>
        </w:rPr>
        <w:t>Evrysdi</w:t>
      </w:r>
      <w:r w:rsidR="00EF4B4F" w:rsidRPr="00550745">
        <w:rPr>
          <w:color w:val="000000"/>
          <w:szCs w:val="22"/>
        </w:rPr>
        <w:t>-tabletten</w:t>
      </w:r>
      <w:r w:rsidR="00050481" w:rsidRPr="00550745">
        <w:rPr>
          <w:color w:val="000000"/>
          <w:szCs w:val="22"/>
        </w:rPr>
        <w:t xml:space="preserve"> om det har gått mer än 10 minuter sedan du tillsatte vattnet till tabletten. Kassera </w:t>
      </w:r>
      <w:r w:rsidR="00EF4B4F" w:rsidRPr="00550745">
        <w:rPr>
          <w:color w:val="000000"/>
          <w:szCs w:val="22"/>
        </w:rPr>
        <w:t>den upplösta blandningen</w:t>
      </w:r>
      <w:r w:rsidR="00050481" w:rsidRPr="00550745">
        <w:rPr>
          <w:color w:val="000000"/>
          <w:szCs w:val="22"/>
        </w:rPr>
        <w:t xml:space="preserve"> enligt </w:t>
      </w:r>
      <w:r w:rsidR="00904A65" w:rsidRPr="00550745">
        <w:rPr>
          <w:color w:val="000000"/>
          <w:szCs w:val="22"/>
        </w:rPr>
        <w:t>lokala anvisningar</w:t>
      </w:r>
      <w:r w:rsidR="00050481" w:rsidRPr="00550745">
        <w:rPr>
          <w:color w:val="000000"/>
          <w:szCs w:val="22"/>
        </w:rPr>
        <w:t xml:space="preserve"> och bered en ny dos.</w:t>
      </w:r>
    </w:p>
    <w:p w14:paraId="5151C13A" w14:textId="00DF819B" w:rsidR="00050481" w:rsidRPr="00550745" w:rsidRDefault="004E58D6" w:rsidP="005A100C">
      <w:pPr>
        <w:pBdr>
          <w:top w:val="nil"/>
          <w:left w:val="nil"/>
          <w:bottom w:val="nil"/>
          <w:right w:val="nil"/>
          <w:between w:val="nil"/>
        </w:pBdr>
        <w:tabs>
          <w:tab w:val="left" w:pos="0"/>
        </w:tabs>
        <w:spacing w:after="40"/>
        <w:ind w:left="567" w:hanging="567"/>
        <w:rPr>
          <w:rFonts w:eastAsia="Arial"/>
          <w:color w:val="000000"/>
          <w:szCs w:val="22"/>
        </w:rPr>
      </w:pPr>
      <w:r w:rsidRPr="00550745">
        <w:rPr>
          <w:rFonts w:ascii="Symbol" w:hAnsi="Symbol"/>
        </w:rPr>
        <w:sym w:font="Symbol" w:char="F0B7"/>
      </w:r>
      <w:r w:rsidR="00050481" w:rsidRPr="005A100C">
        <w:tab/>
      </w:r>
      <w:r w:rsidR="00050481" w:rsidRPr="00550745">
        <w:rPr>
          <w:b/>
          <w:color w:val="000000"/>
          <w:szCs w:val="22"/>
        </w:rPr>
        <w:t>Ta inte</w:t>
      </w:r>
      <w:r w:rsidR="00050481" w:rsidRPr="00550745">
        <w:rPr>
          <w:color w:val="000000"/>
          <w:szCs w:val="22"/>
        </w:rPr>
        <w:t xml:space="preserve"> en extra dos om du mår illa och kräks efter att ha tagit Evrysdi.</w:t>
      </w:r>
    </w:p>
    <w:p w14:paraId="486EA80F" w14:textId="77777777" w:rsidR="00050481" w:rsidRPr="00550745" w:rsidRDefault="00050481" w:rsidP="005A100C">
      <w:pPr>
        <w:pBdr>
          <w:top w:val="nil"/>
          <w:left w:val="nil"/>
          <w:bottom w:val="nil"/>
          <w:right w:val="nil"/>
          <w:between w:val="nil"/>
        </w:pBdr>
        <w:tabs>
          <w:tab w:val="left" w:pos="0"/>
        </w:tabs>
        <w:ind w:left="340" w:hanging="170"/>
        <w:rPr>
          <w:rFonts w:eastAsia="Arial"/>
          <w:b/>
          <w:color w:val="000000"/>
          <w:szCs w:val="22"/>
        </w:rPr>
      </w:pPr>
    </w:p>
    <w:p w14:paraId="5832270E" w14:textId="77777777" w:rsidR="00050481" w:rsidRPr="00550745" w:rsidRDefault="00050481" w:rsidP="005A100C">
      <w:pPr>
        <w:pBdr>
          <w:top w:val="nil"/>
          <w:left w:val="nil"/>
          <w:bottom w:val="nil"/>
          <w:right w:val="nil"/>
          <w:between w:val="nil"/>
        </w:pBdr>
        <w:tabs>
          <w:tab w:val="left" w:pos="0"/>
        </w:tabs>
        <w:ind w:left="340" w:hanging="170"/>
        <w:rPr>
          <w:rFonts w:eastAsia="Arial"/>
          <w:b/>
          <w:color w:val="000000"/>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050481" w:rsidRPr="00550745" w14:paraId="0B282B8F" w14:textId="77777777" w:rsidTr="00722FB4">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7113B99" w14:textId="49A697AB" w:rsidR="00050481" w:rsidRPr="005A100C" w:rsidRDefault="009B66F4" w:rsidP="005A100C">
            <w:pPr>
              <w:keepNext/>
              <w:pBdr>
                <w:top w:val="nil"/>
                <w:left w:val="nil"/>
                <w:bottom w:val="nil"/>
                <w:right w:val="nil"/>
                <w:between w:val="nil"/>
              </w:pBdr>
              <w:tabs>
                <w:tab w:val="left" w:pos="0"/>
              </w:tabs>
              <w:spacing w:after="40"/>
              <w:rPr>
                <w:b/>
                <w:color w:val="FFFFFF"/>
                <w:szCs w:val="22"/>
              </w:rPr>
            </w:pPr>
            <w:r w:rsidRPr="00550745">
              <w:rPr>
                <w:b/>
                <w:color w:val="FFFFFF"/>
                <w:szCs w:val="22"/>
              </w:rPr>
              <w:t>Förberedelser</w:t>
            </w:r>
            <w:r w:rsidR="00050481" w:rsidRPr="00550745">
              <w:rPr>
                <w:b/>
                <w:color w:val="FFFFFF"/>
                <w:szCs w:val="22"/>
              </w:rPr>
              <w:t xml:space="preserve"> för att ta en Evrysdi</w:t>
            </w:r>
            <w:r w:rsidR="00DD1549" w:rsidRPr="00550745">
              <w:rPr>
                <w:b/>
                <w:color w:val="FFFFFF"/>
                <w:szCs w:val="22"/>
              </w:rPr>
              <w:t>-</w:t>
            </w:r>
            <w:r w:rsidR="00050481" w:rsidRPr="00550745">
              <w:rPr>
                <w:b/>
                <w:color w:val="FFFFFF"/>
                <w:szCs w:val="22"/>
              </w:rPr>
              <w:t>tablett</w:t>
            </w:r>
          </w:p>
        </w:tc>
      </w:tr>
      <w:tr w:rsidR="00050481" w:rsidRPr="00550745" w14:paraId="4C74345D" w14:textId="77777777" w:rsidTr="00722FB4">
        <w:tc>
          <w:tcPr>
            <w:tcW w:w="4819" w:type="dxa"/>
            <w:tcBorders>
              <w:top w:val="single" w:sz="4" w:space="0" w:color="000000"/>
              <w:left w:val="single" w:sz="4" w:space="0" w:color="000000"/>
              <w:bottom w:val="single" w:sz="4" w:space="0" w:color="000000"/>
              <w:right w:val="single" w:sz="4" w:space="0" w:color="000000"/>
            </w:tcBorders>
          </w:tcPr>
          <w:p w14:paraId="1F1BD1A9"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1.</w:t>
            </w:r>
            <w:r w:rsidRPr="00550745">
              <w:rPr>
                <w:color w:val="000000"/>
                <w:szCs w:val="22"/>
              </w:rPr>
              <w:t xml:space="preserve"> Tvätta händerna. (</w:t>
            </w:r>
            <w:r w:rsidRPr="00550745">
              <w:rPr>
                <w:b/>
                <w:color w:val="000000"/>
                <w:szCs w:val="22"/>
              </w:rPr>
              <w:t>Figur A</w:t>
            </w:r>
            <w:r w:rsidRPr="00550745">
              <w:rPr>
                <w:color w:val="000000"/>
                <w:szCs w:val="22"/>
              </w:rPr>
              <w:t>).</w:t>
            </w:r>
            <w:r w:rsidRPr="00550745">
              <w:t xml:space="preserve"> </w:t>
            </w:r>
          </w:p>
        </w:tc>
        <w:tc>
          <w:tcPr>
            <w:tcW w:w="4820" w:type="dxa"/>
            <w:tcBorders>
              <w:top w:val="single" w:sz="4" w:space="0" w:color="000000"/>
              <w:left w:val="single" w:sz="4" w:space="0" w:color="000000"/>
              <w:bottom w:val="single" w:sz="4" w:space="0" w:color="000000"/>
              <w:right w:val="single" w:sz="4" w:space="0" w:color="000000"/>
            </w:tcBorders>
          </w:tcPr>
          <w:p w14:paraId="09470987" w14:textId="7670E2C1"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562F316F" wp14:editId="77A0FF59">
                  <wp:extent cx="1581150" cy="1085850"/>
                  <wp:effectExtent l="0" t="0" r="0" b="0"/>
                  <wp:docPr id="42"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a:ln>
                            <a:noFill/>
                          </a:ln>
                        </pic:spPr>
                      </pic:pic>
                    </a:graphicData>
                  </a:graphic>
                </wp:inline>
              </w:drawing>
            </w:r>
          </w:p>
          <w:p w14:paraId="05453E50" w14:textId="77777777" w:rsidR="00050481" w:rsidRPr="00550745" w:rsidRDefault="00050481" w:rsidP="005A100C">
            <w:pPr>
              <w:pBdr>
                <w:top w:val="nil"/>
                <w:left w:val="nil"/>
                <w:bottom w:val="nil"/>
                <w:right w:val="nil"/>
                <w:between w:val="nil"/>
              </w:pBdr>
              <w:tabs>
                <w:tab w:val="left" w:pos="0"/>
              </w:tabs>
              <w:spacing w:after="40"/>
              <w:jc w:val="center"/>
              <w:rPr>
                <w:rFonts w:eastAsia="Arial"/>
                <w:b/>
                <w:color w:val="000000"/>
                <w:szCs w:val="22"/>
              </w:rPr>
            </w:pPr>
            <w:r w:rsidRPr="00550745">
              <w:rPr>
                <w:b/>
                <w:color w:val="000000"/>
                <w:szCs w:val="22"/>
              </w:rPr>
              <w:t>Figur A</w:t>
            </w:r>
          </w:p>
        </w:tc>
      </w:tr>
      <w:tr w:rsidR="00050481" w:rsidRPr="00550745" w14:paraId="132DF5AA" w14:textId="77777777" w:rsidTr="00722FB4">
        <w:tc>
          <w:tcPr>
            <w:tcW w:w="4819" w:type="dxa"/>
            <w:tcBorders>
              <w:top w:val="single" w:sz="4" w:space="0" w:color="000000"/>
              <w:left w:val="single" w:sz="4" w:space="0" w:color="000000"/>
              <w:bottom w:val="single" w:sz="4" w:space="0" w:color="000000"/>
              <w:right w:val="single" w:sz="4" w:space="0" w:color="000000"/>
            </w:tcBorders>
          </w:tcPr>
          <w:p w14:paraId="2109C18F" w14:textId="3870456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2.</w:t>
            </w:r>
            <w:r w:rsidRPr="00550745">
              <w:rPr>
                <w:color w:val="000000"/>
                <w:szCs w:val="22"/>
              </w:rPr>
              <w:t xml:space="preserve"> Ta ut 1 Evrysdi</w:t>
            </w:r>
            <w:r w:rsidR="00DD1549" w:rsidRPr="00550745">
              <w:rPr>
                <w:color w:val="000000"/>
                <w:szCs w:val="22"/>
              </w:rPr>
              <w:t>-</w:t>
            </w:r>
            <w:r w:rsidRPr="00550745">
              <w:rPr>
                <w:color w:val="000000"/>
                <w:szCs w:val="22"/>
              </w:rPr>
              <w:t>tablett ur blisterkartan (</w:t>
            </w:r>
            <w:r w:rsidRPr="00550745">
              <w:rPr>
                <w:b/>
                <w:color w:val="000000"/>
                <w:szCs w:val="22"/>
              </w:rPr>
              <w:t>Figur B</w:t>
            </w:r>
            <w:r w:rsidRPr="00550745">
              <w:rPr>
                <w:color w:val="000000"/>
                <w:szCs w:val="22"/>
              </w:rPr>
              <w:t>).</w:t>
            </w:r>
            <w:r w:rsidRPr="00550745">
              <w:t xml:space="preserve"> </w:t>
            </w:r>
          </w:p>
        </w:tc>
        <w:tc>
          <w:tcPr>
            <w:tcW w:w="4820" w:type="dxa"/>
            <w:tcBorders>
              <w:top w:val="single" w:sz="4" w:space="0" w:color="000000"/>
              <w:left w:val="single" w:sz="4" w:space="0" w:color="000000"/>
              <w:bottom w:val="single" w:sz="4" w:space="0" w:color="000000"/>
              <w:right w:val="single" w:sz="4" w:space="0" w:color="000000"/>
            </w:tcBorders>
          </w:tcPr>
          <w:p w14:paraId="0E534266" w14:textId="2A67D422"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344F7AB5" wp14:editId="3E930D08">
                  <wp:extent cx="1819275" cy="1238250"/>
                  <wp:effectExtent l="0" t="0" r="0" b="0"/>
                  <wp:docPr id="43"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inline>
              </w:drawing>
            </w:r>
          </w:p>
          <w:p w14:paraId="2B27066B" w14:textId="77777777" w:rsidR="00050481" w:rsidRPr="00550745" w:rsidRDefault="00050481" w:rsidP="00722FB4">
            <w:pPr>
              <w:pBdr>
                <w:top w:val="nil"/>
                <w:left w:val="nil"/>
                <w:bottom w:val="nil"/>
                <w:right w:val="nil"/>
                <w:between w:val="nil"/>
              </w:pBdr>
              <w:tabs>
                <w:tab w:val="left" w:pos="0"/>
              </w:tabs>
              <w:spacing w:after="40" w:line="288" w:lineRule="auto"/>
              <w:jc w:val="center"/>
              <w:rPr>
                <w:rFonts w:eastAsia="Arial"/>
                <w:color w:val="000000"/>
                <w:szCs w:val="22"/>
              </w:rPr>
            </w:pPr>
            <w:r w:rsidRPr="00550745">
              <w:rPr>
                <w:b/>
                <w:color w:val="000000"/>
                <w:szCs w:val="22"/>
              </w:rPr>
              <w:t>Figur B</w:t>
            </w:r>
          </w:p>
        </w:tc>
      </w:tr>
    </w:tbl>
    <w:p w14:paraId="65363679" w14:textId="3DC15B95" w:rsidR="00050481" w:rsidRPr="00550745" w:rsidRDefault="00050481" w:rsidP="0005048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550745">
        <w:rPr>
          <w:b/>
          <w:smallCaps/>
          <w:color w:val="FFFFFF"/>
          <w:szCs w:val="22"/>
        </w:rPr>
        <w:t>A</w:t>
      </w:r>
      <w:r w:rsidRPr="00550745">
        <w:rPr>
          <w:b/>
          <w:color w:val="FFFFFF"/>
          <w:szCs w:val="22"/>
        </w:rPr>
        <w:t>lternativ</w:t>
      </w:r>
      <w:r w:rsidRPr="00550745">
        <w:rPr>
          <w:b/>
          <w:smallCaps/>
          <w:color w:val="FFFFFF"/>
          <w:szCs w:val="22"/>
        </w:rPr>
        <w:t xml:space="preserve"> A: S</w:t>
      </w:r>
      <w:r w:rsidRPr="00550745">
        <w:rPr>
          <w:b/>
          <w:color w:val="FFFFFF"/>
          <w:szCs w:val="22"/>
        </w:rPr>
        <w:t>välj Evrysdi</w:t>
      </w:r>
      <w:r w:rsidR="00DD1549" w:rsidRPr="00550745">
        <w:rPr>
          <w:b/>
          <w:color w:val="FFFFFF"/>
          <w:szCs w:val="22"/>
        </w:rPr>
        <w:t>-</w:t>
      </w:r>
      <w:r w:rsidRPr="00550745">
        <w:rPr>
          <w:b/>
          <w:color w:val="FFFFFF"/>
          <w:szCs w:val="22"/>
        </w:rPr>
        <w:t>tabletten hel</w:t>
      </w:r>
      <w:r w:rsidRPr="00550745">
        <w:t xml:space="preserve"> </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050481" w:rsidRPr="00550745" w14:paraId="0D77FC4E" w14:textId="77777777" w:rsidTr="00722FB4">
        <w:tc>
          <w:tcPr>
            <w:tcW w:w="9633" w:type="dxa"/>
            <w:tcBorders>
              <w:top w:val="single" w:sz="4" w:space="0" w:color="000000"/>
              <w:left w:val="single" w:sz="4" w:space="0" w:color="000000"/>
              <w:bottom w:val="single" w:sz="4" w:space="0" w:color="000000"/>
              <w:right w:val="single" w:sz="4" w:space="0" w:color="000000"/>
            </w:tcBorders>
          </w:tcPr>
          <w:p w14:paraId="6BD4B73E"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 xml:space="preserve">Steg A1 </w:t>
            </w:r>
            <w:r w:rsidRPr="00550745">
              <w:rPr>
                <w:color w:val="000000"/>
                <w:szCs w:val="22"/>
              </w:rPr>
              <w:t xml:space="preserve"> </w:t>
            </w:r>
          </w:p>
          <w:p w14:paraId="5A86A5F4"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color w:val="000000"/>
              </w:rPr>
              <w:t>Svälj tabletten hel med lite vatten.</w:t>
            </w:r>
          </w:p>
          <w:p w14:paraId="7A997926" w14:textId="2953390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Tabletten får inte</w:t>
            </w:r>
            <w:r w:rsidRPr="00550745">
              <w:rPr>
                <w:color w:val="000000"/>
                <w:szCs w:val="22"/>
              </w:rPr>
              <w:t xml:space="preserve"> tuggas, delas eller krossas</w:t>
            </w:r>
            <w:r w:rsidR="004D59D3" w:rsidRPr="00550745">
              <w:rPr>
                <w:color w:val="000000"/>
                <w:szCs w:val="22"/>
              </w:rPr>
              <w:t>.</w:t>
            </w:r>
          </w:p>
          <w:p w14:paraId="6CC99C24"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Svälj inte</w:t>
            </w:r>
            <w:r w:rsidRPr="00550745">
              <w:rPr>
                <w:color w:val="000000"/>
                <w:szCs w:val="22"/>
              </w:rPr>
              <w:t xml:space="preserve"> ned tabletten med någon annan vätska än vatten.</w:t>
            </w:r>
            <w:r w:rsidRPr="00550745">
              <w:t xml:space="preserve"> </w:t>
            </w:r>
          </w:p>
        </w:tc>
      </w:tr>
      <w:tr w:rsidR="00050481" w:rsidRPr="00550745" w14:paraId="582C831F" w14:textId="77777777" w:rsidTr="00722FB4">
        <w:tc>
          <w:tcPr>
            <w:tcW w:w="9633" w:type="dxa"/>
            <w:tcBorders>
              <w:top w:val="single" w:sz="4" w:space="0" w:color="000000"/>
              <w:left w:val="single" w:sz="4" w:space="0" w:color="000000"/>
              <w:bottom w:val="single" w:sz="4" w:space="0" w:color="000000"/>
              <w:right w:val="single" w:sz="4" w:space="0" w:color="000000"/>
            </w:tcBorders>
          </w:tcPr>
          <w:p w14:paraId="4F16ED1D" w14:textId="77777777" w:rsidR="00050481" w:rsidRPr="00550745" w:rsidRDefault="00050481" w:rsidP="005A100C">
            <w:pPr>
              <w:pBdr>
                <w:top w:val="nil"/>
                <w:left w:val="nil"/>
                <w:bottom w:val="nil"/>
                <w:right w:val="nil"/>
                <w:between w:val="nil"/>
              </w:pBdr>
              <w:tabs>
                <w:tab w:val="left" w:pos="0"/>
              </w:tabs>
              <w:spacing w:after="40"/>
              <w:rPr>
                <w:rFonts w:eastAsia="Arial"/>
                <w:b/>
                <w:color w:val="000000"/>
                <w:szCs w:val="22"/>
              </w:rPr>
            </w:pPr>
            <w:r w:rsidRPr="00550745">
              <w:rPr>
                <w:b/>
                <w:color w:val="000000"/>
                <w:szCs w:val="22"/>
              </w:rPr>
              <w:t>Steg A2</w:t>
            </w:r>
          </w:p>
          <w:p w14:paraId="3D9354E4" w14:textId="77777777" w:rsidR="00050481" w:rsidRPr="00550745" w:rsidRDefault="00050481" w:rsidP="005A100C">
            <w:pPr>
              <w:pBdr>
                <w:top w:val="nil"/>
                <w:left w:val="nil"/>
                <w:bottom w:val="nil"/>
                <w:right w:val="nil"/>
                <w:between w:val="nil"/>
              </w:pBdr>
              <w:tabs>
                <w:tab w:val="left" w:pos="0"/>
              </w:tabs>
              <w:spacing w:after="40"/>
              <w:rPr>
                <w:rFonts w:eastAsia="Arial"/>
                <w:b/>
                <w:color w:val="000000"/>
                <w:szCs w:val="22"/>
              </w:rPr>
            </w:pPr>
            <w:r w:rsidRPr="00550745">
              <w:rPr>
                <w:color w:val="000000"/>
              </w:rPr>
              <w:t>Tvätta händerna med tvål och vatten.</w:t>
            </w:r>
          </w:p>
        </w:tc>
      </w:tr>
    </w:tbl>
    <w:p w14:paraId="3EAF235D" w14:textId="77777777" w:rsidR="00050481" w:rsidRPr="00550745" w:rsidRDefault="00050481" w:rsidP="00050481">
      <w:pPr>
        <w:spacing w:line="260" w:lineRule="auto"/>
        <w:rPr>
          <w:rFonts w:eastAsia="Arial"/>
          <w:b/>
          <w:smallCaps/>
          <w:color w:val="FFFFFF"/>
          <w:szCs w:val="22"/>
        </w:rPr>
      </w:pPr>
      <w:r w:rsidRPr="00550745">
        <w:rPr>
          <w:szCs w:val="22"/>
        </w:rPr>
        <w:br w:type="page"/>
      </w:r>
    </w:p>
    <w:p w14:paraId="5FEC7E3A" w14:textId="7F95B8B5" w:rsidR="00050481" w:rsidRPr="00550745" w:rsidRDefault="00050481" w:rsidP="00050481">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550745">
        <w:rPr>
          <w:b/>
          <w:smallCaps/>
          <w:color w:val="FFFFFF"/>
          <w:szCs w:val="22"/>
        </w:rPr>
        <w:t>A</w:t>
      </w:r>
      <w:r w:rsidRPr="00550745">
        <w:rPr>
          <w:b/>
          <w:color w:val="FFFFFF"/>
          <w:szCs w:val="22"/>
        </w:rPr>
        <w:t>lternativ</w:t>
      </w:r>
      <w:r w:rsidRPr="00550745">
        <w:rPr>
          <w:b/>
          <w:smallCaps/>
          <w:color w:val="FFFFFF"/>
          <w:szCs w:val="22"/>
        </w:rPr>
        <w:t xml:space="preserve"> b: T</w:t>
      </w:r>
      <w:r w:rsidRPr="00550745">
        <w:rPr>
          <w:b/>
          <w:color w:val="FFFFFF"/>
        </w:rPr>
        <w:t>a Evrysdi</w:t>
      </w:r>
      <w:r w:rsidR="00DD1549" w:rsidRPr="00550745">
        <w:rPr>
          <w:b/>
          <w:color w:val="FFFFFF"/>
        </w:rPr>
        <w:t>-</w:t>
      </w:r>
      <w:r w:rsidRPr="00550745">
        <w:rPr>
          <w:b/>
          <w:color w:val="FFFFFF"/>
        </w:rPr>
        <w:t>tabletten utblandad i vatten</w:t>
      </w:r>
      <w:r w:rsidRPr="00550745">
        <w:t xml:space="preserve">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050481" w:rsidRPr="00550745" w14:paraId="42127CFE" w14:textId="77777777" w:rsidTr="00722FB4">
        <w:tc>
          <w:tcPr>
            <w:tcW w:w="9643" w:type="dxa"/>
            <w:gridSpan w:val="2"/>
            <w:tcBorders>
              <w:top w:val="nil"/>
              <w:left w:val="nil"/>
              <w:bottom w:val="single" w:sz="4" w:space="0" w:color="000000"/>
              <w:right w:val="nil"/>
            </w:tcBorders>
          </w:tcPr>
          <w:p w14:paraId="0EB34FF0" w14:textId="3640C7A3" w:rsidR="00050481" w:rsidRPr="00550745" w:rsidRDefault="00050481" w:rsidP="00722FB4">
            <w:pPr>
              <w:pBdr>
                <w:top w:val="nil"/>
                <w:left w:val="nil"/>
                <w:bottom w:val="nil"/>
                <w:right w:val="nil"/>
                <w:between w:val="nil"/>
              </w:pBdr>
              <w:spacing w:after="120"/>
              <w:rPr>
                <w:rFonts w:eastAsia="Arial"/>
                <w:color w:val="000000"/>
                <w:szCs w:val="22"/>
              </w:rPr>
            </w:pPr>
            <w:r w:rsidRPr="00550745">
              <w:rPr>
                <w:b/>
                <w:color w:val="000000"/>
              </w:rPr>
              <w:t>Vad du behöver för att blanda Evrysdi med vatten</w:t>
            </w:r>
            <w:r w:rsidR="00684173" w:rsidRPr="005A100C">
              <w:rPr>
                <w:b/>
                <w:bCs/>
                <w:color w:val="000000"/>
                <w:szCs w:val="22"/>
              </w:rPr>
              <w:t>:</w:t>
            </w:r>
            <w:r w:rsidRPr="005A100C">
              <w:rPr>
                <w:b/>
                <w:bCs/>
              </w:rPr>
              <w:t xml:space="preserve"> </w:t>
            </w:r>
          </w:p>
          <w:p w14:paraId="100E6E00" w14:textId="666C04F8" w:rsidR="00050481" w:rsidRPr="00550745" w:rsidRDefault="00050481" w:rsidP="005A100C">
            <w:pPr>
              <w:numPr>
                <w:ilvl w:val="0"/>
                <w:numId w:val="18"/>
              </w:numPr>
              <w:pBdr>
                <w:top w:val="nil"/>
                <w:left w:val="nil"/>
                <w:bottom w:val="nil"/>
                <w:right w:val="nil"/>
                <w:between w:val="nil"/>
              </w:pBdr>
              <w:tabs>
                <w:tab w:val="left" w:pos="567"/>
              </w:tabs>
              <w:ind w:left="567" w:hanging="567"/>
              <w:rPr>
                <w:rFonts w:eastAsia="Arial"/>
                <w:color w:val="000000"/>
                <w:szCs w:val="22"/>
              </w:rPr>
            </w:pPr>
            <w:r w:rsidRPr="00550745">
              <w:rPr>
                <w:color w:val="000000"/>
              </w:rPr>
              <w:t>1 Evrysdi</w:t>
            </w:r>
            <w:r w:rsidR="00DD1549" w:rsidRPr="00550745">
              <w:rPr>
                <w:color w:val="000000"/>
              </w:rPr>
              <w:t>-</w:t>
            </w:r>
            <w:r w:rsidRPr="00550745">
              <w:rPr>
                <w:color w:val="000000"/>
              </w:rPr>
              <w:t>tablett</w:t>
            </w:r>
          </w:p>
          <w:p w14:paraId="149EB83D" w14:textId="77777777" w:rsidR="00050481" w:rsidRPr="00550745" w:rsidRDefault="00050481" w:rsidP="005A100C">
            <w:pPr>
              <w:numPr>
                <w:ilvl w:val="0"/>
                <w:numId w:val="18"/>
              </w:numPr>
              <w:pBdr>
                <w:top w:val="nil"/>
                <w:left w:val="nil"/>
                <w:bottom w:val="nil"/>
                <w:right w:val="nil"/>
                <w:between w:val="nil"/>
              </w:pBdr>
              <w:tabs>
                <w:tab w:val="left" w:pos="567"/>
              </w:tabs>
              <w:ind w:left="567" w:hanging="567"/>
              <w:rPr>
                <w:rFonts w:eastAsia="Arial"/>
                <w:color w:val="000000"/>
                <w:szCs w:val="22"/>
              </w:rPr>
            </w:pPr>
            <w:r w:rsidRPr="00550745">
              <w:rPr>
                <w:color w:val="000000"/>
              </w:rPr>
              <w:t>en liten, ren och tom kopp</w:t>
            </w:r>
          </w:p>
          <w:p w14:paraId="280EC584" w14:textId="4DC88C8E" w:rsidR="00050481" w:rsidRPr="00550745" w:rsidRDefault="00050481" w:rsidP="005A100C">
            <w:pPr>
              <w:numPr>
                <w:ilvl w:val="0"/>
                <w:numId w:val="18"/>
              </w:numPr>
              <w:pBdr>
                <w:top w:val="nil"/>
                <w:left w:val="nil"/>
                <w:bottom w:val="nil"/>
                <w:right w:val="nil"/>
                <w:between w:val="nil"/>
              </w:pBdr>
              <w:tabs>
                <w:tab w:val="left" w:pos="567"/>
              </w:tabs>
              <w:ind w:left="567" w:hanging="567"/>
              <w:rPr>
                <w:rFonts w:eastAsia="Arial"/>
                <w:color w:val="000000"/>
                <w:szCs w:val="22"/>
              </w:rPr>
            </w:pPr>
            <w:r w:rsidRPr="00550745">
              <w:rPr>
                <w:color w:val="000000"/>
              </w:rPr>
              <w:t xml:space="preserve">minst 1 tesked (5 ml) rumstempererat vatten </w:t>
            </w:r>
            <w:r w:rsidR="0073701C" w:rsidRPr="00550745">
              <w:rPr>
                <w:color w:val="000000"/>
              </w:rPr>
              <w:t>för att lösa upp tabletten</w:t>
            </w:r>
          </w:p>
          <w:p w14:paraId="59BC2C1F" w14:textId="0AF9FBAE" w:rsidR="00050481" w:rsidRPr="00550745" w:rsidRDefault="00050481" w:rsidP="005A100C">
            <w:pPr>
              <w:numPr>
                <w:ilvl w:val="0"/>
                <w:numId w:val="18"/>
              </w:numPr>
              <w:pBdr>
                <w:top w:val="nil"/>
                <w:left w:val="nil"/>
                <w:bottom w:val="nil"/>
                <w:right w:val="nil"/>
                <w:between w:val="nil"/>
              </w:pBdr>
              <w:tabs>
                <w:tab w:val="left" w:pos="567"/>
              </w:tabs>
              <w:ind w:left="567" w:hanging="567"/>
              <w:rPr>
                <w:rFonts w:eastAsia="Arial"/>
                <w:color w:val="000000"/>
                <w:szCs w:val="22"/>
              </w:rPr>
            </w:pPr>
            <w:r w:rsidRPr="00550745">
              <w:rPr>
                <w:color w:val="000000"/>
              </w:rPr>
              <w:t>minst 1 matsked (15 ml) vatten att skölja med</w:t>
            </w:r>
          </w:p>
          <w:p w14:paraId="22F592EE" w14:textId="77777777" w:rsidR="00050481" w:rsidRPr="00550745" w:rsidRDefault="00050481" w:rsidP="00722FB4">
            <w:pPr>
              <w:pBdr>
                <w:top w:val="nil"/>
                <w:left w:val="nil"/>
                <w:bottom w:val="nil"/>
                <w:right w:val="nil"/>
                <w:between w:val="nil"/>
              </w:pBdr>
              <w:tabs>
                <w:tab w:val="left" w:pos="0"/>
              </w:tabs>
              <w:spacing w:after="40" w:line="288" w:lineRule="auto"/>
              <w:rPr>
                <w:rFonts w:eastAsia="Arial"/>
                <w:b/>
                <w:color w:val="000000"/>
                <w:szCs w:val="22"/>
              </w:rPr>
            </w:pPr>
          </w:p>
        </w:tc>
      </w:tr>
      <w:tr w:rsidR="00050481" w:rsidRPr="00550745" w14:paraId="73B8DFA0" w14:textId="77777777" w:rsidTr="00722FB4">
        <w:tc>
          <w:tcPr>
            <w:tcW w:w="5972" w:type="dxa"/>
            <w:tcBorders>
              <w:top w:val="single" w:sz="4" w:space="0" w:color="000000"/>
              <w:left w:val="single" w:sz="4" w:space="0" w:color="000000"/>
              <w:bottom w:val="single" w:sz="4" w:space="0" w:color="000000"/>
              <w:right w:val="single" w:sz="4" w:space="0" w:color="000000"/>
            </w:tcBorders>
          </w:tcPr>
          <w:p w14:paraId="5A51EF84"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B1</w:t>
            </w:r>
            <w:r w:rsidRPr="00550745">
              <w:rPr>
                <w:color w:val="000000"/>
                <w:szCs w:val="22"/>
              </w:rPr>
              <w:t xml:space="preserve"> </w:t>
            </w:r>
          </w:p>
          <w:p w14:paraId="145E9397" w14:textId="2CACC578"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color w:val="000000"/>
              </w:rPr>
              <w:t xml:space="preserve">Häll minst 1 tesked (5 ml) </w:t>
            </w:r>
            <w:r w:rsidR="003D2D55" w:rsidRPr="00550745">
              <w:rPr>
                <w:color w:val="000000"/>
              </w:rPr>
              <w:t>v</w:t>
            </w:r>
            <w:r w:rsidRPr="00550745">
              <w:rPr>
                <w:color w:val="000000"/>
              </w:rPr>
              <w:t>atten i en kopp och tillsätt 1 tablett.</w:t>
            </w:r>
          </w:p>
          <w:p w14:paraId="0B50CC45"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p>
          <w:p w14:paraId="35B92053" w14:textId="787EC181" w:rsidR="00050481" w:rsidRPr="00550745" w:rsidRDefault="00050481" w:rsidP="005A100C">
            <w:pPr>
              <w:numPr>
                <w:ilvl w:val="0"/>
                <w:numId w:val="19"/>
              </w:numPr>
              <w:pBdr>
                <w:top w:val="nil"/>
                <w:left w:val="nil"/>
                <w:bottom w:val="nil"/>
                <w:right w:val="nil"/>
                <w:between w:val="nil"/>
              </w:pBdr>
              <w:tabs>
                <w:tab w:val="left" w:pos="0"/>
                <w:tab w:val="left" w:pos="567"/>
              </w:tabs>
              <w:ind w:left="567" w:hanging="567"/>
              <w:rPr>
                <w:rFonts w:eastAsia="Arial"/>
                <w:color w:val="000000"/>
                <w:szCs w:val="22"/>
              </w:rPr>
            </w:pPr>
            <w:r w:rsidRPr="00550745">
              <w:rPr>
                <w:b/>
                <w:color w:val="000000"/>
                <w:szCs w:val="22"/>
              </w:rPr>
              <w:t>Använd ingen</w:t>
            </w:r>
            <w:r w:rsidRPr="00550745">
              <w:rPr>
                <w:color w:val="000000"/>
              </w:rPr>
              <w:t xml:space="preserve"> annan vätska än vatten.</w:t>
            </w:r>
            <w:r w:rsidRPr="00550745">
              <w:t xml:space="preserve"> </w:t>
            </w:r>
          </w:p>
          <w:p w14:paraId="1A19DEE8" w14:textId="23BC8AF2" w:rsidR="00050481" w:rsidRPr="00550745" w:rsidRDefault="00050481" w:rsidP="005A100C">
            <w:pPr>
              <w:numPr>
                <w:ilvl w:val="0"/>
                <w:numId w:val="19"/>
              </w:numPr>
              <w:pBdr>
                <w:top w:val="nil"/>
                <w:left w:val="nil"/>
                <w:bottom w:val="nil"/>
                <w:right w:val="nil"/>
                <w:between w:val="nil"/>
              </w:pBdr>
              <w:tabs>
                <w:tab w:val="left" w:pos="0"/>
                <w:tab w:val="left" w:pos="567"/>
              </w:tabs>
              <w:ind w:left="567" w:hanging="567"/>
              <w:rPr>
                <w:rFonts w:eastAsia="Arial"/>
                <w:color w:val="000000"/>
                <w:szCs w:val="22"/>
              </w:rPr>
            </w:pPr>
            <w:r w:rsidRPr="00550745">
              <w:rPr>
                <w:color w:val="000000"/>
              </w:rPr>
              <w:t xml:space="preserve">Förvara </w:t>
            </w:r>
            <w:r w:rsidR="00EF4B4F" w:rsidRPr="00550745">
              <w:rPr>
                <w:color w:val="000000"/>
              </w:rPr>
              <w:t>den upplösta blandningen</w:t>
            </w:r>
            <w:r w:rsidRPr="00550745">
              <w:rPr>
                <w:color w:val="000000"/>
              </w:rPr>
              <w:t xml:space="preserve"> skydd</w:t>
            </w:r>
            <w:r w:rsidR="009D61BE" w:rsidRPr="00550745">
              <w:rPr>
                <w:color w:val="000000"/>
              </w:rPr>
              <w:t>ad</w:t>
            </w:r>
            <w:r w:rsidRPr="00550745">
              <w:rPr>
                <w:color w:val="000000"/>
              </w:rPr>
              <w:t xml:space="preserve"> mot solljus.</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6D891A15" w14:textId="6DCED1F5"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3D80B318" wp14:editId="30920B78">
                  <wp:extent cx="1790700" cy="781050"/>
                  <wp:effectExtent l="0" t="0" r="0" b="0"/>
                  <wp:docPr id="44"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781050"/>
                          </a:xfrm>
                          <a:prstGeom prst="rect">
                            <a:avLst/>
                          </a:prstGeom>
                          <a:noFill/>
                          <a:ln>
                            <a:noFill/>
                          </a:ln>
                        </pic:spPr>
                      </pic:pic>
                    </a:graphicData>
                  </a:graphic>
                </wp:inline>
              </w:drawing>
            </w:r>
          </w:p>
          <w:p w14:paraId="3FBA937C" w14:textId="77777777" w:rsidR="00050481" w:rsidRPr="00550745" w:rsidRDefault="00050481" w:rsidP="005A100C">
            <w:pPr>
              <w:pBdr>
                <w:top w:val="nil"/>
                <w:left w:val="nil"/>
                <w:bottom w:val="nil"/>
                <w:right w:val="nil"/>
                <w:between w:val="nil"/>
              </w:pBdr>
              <w:tabs>
                <w:tab w:val="left" w:pos="0"/>
              </w:tabs>
              <w:spacing w:after="40"/>
              <w:jc w:val="center"/>
              <w:rPr>
                <w:rFonts w:eastAsia="Arial"/>
                <w:b/>
                <w:color w:val="000000"/>
                <w:szCs w:val="22"/>
              </w:rPr>
            </w:pPr>
            <w:r w:rsidRPr="00550745">
              <w:rPr>
                <w:b/>
                <w:color w:val="000000"/>
                <w:szCs w:val="22"/>
              </w:rPr>
              <w:t>Figur C</w:t>
            </w:r>
          </w:p>
        </w:tc>
      </w:tr>
      <w:tr w:rsidR="00050481" w:rsidRPr="00550745" w14:paraId="03C4A600" w14:textId="77777777" w:rsidTr="00722FB4">
        <w:tc>
          <w:tcPr>
            <w:tcW w:w="5972" w:type="dxa"/>
            <w:tcBorders>
              <w:top w:val="single" w:sz="4" w:space="0" w:color="000000"/>
              <w:left w:val="single" w:sz="4" w:space="0" w:color="000000"/>
              <w:bottom w:val="single" w:sz="4" w:space="0" w:color="000000"/>
              <w:right w:val="single" w:sz="4" w:space="0" w:color="000000"/>
            </w:tcBorders>
          </w:tcPr>
          <w:p w14:paraId="1667E654"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B2</w:t>
            </w:r>
            <w:r w:rsidRPr="00550745">
              <w:rPr>
                <w:color w:val="000000"/>
                <w:szCs w:val="22"/>
              </w:rPr>
              <w:t xml:space="preserve"> </w:t>
            </w:r>
          </w:p>
          <w:p w14:paraId="2AFBD8E4" w14:textId="41E29FC7" w:rsidR="00050481" w:rsidRPr="00550745" w:rsidRDefault="0073701C" w:rsidP="005A100C">
            <w:pPr>
              <w:pBdr>
                <w:top w:val="nil"/>
                <w:left w:val="nil"/>
                <w:bottom w:val="nil"/>
                <w:right w:val="nil"/>
                <w:between w:val="nil"/>
              </w:pBdr>
              <w:tabs>
                <w:tab w:val="left" w:pos="0"/>
              </w:tabs>
              <w:spacing w:after="40"/>
              <w:rPr>
                <w:rFonts w:eastAsia="Arial"/>
                <w:color w:val="000000"/>
                <w:szCs w:val="22"/>
              </w:rPr>
            </w:pPr>
            <w:r w:rsidRPr="00550745">
              <w:rPr>
                <w:color w:val="000000"/>
              </w:rPr>
              <w:t>Snurra</w:t>
            </w:r>
            <w:r w:rsidR="00050481" w:rsidRPr="00550745">
              <w:rPr>
                <w:color w:val="000000"/>
              </w:rPr>
              <w:t xml:space="preserve"> försiktigt på koppen tills </w:t>
            </w:r>
            <w:r w:rsidRPr="00550745">
              <w:rPr>
                <w:color w:val="000000"/>
              </w:rPr>
              <w:t>den upplösta tabletten</w:t>
            </w:r>
            <w:r w:rsidR="00050481" w:rsidRPr="00550745">
              <w:rPr>
                <w:color w:val="000000"/>
              </w:rPr>
              <w:t xml:space="preserve"> är helt blandad </w:t>
            </w:r>
            <w:r w:rsidR="0032473A" w:rsidRPr="00550745">
              <w:rPr>
                <w:color w:val="000000"/>
              </w:rPr>
              <w:t xml:space="preserve">med vattnet </w:t>
            </w:r>
            <w:r w:rsidR="00050481" w:rsidRPr="00550745">
              <w:rPr>
                <w:color w:val="000000"/>
              </w:rPr>
              <w:t>– det kan ta upp till 3 minuter (</w:t>
            </w:r>
            <w:r w:rsidR="00050481" w:rsidRPr="00550745">
              <w:rPr>
                <w:b/>
                <w:color w:val="000000"/>
                <w:szCs w:val="22"/>
              </w:rPr>
              <w:t>Figur C</w:t>
            </w:r>
            <w:r w:rsidR="00050481" w:rsidRPr="00550745">
              <w:rPr>
                <w:color w:val="000000"/>
              </w:rPr>
              <w:t>).</w:t>
            </w:r>
          </w:p>
          <w:p w14:paraId="1ABC7B65" w14:textId="77777777" w:rsidR="00050481" w:rsidRPr="00550745" w:rsidRDefault="00050481" w:rsidP="00722FB4">
            <w:pPr>
              <w:pBdr>
                <w:top w:val="nil"/>
                <w:left w:val="nil"/>
                <w:bottom w:val="nil"/>
                <w:right w:val="nil"/>
                <w:between w:val="nil"/>
              </w:pBdr>
              <w:tabs>
                <w:tab w:val="left" w:pos="0"/>
              </w:tabs>
              <w:spacing w:after="40" w:line="288" w:lineRule="auto"/>
              <w:rPr>
                <w:rFonts w:eastAsia="Arial"/>
                <w:color w:val="000000"/>
                <w:szCs w:val="22"/>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4BD69FFE" w14:textId="77777777" w:rsidR="00050481" w:rsidRPr="00550745" w:rsidRDefault="00050481" w:rsidP="00722FB4">
            <w:pPr>
              <w:widowControl w:val="0"/>
              <w:pBdr>
                <w:top w:val="nil"/>
                <w:left w:val="nil"/>
                <w:bottom w:val="nil"/>
                <w:right w:val="nil"/>
                <w:between w:val="nil"/>
              </w:pBdr>
              <w:spacing w:line="276" w:lineRule="auto"/>
              <w:rPr>
                <w:rFonts w:eastAsia="Arial"/>
                <w:color w:val="000000"/>
                <w:szCs w:val="22"/>
              </w:rPr>
            </w:pPr>
          </w:p>
        </w:tc>
      </w:tr>
      <w:tr w:rsidR="00050481" w:rsidRPr="00550745" w14:paraId="7254B0BD" w14:textId="77777777" w:rsidTr="00722FB4">
        <w:tc>
          <w:tcPr>
            <w:tcW w:w="5972" w:type="dxa"/>
            <w:tcBorders>
              <w:top w:val="single" w:sz="4" w:space="0" w:color="000000"/>
              <w:left w:val="single" w:sz="4" w:space="0" w:color="000000"/>
              <w:bottom w:val="single" w:sz="4" w:space="0" w:color="000000"/>
              <w:right w:val="single" w:sz="4" w:space="0" w:color="000000"/>
            </w:tcBorders>
          </w:tcPr>
          <w:p w14:paraId="2A20EF7F"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B3</w:t>
            </w:r>
            <w:r w:rsidRPr="00550745">
              <w:rPr>
                <w:color w:val="000000"/>
                <w:szCs w:val="22"/>
              </w:rPr>
              <w:t xml:space="preserve"> </w:t>
            </w:r>
          </w:p>
          <w:p w14:paraId="4C909608" w14:textId="24498A5B"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color w:val="000000"/>
              </w:rPr>
              <w:t xml:space="preserve">Drick </w:t>
            </w:r>
            <w:r w:rsidR="00EF4B4F" w:rsidRPr="00550745">
              <w:rPr>
                <w:color w:val="000000"/>
              </w:rPr>
              <w:t>blandningen med den upplösta tabletten</w:t>
            </w:r>
            <w:r w:rsidRPr="00550745">
              <w:rPr>
                <w:color w:val="000000"/>
              </w:rPr>
              <w:t xml:space="preserve"> omedelbart, högst 10 minuter efter du tillsatt vattnet till tabletten (</w:t>
            </w:r>
            <w:r w:rsidRPr="00550745">
              <w:rPr>
                <w:b/>
                <w:color w:val="000000"/>
                <w:szCs w:val="22"/>
              </w:rPr>
              <w:t>Figur D</w:t>
            </w:r>
            <w:r w:rsidRPr="00550745">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61D881E7" w14:textId="104B310B"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40D74893" wp14:editId="2B58FF69">
                  <wp:extent cx="1428750" cy="952500"/>
                  <wp:effectExtent l="0" t="0" r="0" b="0"/>
                  <wp:docPr id="45"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rawing of a person drinking from a cup&#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l="8603" t="8043" r="14658" b="16055"/>
                          <a:stretch>
                            <a:fillRect/>
                          </a:stretch>
                        </pic:blipFill>
                        <pic:spPr bwMode="auto">
                          <a:xfrm>
                            <a:off x="0" y="0"/>
                            <a:ext cx="1428750" cy="952500"/>
                          </a:xfrm>
                          <a:prstGeom prst="rect">
                            <a:avLst/>
                          </a:prstGeom>
                          <a:noFill/>
                          <a:ln>
                            <a:noFill/>
                          </a:ln>
                        </pic:spPr>
                      </pic:pic>
                    </a:graphicData>
                  </a:graphic>
                </wp:inline>
              </w:drawing>
            </w:r>
          </w:p>
          <w:p w14:paraId="49FC6252" w14:textId="77777777" w:rsidR="00050481" w:rsidRPr="00550745" w:rsidRDefault="00050481" w:rsidP="005A100C">
            <w:pPr>
              <w:pBdr>
                <w:top w:val="nil"/>
                <w:left w:val="nil"/>
                <w:bottom w:val="nil"/>
                <w:right w:val="nil"/>
                <w:between w:val="nil"/>
              </w:pBdr>
              <w:tabs>
                <w:tab w:val="left" w:pos="0"/>
              </w:tabs>
              <w:spacing w:after="40"/>
              <w:jc w:val="center"/>
              <w:rPr>
                <w:rFonts w:eastAsia="Arial"/>
                <w:b/>
                <w:color w:val="000000"/>
                <w:szCs w:val="22"/>
              </w:rPr>
            </w:pPr>
            <w:r w:rsidRPr="00550745">
              <w:rPr>
                <w:b/>
                <w:color w:val="000000"/>
                <w:szCs w:val="22"/>
              </w:rPr>
              <w:t>Figur D</w:t>
            </w:r>
          </w:p>
        </w:tc>
      </w:tr>
      <w:tr w:rsidR="00050481" w:rsidRPr="00550745" w14:paraId="17636B8E" w14:textId="77777777" w:rsidTr="00722FB4">
        <w:tc>
          <w:tcPr>
            <w:tcW w:w="5972" w:type="dxa"/>
            <w:tcBorders>
              <w:top w:val="single" w:sz="4" w:space="0" w:color="000000"/>
              <w:left w:val="single" w:sz="4" w:space="0" w:color="000000"/>
              <w:bottom w:val="single" w:sz="4" w:space="0" w:color="000000"/>
              <w:right w:val="single" w:sz="4" w:space="0" w:color="000000"/>
            </w:tcBorders>
          </w:tcPr>
          <w:p w14:paraId="360D3168"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b/>
                <w:color w:val="000000"/>
                <w:szCs w:val="22"/>
              </w:rPr>
              <w:t>Steg B4</w:t>
            </w:r>
            <w:r w:rsidRPr="00550745">
              <w:rPr>
                <w:color w:val="000000"/>
                <w:szCs w:val="22"/>
              </w:rPr>
              <w:t xml:space="preserve"> </w:t>
            </w:r>
          </w:p>
          <w:p w14:paraId="332D283E" w14:textId="453EC16B"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color w:val="000000"/>
              </w:rPr>
              <w:t xml:space="preserve">Fyll på med minst 1 matsked (15 ml) vatten i koppen och </w:t>
            </w:r>
            <w:r w:rsidR="00EF4B4F" w:rsidRPr="00550745">
              <w:rPr>
                <w:color w:val="000000"/>
              </w:rPr>
              <w:t>snurra vätskan</w:t>
            </w:r>
            <w:r w:rsidRPr="00550745">
              <w:rPr>
                <w:color w:val="000000"/>
              </w:rPr>
              <w:t xml:space="preserve"> så att eventuellt kvarstående läkemedel kommer med </w:t>
            </w:r>
            <w:r w:rsidRPr="00550745">
              <w:rPr>
                <w:color w:val="000000"/>
                <w:szCs w:val="22"/>
              </w:rPr>
              <w:br/>
            </w:r>
            <w:r w:rsidRPr="00550745">
              <w:rPr>
                <w:color w:val="000000"/>
              </w:rPr>
              <w:t>(</w:t>
            </w:r>
            <w:r w:rsidRPr="00550745">
              <w:rPr>
                <w:b/>
                <w:color w:val="000000"/>
                <w:szCs w:val="22"/>
              </w:rPr>
              <w:t>Figur E</w:t>
            </w:r>
            <w:r w:rsidRPr="00550745">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666D949C" w14:textId="5B996BDD"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3C7715FC" wp14:editId="2BF11AAF">
                  <wp:extent cx="2476500" cy="876300"/>
                  <wp:effectExtent l="0" t="0" r="0" b="0"/>
                  <wp:docPr id="46"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t="22641" b="25060"/>
                          <a:stretch>
                            <a:fillRect/>
                          </a:stretch>
                        </pic:blipFill>
                        <pic:spPr bwMode="auto">
                          <a:xfrm>
                            <a:off x="0" y="0"/>
                            <a:ext cx="2476500" cy="876300"/>
                          </a:xfrm>
                          <a:prstGeom prst="rect">
                            <a:avLst/>
                          </a:prstGeom>
                          <a:noFill/>
                          <a:ln>
                            <a:noFill/>
                          </a:ln>
                        </pic:spPr>
                      </pic:pic>
                    </a:graphicData>
                  </a:graphic>
                </wp:inline>
              </w:drawing>
            </w:r>
          </w:p>
          <w:p w14:paraId="14EB0675" w14:textId="77777777" w:rsidR="00050481" w:rsidRPr="00550745" w:rsidRDefault="00050481" w:rsidP="005A100C">
            <w:pPr>
              <w:pBdr>
                <w:top w:val="nil"/>
                <w:left w:val="nil"/>
                <w:bottom w:val="nil"/>
                <w:right w:val="nil"/>
                <w:between w:val="nil"/>
              </w:pBdr>
              <w:tabs>
                <w:tab w:val="left" w:pos="0"/>
              </w:tabs>
              <w:spacing w:after="40"/>
              <w:jc w:val="center"/>
              <w:rPr>
                <w:rFonts w:eastAsia="Arial"/>
                <w:b/>
                <w:color w:val="000000"/>
                <w:szCs w:val="22"/>
              </w:rPr>
            </w:pPr>
            <w:r w:rsidRPr="00550745">
              <w:rPr>
                <w:b/>
                <w:color w:val="000000"/>
                <w:szCs w:val="22"/>
              </w:rPr>
              <w:t>Figur E</w:t>
            </w:r>
          </w:p>
        </w:tc>
      </w:tr>
      <w:tr w:rsidR="00050481" w:rsidRPr="00550745" w14:paraId="66BF1500" w14:textId="77777777" w:rsidTr="00722FB4">
        <w:trPr>
          <w:trHeight w:val="1935"/>
        </w:trPr>
        <w:tc>
          <w:tcPr>
            <w:tcW w:w="5972" w:type="dxa"/>
            <w:tcBorders>
              <w:top w:val="single" w:sz="4" w:space="0" w:color="000000"/>
              <w:left w:val="single" w:sz="4" w:space="0" w:color="000000"/>
              <w:bottom w:val="single" w:sz="4" w:space="0" w:color="000000"/>
              <w:right w:val="single" w:sz="4" w:space="0" w:color="000000"/>
            </w:tcBorders>
          </w:tcPr>
          <w:p w14:paraId="5C21F123" w14:textId="77777777" w:rsidR="00050481" w:rsidRPr="00550745" w:rsidRDefault="00050481" w:rsidP="005A100C">
            <w:pPr>
              <w:pBdr>
                <w:top w:val="nil"/>
                <w:left w:val="nil"/>
                <w:bottom w:val="nil"/>
                <w:right w:val="nil"/>
                <w:between w:val="nil"/>
              </w:pBdr>
              <w:tabs>
                <w:tab w:val="left" w:pos="0"/>
              </w:tabs>
              <w:spacing w:after="40"/>
              <w:rPr>
                <w:rFonts w:eastAsia="Arial"/>
                <w:b/>
                <w:color w:val="000000"/>
                <w:szCs w:val="22"/>
              </w:rPr>
            </w:pPr>
            <w:r w:rsidRPr="00550745">
              <w:rPr>
                <w:b/>
                <w:color w:val="000000"/>
                <w:szCs w:val="22"/>
              </w:rPr>
              <w:t>Steg B5</w:t>
            </w:r>
          </w:p>
          <w:p w14:paraId="1D2CC1A8" w14:textId="7EB8696D" w:rsidR="00050481" w:rsidRPr="00550745" w:rsidRDefault="00050481" w:rsidP="005A100C">
            <w:pPr>
              <w:pBdr>
                <w:top w:val="nil"/>
                <w:left w:val="nil"/>
                <w:bottom w:val="nil"/>
                <w:right w:val="nil"/>
                <w:between w:val="nil"/>
              </w:pBdr>
              <w:tabs>
                <w:tab w:val="left" w:pos="0"/>
              </w:tabs>
              <w:spacing w:after="40"/>
              <w:rPr>
                <w:rFonts w:eastAsia="Arial"/>
                <w:b/>
                <w:color w:val="000000"/>
                <w:szCs w:val="22"/>
              </w:rPr>
            </w:pPr>
            <w:r w:rsidRPr="00550745">
              <w:rPr>
                <w:color w:val="000000"/>
              </w:rPr>
              <w:t xml:space="preserve">Drick </w:t>
            </w:r>
            <w:r w:rsidR="00BC12B7" w:rsidRPr="00550745">
              <w:rPr>
                <w:color w:val="000000"/>
              </w:rPr>
              <w:t>den upplösta blandningen</w:t>
            </w:r>
            <w:r w:rsidRPr="00550745">
              <w:rPr>
                <w:color w:val="000000"/>
              </w:rPr>
              <w:t xml:space="preserve"> omedelbart (</w:t>
            </w:r>
            <w:r w:rsidRPr="00550745">
              <w:rPr>
                <w:b/>
                <w:color w:val="000000"/>
                <w:szCs w:val="22"/>
              </w:rPr>
              <w:t>Figur F</w:t>
            </w:r>
            <w:r w:rsidRPr="00550745">
              <w:rPr>
                <w:color w:val="000000"/>
              </w:rPr>
              <w:t>).</w:t>
            </w:r>
          </w:p>
          <w:p w14:paraId="590DF9C2" w14:textId="77777777" w:rsidR="00050481" w:rsidRPr="00550745" w:rsidRDefault="00050481" w:rsidP="00722FB4">
            <w:pPr>
              <w:pBdr>
                <w:top w:val="nil"/>
                <w:left w:val="nil"/>
                <w:bottom w:val="nil"/>
                <w:right w:val="nil"/>
                <w:between w:val="nil"/>
              </w:pBdr>
              <w:tabs>
                <w:tab w:val="left" w:pos="0"/>
              </w:tabs>
              <w:spacing w:after="40" w:line="288" w:lineRule="auto"/>
              <w:ind w:left="-340"/>
              <w:rPr>
                <w:rFonts w:eastAsia="Arial"/>
                <w:b/>
                <w:color w:val="000000"/>
                <w:szCs w:val="22"/>
              </w:rPr>
            </w:pPr>
          </w:p>
        </w:tc>
        <w:tc>
          <w:tcPr>
            <w:tcW w:w="3671" w:type="dxa"/>
            <w:tcBorders>
              <w:top w:val="single" w:sz="4" w:space="0" w:color="000000"/>
              <w:left w:val="single" w:sz="4" w:space="0" w:color="000000"/>
              <w:bottom w:val="single" w:sz="4" w:space="0" w:color="000000"/>
              <w:right w:val="single" w:sz="4" w:space="0" w:color="000000"/>
            </w:tcBorders>
          </w:tcPr>
          <w:p w14:paraId="08337C5E" w14:textId="1944A39D" w:rsidR="00050481" w:rsidRPr="00550745" w:rsidRDefault="001B0F5A" w:rsidP="00722FB4">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eastAsia="zh-CN"/>
              </w:rPr>
              <w:drawing>
                <wp:inline distT="0" distB="0" distL="0" distR="0" wp14:anchorId="05A65C42" wp14:editId="46E9FABB">
                  <wp:extent cx="1428750" cy="952500"/>
                  <wp:effectExtent l="0" t="0" r="0" b="0"/>
                  <wp:docPr id="47"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l="8603" t="8043" r="14658" b="16055"/>
                          <a:stretch>
                            <a:fillRect/>
                          </a:stretch>
                        </pic:blipFill>
                        <pic:spPr bwMode="auto">
                          <a:xfrm>
                            <a:off x="0" y="0"/>
                            <a:ext cx="1428750" cy="952500"/>
                          </a:xfrm>
                          <a:prstGeom prst="rect">
                            <a:avLst/>
                          </a:prstGeom>
                          <a:noFill/>
                          <a:ln>
                            <a:noFill/>
                          </a:ln>
                        </pic:spPr>
                      </pic:pic>
                    </a:graphicData>
                  </a:graphic>
                </wp:inline>
              </w:drawing>
            </w:r>
          </w:p>
          <w:p w14:paraId="3A36E369" w14:textId="77777777" w:rsidR="00050481" w:rsidRPr="00550745" w:rsidRDefault="00050481" w:rsidP="005A100C">
            <w:pPr>
              <w:pBdr>
                <w:top w:val="nil"/>
                <w:left w:val="nil"/>
                <w:bottom w:val="nil"/>
                <w:right w:val="nil"/>
                <w:between w:val="nil"/>
              </w:pBdr>
              <w:tabs>
                <w:tab w:val="left" w:pos="0"/>
              </w:tabs>
              <w:spacing w:after="40"/>
              <w:jc w:val="center"/>
              <w:rPr>
                <w:rFonts w:eastAsia="Arial"/>
                <w:b/>
                <w:color w:val="000000"/>
                <w:szCs w:val="22"/>
              </w:rPr>
            </w:pPr>
            <w:r w:rsidRPr="00550745">
              <w:rPr>
                <w:b/>
                <w:color w:val="000000"/>
                <w:szCs w:val="22"/>
              </w:rPr>
              <w:t>Figur F</w:t>
            </w:r>
          </w:p>
        </w:tc>
      </w:tr>
      <w:tr w:rsidR="00050481" w:rsidRPr="00550745" w14:paraId="7EA6E237" w14:textId="77777777" w:rsidTr="00722FB4">
        <w:tc>
          <w:tcPr>
            <w:tcW w:w="9643" w:type="dxa"/>
            <w:gridSpan w:val="2"/>
            <w:tcBorders>
              <w:top w:val="single" w:sz="4" w:space="0" w:color="000000"/>
              <w:left w:val="single" w:sz="4" w:space="0" w:color="000000"/>
              <w:bottom w:val="single" w:sz="4" w:space="0" w:color="000000"/>
              <w:right w:val="single" w:sz="4" w:space="0" w:color="000000"/>
            </w:tcBorders>
          </w:tcPr>
          <w:p w14:paraId="4B958361" w14:textId="77777777" w:rsidR="00050481" w:rsidRPr="00550745" w:rsidRDefault="00050481" w:rsidP="005A100C">
            <w:pPr>
              <w:pBdr>
                <w:top w:val="nil"/>
                <w:left w:val="nil"/>
                <w:bottom w:val="nil"/>
                <w:right w:val="nil"/>
                <w:between w:val="nil"/>
              </w:pBdr>
              <w:tabs>
                <w:tab w:val="left" w:pos="0"/>
              </w:tabs>
              <w:spacing w:after="40"/>
              <w:rPr>
                <w:rFonts w:eastAsia="Arial"/>
                <w:b/>
                <w:color w:val="000000"/>
                <w:szCs w:val="22"/>
              </w:rPr>
            </w:pPr>
            <w:r w:rsidRPr="00550745">
              <w:rPr>
                <w:b/>
                <w:color w:val="000000"/>
                <w:szCs w:val="22"/>
              </w:rPr>
              <w:t>Steg B6</w:t>
            </w:r>
          </w:p>
          <w:p w14:paraId="41DE0D09" w14:textId="77777777" w:rsidR="00050481" w:rsidRPr="00550745" w:rsidRDefault="00050481" w:rsidP="005A100C">
            <w:pPr>
              <w:pBdr>
                <w:top w:val="nil"/>
                <w:left w:val="nil"/>
                <w:bottom w:val="nil"/>
                <w:right w:val="nil"/>
                <w:between w:val="nil"/>
              </w:pBdr>
              <w:tabs>
                <w:tab w:val="left" w:pos="0"/>
              </w:tabs>
              <w:spacing w:after="40"/>
              <w:rPr>
                <w:rFonts w:eastAsia="Arial"/>
                <w:color w:val="000000"/>
                <w:szCs w:val="22"/>
              </w:rPr>
            </w:pPr>
            <w:r w:rsidRPr="00550745">
              <w:rPr>
                <w:color w:val="000000"/>
              </w:rPr>
              <w:t>Tvätta händerna med tvål och vatten.</w:t>
            </w:r>
          </w:p>
        </w:tc>
      </w:tr>
    </w:tbl>
    <w:p w14:paraId="634150EA" w14:textId="77777777" w:rsidR="00050481" w:rsidRPr="00550745" w:rsidRDefault="00050481" w:rsidP="00050481">
      <w:pPr>
        <w:pStyle w:val="ImagelineQRG"/>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50481" w:rsidRPr="00550745" w14:paraId="6FA61D1F" w14:textId="77777777" w:rsidTr="00193306">
        <w:tc>
          <w:tcPr>
            <w:tcW w:w="9639" w:type="dxa"/>
            <w:shd w:val="clear" w:color="auto" w:fill="000000"/>
          </w:tcPr>
          <w:p w14:paraId="5BCA0170" w14:textId="115F5108" w:rsidR="00050481" w:rsidRPr="00550745" w:rsidRDefault="00050481" w:rsidP="00193306">
            <w:pPr>
              <w:pStyle w:val="ImagelineQRG"/>
              <w:spacing w:line="240" w:lineRule="auto"/>
              <w:rPr>
                <w:rFonts w:ascii="Times New Roman" w:hAnsi="Times New Roman" w:cs="Times New Roman"/>
                <w:b/>
                <w:bCs/>
                <w:color w:val="FFFFFF"/>
                <w:sz w:val="22"/>
                <w:szCs w:val="22"/>
              </w:rPr>
            </w:pPr>
            <w:r w:rsidRPr="00550745">
              <w:rPr>
                <w:rFonts w:ascii="Times New Roman" w:hAnsi="Times New Roman"/>
                <w:b/>
                <w:bCs/>
                <w:color w:val="FFFFFF"/>
                <w:sz w:val="22"/>
                <w:szCs w:val="22"/>
              </w:rPr>
              <w:t>Förvaring av E</w:t>
            </w:r>
            <w:r w:rsidR="00B710D0" w:rsidRPr="00550745">
              <w:rPr>
                <w:rFonts w:ascii="Times New Roman" w:hAnsi="Times New Roman"/>
                <w:b/>
                <w:bCs/>
                <w:color w:val="FFFFFF"/>
                <w:sz w:val="22"/>
                <w:szCs w:val="22"/>
              </w:rPr>
              <w:t>vrysdi</w:t>
            </w:r>
          </w:p>
        </w:tc>
      </w:tr>
      <w:tr w:rsidR="00050481" w:rsidRPr="00550745" w14:paraId="157BF58F" w14:textId="77777777" w:rsidTr="00193306">
        <w:tc>
          <w:tcPr>
            <w:tcW w:w="9639" w:type="dxa"/>
          </w:tcPr>
          <w:p w14:paraId="52B81CA1" w14:textId="165C9D9E" w:rsidR="00050481" w:rsidRPr="00550745" w:rsidRDefault="00047815" w:rsidP="00193306">
            <w:pPr>
              <w:pStyle w:val="BulletstepsQRG"/>
              <w:numPr>
                <w:ilvl w:val="0"/>
                <w:numId w:val="17"/>
              </w:numPr>
              <w:spacing w:after="0" w:line="240" w:lineRule="auto"/>
              <w:ind w:left="567" w:hanging="567"/>
              <w:rPr>
                <w:rFonts w:ascii="Times New Roman" w:hAnsi="Times New Roman" w:cs="Times New Roman"/>
                <w:color w:val="auto"/>
                <w:sz w:val="22"/>
                <w:szCs w:val="22"/>
              </w:rPr>
            </w:pPr>
            <w:r>
              <w:rPr>
                <w:rFonts w:ascii="Times New Roman" w:hAnsi="Times New Roman"/>
                <w:sz w:val="22"/>
              </w:rPr>
              <w:t>I</w:t>
            </w:r>
            <w:r w:rsidR="00050481" w:rsidRPr="00550745">
              <w:rPr>
                <w:rFonts w:ascii="Times New Roman" w:hAnsi="Times New Roman"/>
                <w:sz w:val="22"/>
              </w:rPr>
              <w:t xml:space="preserve">nga särskilda </w:t>
            </w:r>
            <w:r w:rsidR="0057190E" w:rsidRPr="00550745">
              <w:rPr>
                <w:rFonts w:ascii="Times New Roman" w:hAnsi="Times New Roman"/>
                <w:sz w:val="22"/>
              </w:rPr>
              <w:t>temperaturanvisningar</w:t>
            </w:r>
            <w:r w:rsidR="00050481" w:rsidRPr="00550745">
              <w:rPr>
                <w:rFonts w:ascii="Times New Roman" w:hAnsi="Times New Roman"/>
                <w:sz w:val="22"/>
              </w:rPr>
              <w:t>.</w:t>
            </w:r>
          </w:p>
          <w:p w14:paraId="7C2F3BC1" w14:textId="77777777" w:rsidR="00050481" w:rsidRPr="00550745" w:rsidRDefault="00050481" w:rsidP="00193306">
            <w:pPr>
              <w:pStyle w:val="BulletstepsQRG"/>
              <w:numPr>
                <w:ilvl w:val="0"/>
                <w:numId w:val="17"/>
              </w:numPr>
              <w:spacing w:after="0" w:line="240" w:lineRule="auto"/>
              <w:ind w:left="567" w:hanging="567"/>
              <w:rPr>
                <w:rFonts w:ascii="Times New Roman" w:hAnsi="Times New Roman" w:cs="Times New Roman"/>
                <w:sz w:val="22"/>
                <w:szCs w:val="22"/>
              </w:rPr>
            </w:pPr>
            <w:r w:rsidRPr="00550745">
              <w:rPr>
                <w:rFonts w:ascii="Times New Roman" w:hAnsi="Times New Roman"/>
                <w:sz w:val="22"/>
              </w:rPr>
              <w:t>Förvaras i originalförpackningen. Fuktkänsligt.</w:t>
            </w:r>
          </w:p>
          <w:p w14:paraId="3B145133" w14:textId="77777777" w:rsidR="00050481" w:rsidRPr="00550745" w:rsidRDefault="00050481" w:rsidP="00193306">
            <w:pPr>
              <w:pStyle w:val="BulletstepsQRG"/>
              <w:numPr>
                <w:ilvl w:val="0"/>
                <w:numId w:val="17"/>
              </w:numPr>
              <w:spacing w:after="0" w:line="240" w:lineRule="auto"/>
              <w:ind w:left="567" w:hanging="567"/>
              <w:rPr>
                <w:rFonts w:ascii="Times New Roman" w:hAnsi="Times New Roman" w:cs="Times New Roman"/>
                <w:sz w:val="22"/>
                <w:szCs w:val="22"/>
              </w:rPr>
            </w:pPr>
            <w:r w:rsidRPr="00550745">
              <w:rPr>
                <w:rFonts w:ascii="Times New Roman" w:hAnsi="Times New Roman"/>
                <w:sz w:val="22"/>
              </w:rPr>
              <w:t>Förvara Evrysdi och övriga läkemedel utom syn- och räckhåll för barn.</w:t>
            </w:r>
          </w:p>
        </w:tc>
      </w:tr>
    </w:tbl>
    <w:p w14:paraId="4F88353B" w14:textId="77777777" w:rsidR="00050481" w:rsidRPr="00550745" w:rsidRDefault="00050481" w:rsidP="00050481">
      <w:pPr>
        <w:pStyle w:val="Paragraph"/>
      </w:pPr>
    </w:p>
    <w:p w14:paraId="29C6668D" w14:textId="77777777" w:rsidR="00152D1F" w:rsidRPr="005A100C" w:rsidRDefault="00152D1F" w:rsidP="007B5E92">
      <w:pPr>
        <w:numPr>
          <w:ilvl w:val="12"/>
          <w:numId w:val="0"/>
        </w:numPr>
        <w:rPr>
          <w:szCs w:val="22"/>
        </w:rPr>
      </w:pPr>
    </w:p>
    <w:sectPr w:rsidR="00152D1F" w:rsidRPr="005A100C" w:rsidSect="00F303B4">
      <w:footerReference w:type="default" r:id="rId50"/>
      <w:footerReference w:type="first" r:id="rId5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4063E" w14:textId="77777777" w:rsidR="00040D87" w:rsidRPr="00550745" w:rsidRDefault="00040D87">
      <w:r w:rsidRPr="00550745">
        <w:separator/>
      </w:r>
    </w:p>
  </w:endnote>
  <w:endnote w:type="continuationSeparator" w:id="0">
    <w:p w14:paraId="74292D14" w14:textId="77777777" w:rsidR="00040D87" w:rsidRPr="00550745" w:rsidRDefault="00040D87">
      <w:r w:rsidRPr="005507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roid Sans Bol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NewRomanPSMT">
    <w:altName w:val="Klee On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5BAB" w14:textId="1299609C" w:rsidR="00784C6E" w:rsidRPr="00550745" w:rsidRDefault="00784C6E">
    <w:pPr>
      <w:pStyle w:val="Footer"/>
      <w:tabs>
        <w:tab w:val="right" w:pos="8931"/>
      </w:tabs>
      <w:ind w:right="96"/>
      <w:jc w:val="center"/>
    </w:pPr>
    <w:r w:rsidRPr="00550745">
      <w:fldChar w:fldCharType="begin"/>
    </w:r>
    <w:r w:rsidRPr="00550745">
      <w:instrText xml:space="preserve"> EQ </w:instrText>
    </w:r>
    <w:r w:rsidRPr="00550745">
      <w:fldChar w:fldCharType="end"/>
    </w:r>
    <w:r w:rsidRPr="005A100C">
      <w:rPr>
        <w:rStyle w:val="PageNumber"/>
        <w:rFonts w:cs="Arial"/>
        <w:noProof w:val="0"/>
      </w:rPr>
      <w:fldChar w:fldCharType="begin"/>
    </w:r>
    <w:r w:rsidRPr="005A100C">
      <w:rPr>
        <w:rStyle w:val="PageNumber"/>
        <w:rFonts w:cs="Arial"/>
        <w:noProof w:val="0"/>
      </w:rPr>
      <w:instrText xml:space="preserve">PAGE  </w:instrText>
    </w:r>
    <w:r w:rsidRPr="005A100C">
      <w:rPr>
        <w:rStyle w:val="PageNumber"/>
        <w:rFonts w:cs="Arial"/>
        <w:noProof w:val="0"/>
      </w:rPr>
      <w:fldChar w:fldCharType="separate"/>
    </w:r>
    <w:r w:rsidR="00B82BE8" w:rsidRPr="005A100C">
      <w:rPr>
        <w:rStyle w:val="PageNumber"/>
        <w:rFonts w:cs="Arial"/>
        <w:noProof w:val="0"/>
      </w:rPr>
      <w:t>1</w:t>
    </w:r>
    <w:r w:rsidR="00B82BE8" w:rsidRPr="005A100C">
      <w:rPr>
        <w:rStyle w:val="PageNumber"/>
        <w:rFonts w:cs="Arial"/>
        <w:noProof w:val="0"/>
      </w:rPr>
      <w:t>2</w:t>
    </w:r>
    <w:r w:rsidRPr="005A100C">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0501C" w14:textId="0734592B" w:rsidR="00784C6E" w:rsidRPr="00550745" w:rsidRDefault="00784C6E">
    <w:pPr>
      <w:pStyle w:val="Footer"/>
      <w:tabs>
        <w:tab w:val="right" w:pos="8931"/>
      </w:tabs>
      <w:ind w:right="96"/>
      <w:jc w:val="center"/>
    </w:pPr>
    <w:r w:rsidRPr="00550745">
      <w:fldChar w:fldCharType="begin"/>
    </w:r>
    <w:r w:rsidRPr="00550745">
      <w:instrText xml:space="preserve"> EQ </w:instrText>
    </w:r>
    <w:r w:rsidRPr="00550745">
      <w:fldChar w:fldCharType="end"/>
    </w:r>
    <w:r w:rsidRPr="005A100C">
      <w:rPr>
        <w:rStyle w:val="PageNumber"/>
        <w:rFonts w:cs="Arial"/>
        <w:noProof w:val="0"/>
      </w:rPr>
      <w:fldChar w:fldCharType="begin"/>
    </w:r>
    <w:r w:rsidRPr="005A100C">
      <w:rPr>
        <w:rStyle w:val="PageNumber"/>
        <w:rFonts w:cs="Arial"/>
        <w:noProof w:val="0"/>
      </w:rPr>
      <w:instrText xml:space="preserve">PAGE  </w:instrText>
    </w:r>
    <w:r w:rsidRPr="005A100C">
      <w:rPr>
        <w:rStyle w:val="PageNumber"/>
        <w:rFonts w:cs="Arial"/>
        <w:noProof w:val="0"/>
      </w:rPr>
      <w:fldChar w:fldCharType="separate"/>
    </w:r>
    <w:r w:rsidR="00B82BE8" w:rsidRPr="005A100C">
      <w:rPr>
        <w:rStyle w:val="PageNumber"/>
        <w:rFonts w:cs="Arial"/>
        <w:noProof w:val="0"/>
      </w:rPr>
      <w:t>1</w:t>
    </w:r>
    <w:r w:rsidRPr="005A100C">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B8F6F" w14:textId="77777777" w:rsidR="00040D87" w:rsidRPr="00550745" w:rsidRDefault="00040D87">
      <w:r w:rsidRPr="00550745">
        <w:separator/>
      </w:r>
    </w:p>
  </w:footnote>
  <w:footnote w:type="continuationSeparator" w:id="0">
    <w:p w14:paraId="4E42E502" w14:textId="77777777" w:rsidR="00040D87" w:rsidRPr="00550745" w:rsidRDefault="00040D87">
      <w:r w:rsidRPr="0055074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18404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7CBE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A62A0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052A1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42C2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62D5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C04D3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E0D232"/>
    <w:lvl w:ilvl="0">
      <w:start w:val="1"/>
      <w:numFmt w:val="decimal"/>
      <w:pStyle w:val="ListNumber"/>
      <w:lvlText w:val="%1."/>
      <w:lvlJc w:val="left"/>
      <w:pPr>
        <w:tabs>
          <w:tab w:val="num" w:pos="360"/>
        </w:tabs>
        <w:ind w:left="360" w:hanging="360"/>
      </w:pPr>
    </w:lvl>
  </w:abstractNum>
  <w:abstractNum w:abstractNumId="9"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0"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2" w15:restartNumberingAfterBreak="0">
    <w:nsid w:val="12E46FA6"/>
    <w:multiLevelType w:val="hybridMultilevel"/>
    <w:tmpl w:val="08DC2C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E76068"/>
    <w:multiLevelType w:val="hybridMultilevel"/>
    <w:tmpl w:val="8D00C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C566A8"/>
    <w:multiLevelType w:val="hybridMultilevel"/>
    <w:tmpl w:val="5B10072A"/>
    <w:lvl w:ilvl="0" w:tplc="27707F8A">
      <w:start w:val="28"/>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1D91"/>
    <w:multiLevelType w:val="hybridMultilevel"/>
    <w:tmpl w:val="2A44D278"/>
    <w:lvl w:ilvl="0" w:tplc="9774A884">
      <w:start w:val="1"/>
      <w:numFmt w:val="decimal"/>
      <w:lvlText w:val="%1."/>
      <w:lvlJc w:val="left"/>
      <w:pPr>
        <w:ind w:left="360" w:hanging="360"/>
      </w:pPr>
      <w:rPr>
        <w:rFonts w:hint="default"/>
        <w:b/>
        <w:color w:val="FFFFFF"/>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0D6EE1"/>
    <w:multiLevelType w:val="hybridMultilevel"/>
    <w:tmpl w:val="8978605C"/>
    <w:lvl w:ilvl="0" w:tplc="1D466D6C">
      <w:start w:val="1"/>
      <w:numFmt w:val="decimal"/>
      <w:lvlText w:val="%1."/>
      <w:lvlJc w:val="left"/>
      <w:pPr>
        <w:ind w:left="360" w:hanging="360"/>
      </w:pPr>
      <w:rPr>
        <w:rFonts w:hint="default"/>
        <w:b/>
        <w:color w:val="FFFFFF"/>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20" w15:restartNumberingAfterBreak="0">
    <w:nsid w:val="6C570EF4"/>
    <w:multiLevelType w:val="hybridMultilevel"/>
    <w:tmpl w:val="037A9FCC"/>
    <w:lvl w:ilvl="0" w:tplc="F8A46892">
      <w:start w:val="3"/>
      <w:numFmt w:val="bullet"/>
      <w:lvlText w:val="-"/>
      <w:lvlJc w:val="left"/>
      <w:pPr>
        <w:ind w:left="927" w:hanging="360"/>
      </w:pPr>
      <w:rPr>
        <w:rFonts w:ascii="serif" w:eastAsia="SimSun" w:hAnsi="serif" w:cs="Times New Roman"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980262150">
    <w:abstractNumId w:val="10"/>
  </w:num>
  <w:num w:numId="2" w16cid:durableId="1286962770">
    <w:abstractNumId w:val="19"/>
  </w:num>
  <w:num w:numId="3" w16cid:durableId="1525173204">
    <w:abstractNumId w:val="16"/>
  </w:num>
  <w:num w:numId="4" w16cid:durableId="1506362868">
    <w:abstractNumId w:val="9"/>
  </w:num>
  <w:num w:numId="5" w16cid:durableId="1854689885">
    <w:abstractNumId w:val="1"/>
  </w:num>
  <w:num w:numId="6" w16cid:durableId="1514539235">
    <w:abstractNumId w:val="7"/>
  </w:num>
  <w:num w:numId="7" w16cid:durableId="48456122">
    <w:abstractNumId w:val="6"/>
  </w:num>
  <w:num w:numId="8" w16cid:durableId="684674838">
    <w:abstractNumId w:val="5"/>
  </w:num>
  <w:num w:numId="9" w16cid:durableId="333073974">
    <w:abstractNumId w:val="4"/>
  </w:num>
  <w:num w:numId="10" w16cid:durableId="886993626">
    <w:abstractNumId w:val="8"/>
  </w:num>
  <w:num w:numId="11" w16cid:durableId="1656492926">
    <w:abstractNumId w:val="3"/>
  </w:num>
  <w:num w:numId="12" w16cid:durableId="1342970343">
    <w:abstractNumId w:val="2"/>
  </w:num>
  <w:num w:numId="13" w16cid:durableId="499395859">
    <w:abstractNumId w:val="0"/>
  </w:num>
  <w:num w:numId="14" w16cid:durableId="466244641">
    <w:abstractNumId w:val="17"/>
  </w:num>
  <w:num w:numId="15" w16cid:durableId="1430196811">
    <w:abstractNumId w:val="21"/>
  </w:num>
  <w:num w:numId="16" w16cid:durableId="1386948208">
    <w:abstractNumId w:val="20"/>
  </w:num>
  <w:num w:numId="17" w16cid:durableId="886911991">
    <w:abstractNumId w:val="11"/>
  </w:num>
  <w:num w:numId="18" w16cid:durableId="1798064289">
    <w:abstractNumId w:val="13"/>
  </w:num>
  <w:num w:numId="19" w16cid:durableId="880170358">
    <w:abstractNumId w:val="18"/>
  </w:num>
  <w:num w:numId="20" w16cid:durableId="906264474">
    <w:abstractNumId w:val="15"/>
  </w:num>
  <w:num w:numId="21" w16cid:durableId="1414282609">
    <w:abstractNumId w:val="14"/>
  </w:num>
  <w:num w:numId="22" w16cid:durableId="1166895481">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de-CH" w:vendorID="64" w:dllVersion="6" w:nlCheck="1" w:checkStyle="0"/>
  <w:activeWritingStyle w:appName="MSWord" w:lang="it-IT" w:vendorID="64" w:dllVersion="6" w:nlCheck="1" w:checkStyle="0"/>
  <w:activeWritingStyle w:appName="MSWord" w:lang="de-DE" w:vendorID="64" w:dllVersion="6" w:nlCheck="1" w:checkStyle="0"/>
  <w:activeWritingStyle w:appName="MSWord" w:lang="pt-BR" w:vendorID="64" w:dllVersion="6" w:nlCheck="1" w:checkStyle="0"/>
  <w:activeWritingStyle w:appName="MSWord" w:lang="zh-CN" w:vendorID="64" w:dllVersion="5" w:nlCheck="1" w:checkStyle="1"/>
  <w:activeWritingStyle w:appName="MSWord" w:lang="sv-SE"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i-FI" w:vendorID="64" w:dllVersion="0" w:nlCheck="1" w:checkStyle="0"/>
  <w:activeWritingStyle w:appName="MSWord" w:lang="en-GB" w:vendorID="64" w:dllVersion="0" w:nlCheck="1" w:checkStyle="0"/>
  <w:activeWritingStyle w:appName="MSWord" w:lang="fr-FR" w:vendorID="64" w:dllVersion="0" w:nlCheck="1" w:checkStyle="0"/>
  <w:activeWritingStyle w:appName="MSWord" w:lang="sv-SE"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nb-NO"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pt-BR" w:vendorID="64" w:dllVersion="4096" w:nlCheck="1" w:checkStyle="0"/>
  <w:activeWritingStyle w:appName="MSWord" w:lang="de-CH" w:vendorID="64" w:dllVersion="4096" w:nlCheck="1" w:checkStyle="0"/>
  <w:activeWritingStyle w:appName="MSWord" w:lang="it-IT" w:vendorID="64" w:dllVersion="0" w:nlCheck="1" w:checkStyle="0"/>
  <w:activeWritingStyle w:appName="MSWord" w:lang="fr-CA" w:vendorID="64" w:dllVersion="0" w:nlCheck="1" w:checkStyle="0"/>
  <w:activeWritingStyle w:appName="MSWord" w:lang="pt-BR"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F"/>
    <w:rsid w:val="000005F2"/>
    <w:rsid w:val="000008B4"/>
    <w:rsid w:val="00000D62"/>
    <w:rsid w:val="00000E24"/>
    <w:rsid w:val="00001587"/>
    <w:rsid w:val="00002277"/>
    <w:rsid w:val="0000235E"/>
    <w:rsid w:val="0000362A"/>
    <w:rsid w:val="000037BE"/>
    <w:rsid w:val="00003AEF"/>
    <w:rsid w:val="000045B4"/>
    <w:rsid w:val="00005701"/>
    <w:rsid w:val="00006B22"/>
    <w:rsid w:val="00007528"/>
    <w:rsid w:val="00007ADE"/>
    <w:rsid w:val="000100FB"/>
    <w:rsid w:val="000108E0"/>
    <w:rsid w:val="000114AB"/>
    <w:rsid w:val="0001164F"/>
    <w:rsid w:val="000126EB"/>
    <w:rsid w:val="00013531"/>
    <w:rsid w:val="0001392B"/>
    <w:rsid w:val="00014869"/>
    <w:rsid w:val="000150D3"/>
    <w:rsid w:val="0001535D"/>
    <w:rsid w:val="00015483"/>
    <w:rsid w:val="0001604B"/>
    <w:rsid w:val="00016282"/>
    <w:rsid w:val="000166C1"/>
    <w:rsid w:val="00017884"/>
    <w:rsid w:val="0002006B"/>
    <w:rsid w:val="00020AE8"/>
    <w:rsid w:val="000212BB"/>
    <w:rsid w:val="0002251C"/>
    <w:rsid w:val="00023150"/>
    <w:rsid w:val="000238BA"/>
    <w:rsid w:val="00023A2C"/>
    <w:rsid w:val="0002478C"/>
    <w:rsid w:val="00025EBE"/>
    <w:rsid w:val="00026664"/>
    <w:rsid w:val="00026BF2"/>
    <w:rsid w:val="000271F6"/>
    <w:rsid w:val="00027C23"/>
    <w:rsid w:val="00030445"/>
    <w:rsid w:val="0003057E"/>
    <w:rsid w:val="00030854"/>
    <w:rsid w:val="00031334"/>
    <w:rsid w:val="0003178D"/>
    <w:rsid w:val="000318C7"/>
    <w:rsid w:val="000322B0"/>
    <w:rsid w:val="000334C2"/>
    <w:rsid w:val="00033672"/>
    <w:rsid w:val="000336E4"/>
    <w:rsid w:val="00033D26"/>
    <w:rsid w:val="00033FDB"/>
    <w:rsid w:val="000344F6"/>
    <w:rsid w:val="0003492D"/>
    <w:rsid w:val="0003582E"/>
    <w:rsid w:val="00035D99"/>
    <w:rsid w:val="00037373"/>
    <w:rsid w:val="00037480"/>
    <w:rsid w:val="00037A81"/>
    <w:rsid w:val="00040D87"/>
    <w:rsid w:val="00042240"/>
    <w:rsid w:val="00042263"/>
    <w:rsid w:val="00043505"/>
    <w:rsid w:val="00043A6B"/>
    <w:rsid w:val="00043C70"/>
    <w:rsid w:val="00043E88"/>
    <w:rsid w:val="00044042"/>
    <w:rsid w:val="0004475C"/>
    <w:rsid w:val="00044BC3"/>
    <w:rsid w:val="000451CB"/>
    <w:rsid w:val="000456FE"/>
    <w:rsid w:val="00047480"/>
    <w:rsid w:val="000474D2"/>
    <w:rsid w:val="00047815"/>
    <w:rsid w:val="000479C5"/>
    <w:rsid w:val="00047D1D"/>
    <w:rsid w:val="00050481"/>
    <w:rsid w:val="000508C8"/>
    <w:rsid w:val="00050DFD"/>
    <w:rsid w:val="00053809"/>
    <w:rsid w:val="00053914"/>
    <w:rsid w:val="00054702"/>
    <w:rsid w:val="00054756"/>
    <w:rsid w:val="00055372"/>
    <w:rsid w:val="000556C8"/>
    <w:rsid w:val="000560C5"/>
    <w:rsid w:val="00056C49"/>
    <w:rsid w:val="00056FE0"/>
    <w:rsid w:val="00057493"/>
    <w:rsid w:val="00057503"/>
    <w:rsid w:val="00060090"/>
    <w:rsid w:val="000603C8"/>
    <w:rsid w:val="000603EA"/>
    <w:rsid w:val="000604A7"/>
    <w:rsid w:val="000608A4"/>
    <w:rsid w:val="00060AA1"/>
    <w:rsid w:val="00061FEE"/>
    <w:rsid w:val="00062147"/>
    <w:rsid w:val="00062FAF"/>
    <w:rsid w:val="000631FD"/>
    <w:rsid w:val="0006367E"/>
    <w:rsid w:val="00063EB0"/>
    <w:rsid w:val="000643D3"/>
    <w:rsid w:val="00065E55"/>
    <w:rsid w:val="0006614D"/>
    <w:rsid w:val="000678AC"/>
    <w:rsid w:val="00067B16"/>
    <w:rsid w:val="00067BB6"/>
    <w:rsid w:val="00067FB5"/>
    <w:rsid w:val="0007156F"/>
    <w:rsid w:val="00071F8A"/>
    <w:rsid w:val="00072793"/>
    <w:rsid w:val="00073CA0"/>
    <w:rsid w:val="00073D0A"/>
    <w:rsid w:val="00073E04"/>
    <w:rsid w:val="0007401B"/>
    <w:rsid w:val="0007444F"/>
    <w:rsid w:val="000750F9"/>
    <w:rsid w:val="000757B2"/>
    <w:rsid w:val="0007586D"/>
    <w:rsid w:val="000758BB"/>
    <w:rsid w:val="0007628D"/>
    <w:rsid w:val="0007743C"/>
    <w:rsid w:val="00080260"/>
    <w:rsid w:val="000818F0"/>
    <w:rsid w:val="00081DAB"/>
    <w:rsid w:val="00084201"/>
    <w:rsid w:val="000843BA"/>
    <w:rsid w:val="00084EC7"/>
    <w:rsid w:val="00085F04"/>
    <w:rsid w:val="0008609E"/>
    <w:rsid w:val="00086D22"/>
    <w:rsid w:val="00086D85"/>
    <w:rsid w:val="000872A1"/>
    <w:rsid w:val="00090219"/>
    <w:rsid w:val="00090452"/>
    <w:rsid w:val="00091E91"/>
    <w:rsid w:val="00092359"/>
    <w:rsid w:val="00092829"/>
    <w:rsid w:val="00092B09"/>
    <w:rsid w:val="00092BBE"/>
    <w:rsid w:val="00092E46"/>
    <w:rsid w:val="0009351E"/>
    <w:rsid w:val="00093E20"/>
    <w:rsid w:val="000943F4"/>
    <w:rsid w:val="0009479A"/>
    <w:rsid w:val="00094AD6"/>
    <w:rsid w:val="00094FE8"/>
    <w:rsid w:val="00095724"/>
    <w:rsid w:val="00095D61"/>
    <w:rsid w:val="00095E44"/>
    <w:rsid w:val="00096D8D"/>
    <w:rsid w:val="000972EA"/>
    <w:rsid w:val="0009755A"/>
    <w:rsid w:val="000A02E1"/>
    <w:rsid w:val="000A089E"/>
    <w:rsid w:val="000A0C60"/>
    <w:rsid w:val="000A1232"/>
    <w:rsid w:val="000A14BA"/>
    <w:rsid w:val="000A16C1"/>
    <w:rsid w:val="000A199A"/>
    <w:rsid w:val="000A1C7B"/>
    <w:rsid w:val="000A27F2"/>
    <w:rsid w:val="000A2E1E"/>
    <w:rsid w:val="000A30E5"/>
    <w:rsid w:val="000A40D0"/>
    <w:rsid w:val="000A57F4"/>
    <w:rsid w:val="000A696E"/>
    <w:rsid w:val="000A7C44"/>
    <w:rsid w:val="000B0097"/>
    <w:rsid w:val="000B101F"/>
    <w:rsid w:val="000B1B62"/>
    <w:rsid w:val="000B1F4B"/>
    <w:rsid w:val="000B21FB"/>
    <w:rsid w:val="000B2649"/>
    <w:rsid w:val="000B2AA5"/>
    <w:rsid w:val="000B2F27"/>
    <w:rsid w:val="000B2F58"/>
    <w:rsid w:val="000B37A8"/>
    <w:rsid w:val="000B43FF"/>
    <w:rsid w:val="000B4422"/>
    <w:rsid w:val="000B4C80"/>
    <w:rsid w:val="000B51D9"/>
    <w:rsid w:val="000B59FF"/>
    <w:rsid w:val="000B5AB0"/>
    <w:rsid w:val="000B6603"/>
    <w:rsid w:val="000C03FB"/>
    <w:rsid w:val="000C0DAE"/>
    <w:rsid w:val="000C12D1"/>
    <w:rsid w:val="000C1DFB"/>
    <w:rsid w:val="000C308F"/>
    <w:rsid w:val="000C35EE"/>
    <w:rsid w:val="000C3D24"/>
    <w:rsid w:val="000C3D26"/>
    <w:rsid w:val="000C48B3"/>
    <w:rsid w:val="000C4BB0"/>
    <w:rsid w:val="000C4F92"/>
    <w:rsid w:val="000C56CF"/>
    <w:rsid w:val="000C5A4E"/>
    <w:rsid w:val="000C635D"/>
    <w:rsid w:val="000C6AB4"/>
    <w:rsid w:val="000C7165"/>
    <w:rsid w:val="000C7BB9"/>
    <w:rsid w:val="000C7F49"/>
    <w:rsid w:val="000D100E"/>
    <w:rsid w:val="000D1485"/>
    <w:rsid w:val="000D1AEE"/>
    <w:rsid w:val="000D1F4F"/>
    <w:rsid w:val="000D413D"/>
    <w:rsid w:val="000D4D07"/>
    <w:rsid w:val="000D5337"/>
    <w:rsid w:val="000D592C"/>
    <w:rsid w:val="000D6FA0"/>
    <w:rsid w:val="000D74DF"/>
    <w:rsid w:val="000D7535"/>
    <w:rsid w:val="000E02A7"/>
    <w:rsid w:val="000E0D4F"/>
    <w:rsid w:val="000E0FB4"/>
    <w:rsid w:val="000E165D"/>
    <w:rsid w:val="000E1BAF"/>
    <w:rsid w:val="000E223E"/>
    <w:rsid w:val="000E2491"/>
    <w:rsid w:val="000E2670"/>
    <w:rsid w:val="000E26D9"/>
    <w:rsid w:val="000E2EA9"/>
    <w:rsid w:val="000E4543"/>
    <w:rsid w:val="000E46A3"/>
    <w:rsid w:val="000E4E88"/>
    <w:rsid w:val="000E5726"/>
    <w:rsid w:val="000E5839"/>
    <w:rsid w:val="000E6042"/>
    <w:rsid w:val="000E6C94"/>
    <w:rsid w:val="000E6F0A"/>
    <w:rsid w:val="000F0021"/>
    <w:rsid w:val="000F1B31"/>
    <w:rsid w:val="000F1BB2"/>
    <w:rsid w:val="000F1DAC"/>
    <w:rsid w:val="000F217A"/>
    <w:rsid w:val="000F3F94"/>
    <w:rsid w:val="000F4EFE"/>
    <w:rsid w:val="000F5235"/>
    <w:rsid w:val="000F5B21"/>
    <w:rsid w:val="000F5EEC"/>
    <w:rsid w:val="000F68A4"/>
    <w:rsid w:val="000F6A27"/>
    <w:rsid w:val="000F792B"/>
    <w:rsid w:val="00100C8A"/>
    <w:rsid w:val="00101470"/>
    <w:rsid w:val="00102166"/>
    <w:rsid w:val="00103181"/>
    <w:rsid w:val="00103501"/>
    <w:rsid w:val="001036A9"/>
    <w:rsid w:val="00103A33"/>
    <w:rsid w:val="00103B2D"/>
    <w:rsid w:val="00103CD2"/>
    <w:rsid w:val="00104061"/>
    <w:rsid w:val="001046B6"/>
    <w:rsid w:val="00104C89"/>
    <w:rsid w:val="001057C8"/>
    <w:rsid w:val="00105E95"/>
    <w:rsid w:val="00106DF2"/>
    <w:rsid w:val="00107186"/>
    <w:rsid w:val="00107236"/>
    <w:rsid w:val="00107443"/>
    <w:rsid w:val="001074B3"/>
    <w:rsid w:val="001101A2"/>
    <w:rsid w:val="00110339"/>
    <w:rsid w:val="001106F7"/>
    <w:rsid w:val="001108A9"/>
    <w:rsid w:val="001111FD"/>
    <w:rsid w:val="00111E53"/>
    <w:rsid w:val="0011245E"/>
    <w:rsid w:val="00112EDA"/>
    <w:rsid w:val="00112FBD"/>
    <w:rsid w:val="00113540"/>
    <w:rsid w:val="001137B0"/>
    <w:rsid w:val="00114174"/>
    <w:rsid w:val="001141B7"/>
    <w:rsid w:val="00115003"/>
    <w:rsid w:val="001152A9"/>
    <w:rsid w:val="001156FE"/>
    <w:rsid w:val="00116061"/>
    <w:rsid w:val="00116DBC"/>
    <w:rsid w:val="00116EEC"/>
    <w:rsid w:val="0011786C"/>
    <w:rsid w:val="00117B4A"/>
    <w:rsid w:val="00117C1D"/>
    <w:rsid w:val="00121054"/>
    <w:rsid w:val="001220BE"/>
    <w:rsid w:val="00123688"/>
    <w:rsid w:val="001241D3"/>
    <w:rsid w:val="00124E4C"/>
    <w:rsid w:val="00125163"/>
    <w:rsid w:val="00125700"/>
    <w:rsid w:val="001259E2"/>
    <w:rsid w:val="0012624A"/>
    <w:rsid w:val="00127826"/>
    <w:rsid w:val="00127F47"/>
    <w:rsid w:val="0013029F"/>
    <w:rsid w:val="0013057D"/>
    <w:rsid w:val="001311AF"/>
    <w:rsid w:val="00131314"/>
    <w:rsid w:val="001319EE"/>
    <w:rsid w:val="00132B48"/>
    <w:rsid w:val="00133572"/>
    <w:rsid w:val="001337D2"/>
    <w:rsid w:val="00133BF0"/>
    <w:rsid w:val="00134E4A"/>
    <w:rsid w:val="00135323"/>
    <w:rsid w:val="001356E2"/>
    <w:rsid w:val="00135EDC"/>
    <w:rsid w:val="001364FB"/>
    <w:rsid w:val="001365E4"/>
    <w:rsid w:val="001365F2"/>
    <w:rsid w:val="00136711"/>
    <w:rsid w:val="00136BB1"/>
    <w:rsid w:val="00136D7A"/>
    <w:rsid w:val="001374C5"/>
    <w:rsid w:val="00137B1C"/>
    <w:rsid w:val="00137E82"/>
    <w:rsid w:val="0014071B"/>
    <w:rsid w:val="00141470"/>
    <w:rsid w:val="00141540"/>
    <w:rsid w:val="00141A53"/>
    <w:rsid w:val="0014241D"/>
    <w:rsid w:val="00142A14"/>
    <w:rsid w:val="001449DF"/>
    <w:rsid w:val="0014506A"/>
    <w:rsid w:val="0014569B"/>
    <w:rsid w:val="00145869"/>
    <w:rsid w:val="001470E0"/>
    <w:rsid w:val="0014725B"/>
    <w:rsid w:val="001473AC"/>
    <w:rsid w:val="00147B89"/>
    <w:rsid w:val="00150060"/>
    <w:rsid w:val="00151DE3"/>
    <w:rsid w:val="00152D1F"/>
    <w:rsid w:val="0015300F"/>
    <w:rsid w:val="00153658"/>
    <w:rsid w:val="00154C69"/>
    <w:rsid w:val="00154CB3"/>
    <w:rsid w:val="00154FFA"/>
    <w:rsid w:val="00155626"/>
    <w:rsid w:val="0015704C"/>
    <w:rsid w:val="00157895"/>
    <w:rsid w:val="00161701"/>
    <w:rsid w:val="00161E87"/>
    <w:rsid w:val="001626FF"/>
    <w:rsid w:val="00162E4B"/>
    <w:rsid w:val="0016566C"/>
    <w:rsid w:val="00166306"/>
    <w:rsid w:val="001670BE"/>
    <w:rsid w:val="00170D44"/>
    <w:rsid w:val="001727F0"/>
    <w:rsid w:val="00172983"/>
    <w:rsid w:val="00172B06"/>
    <w:rsid w:val="00172D88"/>
    <w:rsid w:val="0017347E"/>
    <w:rsid w:val="001735C1"/>
    <w:rsid w:val="001738FA"/>
    <w:rsid w:val="00173B92"/>
    <w:rsid w:val="00173F63"/>
    <w:rsid w:val="001752D8"/>
    <w:rsid w:val="001755F5"/>
    <w:rsid w:val="00175931"/>
    <w:rsid w:val="00175D47"/>
    <w:rsid w:val="00175DDF"/>
    <w:rsid w:val="001767FE"/>
    <w:rsid w:val="00176B25"/>
    <w:rsid w:val="00176B89"/>
    <w:rsid w:val="00177228"/>
    <w:rsid w:val="001778D6"/>
    <w:rsid w:val="00177B06"/>
    <w:rsid w:val="00180248"/>
    <w:rsid w:val="001804DB"/>
    <w:rsid w:val="0018087B"/>
    <w:rsid w:val="00180FF3"/>
    <w:rsid w:val="00181839"/>
    <w:rsid w:val="0018238B"/>
    <w:rsid w:val="00182A8F"/>
    <w:rsid w:val="00182BF1"/>
    <w:rsid w:val="00183419"/>
    <w:rsid w:val="0018394A"/>
    <w:rsid w:val="00184DCC"/>
    <w:rsid w:val="001861CC"/>
    <w:rsid w:val="001867BD"/>
    <w:rsid w:val="00186A9D"/>
    <w:rsid w:val="001872E2"/>
    <w:rsid w:val="001874A6"/>
    <w:rsid w:val="0018765B"/>
    <w:rsid w:val="00187A20"/>
    <w:rsid w:val="00190316"/>
    <w:rsid w:val="001904AE"/>
    <w:rsid w:val="00190762"/>
    <w:rsid w:val="00190913"/>
    <w:rsid w:val="0019179D"/>
    <w:rsid w:val="0019191F"/>
    <w:rsid w:val="00191DAD"/>
    <w:rsid w:val="0019236A"/>
    <w:rsid w:val="00193306"/>
    <w:rsid w:val="001934DC"/>
    <w:rsid w:val="00193B21"/>
    <w:rsid w:val="00193DD3"/>
    <w:rsid w:val="001948AA"/>
    <w:rsid w:val="00194CA8"/>
    <w:rsid w:val="00195D33"/>
    <w:rsid w:val="00195F5D"/>
    <w:rsid w:val="00195F65"/>
    <w:rsid w:val="001A07E2"/>
    <w:rsid w:val="001A0A5D"/>
    <w:rsid w:val="001A144C"/>
    <w:rsid w:val="001A2018"/>
    <w:rsid w:val="001A3924"/>
    <w:rsid w:val="001A3D38"/>
    <w:rsid w:val="001A4927"/>
    <w:rsid w:val="001A56F1"/>
    <w:rsid w:val="001A5BEF"/>
    <w:rsid w:val="001A5D0E"/>
    <w:rsid w:val="001A6EC5"/>
    <w:rsid w:val="001A7EC0"/>
    <w:rsid w:val="001B01C8"/>
    <w:rsid w:val="001B0B52"/>
    <w:rsid w:val="001B0F5A"/>
    <w:rsid w:val="001B13F6"/>
    <w:rsid w:val="001B1747"/>
    <w:rsid w:val="001B1DBF"/>
    <w:rsid w:val="001B2D44"/>
    <w:rsid w:val="001B394F"/>
    <w:rsid w:val="001B4739"/>
    <w:rsid w:val="001B4F15"/>
    <w:rsid w:val="001B5B18"/>
    <w:rsid w:val="001B65F6"/>
    <w:rsid w:val="001B7400"/>
    <w:rsid w:val="001B752A"/>
    <w:rsid w:val="001B7F27"/>
    <w:rsid w:val="001C0C2E"/>
    <w:rsid w:val="001C12FB"/>
    <w:rsid w:val="001C140F"/>
    <w:rsid w:val="001C169D"/>
    <w:rsid w:val="001C1DBF"/>
    <w:rsid w:val="001C1E76"/>
    <w:rsid w:val="001C2668"/>
    <w:rsid w:val="001C2DB4"/>
    <w:rsid w:val="001C3228"/>
    <w:rsid w:val="001C35E9"/>
    <w:rsid w:val="001C36BD"/>
    <w:rsid w:val="001C3733"/>
    <w:rsid w:val="001C4283"/>
    <w:rsid w:val="001C49B3"/>
    <w:rsid w:val="001C5306"/>
    <w:rsid w:val="001C553D"/>
    <w:rsid w:val="001C5B30"/>
    <w:rsid w:val="001C6105"/>
    <w:rsid w:val="001C6418"/>
    <w:rsid w:val="001C6FC5"/>
    <w:rsid w:val="001C70F0"/>
    <w:rsid w:val="001C77A5"/>
    <w:rsid w:val="001C78D0"/>
    <w:rsid w:val="001D0B97"/>
    <w:rsid w:val="001D2953"/>
    <w:rsid w:val="001D2E55"/>
    <w:rsid w:val="001D3C05"/>
    <w:rsid w:val="001D4049"/>
    <w:rsid w:val="001D4A8B"/>
    <w:rsid w:val="001D561F"/>
    <w:rsid w:val="001D5DE5"/>
    <w:rsid w:val="001D6A24"/>
    <w:rsid w:val="001D6AF4"/>
    <w:rsid w:val="001D6BFD"/>
    <w:rsid w:val="001D76B1"/>
    <w:rsid w:val="001E0A27"/>
    <w:rsid w:val="001E0CC1"/>
    <w:rsid w:val="001E1C10"/>
    <w:rsid w:val="001E2B2D"/>
    <w:rsid w:val="001E35A5"/>
    <w:rsid w:val="001E3CC0"/>
    <w:rsid w:val="001E43AD"/>
    <w:rsid w:val="001E4640"/>
    <w:rsid w:val="001E5F0D"/>
    <w:rsid w:val="001E6634"/>
    <w:rsid w:val="001E77C3"/>
    <w:rsid w:val="001F090B"/>
    <w:rsid w:val="001F180A"/>
    <w:rsid w:val="001F1A28"/>
    <w:rsid w:val="001F1AD0"/>
    <w:rsid w:val="001F264B"/>
    <w:rsid w:val="001F35E8"/>
    <w:rsid w:val="001F3CFD"/>
    <w:rsid w:val="001F4014"/>
    <w:rsid w:val="001F445E"/>
    <w:rsid w:val="001F55F9"/>
    <w:rsid w:val="001F5878"/>
    <w:rsid w:val="001F6214"/>
    <w:rsid w:val="001F6423"/>
    <w:rsid w:val="001F68E2"/>
    <w:rsid w:val="001F6B66"/>
    <w:rsid w:val="001F6E94"/>
    <w:rsid w:val="001F7B91"/>
    <w:rsid w:val="00201213"/>
    <w:rsid w:val="0020165E"/>
    <w:rsid w:val="002017CF"/>
    <w:rsid w:val="00201944"/>
    <w:rsid w:val="0020272E"/>
    <w:rsid w:val="00202E50"/>
    <w:rsid w:val="0020323D"/>
    <w:rsid w:val="00204980"/>
    <w:rsid w:val="00204AAB"/>
    <w:rsid w:val="00205180"/>
    <w:rsid w:val="00205CA1"/>
    <w:rsid w:val="00207999"/>
    <w:rsid w:val="00207F4C"/>
    <w:rsid w:val="00207F81"/>
    <w:rsid w:val="00207FB4"/>
    <w:rsid w:val="002109F4"/>
    <w:rsid w:val="00211889"/>
    <w:rsid w:val="00211A37"/>
    <w:rsid w:val="00211DF0"/>
    <w:rsid w:val="00211E6F"/>
    <w:rsid w:val="00211FDA"/>
    <w:rsid w:val="00212614"/>
    <w:rsid w:val="00212CB4"/>
    <w:rsid w:val="00213BF1"/>
    <w:rsid w:val="00214693"/>
    <w:rsid w:val="002150C0"/>
    <w:rsid w:val="00215FDA"/>
    <w:rsid w:val="002160AD"/>
    <w:rsid w:val="002160C2"/>
    <w:rsid w:val="00216526"/>
    <w:rsid w:val="002168F3"/>
    <w:rsid w:val="00216F7D"/>
    <w:rsid w:val="00220339"/>
    <w:rsid w:val="002208FF"/>
    <w:rsid w:val="00220C7C"/>
    <w:rsid w:val="00221213"/>
    <w:rsid w:val="00222178"/>
    <w:rsid w:val="002225D9"/>
    <w:rsid w:val="00222784"/>
    <w:rsid w:val="00222BAC"/>
    <w:rsid w:val="00222BB9"/>
    <w:rsid w:val="00223B74"/>
    <w:rsid w:val="00224DC6"/>
    <w:rsid w:val="0022572D"/>
    <w:rsid w:val="002258D6"/>
    <w:rsid w:val="00225995"/>
    <w:rsid w:val="00225DBD"/>
    <w:rsid w:val="002262E2"/>
    <w:rsid w:val="00226B07"/>
    <w:rsid w:val="00226EBF"/>
    <w:rsid w:val="00227011"/>
    <w:rsid w:val="00227109"/>
    <w:rsid w:val="002274AC"/>
    <w:rsid w:val="002274FB"/>
    <w:rsid w:val="00227FAC"/>
    <w:rsid w:val="002309D2"/>
    <w:rsid w:val="00230B33"/>
    <w:rsid w:val="00231294"/>
    <w:rsid w:val="00231B61"/>
    <w:rsid w:val="00232374"/>
    <w:rsid w:val="00232B0D"/>
    <w:rsid w:val="00232C2C"/>
    <w:rsid w:val="0023315B"/>
    <w:rsid w:val="00233B2E"/>
    <w:rsid w:val="002347FE"/>
    <w:rsid w:val="002354D0"/>
    <w:rsid w:val="002360D3"/>
    <w:rsid w:val="002363D8"/>
    <w:rsid w:val="00237948"/>
    <w:rsid w:val="00237F9F"/>
    <w:rsid w:val="002401DF"/>
    <w:rsid w:val="0024071B"/>
    <w:rsid w:val="0024178D"/>
    <w:rsid w:val="00242204"/>
    <w:rsid w:val="00242373"/>
    <w:rsid w:val="00243148"/>
    <w:rsid w:val="0024392B"/>
    <w:rsid w:val="002448FD"/>
    <w:rsid w:val="00244F3B"/>
    <w:rsid w:val="002450C6"/>
    <w:rsid w:val="002456D5"/>
    <w:rsid w:val="00245DCF"/>
    <w:rsid w:val="00246041"/>
    <w:rsid w:val="00246458"/>
    <w:rsid w:val="00246C65"/>
    <w:rsid w:val="00246EF4"/>
    <w:rsid w:val="0024721F"/>
    <w:rsid w:val="00250F64"/>
    <w:rsid w:val="00251A10"/>
    <w:rsid w:val="00252024"/>
    <w:rsid w:val="00252BFF"/>
    <w:rsid w:val="00252E98"/>
    <w:rsid w:val="0025349D"/>
    <w:rsid w:val="00253732"/>
    <w:rsid w:val="002542A8"/>
    <w:rsid w:val="002546FC"/>
    <w:rsid w:val="00254C68"/>
    <w:rsid w:val="00254DF6"/>
    <w:rsid w:val="00255A4D"/>
    <w:rsid w:val="00256CA5"/>
    <w:rsid w:val="002574B9"/>
    <w:rsid w:val="002577F3"/>
    <w:rsid w:val="00260765"/>
    <w:rsid w:val="00260A11"/>
    <w:rsid w:val="00260A44"/>
    <w:rsid w:val="002610B5"/>
    <w:rsid w:val="00261243"/>
    <w:rsid w:val="0026169A"/>
    <w:rsid w:val="00261F24"/>
    <w:rsid w:val="00262563"/>
    <w:rsid w:val="00262763"/>
    <w:rsid w:val="00263160"/>
    <w:rsid w:val="00263AD7"/>
    <w:rsid w:val="00264BEA"/>
    <w:rsid w:val="00265B42"/>
    <w:rsid w:val="002660D8"/>
    <w:rsid w:val="0026725D"/>
    <w:rsid w:val="00267290"/>
    <w:rsid w:val="002673D1"/>
    <w:rsid w:val="00267850"/>
    <w:rsid w:val="00271032"/>
    <w:rsid w:val="002714D4"/>
    <w:rsid w:val="00271855"/>
    <w:rsid w:val="00273162"/>
    <w:rsid w:val="00273802"/>
    <w:rsid w:val="00273E3E"/>
    <w:rsid w:val="00274147"/>
    <w:rsid w:val="002749AB"/>
    <w:rsid w:val="00275189"/>
    <w:rsid w:val="002756DC"/>
    <w:rsid w:val="002760BF"/>
    <w:rsid w:val="00276412"/>
    <w:rsid w:val="00276437"/>
    <w:rsid w:val="00276A8B"/>
    <w:rsid w:val="0027701F"/>
    <w:rsid w:val="00280053"/>
    <w:rsid w:val="0028007E"/>
    <w:rsid w:val="00280632"/>
    <w:rsid w:val="0028063F"/>
    <w:rsid w:val="00280740"/>
    <w:rsid w:val="00280ECC"/>
    <w:rsid w:val="00280F9E"/>
    <w:rsid w:val="00281521"/>
    <w:rsid w:val="00281B75"/>
    <w:rsid w:val="00283295"/>
    <w:rsid w:val="00283B02"/>
    <w:rsid w:val="00283C5D"/>
    <w:rsid w:val="002844B0"/>
    <w:rsid w:val="00285181"/>
    <w:rsid w:val="00286322"/>
    <w:rsid w:val="002865E5"/>
    <w:rsid w:val="00286833"/>
    <w:rsid w:val="0028777F"/>
    <w:rsid w:val="002900E0"/>
    <w:rsid w:val="00290A39"/>
    <w:rsid w:val="00290E98"/>
    <w:rsid w:val="00291439"/>
    <w:rsid w:val="00291CE4"/>
    <w:rsid w:val="002924BF"/>
    <w:rsid w:val="002927EC"/>
    <w:rsid w:val="00294CB6"/>
    <w:rsid w:val="00296069"/>
    <w:rsid w:val="00296B03"/>
    <w:rsid w:val="00296C1F"/>
    <w:rsid w:val="002A04E6"/>
    <w:rsid w:val="002A0551"/>
    <w:rsid w:val="002A109F"/>
    <w:rsid w:val="002A10DF"/>
    <w:rsid w:val="002A15D6"/>
    <w:rsid w:val="002A175C"/>
    <w:rsid w:val="002A1E63"/>
    <w:rsid w:val="002A1FD5"/>
    <w:rsid w:val="002A20E6"/>
    <w:rsid w:val="002A2E12"/>
    <w:rsid w:val="002A37E2"/>
    <w:rsid w:val="002A3C1D"/>
    <w:rsid w:val="002A41E6"/>
    <w:rsid w:val="002A44C8"/>
    <w:rsid w:val="002A545A"/>
    <w:rsid w:val="002A5E48"/>
    <w:rsid w:val="002A6E04"/>
    <w:rsid w:val="002B0059"/>
    <w:rsid w:val="002B03BB"/>
    <w:rsid w:val="002B0455"/>
    <w:rsid w:val="002B0F02"/>
    <w:rsid w:val="002B19CF"/>
    <w:rsid w:val="002B261C"/>
    <w:rsid w:val="002B27BF"/>
    <w:rsid w:val="002B2BEE"/>
    <w:rsid w:val="002B35C5"/>
    <w:rsid w:val="002B3935"/>
    <w:rsid w:val="002B406A"/>
    <w:rsid w:val="002B41D4"/>
    <w:rsid w:val="002B4295"/>
    <w:rsid w:val="002B4673"/>
    <w:rsid w:val="002B4B32"/>
    <w:rsid w:val="002B4D8E"/>
    <w:rsid w:val="002B543F"/>
    <w:rsid w:val="002B573E"/>
    <w:rsid w:val="002B6165"/>
    <w:rsid w:val="002B6EAD"/>
    <w:rsid w:val="002B7D73"/>
    <w:rsid w:val="002C0509"/>
    <w:rsid w:val="002C06E3"/>
    <w:rsid w:val="002C0801"/>
    <w:rsid w:val="002C0892"/>
    <w:rsid w:val="002C10D4"/>
    <w:rsid w:val="002C145F"/>
    <w:rsid w:val="002C1C39"/>
    <w:rsid w:val="002C31FE"/>
    <w:rsid w:val="002C33B3"/>
    <w:rsid w:val="002C44B0"/>
    <w:rsid w:val="002C4E07"/>
    <w:rsid w:val="002C58B3"/>
    <w:rsid w:val="002C5BAB"/>
    <w:rsid w:val="002C6EFB"/>
    <w:rsid w:val="002C76D8"/>
    <w:rsid w:val="002D0586"/>
    <w:rsid w:val="002D0A36"/>
    <w:rsid w:val="002D1023"/>
    <w:rsid w:val="002D12D6"/>
    <w:rsid w:val="002D1459"/>
    <w:rsid w:val="002D1470"/>
    <w:rsid w:val="002D18CE"/>
    <w:rsid w:val="002D2057"/>
    <w:rsid w:val="002D21CF"/>
    <w:rsid w:val="002D2812"/>
    <w:rsid w:val="002D3DB7"/>
    <w:rsid w:val="002D3ECE"/>
    <w:rsid w:val="002D4705"/>
    <w:rsid w:val="002D49C8"/>
    <w:rsid w:val="002D4EB9"/>
    <w:rsid w:val="002D5055"/>
    <w:rsid w:val="002D5B65"/>
    <w:rsid w:val="002D5BCF"/>
    <w:rsid w:val="002D6239"/>
    <w:rsid w:val="002D6396"/>
    <w:rsid w:val="002D6AB1"/>
    <w:rsid w:val="002D7077"/>
    <w:rsid w:val="002D749D"/>
    <w:rsid w:val="002D7A1C"/>
    <w:rsid w:val="002D7E5E"/>
    <w:rsid w:val="002E07BA"/>
    <w:rsid w:val="002E07EF"/>
    <w:rsid w:val="002E090B"/>
    <w:rsid w:val="002E0D06"/>
    <w:rsid w:val="002E11CC"/>
    <w:rsid w:val="002E1810"/>
    <w:rsid w:val="002E1B46"/>
    <w:rsid w:val="002E4416"/>
    <w:rsid w:val="002E4B17"/>
    <w:rsid w:val="002E4E94"/>
    <w:rsid w:val="002E5044"/>
    <w:rsid w:val="002E5620"/>
    <w:rsid w:val="002E6EA8"/>
    <w:rsid w:val="002F03C1"/>
    <w:rsid w:val="002F0739"/>
    <w:rsid w:val="002F0C89"/>
    <w:rsid w:val="002F0D64"/>
    <w:rsid w:val="002F1941"/>
    <w:rsid w:val="002F1F28"/>
    <w:rsid w:val="002F2148"/>
    <w:rsid w:val="002F21FE"/>
    <w:rsid w:val="002F2343"/>
    <w:rsid w:val="002F262E"/>
    <w:rsid w:val="002F2CDB"/>
    <w:rsid w:val="002F2FA2"/>
    <w:rsid w:val="002F43C0"/>
    <w:rsid w:val="002F43CA"/>
    <w:rsid w:val="002F4FE1"/>
    <w:rsid w:val="002F52CA"/>
    <w:rsid w:val="002F57AA"/>
    <w:rsid w:val="002F5B9A"/>
    <w:rsid w:val="002F5BD4"/>
    <w:rsid w:val="002F6116"/>
    <w:rsid w:val="002F6EF7"/>
    <w:rsid w:val="002F714C"/>
    <w:rsid w:val="002F77BF"/>
    <w:rsid w:val="003004A2"/>
    <w:rsid w:val="00301E60"/>
    <w:rsid w:val="003026DE"/>
    <w:rsid w:val="00303436"/>
    <w:rsid w:val="00303DD5"/>
    <w:rsid w:val="0030546E"/>
    <w:rsid w:val="00305797"/>
    <w:rsid w:val="00305D3D"/>
    <w:rsid w:val="003060E2"/>
    <w:rsid w:val="003063CF"/>
    <w:rsid w:val="0030679C"/>
    <w:rsid w:val="003069C1"/>
    <w:rsid w:val="00306A39"/>
    <w:rsid w:val="00307B74"/>
    <w:rsid w:val="003100C7"/>
    <w:rsid w:val="00310764"/>
    <w:rsid w:val="00310C84"/>
    <w:rsid w:val="00311BFD"/>
    <w:rsid w:val="0031256B"/>
    <w:rsid w:val="00312F6F"/>
    <w:rsid w:val="00314718"/>
    <w:rsid w:val="0031488A"/>
    <w:rsid w:val="0031492B"/>
    <w:rsid w:val="0031728F"/>
    <w:rsid w:val="003175E1"/>
    <w:rsid w:val="00320203"/>
    <w:rsid w:val="00322002"/>
    <w:rsid w:val="003221E2"/>
    <w:rsid w:val="00323BFE"/>
    <w:rsid w:val="0032473A"/>
    <w:rsid w:val="003247B0"/>
    <w:rsid w:val="003247EF"/>
    <w:rsid w:val="00324C35"/>
    <w:rsid w:val="00324E70"/>
    <w:rsid w:val="00325D0F"/>
    <w:rsid w:val="00325E81"/>
    <w:rsid w:val="00326948"/>
    <w:rsid w:val="00327052"/>
    <w:rsid w:val="003272F8"/>
    <w:rsid w:val="003305DF"/>
    <w:rsid w:val="00330697"/>
    <w:rsid w:val="0033074D"/>
    <w:rsid w:val="00330FE0"/>
    <w:rsid w:val="0033184C"/>
    <w:rsid w:val="003322A7"/>
    <w:rsid w:val="0033264A"/>
    <w:rsid w:val="0033289B"/>
    <w:rsid w:val="0033486D"/>
    <w:rsid w:val="00335228"/>
    <w:rsid w:val="0033550E"/>
    <w:rsid w:val="00335642"/>
    <w:rsid w:val="003367C4"/>
    <w:rsid w:val="00336D8E"/>
    <w:rsid w:val="003376B3"/>
    <w:rsid w:val="0034044F"/>
    <w:rsid w:val="00340FB9"/>
    <w:rsid w:val="00342498"/>
    <w:rsid w:val="00342DBA"/>
    <w:rsid w:val="003440AD"/>
    <w:rsid w:val="00344522"/>
    <w:rsid w:val="003459AA"/>
    <w:rsid w:val="00345F79"/>
    <w:rsid w:val="00345F9C"/>
    <w:rsid w:val="00346C81"/>
    <w:rsid w:val="00346DD1"/>
    <w:rsid w:val="00346E9C"/>
    <w:rsid w:val="00347776"/>
    <w:rsid w:val="00350B3D"/>
    <w:rsid w:val="00351A38"/>
    <w:rsid w:val="00351A91"/>
    <w:rsid w:val="003520C4"/>
    <w:rsid w:val="003533AE"/>
    <w:rsid w:val="003555A5"/>
    <w:rsid w:val="00355E14"/>
    <w:rsid w:val="00356206"/>
    <w:rsid w:val="00356817"/>
    <w:rsid w:val="003569A1"/>
    <w:rsid w:val="003576F8"/>
    <w:rsid w:val="00357C5E"/>
    <w:rsid w:val="003608BD"/>
    <w:rsid w:val="00360CF8"/>
    <w:rsid w:val="00360E4F"/>
    <w:rsid w:val="00361280"/>
    <w:rsid w:val="003615F1"/>
    <w:rsid w:val="00361690"/>
    <w:rsid w:val="0036192F"/>
    <w:rsid w:val="00361A6E"/>
    <w:rsid w:val="003626AF"/>
    <w:rsid w:val="0036273E"/>
    <w:rsid w:val="00363785"/>
    <w:rsid w:val="00363D7F"/>
    <w:rsid w:val="00364D55"/>
    <w:rsid w:val="0036655E"/>
    <w:rsid w:val="00366A4A"/>
    <w:rsid w:val="00367205"/>
    <w:rsid w:val="003673F5"/>
    <w:rsid w:val="00367C66"/>
    <w:rsid w:val="003700B2"/>
    <w:rsid w:val="0037233D"/>
    <w:rsid w:val="003733AF"/>
    <w:rsid w:val="003736EF"/>
    <w:rsid w:val="003737E3"/>
    <w:rsid w:val="00374970"/>
    <w:rsid w:val="00375B35"/>
    <w:rsid w:val="00375BE0"/>
    <w:rsid w:val="00375E7D"/>
    <w:rsid w:val="003779BC"/>
    <w:rsid w:val="003802FE"/>
    <w:rsid w:val="00380A1A"/>
    <w:rsid w:val="00380D80"/>
    <w:rsid w:val="00382085"/>
    <w:rsid w:val="0038266B"/>
    <w:rsid w:val="00383B9E"/>
    <w:rsid w:val="0038500E"/>
    <w:rsid w:val="0038761D"/>
    <w:rsid w:val="0038779E"/>
    <w:rsid w:val="00390617"/>
    <w:rsid w:val="003906F8"/>
    <w:rsid w:val="00391237"/>
    <w:rsid w:val="00391715"/>
    <w:rsid w:val="00391747"/>
    <w:rsid w:val="00391A9D"/>
    <w:rsid w:val="00392F15"/>
    <w:rsid w:val="003935EE"/>
    <w:rsid w:val="00393D36"/>
    <w:rsid w:val="00393EE9"/>
    <w:rsid w:val="0039408A"/>
    <w:rsid w:val="003945F5"/>
    <w:rsid w:val="00394A3A"/>
    <w:rsid w:val="003958A9"/>
    <w:rsid w:val="00395AC6"/>
    <w:rsid w:val="003965F7"/>
    <w:rsid w:val="0039673D"/>
    <w:rsid w:val="003967C9"/>
    <w:rsid w:val="003968BE"/>
    <w:rsid w:val="00397374"/>
    <w:rsid w:val="003975DA"/>
    <w:rsid w:val="00397893"/>
    <w:rsid w:val="003A0162"/>
    <w:rsid w:val="003A0C38"/>
    <w:rsid w:val="003A1039"/>
    <w:rsid w:val="003A11E7"/>
    <w:rsid w:val="003A1CD8"/>
    <w:rsid w:val="003A1F4C"/>
    <w:rsid w:val="003A2407"/>
    <w:rsid w:val="003A273D"/>
    <w:rsid w:val="003A2A1A"/>
    <w:rsid w:val="003A2CF0"/>
    <w:rsid w:val="003A32AA"/>
    <w:rsid w:val="003A33D3"/>
    <w:rsid w:val="003A33F9"/>
    <w:rsid w:val="003A3880"/>
    <w:rsid w:val="003A4B25"/>
    <w:rsid w:val="003A4B52"/>
    <w:rsid w:val="003A5BC5"/>
    <w:rsid w:val="003A5D55"/>
    <w:rsid w:val="003A68BC"/>
    <w:rsid w:val="003A6D2C"/>
    <w:rsid w:val="003A6DEB"/>
    <w:rsid w:val="003A6E75"/>
    <w:rsid w:val="003A75E6"/>
    <w:rsid w:val="003A7B34"/>
    <w:rsid w:val="003B0087"/>
    <w:rsid w:val="003B1400"/>
    <w:rsid w:val="003B1D5C"/>
    <w:rsid w:val="003B1E89"/>
    <w:rsid w:val="003B255B"/>
    <w:rsid w:val="003B2641"/>
    <w:rsid w:val="003B3170"/>
    <w:rsid w:val="003B3317"/>
    <w:rsid w:val="003B49FD"/>
    <w:rsid w:val="003B4B2F"/>
    <w:rsid w:val="003B4C50"/>
    <w:rsid w:val="003B511C"/>
    <w:rsid w:val="003B52D4"/>
    <w:rsid w:val="003B56E4"/>
    <w:rsid w:val="003B5BC2"/>
    <w:rsid w:val="003B5C9C"/>
    <w:rsid w:val="003B6B33"/>
    <w:rsid w:val="003B6E9B"/>
    <w:rsid w:val="003B6F9F"/>
    <w:rsid w:val="003B77C1"/>
    <w:rsid w:val="003C00D0"/>
    <w:rsid w:val="003C0166"/>
    <w:rsid w:val="003C0B14"/>
    <w:rsid w:val="003C1CA5"/>
    <w:rsid w:val="003C1EC7"/>
    <w:rsid w:val="003C2238"/>
    <w:rsid w:val="003C3D8E"/>
    <w:rsid w:val="003C5E61"/>
    <w:rsid w:val="003C64A0"/>
    <w:rsid w:val="003C66D0"/>
    <w:rsid w:val="003C6F0B"/>
    <w:rsid w:val="003C7BA3"/>
    <w:rsid w:val="003C7DD9"/>
    <w:rsid w:val="003C7ECB"/>
    <w:rsid w:val="003D0DCA"/>
    <w:rsid w:val="003D0E28"/>
    <w:rsid w:val="003D13F7"/>
    <w:rsid w:val="003D18E0"/>
    <w:rsid w:val="003D1EAD"/>
    <w:rsid w:val="003D2C62"/>
    <w:rsid w:val="003D2D55"/>
    <w:rsid w:val="003D3642"/>
    <w:rsid w:val="003D3DF7"/>
    <w:rsid w:val="003D4E9C"/>
    <w:rsid w:val="003D53E3"/>
    <w:rsid w:val="003D5EE8"/>
    <w:rsid w:val="003D61F6"/>
    <w:rsid w:val="003D67E7"/>
    <w:rsid w:val="003E0123"/>
    <w:rsid w:val="003E0642"/>
    <w:rsid w:val="003E0D78"/>
    <w:rsid w:val="003E16A0"/>
    <w:rsid w:val="003E1898"/>
    <w:rsid w:val="003E19C5"/>
    <w:rsid w:val="003E1CB1"/>
    <w:rsid w:val="003E2488"/>
    <w:rsid w:val="003E2BD1"/>
    <w:rsid w:val="003E3A1D"/>
    <w:rsid w:val="003E4517"/>
    <w:rsid w:val="003E5045"/>
    <w:rsid w:val="003E51AC"/>
    <w:rsid w:val="003E5326"/>
    <w:rsid w:val="003E5400"/>
    <w:rsid w:val="003E66DF"/>
    <w:rsid w:val="003E6CA0"/>
    <w:rsid w:val="003E710B"/>
    <w:rsid w:val="003E7424"/>
    <w:rsid w:val="003E769C"/>
    <w:rsid w:val="003F0547"/>
    <w:rsid w:val="003F0C5B"/>
    <w:rsid w:val="003F1365"/>
    <w:rsid w:val="003F182D"/>
    <w:rsid w:val="003F1F41"/>
    <w:rsid w:val="003F2FDE"/>
    <w:rsid w:val="003F330B"/>
    <w:rsid w:val="003F3432"/>
    <w:rsid w:val="003F410D"/>
    <w:rsid w:val="003F58B9"/>
    <w:rsid w:val="003F5965"/>
    <w:rsid w:val="003F5D45"/>
    <w:rsid w:val="003F6473"/>
    <w:rsid w:val="003F6FDF"/>
    <w:rsid w:val="003F728C"/>
    <w:rsid w:val="003F72BB"/>
    <w:rsid w:val="003F7B2E"/>
    <w:rsid w:val="00400901"/>
    <w:rsid w:val="004011CA"/>
    <w:rsid w:val="004016F5"/>
    <w:rsid w:val="004022D8"/>
    <w:rsid w:val="004039E3"/>
    <w:rsid w:val="004045AA"/>
    <w:rsid w:val="0040549A"/>
    <w:rsid w:val="00405996"/>
    <w:rsid w:val="00405CC9"/>
    <w:rsid w:val="00406028"/>
    <w:rsid w:val="00406B96"/>
    <w:rsid w:val="0040711E"/>
    <w:rsid w:val="00407D67"/>
    <w:rsid w:val="004115F3"/>
    <w:rsid w:val="00412450"/>
    <w:rsid w:val="004138DE"/>
    <w:rsid w:val="00413B1A"/>
    <w:rsid w:val="00413B39"/>
    <w:rsid w:val="00413ECD"/>
    <w:rsid w:val="00413EDC"/>
    <w:rsid w:val="004142A4"/>
    <w:rsid w:val="004145E2"/>
    <w:rsid w:val="00414B2F"/>
    <w:rsid w:val="004154EB"/>
    <w:rsid w:val="004156BC"/>
    <w:rsid w:val="00415E58"/>
    <w:rsid w:val="00416231"/>
    <w:rsid w:val="004175C5"/>
    <w:rsid w:val="00417C95"/>
    <w:rsid w:val="004208AB"/>
    <w:rsid w:val="00420FC5"/>
    <w:rsid w:val="004219EF"/>
    <w:rsid w:val="00421A72"/>
    <w:rsid w:val="00424348"/>
    <w:rsid w:val="0042675A"/>
    <w:rsid w:val="00426CD9"/>
    <w:rsid w:val="00430579"/>
    <w:rsid w:val="00430FEB"/>
    <w:rsid w:val="004310EE"/>
    <w:rsid w:val="00431B3A"/>
    <w:rsid w:val="0043314A"/>
    <w:rsid w:val="00433677"/>
    <w:rsid w:val="004336DA"/>
    <w:rsid w:val="004340D5"/>
    <w:rsid w:val="00434880"/>
    <w:rsid w:val="00434A21"/>
    <w:rsid w:val="0043526D"/>
    <w:rsid w:val="0043649B"/>
    <w:rsid w:val="00436C3F"/>
    <w:rsid w:val="0044094D"/>
    <w:rsid w:val="00440E4E"/>
    <w:rsid w:val="00440F3A"/>
    <w:rsid w:val="004428EF"/>
    <w:rsid w:val="00443F9E"/>
    <w:rsid w:val="0044426C"/>
    <w:rsid w:val="00445221"/>
    <w:rsid w:val="004460E9"/>
    <w:rsid w:val="00446874"/>
    <w:rsid w:val="00446879"/>
    <w:rsid w:val="00447B6F"/>
    <w:rsid w:val="00453406"/>
    <w:rsid w:val="00453623"/>
    <w:rsid w:val="00453C11"/>
    <w:rsid w:val="00453C68"/>
    <w:rsid w:val="00454736"/>
    <w:rsid w:val="004557B0"/>
    <w:rsid w:val="004574D0"/>
    <w:rsid w:val="00457946"/>
    <w:rsid w:val="00457D8B"/>
    <w:rsid w:val="00460A17"/>
    <w:rsid w:val="0046120A"/>
    <w:rsid w:val="004612B3"/>
    <w:rsid w:val="00462F79"/>
    <w:rsid w:val="0046341A"/>
    <w:rsid w:val="00463438"/>
    <w:rsid w:val="00463ECE"/>
    <w:rsid w:val="00464327"/>
    <w:rsid w:val="0046444D"/>
    <w:rsid w:val="00465388"/>
    <w:rsid w:val="00465C91"/>
    <w:rsid w:val="00466B87"/>
    <w:rsid w:val="00466F95"/>
    <w:rsid w:val="004677C9"/>
    <w:rsid w:val="00470CB5"/>
    <w:rsid w:val="00471747"/>
    <w:rsid w:val="00471EAB"/>
    <w:rsid w:val="004723EE"/>
    <w:rsid w:val="00473B27"/>
    <w:rsid w:val="00473DFD"/>
    <w:rsid w:val="00474018"/>
    <w:rsid w:val="00475A92"/>
    <w:rsid w:val="00476660"/>
    <w:rsid w:val="00476865"/>
    <w:rsid w:val="004769E5"/>
    <w:rsid w:val="00477B6C"/>
    <w:rsid w:val="00477BB9"/>
    <w:rsid w:val="00481293"/>
    <w:rsid w:val="004824F0"/>
    <w:rsid w:val="00482DB6"/>
    <w:rsid w:val="00483842"/>
    <w:rsid w:val="00485929"/>
    <w:rsid w:val="004859EE"/>
    <w:rsid w:val="00485A19"/>
    <w:rsid w:val="004868CC"/>
    <w:rsid w:val="004871F3"/>
    <w:rsid w:val="00487366"/>
    <w:rsid w:val="004873E4"/>
    <w:rsid w:val="004878DE"/>
    <w:rsid w:val="00487FD7"/>
    <w:rsid w:val="00490548"/>
    <w:rsid w:val="0049072C"/>
    <w:rsid w:val="00490FAC"/>
    <w:rsid w:val="00490FD1"/>
    <w:rsid w:val="00491741"/>
    <w:rsid w:val="004919B5"/>
    <w:rsid w:val="00491AD2"/>
    <w:rsid w:val="00491EE3"/>
    <w:rsid w:val="0049230F"/>
    <w:rsid w:val="004935C0"/>
    <w:rsid w:val="00493B43"/>
    <w:rsid w:val="004943A4"/>
    <w:rsid w:val="004945DE"/>
    <w:rsid w:val="004947B4"/>
    <w:rsid w:val="00494AEC"/>
    <w:rsid w:val="00494EB1"/>
    <w:rsid w:val="00494F3B"/>
    <w:rsid w:val="00495C4E"/>
    <w:rsid w:val="00495E1E"/>
    <w:rsid w:val="00496414"/>
    <w:rsid w:val="00496A9F"/>
    <w:rsid w:val="0049750F"/>
    <w:rsid w:val="00497975"/>
    <w:rsid w:val="00497A38"/>
    <w:rsid w:val="004A1874"/>
    <w:rsid w:val="004A3F5E"/>
    <w:rsid w:val="004A45BD"/>
    <w:rsid w:val="004A4656"/>
    <w:rsid w:val="004A5AD5"/>
    <w:rsid w:val="004A6437"/>
    <w:rsid w:val="004A6A32"/>
    <w:rsid w:val="004A6E3C"/>
    <w:rsid w:val="004A77B0"/>
    <w:rsid w:val="004A7E2D"/>
    <w:rsid w:val="004A7FA1"/>
    <w:rsid w:val="004B08A9"/>
    <w:rsid w:val="004B111A"/>
    <w:rsid w:val="004B1AAB"/>
    <w:rsid w:val="004B1C94"/>
    <w:rsid w:val="004B1CED"/>
    <w:rsid w:val="004B2B44"/>
    <w:rsid w:val="004B3167"/>
    <w:rsid w:val="004B34A7"/>
    <w:rsid w:val="004B365F"/>
    <w:rsid w:val="004B3B06"/>
    <w:rsid w:val="004B3ED5"/>
    <w:rsid w:val="004B4582"/>
    <w:rsid w:val="004B4643"/>
    <w:rsid w:val="004B4788"/>
    <w:rsid w:val="004B5F9A"/>
    <w:rsid w:val="004B60A9"/>
    <w:rsid w:val="004B6199"/>
    <w:rsid w:val="004B7F16"/>
    <w:rsid w:val="004B7F67"/>
    <w:rsid w:val="004C06BE"/>
    <w:rsid w:val="004C0938"/>
    <w:rsid w:val="004C0B88"/>
    <w:rsid w:val="004C0B95"/>
    <w:rsid w:val="004C0DCF"/>
    <w:rsid w:val="004C0F5E"/>
    <w:rsid w:val="004C1994"/>
    <w:rsid w:val="004C1C6D"/>
    <w:rsid w:val="004C1D41"/>
    <w:rsid w:val="004C2EF8"/>
    <w:rsid w:val="004C31BC"/>
    <w:rsid w:val="004C375D"/>
    <w:rsid w:val="004C4726"/>
    <w:rsid w:val="004C5636"/>
    <w:rsid w:val="004C623F"/>
    <w:rsid w:val="004C70FC"/>
    <w:rsid w:val="004C7105"/>
    <w:rsid w:val="004C72F2"/>
    <w:rsid w:val="004D022C"/>
    <w:rsid w:val="004D0C03"/>
    <w:rsid w:val="004D104E"/>
    <w:rsid w:val="004D1A98"/>
    <w:rsid w:val="004D1C09"/>
    <w:rsid w:val="004D2675"/>
    <w:rsid w:val="004D35B2"/>
    <w:rsid w:val="004D3FC5"/>
    <w:rsid w:val="004D4080"/>
    <w:rsid w:val="004D4530"/>
    <w:rsid w:val="004D4642"/>
    <w:rsid w:val="004D4F8D"/>
    <w:rsid w:val="004D59D3"/>
    <w:rsid w:val="004D5A37"/>
    <w:rsid w:val="004D67C1"/>
    <w:rsid w:val="004E05C4"/>
    <w:rsid w:val="004E05FD"/>
    <w:rsid w:val="004E0896"/>
    <w:rsid w:val="004E136F"/>
    <w:rsid w:val="004E151E"/>
    <w:rsid w:val="004E1A0D"/>
    <w:rsid w:val="004E23F5"/>
    <w:rsid w:val="004E2BFC"/>
    <w:rsid w:val="004E4F12"/>
    <w:rsid w:val="004E5168"/>
    <w:rsid w:val="004E5418"/>
    <w:rsid w:val="004E58D6"/>
    <w:rsid w:val="004E5A3C"/>
    <w:rsid w:val="004E6181"/>
    <w:rsid w:val="004E63E5"/>
    <w:rsid w:val="004E63F9"/>
    <w:rsid w:val="004E6512"/>
    <w:rsid w:val="004E6A47"/>
    <w:rsid w:val="004E6A83"/>
    <w:rsid w:val="004E6AE8"/>
    <w:rsid w:val="004E6B76"/>
    <w:rsid w:val="004E7497"/>
    <w:rsid w:val="004E76BE"/>
    <w:rsid w:val="004E7DC9"/>
    <w:rsid w:val="004F1362"/>
    <w:rsid w:val="004F1437"/>
    <w:rsid w:val="004F1E91"/>
    <w:rsid w:val="004F211B"/>
    <w:rsid w:val="004F3485"/>
    <w:rsid w:val="004F3540"/>
    <w:rsid w:val="004F35CB"/>
    <w:rsid w:val="004F469B"/>
    <w:rsid w:val="004F48C5"/>
    <w:rsid w:val="004F4FE2"/>
    <w:rsid w:val="004F5227"/>
    <w:rsid w:val="004F52DB"/>
    <w:rsid w:val="004F5624"/>
    <w:rsid w:val="004F5DA4"/>
    <w:rsid w:val="004F62B2"/>
    <w:rsid w:val="004F6424"/>
    <w:rsid w:val="004F68BE"/>
    <w:rsid w:val="004F6E39"/>
    <w:rsid w:val="0050040D"/>
    <w:rsid w:val="005006A8"/>
    <w:rsid w:val="00500B37"/>
    <w:rsid w:val="00501381"/>
    <w:rsid w:val="0050278E"/>
    <w:rsid w:val="005031A9"/>
    <w:rsid w:val="0050374B"/>
    <w:rsid w:val="00503D92"/>
    <w:rsid w:val="00503D94"/>
    <w:rsid w:val="005040CD"/>
    <w:rsid w:val="00504229"/>
    <w:rsid w:val="00505229"/>
    <w:rsid w:val="005065EA"/>
    <w:rsid w:val="00506681"/>
    <w:rsid w:val="00506EF0"/>
    <w:rsid w:val="00507B41"/>
    <w:rsid w:val="00507D6A"/>
    <w:rsid w:val="00507F98"/>
    <w:rsid w:val="00510150"/>
    <w:rsid w:val="005104CF"/>
    <w:rsid w:val="005107CA"/>
    <w:rsid w:val="005108A3"/>
    <w:rsid w:val="00510DB5"/>
    <w:rsid w:val="00510F6E"/>
    <w:rsid w:val="00511422"/>
    <w:rsid w:val="005118AE"/>
    <w:rsid w:val="00511ECF"/>
    <w:rsid w:val="0051212F"/>
    <w:rsid w:val="00512326"/>
    <w:rsid w:val="00512E68"/>
    <w:rsid w:val="00513CE8"/>
    <w:rsid w:val="0051432F"/>
    <w:rsid w:val="00515024"/>
    <w:rsid w:val="0051512E"/>
    <w:rsid w:val="0051587A"/>
    <w:rsid w:val="005158FA"/>
    <w:rsid w:val="005169AD"/>
    <w:rsid w:val="00517284"/>
    <w:rsid w:val="00520570"/>
    <w:rsid w:val="005208B9"/>
    <w:rsid w:val="00520CB9"/>
    <w:rsid w:val="005216F9"/>
    <w:rsid w:val="00521F88"/>
    <w:rsid w:val="005221F0"/>
    <w:rsid w:val="00522718"/>
    <w:rsid w:val="00522852"/>
    <w:rsid w:val="00524181"/>
    <w:rsid w:val="00524807"/>
    <w:rsid w:val="005252FE"/>
    <w:rsid w:val="005257A1"/>
    <w:rsid w:val="00525B0B"/>
    <w:rsid w:val="00525FF9"/>
    <w:rsid w:val="00527037"/>
    <w:rsid w:val="005305FA"/>
    <w:rsid w:val="00530770"/>
    <w:rsid w:val="00531A43"/>
    <w:rsid w:val="005321E2"/>
    <w:rsid w:val="00532C41"/>
    <w:rsid w:val="00532D3F"/>
    <w:rsid w:val="00533044"/>
    <w:rsid w:val="0053386D"/>
    <w:rsid w:val="00534700"/>
    <w:rsid w:val="00537308"/>
    <w:rsid w:val="0053791F"/>
    <w:rsid w:val="00540F31"/>
    <w:rsid w:val="005412EB"/>
    <w:rsid w:val="00541DD1"/>
    <w:rsid w:val="00542122"/>
    <w:rsid w:val="005421A4"/>
    <w:rsid w:val="00542D2D"/>
    <w:rsid w:val="0054303A"/>
    <w:rsid w:val="005440E4"/>
    <w:rsid w:val="005441E9"/>
    <w:rsid w:val="0054453C"/>
    <w:rsid w:val="005448F7"/>
    <w:rsid w:val="00545075"/>
    <w:rsid w:val="00546622"/>
    <w:rsid w:val="005472FF"/>
    <w:rsid w:val="00547538"/>
    <w:rsid w:val="00547AF1"/>
    <w:rsid w:val="0055029F"/>
    <w:rsid w:val="00550745"/>
    <w:rsid w:val="005521A3"/>
    <w:rsid w:val="00552DA4"/>
    <w:rsid w:val="00553BFA"/>
    <w:rsid w:val="005547AA"/>
    <w:rsid w:val="00554D05"/>
    <w:rsid w:val="00554D47"/>
    <w:rsid w:val="0055596B"/>
    <w:rsid w:val="005574AA"/>
    <w:rsid w:val="00557804"/>
    <w:rsid w:val="0056077E"/>
    <w:rsid w:val="00560EDA"/>
    <w:rsid w:val="005616E4"/>
    <w:rsid w:val="005618CD"/>
    <w:rsid w:val="00561F49"/>
    <w:rsid w:val="00562219"/>
    <w:rsid w:val="00562804"/>
    <w:rsid w:val="005629EE"/>
    <w:rsid w:val="00562A04"/>
    <w:rsid w:val="00563B2D"/>
    <w:rsid w:val="00563F03"/>
    <w:rsid w:val="00564388"/>
    <w:rsid w:val="005647CC"/>
    <w:rsid w:val="005648FA"/>
    <w:rsid w:val="005649B7"/>
    <w:rsid w:val="005649F9"/>
    <w:rsid w:val="00564CF3"/>
    <w:rsid w:val="00564D50"/>
    <w:rsid w:val="00565BB1"/>
    <w:rsid w:val="00565D1E"/>
    <w:rsid w:val="00567346"/>
    <w:rsid w:val="00570707"/>
    <w:rsid w:val="00570EF1"/>
    <w:rsid w:val="00571100"/>
    <w:rsid w:val="005714D2"/>
    <w:rsid w:val="00571857"/>
    <w:rsid w:val="0057190E"/>
    <w:rsid w:val="00571DFD"/>
    <w:rsid w:val="00573669"/>
    <w:rsid w:val="0057371B"/>
    <w:rsid w:val="00574A4B"/>
    <w:rsid w:val="00575015"/>
    <w:rsid w:val="00575EB8"/>
    <w:rsid w:val="00576109"/>
    <w:rsid w:val="0057613A"/>
    <w:rsid w:val="00576795"/>
    <w:rsid w:val="00577C0F"/>
    <w:rsid w:val="00580D10"/>
    <w:rsid w:val="005826A4"/>
    <w:rsid w:val="00582943"/>
    <w:rsid w:val="00582A9B"/>
    <w:rsid w:val="0058304F"/>
    <w:rsid w:val="005832AB"/>
    <w:rsid w:val="0058437C"/>
    <w:rsid w:val="005848C2"/>
    <w:rsid w:val="00584BC8"/>
    <w:rsid w:val="00584CA6"/>
    <w:rsid w:val="0058541E"/>
    <w:rsid w:val="00585C18"/>
    <w:rsid w:val="00585E49"/>
    <w:rsid w:val="00586504"/>
    <w:rsid w:val="0058708C"/>
    <w:rsid w:val="00587746"/>
    <w:rsid w:val="00587935"/>
    <w:rsid w:val="00590450"/>
    <w:rsid w:val="00591FFC"/>
    <w:rsid w:val="005935F4"/>
    <w:rsid w:val="00593E0A"/>
    <w:rsid w:val="00596639"/>
    <w:rsid w:val="00596ECE"/>
    <w:rsid w:val="005971B0"/>
    <w:rsid w:val="00597725"/>
    <w:rsid w:val="005A0233"/>
    <w:rsid w:val="005A100C"/>
    <w:rsid w:val="005A1605"/>
    <w:rsid w:val="005A167F"/>
    <w:rsid w:val="005A2DAE"/>
    <w:rsid w:val="005A346E"/>
    <w:rsid w:val="005A3ACC"/>
    <w:rsid w:val="005A4E52"/>
    <w:rsid w:val="005A4EDE"/>
    <w:rsid w:val="005A6883"/>
    <w:rsid w:val="005A73CF"/>
    <w:rsid w:val="005B148A"/>
    <w:rsid w:val="005B1F16"/>
    <w:rsid w:val="005B23CF"/>
    <w:rsid w:val="005B2520"/>
    <w:rsid w:val="005B3D1E"/>
    <w:rsid w:val="005B3EB1"/>
    <w:rsid w:val="005B3F6F"/>
    <w:rsid w:val="005B42A9"/>
    <w:rsid w:val="005B43E2"/>
    <w:rsid w:val="005B4828"/>
    <w:rsid w:val="005B4DED"/>
    <w:rsid w:val="005B550F"/>
    <w:rsid w:val="005B5B72"/>
    <w:rsid w:val="005B642B"/>
    <w:rsid w:val="005B7187"/>
    <w:rsid w:val="005B798B"/>
    <w:rsid w:val="005C01CE"/>
    <w:rsid w:val="005C03C9"/>
    <w:rsid w:val="005C05DD"/>
    <w:rsid w:val="005C0994"/>
    <w:rsid w:val="005C1FAE"/>
    <w:rsid w:val="005C2102"/>
    <w:rsid w:val="005C28BC"/>
    <w:rsid w:val="005C3282"/>
    <w:rsid w:val="005C37A2"/>
    <w:rsid w:val="005C39E8"/>
    <w:rsid w:val="005C55E4"/>
    <w:rsid w:val="005C5660"/>
    <w:rsid w:val="005C5A5A"/>
    <w:rsid w:val="005C6669"/>
    <w:rsid w:val="005C6F32"/>
    <w:rsid w:val="005C71E4"/>
    <w:rsid w:val="005C72E3"/>
    <w:rsid w:val="005C771C"/>
    <w:rsid w:val="005D1012"/>
    <w:rsid w:val="005D11B2"/>
    <w:rsid w:val="005D12D7"/>
    <w:rsid w:val="005D2350"/>
    <w:rsid w:val="005D4661"/>
    <w:rsid w:val="005D47E2"/>
    <w:rsid w:val="005D4B68"/>
    <w:rsid w:val="005D4DFB"/>
    <w:rsid w:val="005D56D0"/>
    <w:rsid w:val="005D571C"/>
    <w:rsid w:val="005E11C1"/>
    <w:rsid w:val="005E1FE2"/>
    <w:rsid w:val="005E2563"/>
    <w:rsid w:val="005E36D6"/>
    <w:rsid w:val="005E394C"/>
    <w:rsid w:val="005E42BF"/>
    <w:rsid w:val="005E4E70"/>
    <w:rsid w:val="005E53D6"/>
    <w:rsid w:val="005E579C"/>
    <w:rsid w:val="005E65BB"/>
    <w:rsid w:val="005E700A"/>
    <w:rsid w:val="005F0998"/>
    <w:rsid w:val="005F0AE0"/>
    <w:rsid w:val="005F0DA0"/>
    <w:rsid w:val="005F2767"/>
    <w:rsid w:val="005F34CB"/>
    <w:rsid w:val="005F3D70"/>
    <w:rsid w:val="005F3E0D"/>
    <w:rsid w:val="005F408A"/>
    <w:rsid w:val="005F41C4"/>
    <w:rsid w:val="005F4201"/>
    <w:rsid w:val="005F4790"/>
    <w:rsid w:val="005F4914"/>
    <w:rsid w:val="005F62B7"/>
    <w:rsid w:val="005F630F"/>
    <w:rsid w:val="005F67FC"/>
    <w:rsid w:val="005F6814"/>
    <w:rsid w:val="005F6869"/>
    <w:rsid w:val="005F6BB9"/>
    <w:rsid w:val="005F7675"/>
    <w:rsid w:val="005F7CF5"/>
    <w:rsid w:val="00603148"/>
    <w:rsid w:val="00605E5C"/>
    <w:rsid w:val="006062C8"/>
    <w:rsid w:val="00606A89"/>
    <w:rsid w:val="00606FC7"/>
    <w:rsid w:val="00607EC8"/>
    <w:rsid w:val="006100BD"/>
    <w:rsid w:val="006102A8"/>
    <w:rsid w:val="00610456"/>
    <w:rsid w:val="006112C0"/>
    <w:rsid w:val="00611473"/>
    <w:rsid w:val="00611B36"/>
    <w:rsid w:val="00612726"/>
    <w:rsid w:val="00613A34"/>
    <w:rsid w:val="00613B9A"/>
    <w:rsid w:val="00613C6F"/>
    <w:rsid w:val="00614A92"/>
    <w:rsid w:val="0061527C"/>
    <w:rsid w:val="00615861"/>
    <w:rsid w:val="00615ADA"/>
    <w:rsid w:val="006164AC"/>
    <w:rsid w:val="00616F13"/>
    <w:rsid w:val="00617532"/>
    <w:rsid w:val="00620023"/>
    <w:rsid w:val="006205F7"/>
    <w:rsid w:val="00620CC8"/>
    <w:rsid w:val="006210A8"/>
    <w:rsid w:val="00621305"/>
    <w:rsid w:val="00621C8A"/>
    <w:rsid w:val="006221CD"/>
    <w:rsid w:val="00622220"/>
    <w:rsid w:val="0062337C"/>
    <w:rsid w:val="006233AF"/>
    <w:rsid w:val="0062350E"/>
    <w:rsid w:val="00623CB8"/>
    <w:rsid w:val="00625892"/>
    <w:rsid w:val="00625928"/>
    <w:rsid w:val="00625BB6"/>
    <w:rsid w:val="006266A9"/>
    <w:rsid w:val="00626957"/>
    <w:rsid w:val="00627A2D"/>
    <w:rsid w:val="00627CEA"/>
    <w:rsid w:val="00627F8D"/>
    <w:rsid w:val="00630426"/>
    <w:rsid w:val="00630C4A"/>
    <w:rsid w:val="006314E9"/>
    <w:rsid w:val="00631697"/>
    <w:rsid w:val="006316C1"/>
    <w:rsid w:val="00631E78"/>
    <w:rsid w:val="00631ED4"/>
    <w:rsid w:val="00633BC7"/>
    <w:rsid w:val="00633D12"/>
    <w:rsid w:val="00635AC7"/>
    <w:rsid w:val="00635E9C"/>
    <w:rsid w:val="00636092"/>
    <w:rsid w:val="00636C2B"/>
    <w:rsid w:val="00637444"/>
    <w:rsid w:val="0063753F"/>
    <w:rsid w:val="00637B41"/>
    <w:rsid w:val="00640C28"/>
    <w:rsid w:val="006414EE"/>
    <w:rsid w:val="00641709"/>
    <w:rsid w:val="00642524"/>
    <w:rsid w:val="006428EE"/>
    <w:rsid w:val="00642D0A"/>
    <w:rsid w:val="00643EDA"/>
    <w:rsid w:val="00644AAB"/>
    <w:rsid w:val="00644FBE"/>
    <w:rsid w:val="006455DF"/>
    <w:rsid w:val="0064630E"/>
    <w:rsid w:val="00646501"/>
    <w:rsid w:val="00646C09"/>
    <w:rsid w:val="00646FE1"/>
    <w:rsid w:val="00647075"/>
    <w:rsid w:val="00647520"/>
    <w:rsid w:val="00650606"/>
    <w:rsid w:val="006531E3"/>
    <w:rsid w:val="00653213"/>
    <w:rsid w:val="00653ACE"/>
    <w:rsid w:val="00653D24"/>
    <w:rsid w:val="00654F3F"/>
    <w:rsid w:val="0065581D"/>
    <w:rsid w:val="00655C00"/>
    <w:rsid w:val="00655C2F"/>
    <w:rsid w:val="00656E2E"/>
    <w:rsid w:val="00656F12"/>
    <w:rsid w:val="0065789B"/>
    <w:rsid w:val="00660403"/>
    <w:rsid w:val="00660978"/>
    <w:rsid w:val="00661140"/>
    <w:rsid w:val="00662B72"/>
    <w:rsid w:val="00664F4C"/>
    <w:rsid w:val="00665518"/>
    <w:rsid w:val="00666D2B"/>
    <w:rsid w:val="00667C3C"/>
    <w:rsid w:val="00670699"/>
    <w:rsid w:val="00670797"/>
    <w:rsid w:val="006710DD"/>
    <w:rsid w:val="00671260"/>
    <w:rsid w:val="00671394"/>
    <w:rsid w:val="00671AAB"/>
    <w:rsid w:val="00671FC9"/>
    <w:rsid w:val="00672EE2"/>
    <w:rsid w:val="00673200"/>
    <w:rsid w:val="00674492"/>
    <w:rsid w:val="00674AA6"/>
    <w:rsid w:val="0067501E"/>
    <w:rsid w:val="006764C6"/>
    <w:rsid w:val="00676BD8"/>
    <w:rsid w:val="00676BE9"/>
    <w:rsid w:val="006771FA"/>
    <w:rsid w:val="006773D2"/>
    <w:rsid w:val="00680581"/>
    <w:rsid w:val="00680A56"/>
    <w:rsid w:val="006817CD"/>
    <w:rsid w:val="00681A41"/>
    <w:rsid w:val="006821B2"/>
    <w:rsid w:val="0068284E"/>
    <w:rsid w:val="006838C0"/>
    <w:rsid w:val="00683D80"/>
    <w:rsid w:val="00684173"/>
    <w:rsid w:val="006846B9"/>
    <w:rsid w:val="00685856"/>
    <w:rsid w:val="00685901"/>
    <w:rsid w:val="00685BB9"/>
    <w:rsid w:val="00685FEA"/>
    <w:rsid w:val="0068620E"/>
    <w:rsid w:val="006864A5"/>
    <w:rsid w:val="006864F7"/>
    <w:rsid w:val="006868B5"/>
    <w:rsid w:val="006869EA"/>
    <w:rsid w:val="00686A8F"/>
    <w:rsid w:val="00687E06"/>
    <w:rsid w:val="00690127"/>
    <w:rsid w:val="006902AF"/>
    <w:rsid w:val="00691BC7"/>
    <w:rsid w:val="00691BFF"/>
    <w:rsid w:val="006929DE"/>
    <w:rsid w:val="0069416E"/>
    <w:rsid w:val="00694E17"/>
    <w:rsid w:val="006953C1"/>
    <w:rsid w:val="0069565E"/>
    <w:rsid w:val="00696EB2"/>
    <w:rsid w:val="0069741A"/>
    <w:rsid w:val="006A0CE3"/>
    <w:rsid w:val="006A0DEA"/>
    <w:rsid w:val="006A1123"/>
    <w:rsid w:val="006A16E9"/>
    <w:rsid w:val="006A1FAF"/>
    <w:rsid w:val="006A221F"/>
    <w:rsid w:val="006A246E"/>
    <w:rsid w:val="006A30B7"/>
    <w:rsid w:val="006A3603"/>
    <w:rsid w:val="006A3B86"/>
    <w:rsid w:val="006A4681"/>
    <w:rsid w:val="006A53DB"/>
    <w:rsid w:val="006A5450"/>
    <w:rsid w:val="006A682C"/>
    <w:rsid w:val="006A69F5"/>
    <w:rsid w:val="006B0199"/>
    <w:rsid w:val="006B02EC"/>
    <w:rsid w:val="006B0A32"/>
    <w:rsid w:val="006B0BD8"/>
    <w:rsid w:val="006B2C05"/>
    <w:rsid w:val="006B3086"/>
    <w:rsid w:val="006B31E4"/>
    <w:rsid w:val="006B381D"/>
    <w:rsid w:val="006B4316"/>
    <w:rsid w:val="006B4557"/>
    <w:rsid w:val="006B4E50"/>
    <w:rsid w:val="006B510D"/>
    <w:rsid w:val="006B606F"/>
    <w:rsid w:val="006C0251"/>
    <w:rsid w:val="006C0320"/>
    <w:rsid w:val="006C20BF"/>
    <w:rsid w:val="006C2B9A"/>
    <w:rsid w:val="006C2FDC"/>
    <w:rsid w:val="006C38BF"/>
    <w:rsid w:val="006C39BB"/>
    <w:rsid w:val="006C4502"/>
    <w:rsid w:val="006C4F06"/>
    <w:rsid w:val="006C6114"/>
    <w:rsid w:val="006C624F"/>
    <w:rsid w:val="006D03B7"/>
    <w:rsid w:val="006D13AF"/>
    <w:rsid w:val="006D1697"/>
    <w:rsid w:val="006D177D"/>
    <w:rsid w:val="006D19C3"/>
    <w:rsid w:val="006D1D41"/>
    <w:rsid w:val="006D2288"/>
    <w:rsid w:val="006D2A3A"/>
    <w:rsid w:val="006D306A"/>
    <w:rsid w:val="006D3349"/>
    <w:rsid w:val="006D3F5A"/>
    <w:rsid w:val="006D4464"/>
    <w:rsid w:val="006D4B92"/>
    <w:rsid w:val="006D56A3"/>
    <w:rsid w:val="006D5E91"/>
    <w:rsid w:val="006D68AF"/>
    <w:rsid w:val="006D7187"/>
    <w:rsid w:val="006D7A00"/>
    <w:rsid w:val="006D7E87"/>
    <w:rsid w:val="006E0BE0"/>
    <w:rsid w:val="006E14E6"/>
    <w:rsid w:val="006E179B"/>
    <w:rsid w:val="006E1AEE"/>
    <w:rsid w:val="006E1BA3"/>
    <w:rsid w:val="006E1BB1"/>
    <w:rsid w:val="006E2F52"/>
    <w:rsid w:val="006E32A9"/>
    <w:rsid w:val="006E33D0"/>
    <w:rsid w:val="006E3B9C"/>
    <w:rsid w:val="006E4355"/>
    <w:rsid w:val="006E4810"/>
    <w:rsid w:val="006E51A2"/>
    <w:rsid w:val="006E53A5"/>
    <w:rsid w:val="006E54D0"/>
    <w:rsid w:val="006E5B46"/>
    <w:rsid w:val="006E61A1"/>
    <w:rsid w:val="006E655E"/>
    <w:rsid w:val="006E6CCF"/>
    <w:rsid w:val="006F0DE2"/>
    <w:rsid w:val="006F0E48"/>
    <w:rsid w:val="006F11BD"/>
    <w:rsid w:val="006F25B4"/>
    <w:rsid w:val="006F2D7C"/>
    <w:rsid w:val="006F2E8B"/>
    <w:rsid w:val="006F32C7"/>
    <w:rsid w:val="006F3392"/>
    <w:rsid w:val="006F3495"/>
    <w:rsid w:val="006F3536"/>
    <w:rsid w:val="006F385E"/>
    <w:rsid w:val="006F417D"/>
    <w:rsid w:val="006F460B"/>
    <w:rsid w:val="006F5C83"/>
    <w:rsid w:val="006F6714"/>
    <w:rsid w:val="006F673E"/>
    <w:rsid w:val="006F67CC"/>
    <w:rsid w:val="006F6B89"/>
    <w:rsid w:val="006F7717"/>
    <w:rsid w:val="0070003C"/>
    <w:rsid w:val="00700173"/>
    <w:rsid w:val="007007B8"/>
    <w:rsid w:val="00700B19"/>
    <w:rsid w:val="00701371"/>
    <w:rsid w:val="007015D4"/>
    <w:rsid w:val="00701C2D"/>
    <w:rsid w:val="00702162"/>
    <w:rsid w:val="00703255"/>
    <w:rsid w:val="007032E2"/>
    <w:rsid w:val="00703930"/>
    <w:rsid w:val="00703F47"/>
    <w:rsid w:val="00704467"/>
    <w:rsid w:val="007057F1"/>
    <w:rsid w:val="00705BF3"/>
    <w:rsid w:val="00705F30"/>
    <w:rsid w:val="0070610E"/>
    <w:rsid w:val="00706BBB"/>
    <w:rsid w:val="00706CBC"/>
    <w:rsid w:val="00707759"/>
    <w:rsid w:val="00707B63"/>
    <w:rsid w:val="00707EA3"/>
    <w:rsid w:val="00710081"/>
    <w:rsid w:val="00710B0D"/>
    <w:rsid w:val="0071226C"/>
    <w:rsid w:val="00713CB5"/>
    <w:rsid w:val="00713E0A"/>
    <w:rsid w:val="00714446"/>
    <w:rsid w:val="00714E3F"/>
    <w:rsid w:val="0071533A"/>
    <w:rsid w:val="0071541A"/>
    <w:rsid w:val="0071558B"/>
    <w:rsid w:val="0071776A"/>
    <w:rsid w:val="0071793A"/>
    <w:rsid w:val="00720F0B"/>
    <w:rsid w:val="00721189"/>
    <w:rsid w:val="007221C3"/>
    <w:rsid w:val="007227E4"/>
    <w:rsid w:val="00722F2C"/>
    <w:rsid w:val="00722FB4"/>
    <w:rsid w:val="00723899"/>
    <w:rsid w:val="00724A72"/>
    <w:rsid w:val="00724F07"/>
    <w:rsid w:val="007254D1"/>
    <w:rsid w:val="00725B32"/>
    <w:rsid w:val="00725B3C"/>
    <w:rsid w:val="00725B5B"/>
    <w:rsid w:val="00725FAC"/>
    <w:rsid w:val="007268AF"/>
    <w:rsid w:val="007271EC"/>
    <w:rsid w:val="0073267D"/>
    <w:rsid w:val="0073275C"/>
    <w:rsid w:val="0073282C"/>
    <w:rsid w:val="007329FA"/>
    <w:rsid w:val="00732E7B"/>
    <w:rsid w:val="00733861"/>
    <w:rsid w:val="00733D54"/>
    <w:rsid w:val="0073404E"/>
    <w:rsid w:val="00734984"/>
    <w:rsid w:val="00734CEE"/>
    <w:rsid w:val="00734ECC"/>
    <w:rsid w:val="0073500E"/>
    <w:rsid w:val="00735690"/>
    <w:rsid w:val="00735784"/>
    <w:rsid w:val="00736295"/>
    <w:rsid w:val="00736A4F"/>
    <w:rsid w:val="0073701C"/>
    <w:rsid w:val="00737753"/>
    <w:rsid w:val="00737768"/>
    <w:rsid w:val="00737FB2"/>
    <w:rsid w:val="00737FFA"/>
    <w:rsid w:val="00740BB8"/>
    <w:rsid w:val="00740CE9"/>
    <w:rsid w:val="00740E6B"/>
    <w:rsid w:val="007428E3"/>
    <w:rsid w:val="007434E3"/>
    <w:rsid w:val="0074394E"/>
    <w:rsid w:val="00743CE9"/>
    <w:rsid w:val="0074422D"/>
    <w:rsid w:val="00744A1E"/>
    <w:rsid w:val="00744BDE"/>
    <w:rsid w:val="00746980"/>
    <w:rsid w:val="00746CE3"/>
    <w:rsid w:val="00746D74"/>
    <w:rsid w:val="00750D0A"/>
    <w:rsid w:val="00751A90"/>
    <w:rsid w:val="00751D93"/>
    <w:rsid w:val="007520BD"/>
    <w:rsid w:val="00752300"/>
    <w:rsid w:val="00752D02"/>
    <w:rsid w:val="00753638"/>
    <w:rsid w:val="0075374A"/>
    <w:rsid w:val="00753BF5"/>
    <w:rsid w:val="007546F8"/>
    <w:rsid w:val="00754BF7"/>
    <w:rsid w:val="00755622"/>
    <w:rsid w:val="0075579B"/>
    <w:rsid w:val="00755BAB"/>
    <w:rsid w:val="00756437"/>
    <w:rsid w:val="007568F9"/>
    <w:rsid w:val="007577EE"/>
    <w:rsid w:val="0076080E"/>
    <w:rsid w:val="0076109F"/>
    <w:rsid w:val="0076215A"/>
    <w:rsid w:val="0076262B"/>
    <w:rsid w:val="0076411D"/>
    <w:rsid w:val="00766C1E"/>
    <w:rsid w:val="00766FA1"/>
    <w:rsid w:val="007670F8"/>
    <w:rsid w:val="007671D4"/>
    <w:rsid w:val="007702EC"/>
    <w:rsid w:val="00770A85"/>
    <w:rsid w:val="00770C21"/>
    <w:rsid w:val="00770D2A"/>
    <w:rsid w:val="007710EB"/>
    <w:rsid w:val="007729A0"/>
    <w:rsid w:val="007729D5"/>
    <w:rsid w:val="00773DC9"/>
    <w:rsid w:val="00774CFC"/>
    <w:rsid w:val="00774FE7"/>
    <w:rsid w:val="0077560A"/>
    <w:rsid w:val="0077572E"/>
    <w:rsid w:val="0077595B"/>
    <w:rsid w:val="00775A41"/>
    <w:rsid w:val="007764B8"/>
    <w:rsid w:val="00776631"/>
    <w:rsid w:val="00777920"/>
    <w:rsid w:val="00777BB9"/>
    <w:rsid w:val="00777BE4"/>
    <w:rsid w:val="00780244"/>
    <w:rsid w:val="0078031B"/>
    <w:rsid w:val="00781547"/>
    <w:rsid w:val="00781854"/>
    <w:rsid w:val="00781C0B"/>
    <w:rsid w:val="00782334"/>
    <w:rsid w:val="007829A4"/>
    <w:rsid w:val="00782F7D"/>
    <w:rsid w:val="007833D6"/>
    <w:rsid w:val="007836CA"/>
    <w:rsid w:val="00783BCE"/>
    <w:rsid w:val="0078420B"/>
    <w:rsid w:val="007847DF"/>
    <w:rsid w:val="00784C6E"/>
    <w:rsid w:val="00784F44"/>
    <w:rsid w:val="00785A9A"/>
    <w:rsid w:val="007864A7"/>
    <w:rsid w:val="00786672"/>
    <w:rsid w:val="007870BF"/>
    <w:rsid w:val="007872CF"/>
    <w:rsid w:val="007879FA"/>
    <w:rsid w:val="0079201C"/>
    <w:rsid w:val="0079307F"/>
    <w:rsid w:val="0079319D"/>
    <w:rsid w:val="007940C5"/>
    <w:rsid w:val="007944F6"/>
    <w:rsid w:val="007947C4"/>
    <w:rsid w:val="007947F9"/>
    <w:rsid w:val="007951C5"/>
    <w:rsid w:val="00795812"/>
    <w:rsid w:val="00795861"/>
    <w:rsid w:val="00795B81"/>
    <w:rsid w:val="00795CE1"/>
    <w:rsid w:val="0079657C"/>
    <w:rsid w:val="00796A06"/>
    <w:rsid w:val="007974A7"/>
    <w:rsid w:val="007A0646"/>
    <w:rsid w:val="007A06AC"/>
    <w:rsid w:val="007A0B7A"/>
    <w:rsid w:val="007A138D"/>
    <w:rsid w:val="007A1A5E"/>
    <w:rsid w:val="007A1B2F"/>
    <w:rsid w:val="007A1B6F"/>
    <w:rsid w:val="007A1DB2"/>
    <w:rsid w:val="007A21F8"/>
    <w:rsid w:val="007A33E2"/>
    <w:rsid w:val="007A4636"/>
    <w:rsid w:val="007A478A"/>
    <w:rsid w:val="007A5719"/>
    <w:rsid w:val="007A5CF8"/>
    <w:rsid w:val="007A7377"/>
    <w:rsid w:val="007A7664"/>
    <w:rsid w:val="007B0478"/>
    <w:rsid w:val="007B1014"/>
    <w:rsid w:val="007B103F"/>
    <w:rsid w:val="007B1484"/>
    <w:rsid w:val="007B1A10"/>
    <w:rsid w:val="007B1B26"/>
    <w:rsid w:val="007B31AB"/>
    <w:rsid w:val="007B3268"/>
    <w:rsid w:val="007B37F1"/>
    <w:rsid w:val="007B42D3"/>
    <w:rsid w:val="007B46D9"/>
    <w:rsid w:val="007B4F1B"/>
    <w:rsid w:val="007B5E92"/>
    <w:rsid w:val="007B6659"/>
    <w:rsid w:val="007B6C39"/>
    <w:rsid w:val="007B6F99"/>
    <w:rsid w:val="007B76AB"/>
    <w:rsid w:val="007B7DBD"/>
    <w:rsid w:val="007C09EA"/>
    <w:rsid w:val="007C12EA"/>
    <w:rsid w:val="007C14E2"/>
    <w:rsid w:val="007C1E75"/>
    <w:rsid w:val="007C264B"/>
    <w:rsid w:val="007C2944"/>
    <w:rsid w:val="007C3388"/>
    <w:rsid w:val="007C438E"/>
    <w:rsid w:val="007C45D3"/>
    <w:rsid w:val="007C4B7A"/>
    <w:rsid w:val="007C4F9A"/>
    <w:rsid w:val="007C597B"/>
    <w:rsid w:val="007C5A2C"/>
    <w:rsid w:val="007C72DE"/>
    <w:rsid w:val="007C73E1"/>
    <w:rsid w:val="007C760C"/>
    <w:rsid w:val="007D01A9"/>
    <w:rsid w:val="007D0429"/>
    <w:rsid w:val="007D08FD"/>
    <w:rsid w:val="007D0B96"/>
    <w:rsid w:val="007D1584"/>
    <w:rsid w:val="007D2044"/>
    <w:rsid w:val="007D2767"/>
    <w:rsid w:val="007D34CF"/>
    <w:rsid w:val="007D3954"/>
    <w:rsid w:val="007D4EBF"/>
    <w:rsid w:val="007D4F33"/>
    <w:rsid w:val="007D554B"/>
    <w:rsid w:val="007D65C7"/>
    <w:rsid w:val="007D6781"/>
    <w:rsid w:val="007D71CE"/>
    <w:rsid w:val="007D74D2"/>
    <w:rsid w:val="007D79B5"/>
    <w:rsid w:val="007E0C48"/>
    <w:rsid w:val="007E2318"/>
    <w:rsid w:val="007E2334"/>
    <w:rsid w:val="007E23CE"/>
    <w:rsid w:val="007E2AF0"/>
    <w:rsid w:val="007E2CE7"/>
    <w:rsid w:val="007E3164"/>
    <w:rsid w:val="007E31CD"/>
    <w:rsid w:val="007E381B"/>
    <w:rsid w:val="007E422A"/>
    <w:rsid w:val="007E4335"/>
    <w:rsid w:val="007E43D0"/>
    <w:rsid w:val="007E49B4"/>
    <w:rsid w:val="007E4F00"/>
    <w:rsid w:val="007E54F8"/>
    <w:rsid w:val="007E5987"/>
    <w:rsid w:val="007E5A5F"/>
    <w:rsid w:val="007E5BD8"/>
    <w:rsid w:val="007E66F7"/>
    <w:rsid w:val="007E6953"/>
    <w:rsid w:val="007E7BF9"/>
    <w:rsid w:val="007F02BC"/>
    <w:rsid w:val="007F083A"/>
    <w:rsid w:val="007F1D17"/>
    <w:rsid w:val="007F20D7"/>
    <w:rsid w:val="007F2E65"/>
    <w:rsid w:val="007F43BA"/>
    <w:rsid w:val="007F45D1"/>
    <w:rsid w:val="007F542C"/>
    <w:rsid w:val="007F610C"/>
    <w:rsid w:val="007F63E4"/>
    <w:rsid w:val="007F64BE"/>
    <w:rsid w:val="007F6D91"/>
    <w:rsid w:val="007F6DC3"/>
    <w:rsid w:val="007F73DE"/>
    <w:rsid w:val="008006B4"/>
    <w:rsid w:val="00800B13"/>
    <w:rsid w:val="00800D3A"/>
    <w:rsid w:val="00800ED9"/>
    <w:rsid w:val="008015B6"/>
    <w:rsid w:val="008026E3"/>
    <w:rsid w:val="00802B96"/>
    <w:rsid w:val="008031A1"/>
    <w:rsid w:val="00803FD4"/>
    <w:rsid w:val="0080481C"/>
    <w:rsid w:val="00804B15"/>
    <w:rsid w:val="00804C54"/>
    <w:rsid w:val="008056DD"/>
    <w:rsid w:val="008056E2"/>
    <w:rsid w:val="00806372"/>
    <w:rsid w:val="00807353"/>
    <w:rsid w:val="008104BE"/>
    <w:rsid w:val="008108F4"/>
    <w:rsid w:val="00810AFB"/>
    <w:rsid w:val="0081104C"/>
    <w:rsid w:val="00811752"/>
    <w:rsid w:val="008121F2"/>
    <w:rsid w:val="0081285A"/>
    <w:rsid w:val="00812D16"/>
    <w:rsid w:val="008135C6"/>
    <w:rsid w:val="00813D07"/>
    <w:rsid w:val="008140E4"/>
    <w:rsid w:val="008151D4"/>
    <w:rsid w:val="00816C51"/>
    <w:rsid w:val="008176EC"/>
    <w:rsid w:val="008202A7"/>
    <w:rsid w:val="008204AC"/>
    <w:rsid w:val="00820589"/>
    <w:rsid w:val="00821865"/>
    <w:rsid w:val="0082209D"/>
    <w:rsid w:val="008220A5"/>
    <w:rsid w:val="0082233E"/>
    <w:rsid w:val="0082246B"/>
    <w:rsid w:val="008225EB"/>
    <w:rsid w:val="00822932"/>
    <w:rsid w:val="0082327D"/>
    <w:rsid w:val="008233A7"/>
    <w:rsid w:val="0082433D"/>
    <w:rsid w:val="0082536D"/>
    <w:rsid w:val="00826509"/>
    <w:rsid w:val="00826936"/>
    <w:rsid w:val="00830D63"/>
    <w:rsid w:val="0083354D"/>
    <w:rsid w:val="008341E3"/>
    <w:rsid w:val="00834754"/>
    <w:rsid w:val="008348AF"/>
    <w:rsid w:val="0083561B"/>
    <w:rsid w:val="008356E7"/>
    <w:rsid w:val="008364C3"/>
    <w:rsid w:val="00837D78"/>
    <w:rsid w:val="008401EE"/>
    <w:rsid w:val="00840414"/>
    <w:rsid w:val="008406BF"/>
    <w:rsid w:val="0084084C"/>
    <w:rsid w:val="00840D79"/>
    <w:rsid w:val="00840EE5"/>
    <w:rsid w:val="00840FC9"/>
    <w:rsid w:val="00842904"/>
    <w:rsid w:val="00842939"/>
    <w:rsid w:val="00842A21"/>
    <w:rsid w:val="00843178"/>
    <w:rsid w:val="00843A09"/>
    <w:rsid w:val="00845DAD"/>
    <w:rsid w:val="008466D5"/>
    <w:rsid w:val="00846827"/>
    <w:rsid w:val="00846F93"/>
    <w:rsid w:val="00846FED"/>
    <w:rsid w:val="0084742D"/>
    <w:rsid w:val="00847636"/>
    <w:rsid w:val="00847C3C"/>
    <w:rsid w:val="00847DA4"/>
    <w:rsid w:val="008504F3"/>
    <w:rsid w:val="00850790"/>
    <w:rsid w:val="00850DA0"/>
    <w:rsid w:val="00850E65"/>
    <w:rsid w:val="00851377"/>
    <w:rsid w:val="00851D11"/>
    <w:rsid w:val="00852281"/>
    <w:rsid w:val="0085322C"/>
    <w:rsid w:val="0085437C"/>
    <w:rsid w:val="00854B2F"/>
    <w:rsid w:val="00855297"/>
    <w:rsid w:val="00855481"/>
    <w:rsid w:val="008559B2"/>
    <w:rsid w:val="008562AC"/>
    <w:rsid w:val="00856354"/>
    <w:rsid w:val="008568E1"/>
    <w:rsid w:val="00856BE9"/>
    <w:rsid w:val="0085784F"/>
    <w:rsid w:val="008578F8"/>
    <w:rsid w:val="00860566"/>
    <w:rsid w:val="00860DEB"/>
    <w:rsid w:val="0086129A"/>
    <w:rsid w:val="0086165C"/>
    <w:rsid w:val="00861B26"/>
    <w:rsid w:val="00862B38"/>
    <w:rsid w:val="00862EED"/>
    <w:rsid w:val="008643FC"/>
    <w:rsid w:val="008649B9"/>
    <w:rsid w:val="00864FDB"/>
    <w:rsid w:val="008658BD"/>
    <w:rsid w:val="00865F36"/>
    <w:rsid w:val="00866599"/>
    <w:rsid w:val="0086784F"/>
    <w:rsid w:val="008702A8"/>
    <w:rsid w:val="00870394"/>
    <w:rsid w:val="00870695"/>
    <w:rsid w:val="0087073B"/>
    <w:rsid w:val="00871ACC"/>
    <w:rsid w:val="008729A7"/>
    <w:rsid w:val="00873967"/>
    <w:rsid w:val="0087413A"/>
    <w:rsid w:val="008743BB"/>
    <w:rsid w:val="00874B3D"/>
    <w:rsid w:val="008753B5"/>
    <w:rsid w:val="0087654F"/>
    <w:rsid w:val="00876EA6"/>
    <w:rsid w:val="008770D4"/>
    <w:rsid w:val="00877B31"/>
    <w:rsid w:val="008800E5"/>
    <w:rsid w:val="0088127F"/>
    <w:rsid w:val="008815EF"/>
    <w:rsid w:val="00882A98"/>
    <w:rsid w:val="00883BF9"/>
    <w:rsid w:val="00883ED5"/>
    <w:rsid w:val="00884C14"/>
    <w:rsid w:val="00885273"/>
    <w:rsid w:val="00885542"/>
    <w:rsid w:val="00885A25"/>
    <w:rsid w:val="00885F2C"/>
    <w:rsid w:val="00886386"/>
    <w:rsid w:val="00886F8D"/>
    <w:rsid w:val="0088701C"/>
    <w:rsid w:val="00887DD0"/>
    <w:rsid w:val="00887EAF"/>
    <w:rsid w:val="00891559"/>
    <w:rsid w:val="00892459"/>
    <w:rsid w:val="008929AA"/>
    <w:rsid w:val="00892AA5"/>
    <w:rsid w:val="00893236"/>
    <w:rsid w:val="008935CF"/>
    <w:rsid w:val="00893764"/>
    <w:rsid w:val="0089499B"/>
    <w:rsid w:val="00894ACA"/>
    <w:rsid w:val="00894EC5"/>
    <w:rsid w:val="00895974"/>
    <w:rsid w:val="00896357"/>
    <w:rsid w:val="00896658"/>
    <w:rsid w:val="008967B5"/>
    <w:rsid w:val="008974BA"/>
    <w:rsid w:val="008975FA"/>
    <w:rsid w:val="008A02AC"/>
    <w:rsid w:val="008A03AC"/>
    <w:rsid w:val="008A1008"/>
    <w:rsid w:val="008A11D8"/>
    <w:rsid w:val="008A1AEC"/>
    <w:rsid w:val="008A1C97"/>
    <w:rsid w:val="008A26C6"/>
    <w:rsid w:val="008A2AE0"/>
    <w:rsid w:val="008A305C"/>
    <w:rsid w:val="008A345A"/>
    <w:rsid w:val="008A3676"/>
    <w:rsid w:val="008A369E"/>
    <w:rsid w:val="008A36C3"/>
    <w:rsid w:val="008A3DB9"/>
    <w:rsid w:val="008A599A"/>
    <w:rsid w:val="008A6A5C"/>
    <w:rsid w:val="008A7316"/>
    <w:rsid w:val="008B0FD3"/>
    <w:rsid w:val="008B1C43"/>
    <w:rsid w:val="008B2C33"/>
    <w:rsid w:val="008B4A1C"/>
    <w:rsid w:val="008B500A"/>
    <w:rsid w:val="008B5211"/>
    <w:rsid w:val="008B5CD6"/>
    <w:rsid w:val="008B6429"/>
    <w:rsid w:val="008B66D0"/>
    <w:rsid w:val="008B6C8F"/>
    <w:rsid w:val="008B71E1"/>
    <w:rsid w:val="008C023B"/>
    <w:rsid w:val="008C090B"/>
    <w:rsid w:val="008C1259"/>
    <w:rsid w:val="008C13A7"/>
    <w:rsid w:val="008C1610"/>
    <w:rsid w:val="008C2810"/>
    <w:rsid w:val="008C2F1E"/>
    <w:rsid w:val="008C30E5"/>
    <w:rsid w:val="008C3B5B"/>
    <w:rsid w:val="008C3C0C"/>
    <w:rsid w:val="008C3DE4"/>
    <w:rsid w:val="008C409F"/>
    <w:rsid w:val="008C42FE"/>
    <w:rsid w:val="008C4858"/>
    <w:rsid w:val="008C5BE6"/>
    <w:rsid w:val="008C602D"/>
    <w:rsid w:val="008C694A"/>
    <w:rsid w:val="008C6A02"/>
    <w:rsid w:val="008C6B20"/>
    <w:rsid w:val="008C6BCC"/>
    <w:rsid w:val="008D0576"/>
    <w:rsid w:val="008D098D"/>
    <w:rsid w:val="008D135A"/>
    <w:rsid w:val="008D15C2"/>
    <w:rsid w:val="008D2205"/>
    <w:rsid w:val="008D2331"/>
    <w:rsid w:val="008D347F"/>
    <w:rsid w:val="008D35AD"/>
    <w:rsid w:val="008D3689"/>
    <w:rsid w:val="008D36CD"/>
    <w:rsid w:val="008D4380"/>
    <w:rsid w:val="008D48D1"/>
    <w:rsid w:val="008D5685"/>
    <w:rsid w:val="008D5796"/>
    <w:rsid w:val="008D6BE8"/>
    <w:rsid w:val="008E01C5"/>
    <w:rsid w:val="008E065E"/>
    <w:rsid w:val="008E1D7F"/>
    <w:rsid w:val="008E27E9"/>
    <w:rsid w:val="008E37B9"/>
    <w:rsid w:val="008E3B33"/>
    <w:rsid w:val="008E3E11"/>
    <w:rsid w:val="008E42DE"/>
    <w:rsid w:val="008E44FF"/>
    <w:rsid w:val="008E4AF9"/>
    <w:rsid w:val="008E57F7"/>
    <w:rsid w:val="008E6044"/>
    <w:rsid w:val="008E638B"/>
    <w:rsid w:val="008E6853"/>
    <w:rsid w:val="008E6B6D"/>
    <w:rsid w:val="008F0399"/>
    <w:rsid w:val="008F0DFF"/>
    <w:rsid w:val="008F2C49"/>
    <w:rsid w:val="008F2CDB"/>
    <w:rsid w:val="008F36F0"/>
    <w:rsid w:val="008F3EBD"/>
    <w:rsid w:val="008F4D1A"/>
    <w:rsid w:val="008F66BC"/>
    <w:rsid w:val="008F6810"/>
    <w:rsid w:val="008F6B2B"/>
    <w:rsid w:val="008F7727"/>
    <w:rsid w:val="008F7CFF"/>
    <w:rsid w:val="008F7ED1"/>
    <w:rsid w:val="009007FE"/>
    <w:rsid w:val="009009BC"/>
    <w:rsid w:val="00900FE9"/>
    <w:rsid w:val="009011AA"/>
    <w:rsid w:val="00901739"/>
    <w:rsid w:val="00901C8D"/>
    <w:rsid w:val="00902C5C"/>
    <w:rsid w:val="009031D1"/>
    <w:rsid w:val="0090490D"/>
    <w:rsid w:val="00904930"/>
    <w:rsid w:val="00904A4D"/>
    <w:rsid w:val="00904A65"/>
    <w:rsid w:val="00904CDF"/>
    <w:rsid w:val="00904F2C"/>
    <w:rsid w:val="009053F3"/>
    <w:rsid w:val="00905643"/>
    <w:rsid w:val="00905EE9"/>
    <w:rsid w:val="009065F4"/>
    <w:rsid w:val="009075A7"/>
    <w:rsid w:val="00907DFB"/>
    <w:rsid w:val="00910624"/>
    <w:rsid w:val="00910F32"/>
    <w:rsid w:val="00910FBA"/>
    <w:rsid w:val="00911D39"/>
    <w:rsid w:val="00912B9F"/>
    <w:rsid w:val="00913C49"/>
    <w:rsid w:val="00914067"/>
    <w:rsid w:val="0091467C"/>
    <w:rsid w:val="00915C13"/>
    <w:rsid w:val="00915E62"/>
    <w:rsid w:val="0091727E"/>
    <w:rsid w:val="00917C0F"/>
    <w:rsid w:val="00917EBC"/>
    <w:rsid w:val="0092040E"/>
    <w:rsid w:val="00920C6C"/>
    <w:rsid w:val="00921623"/>
    <w:rsid w:val="00921897"/>
    <w:rsid w:val="00921A2D"/>
    <w:rsid w:val="00921C6D"/>
    <w:rsid w:val="009226BA"/>
    <w:rsid w:val="009227D9"/>
    <w:rsid w:val="00923715"/>
    <w:rsid w:val="00923C44"/>
    <w:rsid w:val="00923EB0"/>
    <w:rsid w:val="00924A90"/>
    <w:rsid w:val="009254D3"/>
    <w:rsid w:val="00927791"/>
    <w:rsid w:val="00927A6E"/>
    <w:rsid w:val="00930607"/>
    <w:rsid w:val="00930D0A"/>
    <w:rsid w:val="009312D0"/>
    <w:rsid w:val="00931D22"/>
    <w:rsid w:val="00931ECE"/>
    <w:rsid w:val="00932145"/>
    <w:rsid w:val="009323AE"/>
    <w:rsid w:val="00932642"/>
    <w:rsid w:val="0093279C"/>
    <w:rsid w:val="009329BA"/>
    <w:rsid w:val="0093304D"/>
    <w:rsid w:val="00933BB8"/>
    <w:rsid w:val="00934E99"/>
    <w:rsid w:val="0093582E"/>
    <w:rsid w:val="00935920"/>
    <w:rsid w:val="00936297"/>
    <w:rsid w:val="00936939"/>
    <w:rsid w:val="00936D69"/>
    <w:rsid w:val="0093796B"/>
    <w:rsid w:val="00937D11"/>
    <w:rsid w:val="0094053B"/>
    <w:rsid w:val="00940701"/>
    <w:rsid w:val="009414B1"/>
    <w:rsid w:val="00941822"/>
    <w:rsid w:val="00941D2E"/>
    <w:rsid w:val="00942040"/>
    <w:rsid w:val="00942747"/>
    <w:rsid w:val="0094296C"/>
    <w:rsid w:val="00942C9F"/>
    <w:rsid w:val="00943F98"/>
    <w:rsid w:val="0094401B"/>
    <w:rsid w:val="00945631"/>
    <w:rsid w:val="00945A3A"/>
    <w:rsid w:val="00945D60"/>
    <w:rsid w:val="00945F9F"/>
    <w:rsid w:val="009462C8"/>
    <w:rsid w:val="009474AE"/>
    <w:rsid w:val="009474DB"/>
    <w:rsid w:val="00947549"/>
    <w:rsid w:val="009477C4"/>
    <w:rsid w:val="00947CF3"/>
    <w:rsid w:val="0095058E"/>
    <w:rsid w:val="00950C3F"/>
    <w:rsid w:val="009533C6"/>
    <w:rsid w:val="009551BE"/>
    <w:rsid w:val="00956CC2"/>
    <w:rsid w:val="0095793C"/>
    <w:rsid w:val="00957ED1"/>
    <w:rsid w:val="00957F16"/>
    <w:rsid w:val="0096111E"/>
    <w:rsid w:val="00961125"/>
    <w:rsid w:val="00961887"/>
    <w:rsid w:val="009623D8"/>
    <w:rsid w:val="00962434"/>
    <w:rsid w:val="00962652"/>
    <w:rsid w:val="00963327"/>
    <w:rsid w:val="00963362"/>
    <w:rsid w:val="0096336E"/>
    <w:rsid w:val="00963BD1"/>
    <w:rsid w:val="00964087"/>
    <w:rsid w:val="00964BBD"/>
    <w:rsid w:val="00964DFA"/>
    <w:rsid w:val="00965CA7"/>
    <w:rsid w:val="00966587"/>
    <w:rsid w:val="00966AA2"/>
    <w:rsid w:val="00966B1F"/>
    <w:rsid w:val="00967C83"/>
    <w:rsid w:val="00970A7E"/>
    <w:rsid w:val="0097116E"/>
    <w:rsid w:val="00971625"/>
    <w:rsid w:val="00971720"/>
    <w:rsid w:val="00971CE4"/>
    <w:rsid w:val="00971DDA"/>
    <w:rsid w:val="009733B9"/>
    <w:rsid w:val="0097366D"/>
    <w:rsid w:val="009738CE"/>
    <w:rsid w:val="00974518"/>
    <w:rsid w:val="009745AB"/>
    <w:rsid w:val="009754E6"/>
    <w:rsid w:val="0097574F"/>
    <w:rsid w:val="00980472"/>
    <w:rsid w:val="00980FE0"/>
    <w:rsid w:val="00982ACB"/>
    <w:rsid w:val="009836C6"/>
    <w:rsid w:val="009843AF"/>
    <w:rsid w:val="00984A2E"/>
    <w:rsid w:val="00985939"/>
    <w:rsid w:val="00985F8B"/>
    <w:rsid w:val="0098640D"/>
    <w:rsid w:val="0098655E"/>
    <w:rsid w:val="0098756A"/>
    <w:rsid w:val="009907A7"/>
    <w:rsid w:val="00990B70"/>
    <w:rsid w:val="00990C3B"/>
    <w:rsid w:val="00991CBD"/>
    <w:rsid w:val="009921E6"/>
    <w:rsid w:val="0099258C"/>
    <w:rsid w:val="009928B7"/>
    <w:rsid w:val="0099321A"/>
    <w:rsid w:val="0099358D"/>
    <w:rsid w:val="009947E8"/>
    <w:rsid w:val="00995372"/>
    <w:rsid w:val="009960B7"/>
    <w:rsid w:val="00996F08"/>
    <w:rsid w:val="009972FE"/>
    <w:rsid w:val="009A1A7F"/>
    <w:rsid w:val="009A2CEE"/>
    <w:rsid w:val="009A44AA"/>
    <w:rsid w:val="009A69B9"/>
    <w:rsid w:val="009B048D"/>
    <w:rsid w:val="009B0A8C"/>
    <w:rsid w:val="009B26EB"/>
    <w:rsid w:val="009B3F33"/>
    <w:rsid w:val="009B48DE"/>
    <w:rsid w:val="009B495F"/>
    <w:rsid w:val="009B49B7"/>
    <w:rsid w:val="009B4A7A"/>
    <w:rsid w:val="009B536C"/>
    <w:rsid w:val="009B53B4"/>
    <w:rsid w:val="009B5C19"/>
    <w:rsid w:val="009B5ECC"/>
    <w:rsid w:val="009B622A"/>
    <w:rsid w:val="009B6496"/>
    <w:rsid w:val="009B66F4"/>
    <w:rsid w:val="009B6E8F"/>
    <w:rsid w:val="009B731A"/>
    <w:rsid w:val="009C01DA"/>
    <w:rsid w:val="009C1027"/>
    <w:rsid w:val="009C1528"/>
    <w:rsid w:val="009C20CC"/>
    <w:rsid w:val="009C29F4"/>
    <w:rsid w:val="009C2BDF"/>
    <w:rsid w:val="009C2C1F"/>
    <w:rsid w:val="009C3558"/>
    <w:rsid w:val="009C4482"/>
    <w:rsid w:val="009C4761"/>
    <w:rsid w:val="009C4DED"/>
    <w:rsid w:val="009C562E"/>
    <w:rsid w:val="009C5E44"/>
    <w:rsid w:val="009C6D78"/>
    <w:rsid w:val="009C7531"/>
    <w:rsid w:val="009C7FE0"/>
    <w:rsid w:val="009D0CDC"/>
    <w:rsid w:val="009D11BA"/>
    <w:rsid w:val="009D1C3C"/>
    <w:rsid w:val="009D1CF3"/>
    <w:rsid w:val="009D1CFC"/>
    <w:rsid w:val="009D1DA2"/>
    <w:rsid w:val="009D220C"/>
    <w:rsid w:val="009D221F"/>
    <w:rsid w:val="009D2CA9"/>
    <w:rsid w:val="009D5BD0"/>
    <w:rsid w:val="009D61BE"/>
    <w:rsid w:val="009D69B7"/>
    <w:rsid w:val="009D7316"/>
    <w:rsid w:val="009E09F0"/>
    <w:rsid w:val="009E0C9C"/>
    <w:rsid w:val="009E13C8"/>
    <w:rsid w:val="009E19E8"/>
    <w:rsid w:val="009E2050"/>
    <w:rsid w:val="009E231E"/>
    <w:rsid w:val="009E31EC"/>
    <w:rsid w:val="009E35D8"/>
    <w:rsid w:val="009E36F2"/>
    <w:rsid w:val="009E377C"/>
    <w:rsid w:val="009E3BDE"/>
    <w:rsid w:val="009E411C"/>
    <w:rsid w:val="009E4164"/>
    <w:rsid w:val="009E416D"/>
    <w:rsid w:val="009E458A"/>
    <w:rsid w:val="009E4D39"/>
    <w:rsid w:val="009E5316"/>
    <w:rsid w:val="009E54C2"/>
    <w:rsid w:val="009E5D7C"/>
    <w:rsid w:val="009E5DFC"/>
    <w:rsid w:val="009E6662"/>
    <w:rsid w:val="009E671F"/>
    <w:rsid w:val="009E693B"/>
    <w:rsid w:val="009E785B"/>
    <w:rsid w:val="009E7946"/>
    <w:rsid w:val="009E7B90"/>
    <w:rsid w:val="009E7D86"/>
    <w:rsid w:val="009F064E"/>
    <w:rsid w:val="009F07F6"/>
    <w:rsid w:val="009F1789"/>
    <w:rsid w:val="009F210D"/>
    <w:rsid w:val="009F253E"/>
    <w:rsid w:val="009F25A8"/>
    <w:rsid w:val="009F28D6"/>
    <w:rsid w:val="009F2E3B"/>
    <w:rsid w:val="009F311D"/>
    <w:rsid w:val="009F3229"/>
    <w:rsid w:val="009F36D2"/>
    <w:rsid w:val="009F39E9"/>
    <w:rsid w:val="009F3B6B"/>
    <w:rsid w:val="009F3DEC"/>
    <w:rsid w:val="009F4504"/>
    <w:rsid w:val="009F4660"/>
    <w:rsid w:val="009F4669"/>
    <w:rsid w:val="009F4C2C"/>
    <w:rsid w:val="009F502C"/>
    <w:rsid w:val="009F5412"/>
    <w:rsid w:val="009F603B"/>
    <w:rsid w:val="009F66FD"/>
    <w:rsid w:val="009F6987"/>
    <w:rsid w:val="009F6998"/>
    <w:rsid w:val="009F720F"/>
    <w:rsid w:val="00A008DC"/>
    <w:rsid w:val="00A010E7"/>
    <w:rsid w:val="00A01A17"/>
    <w:rsid w:val="00A01A60"/>
    <w:rsid w:val="00A01EE9"/>
    <w:rsid w:val="00A02B0E"/>
    <w:rsid w:val="00A02F7D"/>
    <w:rsid w:val="00A03D43"/>
    <w:rsid w:val="00A04B6D"/>
    <w:rsid w:val="00A058B4"/>
    <w:rsid w:val="00A05C38"/>
    <w:rsid w:val="00A06454"/>
    <w:rsid w:val="00A06D00"/>
    <w:rsid w:val="00A06E6E"/>
    <w:rsid w:val="00A075DC"/>
    <w:rsid w:val="00A076B7"/>
    <w:rsid w:val="00A076F9"/>
    <w:rsid w:val="00A07997"/>
    <w:rsid w:val="00A07F87"/>
    <w:rsid w:val="00A07FAD"/>
    <w:rsid w:val="00A13659"/>
    <w:rsid w:val="00A13BEC"/>
    <w:rsid w:val="00A1502D"/>
    <w:rsid w:val="00A161E1"/>
    <w:rsid w:val="00A1637F"/>
    <w:rsid w:val="00A16D03"/>
    <w:rsid w:val="00A17958"/>
    <w:rsid w:val="00A17FE6"/>
    <w:rsid w:val="00A206ED"/>
    <w:rsid w:val="00A20806"/>
    <w:rsid w:val="00A20B0B"/>
    <w:rsid w:val="00A20C7F"/>
    <w:rsid w:val="00A2194A"/>
    <w:rsid w:val="00A21D41"/>
    <w:rsid w:val="00A22DBA"/>
    <w:rsid w:val="00A2324B"/>
    <w:rsid w:val="00A2329D"/>
    <w:rsid w:val="00A24440"/>
    <w:rsid w:val="00A2490E"/>
    <w:rsid w:val="00A25442"/>
    <w:rsid w:val="00A25539"/>
    <w:rsid w:val="00A25BFF"/>
    <w:rsid w:val="00A26648"/>
    <w:rsid w:val="00A26F79"/>
    <w:rsid w:val="00A27522"/>
    <w:rsid w:val="00A27B51"/>
    <w:rsid w:val="00A306E3"/>
    <w:rsid w:val="00A30ECF"/>
    <w:rsid w:val="00A30F66"/>
    <w:rsid w:val="00A3136F"/>
    <w:rsid w:val="00A345DC"/>
    <w:rsid w:val="00A34D0C"/>
    <w:rsid w:val="00A34D76"/>
    <w:rsid w:val="00A34EB9"/>
    <w:rsid w:val="00A35125"/>
    <w:rsid w:val="00A35540"/>
    <w:rsid w:val="00A363BC"/>
    <w:rsid w:val="00A365D0"/>
    <w:rsid w:val="00A402B8"/>
    <w:rsid w:val="00A4043E"/>
    <w:rsid w:val="00A4045E"/>
    <w:rsid w:val="00A43359"/>
    <w:rsid w:val="00A4365D"/>
    <w:rsid w:val="00A437D9"/>
    <w:rsid w:val="00A43BF6"/>
    <w:rsid w:val="00A43C16"/>
    <w:rsid w:val="00A43FE1"/>
    <w:rsid w:val="00A443A6"/>
    <w:rsid w:val="00A45A1A"/>
    <w:rsid w:val="00A45E61"/>
    <w:rsid w:val="00A46B81"/>
    <w:rsid w:val="00A47F32"/>
    <w:rsid w:val="00A523BA"/>
    <w:rsid w:val="00A5298A"/>
    <w:rsid w:val="00A52A2B"/>
    <w:rsid w:val="00A52D52"/>
    <w:rsid w:val="00A53220"/>
    <w:rsid w:val="00A538E6"/>
    <w:rsid w:val="00A54514"/>
    <w:rsid w:val="00A55D63"/>
    <w:rsid w:val="00A55DE2"/>
    <w:rsid w:val="00A56102"/>
    <w:rsid w:val="00A5632C"/>
    <w:rsid w:val="00A56800"/>
    <w:rsid w:val="00A56D7E"/>
    <w:rsid w:val="00A572CC"/>
    <w:rsid w:val="00A57404"/>
    <w:rsid w:val="00A575BD"/>
    <w:rsid w:val="00A60491"/>
    <w:rsid w:val="00A60EEC"/>
    <w:rsid w:val="00A61766"/>
    <w:rsid w:val="00A630BA"/>
    <w:rsid w:val="00A63B83"/>
    <w:rsid w:val="00A643C6"/>
    <w:rsid w:val="00A65BD9"/>
    <w:rsid w:val="00A65C5E"/>
    <w:rsid w:val="00A66718"/>
    <w:rsid w:val="00A6686E"/>
    <w:rsid w:val="00A671EF"/>
    <w:rsid w:val="00A679C2"/>
    <w:rsid w:val="00A701FA"/>
    <w:rsid w:val="00A70B31"/>
    <w:rsid w:val="00A71890"/>
    <w:rsid w:val="00A734C9"/>
    <w:rsid w:val="00A73A74"/>
    <w:rsid w:val="00A74659"/>
    <w:rsid w:val="00A74AB4"/>
    <w:rsid w:val="00A74EB2"/>
    <w:rsid w:val="00A751AC"/>
    <w:rsid w:val="00A759FE"/>
    <w:rsid w:val="00A75CF1"/>
    <w:rsid w:val="00A75FE1"/>
    <w:rsid w:val="00A76D67"/>
    <w:rsid w:val="00A77196"/>
    <w:rsid w:val="00A77562"/>
    <w:rsid w:val="00A776B8"/>
    <w:rsid w:val="00A77B07"/>
    <w:rsid w:val="00A80FAD"/>
    <w:rsid w:val="00A81567"/>
    <w:rsid w:val="00A81C9C"/>
    <w:rsid w:val="00A81EB6"/>
    <w:rsid w:val="00A82DE9"/>
    <w:rsid w:val="00A82E18"/>
    <w:rsid w:val="00A83365"/>
    <w:rsid w:val="00A837FE"/>
    <w:rsid w:val="00A83815"/>
    <w:rsid w:val="00A8463A"/>
    <w:rsid w:val="00A84917"/>
    <w:rsid w:val="00A84CF9"/>
    <w:rsid w:val="00A85357"/>
    <w:rsid w:val="00A856B8"/>
    <w:rsid w:val="00A863DD"/>
    <w:rsid w:val="00A8657E"/>
    <w:rsid w:val="00A8680C"/>
    <w:rsid w:val="00A86A99"/>
    <w:rsid w:val="00A871E5"/>
    <w:rsid w:val="00A8790F"/>
    <w:rsid w:val="00A9017C"/>
    <w:rsid w:val="00A902DD"/>
    <w:rsid w:val="00A91617"/>
    <w:rsid w:val="00A916CD"/>
    <w:rsid w:val="00A91E26"/>
    <w:rsid w:val="00A93B41"/>
    <w:rsid w:val="00A93C1C"/>
    <w:rsid w:val="00A9484D"/>
    <w:rsid w:val="00A96A18"/>
    <w:rsid w:val="00A96FA8"/>
    <w:rsid w:val="00A9770A"/>
    <w:rsid w:val="00AA0071"/>
    <w:rsid w:val="00AA0A43"/>
    <w:rsid w:val="00AA0CF7"/>
    <w:rsid w:val="00AA0DD3"/>
    <w:rsid w:val="00AA137C"/>
    <w:rsid w:val="00AA1C07"/>
    <w:rsid w:val="00AA2947"/>
    <w:rsid w:val="00AA2E78"/>
    <w:rsid w:val="00AA3688"/>
    <w:rsid w:val="00AA4006"/>
    <w:rsid w:val="00AA448E"/>
    <w:rsid w:val="00AA5887"/>
    <w:rsid w:val="00AA703F"/>
    <w:rsid w:val="00AA719F"/>
    <w:rsid w:val="00AA7B0A"/>
    <w:rsid w:val="00AB03B9"/>
    <w:rsid w:val="00AB186D"/>
    <w:rsid w:val="00AB19AC"/>
    <w:rsid w:val="00AB19F8"/>
    <w:rsid w:val="00AB2A61"/>
    <w:rsid w:val="00AB3A12"/>
    <w:rsid w:val="00AB4666"/>
    <w:rsid w:val="00AB46A1"/>
    <w:rsid w:val="00AB4C39"/>
    <w:rsid w:val="00AB5413"/>
    <w:rsid w:val="00AB55F3"/>
    <w:rsid w:val="00AB5A8D"/>
    <w:rsid w:val="00AB5BB4"/>
    <w:rsid w:val="00AB6435"/>
    <w:rsid w:val="00AB6642"/>
    <w:rsid w:val="00AB706E"/>
    <w:rsid w:val="00AB7FEC"/>
    <w:rsid w:val="00AC18F0"/>
    <w:rsid w:val="00AC21D9"/>
    <w:rsid w:val="00AC2511"/>
    <w:rsid w:val="00AC26A9"/>
    <w:rsid w:val="00AC2CC4"/>
    <w:rsid w:val="00AC2EFE"/>
    <w:rsid w:val="00AC30C3"/>
    <w:rsid w:val="00AC3734"/>
    <w:rsid w:val="00AC3930"/>
    <w:rsid w:val="00AC3AB1"/>
    <w:rsid w:val="00AC4FC2"/>
    <w:rsid w:val="00AC54E6"/>
    <w:rsid w:val="00AC551A"/>
    <w:rsid w:val="00AC5A2B"/>
    <w:rsid w:val="00AC68C6"/>
    <w:rsid w:val="00AC6A20"/>
    <w:rsid w:val="00AC7612"/>
    <w:rsid w:val="00AC79C1"/>
    <w:rsid w:val="00AC79D7"/>
    <w:rsid w:val="00AC7CA4"/>
    <w:rsid w:val="00AD0C18"/>
    <w:rsid w:val="00AD158E"/>
    <w:rsid w:val="00AD3878"/>
    <w:rsid w:val="00AD39C0"/>
    <w:rsid w:val="00AD493B"/>
    <w:rsid w:val="00AD4A64"/>
    <w:rsid w:val="00AD4C89"/>
    <w:rsid w:val="00AD4CD3"/>
    <w:rsid w:val="00AD4D4E"/>
    <w:rsid w:val="00AD5038"/>
    <w:rsid w:val="00AD598F"/>
    <w:rsid w:val="00AD6671"/>
    <w:rsid w:val="00AD6D09"/>
    <w:rsid w:val="00AE0020"/>
    <w:rsid w:val="00AE07DA"/>
    <w:rsid w:val="00AE098E"/>
    <w:rsid w:val="00AE0BBA"/>
    <w:rsid w:val="00AE16E7"/>
    <w:rsid w:val="00AE1B9F"/>
    <w:rsid w:val="00AE2291"/>
    <w:rsid w:val="00AE25C8"/>
    <w:rsid w:val="00AE4003"/>
    <w:rsid w:val="00AE400B"/>
    <w:rsid w:val="00AE4113"/>
    <w:rsid w:val="00AE4380"/>
    <w:rsid w:val="00AE4FAC"/>
    <w:rsid w:val="00AE5525"/>
    <w:rsid w:val="00AE59DA"/>
    <w:rsid w:val="00AE6381"/>
    <w:rsid w:val="00AE656F"/>
    <w:rsid w:val="00AE66E9"/>
    <w:rsid w:val="00AE7D78"/>
    <w:rsid w:val="00AF066D"/>
    <w:rsid w:val="00AF0B54"/>
    <w:rsid w:val="00AF0FE4"/>
    <w:rsid w:val="00AF11AD"/>
    <w:rsid w:val="00AF16D5"/>
    <w:rsid w:val="00AF1897"/>
    <w:rsid w:val="00AF3017"/>
    <w:rsid w:val="00AF349E"/>
    <w:rsid w:val="00AF3A59"/>
    <w:rsid w:val="00AF3C34"/>
    <w:rsid w:val="00AF4154"/>
    <w:rsid w:val="00AF4194"/>
    <w:rsid w:val="00AF41F6"/>
    <w:rsid w:val="00AF438E"/>
    <w:rsid w:val="00AF45CA"/>
    <w:rsid w:val="00AF4F83"/>
    <w:rsid w:val="00AF5CEE"/>
    <w:rsid w:val="00AF5F7B"/>
    <w:rsid w:val="00AF6797"/>
    <w:rsid w:val="00AF7506"/>
    <w:rsid w:val="00AF7B8A"/>
    <w:rsid w:val="00B007DD"/>
    <w:rsid w:val="00B0098A"/>
    <w:rsid w:val="00B00CD9"/>
    <w:rsid w:val="00B01016"/>
    <w:rsid w:val="00B0146E"/>
    <w:rsid w:val="00B02160"/>
    <w:rsid w:val="00B027CB"/>
    <w:rsid w:val="00B03380"/>
    <w:rsid w:val="00B0352B"/>
    <w:rsid w:val="00B03819"/>
    <w:rsid w:val="00B03A30"/>
    <w:rsid w:val="00B048F5"/>
    <w:rsid w:val="00B04B71"/>
    <w:rsid w:val="00B073E6"/>
    <w:rsid w:val="00B074F8"/>
    <w:rsid w:val="00B07FE1"/>
    <w:rsid w:val="00B10A99"/>
    <w:rsid w:val="00B10C0E"/>
    <w:rsid w:val="00B11A3D"/>
    <w:rsid w:val="00B121B0"/>
    <w:rsid w:val="00B13B13"/>
    <w:rsid w:val="00B13B87"/>
    <w:rsid w:val="00B16395"/>
    <w:rsid w:val="00B166DE"/>
    <w:rsid w:val="00B17DC4"/>
    <w:rsid w:val="00B17F0F"/>
    <w:rsid w:val="00B17FAB"/>
    <w:rsid w:val="00B17FAE"/>
    <w:rsid w:val="00B2023D"/>
    <w:rsid w:val="00B20F81"/>
    <w:rsid w:val="00B20FBD"/>
    <w:rsid w:val="00B21983"/>
    <w:rsid w:val="00B21BE7"/>
    <w:rsid w:val="00B226C6"/>
    <w:rsid w:val="00B22C5F"/>
    <w:rsid w:val="00B23687"/>
    <w:rsid w:val="00B256FE"/>
    <w:rsid w:val="00B25710"/>
    <w:rsid w:val="00B25713"/>
    <w:rsid w:val="00B25B4B"/>
    <w:rsid w:val="00B26DDE"/>
    <w:rsid w:val="00B27907"/>
    <w:rsid w:val="00B27B03"/>
    <w:rsid w:val="00B303DE"/>
    <w:rsid w:val="00B30AD0"/>
    <w:rsid w:val="00B314AD"/>
    <w:rsid w:val="00B31B62"/>
    <w:rsid w:val="00B31BF7"/>
    <w:rsid w:val="00B31E3F"/>
    <w:rsid w:val="00B3208E"/>
    <w:rsid w:val="00B33711"/>
    <w:rsid w:val="00B34032"/>
    <w:rsid w:val="00B34086"/>
    <w:rsid w:val="00B3473F"/>
    <w:rsid w:val="00B34889"/>
    <w:rsid w:val="00B358BA"/>
    <w:rsid w:val="00B35A77"/>
    <w:rsid w:val="00B373E2"/>
    <w:rsid w:val="00B37550"/>
    <w:rsid w:val="00B375CB"/>
    <w:rsid w:val="00B3779E"/>
    <w:rsid w:val="00B40132"/>
    <w:rsid w:val="00B402C6"/>
    <w:rsid w:val="00B407E8"/>
    <w:rsid w:val="00B41A31"/>
    <w:rsid w:val="00B41DC1"/>
    <w:rsid w:val="00B424CD"/>
    <w:rsid w:val="00B42F19"/>
    <w:rsid w:val="00B42F69"/>
    <w:rsid w:val="00B46262"/>
    <w:rsid w:val="00B46C71"/>
    <w:rsid w:val="00B46EC7"/>
    <w:rsid w:val="00B470E4"/>
    <w:rsid w:val="00B47E4C"/>
    <w:rsid w:val="00B47EEA"/>
    <w:rsid w:val="00B50871"/>
    <w:rsid w:val="00B50A91"/>
    <w:rsid w:val="00B5160B"/>
    <w:rsid w:val="00B51761"/>
    <w:rsid w:val="00B51871"/>
    <w:rsid w:val="00B51B77"/>
    <w:rsid w:val="00B51CA9"/>
    <w:rsid w:val="00B52022"/>
    <w:rsid w:val="00B52187"/>
    <w:rsid w:val="00B524CF"/>
    <w:rsid w:val="00B531EE"/>
    <w:rsid w:val="00B5420F"/>
    <w:rsid w:val="00B54415"/>
    <w:rsid w:val="00B54691"/>
    <w:rsid w:val="00B55DE8"/>
    <w:rsid w:val="00B564A1"/>
    <w:rsid w:val="00B56E2E"/>
    <w:rsid w:val="00B578BE"/>
    <w:rsid w:val="00B57D3E"/>
    <w:rsid w:val="00B57E15"/>
    <w:rsid w:val="00B60CBF"/>
    <w:rsid w:val="00B60CCD"/>
    <w:rsid w:val="00B6128A"/>
    <w:rsid w:val="00B61E14"/>
    <w:rsid w:val="00B62854"/>
    <w:rsid w:val="00B62EF1"/>
    <w:rsid w:val="00B631F2"/>
    <w:rsid w:val="00B640CC"/>
    <w:rsid w:val="00B645B6"/>
    <w:rsid w:val="00B64B2F"/>
    <w:rsid w:val="00B667BF"/>
    <w:rsid w:val="00B66BCB"/>
    <w:rsid w:val="00B66EBA"/>
    <w:rsid w:val="00B6735C"/>
    <w:rsid w:val="00B674D6"/>
    <w:rsid w:val="00B6797D"/>
    <w:rsid w:val="00B710D0"/>
    <w:rsid w:val="00B720FE"/>
    <w:rsid w:val="00B7245B"/>
    <w:rsid w:val="00B72DD7"/>
    <w:rsid w:val="00B73448"/>
    <w:rsid w:val="00B735B8"/>
    <w:rsid w:val="00B73F56"/>
    <w:rsid w:val="00B74858"/>
    <w:rsid w:val="00B74A04"/>
    <w:rsid w:val="00B752EB"/>
    <w:rsid w:val="00B75407"/>
    <w:rsid w:val="00B75F35"/>
    <w:rsid w:val="00B76ABB"/>
    <w:rsid w:val="00B77374"/>
    <w:rsid w:val="00B77BE4"/>
    <w:rsid w:val="00B77F06"/>
    <w:rsid w:val="00B805EE"/>
    <w:rsid w:val="00B80D24"/>
    <w:rsid w:val="00B80FC9"/>
    <w:rsid w:val="00B812BE"/>
    <w:rsid w:val="00B813D5"/>
    <w:rsid w:val="00B8258D"/>
    <w:rsid w:val="00B825B4"/>
    <w:rsid w:val="00B82BE8"/>
    <w:rsid w:val="00B83006"/>
    <w:rsid w:val="00B836AF"/>
    <w:rsid w:val="00B83897"/>
    <w:rsid w:val="00B84124"/>
    <w:rsid w:val="00B84E7E"/>
    <w:rsid w:val="00B85611"/>
    <w:rsid w:val="00B85724"/>
    <w:rsid w:val="00B85891"/>
    <w:rsid w:val="00B85A56"/>
    <w:rsid w:val="00B85AF5"/>
    <w:rsid w:val="00B86608"/>
    <w:rsid w:val="00B86BBB"/>
    <w:rsid w:val="00B870B1"/>
    <w:rsid w:val="00B877A7"/>
    <w:rsid w:val="00B87847"/>
    <w:rsid w:val="00B90477"/>
    <w:rsid w:val="00B90C58"/>
    <w:rsid w:val="00B914F6"/>
    <w:rsid w:val="00B91FA0"/>
    <w:rsid w:val="00B92AA5"/>
    <w:rsid w:val="00B93904"/>
    <w:rsid w:val="00B93D29"/>
    <w:rsid w:val="00B93E42"/>
    <w:rsid w:val="00B95339"/>
    <w:rsid w:val="00B955FE"/>
    <w:rsid w:val="00B95F32"/>
    <w:rsid w:val="00B96744"/>
    <w:rsid w:val="00BA0B9F"/>
    <w:rsid w:val="00BA2A26"/>
    <w:rsid w:val="00BA3287"/>
    <w:rsid w:val="00BA3866"/>
    <w:rsid w:val="00BA40F2"/>
    <w:rsid w:val="00BA41E8"/>
    <w:rsid w:val="00BA455E"/>
    <w:rsid w:val="00BA5EA0"/>
    <w:rsid w:val="00BA6419"/>
    <w:rsid w:val="00BA6550"/>
    <w:rsid w:val="00BA6CD1"/>
    <w:rsid w:val="00BB04F5"/>
    <w:rsid w:val="00BB1B9A"/>
    <w:rsid w:val="00BB2D8F"/>
    <w:rsid w:val="00BB306E"/>
    <w:rsid w:val="00BB3478"/>
    <w:rsid w:val="00BB3642"/>
    <w:rsid w:val="00BB3660"/>
    <w:rsid w:val="00BB3F43"/>
    <w:rsid w:val="00BB4567"/>
    <w:rsid w:val="00BB4A3B"/>
    <w:rsid w:val="00BB4A52"/>
    <w:rsid w:val="00BB59F6"/>
    <w:rsid w:val="00BB5EF0"/>
    <w:rsid w:val="00BB6467"/>
    <w:rsid w:val="00BB66AB"/>
    <w:rsid w:val="00BB6A90"/>
    <w:rsid w:val="00BB6C8F"/>
    <w:rsid w:val="00BB7BBA"/>
    <w:rsid w:val="00BC0220"/>
    <w:rsid w:val="00BC0740"/>
    <w:rsid w:val="00BC0AD6"/>
    <w:rsid w:val="00BC122E"/>
    <w:rsid w:val="00BC12B7"/>
    <w:rsid w:val="00BC330C"/>
    <w:rsid w:val="00BC34A1"/>
    <w:rsid w:val="00BC3584"/>
    <w:rsid w:val="00BC3BF5"/>
    <w:rsid w:val="00BC3D68"/>
    <w:rsid w:val="00BC431C"/>
    <w:rsid w:val="00BC434A"/>
    <w:rsid w:val="00BC4E8E"/>
    <w:rsid w:val="00BC5838"/>
    <w:rsid w:val="00BC6DC2"/>
    <w:rsid w:val="00BC6EF4"/>
    <w:rsid w:val="00BC70B3"/>
    <w:rsid w:val="00BD0069"/>
    <w:rsid w:val="00BD06B4"/>
    <w:rsid w:val="00BD0E2E"/>
    <w:rsid w:val="00BD68DC"/>
    <w:rsid w:val="00BD6CEB"/>
    <w:rsid w:val="00BD6CF0"/>
    <w:rsid w:val="00BD7F7F"/>
    <w:rsid w:val="00BE04AD"/>
    <w:rsid w:val="00BE04DE"/>
    <w:rsid w:val="00BE0E80"/>
    <w:rsid w:val="00BE2323"/>
    <w:rsid w:val="00BE2881"/>
    <w:rsid w:val="00BE3488"/>
    <w:rsid w:val="00BE35B8"/>
    <w:rsid w:val="00BE363D"/>
    <w:rsid w:val="00BE3BC4"/>
    <w:rsid w:val="00BE3CC8"/>
    <w:rsid w:val="00BE442D"/>
    <w:rsid w:val="00BE4870"/>
    <w:rsid w:val="00BE4ED6"/>
    <w:rsid w:val="00BE54F3"/>
    <w:rsid w:val="00BE573F"/>
    <w:rsid w:val="00BE57C8"/>
    <w:rsid w:val="00BE5DA9"/>
    <w:rsid w:val="00BE5F67"/>
    <w:rsid w:val="00BE68F9"/>
    <w:rsid w:val="00BE7920"/>
    <w:rsid w:val="00BF0D97"/>
    <w:rsid w:val="00BF14D6"/>
    <w:rsid w:val="00BF1BA8"/>
    <w:rsid w:val="00BF1E46"/>
    <w:rsid w:val="00BF2A3A"/>
    <w:rsid w:val="00BF2CD1"/>
    <w:rsid w:val="00BF34D5"/>
    <w:rsid w:val="00BF4B6A"/>
    <w:rsid w:val="00BF4C0B"/>
    <w:rsid w:val="00BF5135"/>
    <w:rsid w:val="00BF5273"/>
    <w:rsid w:val="00BF543F"/>
    <w:rsid w:val="00BF5B8B"/>
    <w:rsid w:val="00BF5EB1"/>
    <w:rsid w:val="00BF5F44"/>
    <w:rsid w:val="00BF620E"/>
    <w:rsid w:val="00BF7007"/>
    <w:rsid w:val="00BF70B0"/>
    <w:rsid w:val="00BF779C"/>
    <w:rsid w:val="00C00312"/>
    <w:rsid w:val="00C003BA"/>
    <w:rsid w:val="00C00828"/>
    <w:rsid w:val="00C008FD"/>
    <w:rsid w:val="00C009F5"/>
    <w:rsid w:val="00C00E33"/>
    <w:rsid w:val="00C01129"/>
    <w:rsid w:val="00C012CC"/>
    <w:rsid w:val="00C01DD9"/>
    <w:rsid w:val="00C02239"/>
    <w:rsid w:val="00C022E1"/>
    <w:rsid w:val="00C03102"/>
    <w:rsid w:val="00C0398D"/>
    <w:rsid w:val="00C0452C"/>
    <w:rsid w:val="00C05C3D"/>
    <w:rsid w:val="00C071AC"/>
    <w:rsid w:val="00C0748D"/>
    <w:rsid w:val="00C07A53"/>
    <w:rsid w:val="00C07E9F"/>
    <w:rsid w:val="00C107FC"/>
    <w:rsid w:val="00C109A2"/>
    <w:rsid w:val="00C11707"/>
    <w:rsid w:val="00C11E4C"/>
    <w:rsid w:val="00C139C6"/>
    <w:rsid w:val="00C13B43"/>
    <w:rsid w:val="00C14954"/>
    <w:rsid w:val="00C153F6"/>
    <w:rsid w:val="00C15F11"/>
    <w:rsid w:val="00C16BE4"/>
    <w:rsid w:val="00C179B0"/>
    <w:rsid w:val="00C17C6C"/>
    <w:rsid w:val="00C20245"/>
    <w:rsid w:val="00C20637"/>
    <w:rsid w:val="00C20CA6"/>
    <w:rsid w:val="00C21AD6"/>
    <w:rsid w:val="00C226F9"/>
    <w:rsid w:val="00C2273E"/>
    <w:rsid w:val="00C23398"/>
    <w:rsid w:val="00C23B23"/>
    <w:rsid w:val="00C2428B"/>
    <w:rsid w:val="00C250F8"/>
    <w:rsid w:val="00C25C5B"/>
    <w:rsid w:val="00C26186"/>
    <w:rsid w:val="00C2681A"/>
    <w:rsid w:val="00C26C22"/>
    <w:rsid w:val="00C2748B"/>
    <w:rsid w:val="00C27B03"/>
    <w:rsid w:val="00C304B7"/>
    <w:rsid w:val="00C3089B"/>
    <w:rsid w:val="00C30B4A"/>
    <w:rsid w:val="00C30CDF"/>
    <w:rsid w:val="00C30DEB"/>
    <w:rsid w:val="00C34B40"/>
    <w:rsid w:val="00C35836"/>
    <w:rsid w:val="00C35CCF"/>
    <w:rsid w:val="00C4007B"/>
    <w:rsid w:val="00C402FE"/>
    <w:rsid w:val="00C40CCD"/>
    <w:rsid w:val="00C41CD3"/>
    <w:rsid w:val="00C43071"/>
    <w:rsid w:val="00C43438"/>
    <w:rsid w:val="00C44264"/>
    <w:rsid w:val="00C45403"/>
    <w:rsid w:val="00C45786"/>
    <w:rsid w:val="00C458EB"/>
    <w:rsid w:val="00C46251"/>
    <w:rsid w:val="00C46C4F"/>
    <w:rsid w:val="00C46E40"/>
    <w:rsid w:val="00C47538"/>
    <w:rsid w:val="00C4790F"/>
    <w:rsid w:val="00C47E4A"/>
    <w:rsid w:val="00C47FC0"/>
    <w:rsid w:val="00C5093D"/>
    <w:rsid w:val="00C50BFF"/>
    <w:rsid w:val="00C50D04"/>
    <w:rsid w:val="00C510FF"/>
    <w:rsid w:val="00C5189F"/>
    <w:rsid w:val="00C51DEE"/>
    <w:rsid w:val="00C52295"/>
    <w:rsid w:val="00C528CC"/>
    <w:rsid w:val="00C5355C"/>
    <w:rsid w:val="00C53ABD"/>
    <w:rsid w:val="00C53AD3"/>
    <w:rsid w:val="00C53C94"/>
    <w:rsid w:val="00C55037"/>
    <w:rsid w:val="00C556E3"/>
    <w:rsid w:val="00C5690D"/>
    <w:rsid w:val="00C57741"/>
    <w:rsid w:val="00C603B8"/>
    <w:rsid w:val="00C606B0"/>
    <w:rsid w:val="00C6074F"/>
    <w:rsid w:val="00C60D71"/>
    <w:rsid w:val="00C613EE"/>
    <w:rsid w:val="00C62568"/>
    <w:rsid w:val="00C6288E"/>
    <w:rsid w:val="00C6296C"/>
    <w:rsid w:val="00C63EB1"/>
    <w:rsid w:val="00C64143"/>
    <w:rsid w:val="00C6434D"/>
    <w:rsid w:val="00C65214"/>
    <w:rsid w:val="00C65254"/>
    <w:rsid w:val="00C652E5"/>
    <w:rsid w:val="00C65967"/>
    <w:rsid w:val="00C65BBB"/>
    <w:rsid w:val="00C65EB0"/>
    <w:rsid w:val="00C65FCC"/>
    <w:rsid w:val="00C6682C"/>
    <w:rsid w:val="00C66F27"/>
    <w:rsid w:val="00C67446"/>
    <w:rsid w:val="00C70962"/>
    <w:rsid w:val="00C71674"/>
    <w:rsid w:val="00C72906"/>
    <w:rsid w:val="00C72FD0"/>
    <w:rsid w:val="00C73066"/>
    <w:rsid w:val="00C732B0"/>
    <w:rsid w:val="00C733F7"/>
    <w:rsid w:val="00C734CB"/>
    <w:rsid w:val="00C734F1"/>
    <w:rsid w:val="00C73719"/>
    <w:rsid w:val="00C73C66"/>
    <w:rsid w:val="00C7697F"/>
    <w:rsid w:val="00C7716A"/>
    <w:rsid w:val="00C8058A"/>
    <w:rsid w:val="00C80801"/>
    <w:rsid w:val="00C808EC"/>
    <w:rsid w:val="00C8136C"/>
    <w:rsid w:val="00C813A9"/>
    <w:rsid w:val="00C8212C"/>
    <w:rsid w:val="00C823AB"/>
    <w:rsid w:val="00C82FAC"/>
    <w:rsid w:val="00C82FFA"/>
    <w:rsid w:val="00C84032"/>
    <w:rsid w:val="00C84A1B"/>
    <w:rsid w:val="00C84D43"/>
    <w:rsid w:val="00C84F3A"/>
    <w:rsid w:val="00C851F4"/>
    <w:rsid w:val="00C85521"/>
    <w:rsid w:val="00C8563B"/>
    <w:rsid w:val="00C856C0"/>
    <w:rsid w:val="00C863EE"/>
    <w:rsid w:val="00C92646"/>
    <w:rsid w:val="00C929C1"/>
    <w:rsid w:val="00C9316A"/>
    <w:rsid w:val="00C936CD"/>
    <w:rsid w:val="00C937E7"/>
    <w:rsid w:val="00C93B5E"/>
    <w:rsid w:val="00C95D8D"/>
    <w:rsid w:val="00C97973"/>
    <w:rsid w:val="00C97C7F"/>
    <w:rsid w:val="00CA1608"/>
    <w:rsid w:val="00CA183F"/>
    <w:rsid w:val="00CA2276"/>
    <w:rsid w:val="00CA2280"/>
    <w:rsid w:val="00CA2283"/>
    <w:rsid w:val="00CA2A73"/>
    <w:rsid w:val="00CA2AEF"/>
    <w:rsid w:val="00CA2CA3"/>
    <w:rsid w:val="00CA325F"/>
    <w:rsid w:val="00CA33B8"/>
    <w:rsid w:val="00CA3AFB"/>
    <w:rsid w:val="00CA5892"/>
    <w:rsid w:val="00CA59C4"/>
    <w:rsid w:val="00CA5CB4"/>
    <w:rsid w:val="00CA5EC3"/>
    <w:rsid w:val="00CA63B9"/>
    <w:rsid w:val="00CA697D"/>
    <w:rsid w:val="00CA6DD8"/>
    <w:rsid w:val="00CB141B"/>
    <w:rsid w:val="00CB1582"/>
    <w:rsid w:val="00CB20FB"/>
    <w:rsid w:val="00CB22B7"/>
    <w:rsid w:val="00CB31DA"/>
    <w:rsid w:val="00CB4965"/>
    <w:rsid w:val="00CB5032"/>
    <w:rsid w:val="00CB6CFB"/>
    <w:rsid w:val="00CB743A"/>
    <w:rsid w:val="00CB7DF6"/>
    <w:rsid w:val="00CC0A78"/>
    <w:rsid w:val="00CC303F"/>
    <w:rsid w:val="00CC3C96"/>
    <w:rsid w:val="00CC48BD"/>
    <w:rsid w:val="00CC5EC7"/>
    <w:rsid w:val="00CC685A"/>
    <w:rsid w:val="00CC6C17"/>
    <w:rsid w:val="00CC7BDB"/>
    <w:rsid w:val="00CC7E95"/>
    <w:rsid w:val="00CD077C"/>
    <w:rsid w:val="00CD175B"/>
    <w:rsid w:val="00CD18F6"/>
    <w:rsid w:val="00CD1D87"/>
    <w:rsid w:val="00CD252B"/>
    <w:rsid w:val="00CD342A"/>
    <w:rsid w:val="00CD3940"/>
    <w:rsid w:val="00CD3946"/>
    <w:rsid w:val="00CD3C81"/>
    <w:rsid w:val="00CD7347"/>
    <w:rsid w:val="00CD7362"/>
    <w:rsid w:val="00CD7756"/>
    <w:rsid w:val="00CE0835"/>
    <w:rsid w:val="00CE0900"/>
    <w:rsid w:val="00CE12EA"/>
    <w:rsid w:val="00CE2E8E"/>
    <w:rsid w:val="00CE2F14"/>
    <w:rsid w:val="00CE52B8"/>
    <w:rsid w:val="00CE5385"/>
    <w:rsid w:val="00CE5BFB"/>
    <w:rsid w:val="00CE6A0B"/>
    <w:rsid w:val="00CE6BF8"/>
    <w:rsid w:val="00CE7BF6"/>
    <w:rsid w:val="00CE7EE9"/>
    <w:rsid w:val="00CF009C"/>
    <w:rsid w:val="00CF08A2"/>
    <w:rsid w:val="00CF0950"/>
    <w:rsid w:val="00CF1526"/>
    <w:rsid w:val="00CF2199"/>
    <w:rsid w:val="00CF3B07"/>
    <w:rsid w:val="00CF4C13"/>
    <w:rsid w:val="00CF53FC"/>
    <w:rsid w:val="00CF62E0"/>
    <w:rsid w:val="00CF6384"/>
    <w:rsid w:val="00CF667C"/>
    <w:rsid w:val="00CF6902"/>
    <w:rsid w:val="00D0000E"/>
    <w:rsid w:val="00D00C80"/>
    <w:rsid w:val="00D011CE"/>
    <w:rsid w:val="00D01836"/>
    <w:rsid w:val="00D01C42"/>
    <w:rsid w:val="00D01D83"/>
    <w:rsid w:val="00D02B8F"/>
    <w:rsid w:val="00D0401F"/>
    <w:rsid w:val="00D0471C"/>
    <w:rsid w:val="00D0687A"/>
    <w:rsid w:val="00D06BB2"/>
    <w:rsid w:val="00D06E88"/>
    <w:rsid w:val="00D10F07"/>
    <w:rsid w:val="00D11364"/>
    <w:rsid w:val="00D11F90"/>
    <w:rsid w:val="00D11F9F"/>
    <w:rsid w:val="00D12B15"/>
    <w:rsid w:val="00D13527"/>
    <w:rsid w:val="00D138E9"/>
    <w:rsid w:val="00D1589B"/>
    <w:rsid w:val="00D15E4E"/>
    <w:rsid w:val="00D15E59"/>
    <w:rsid w:val="00D17601"/>
    <w:rsid w:val="00D17DB8"/>
    <w:rsid w:val="00D200F4"/>
    <w:rsid w:val="00D208F2"/>
    <w:rsid w:val="00D20D6E"/>
    <w:rsid w:val="00D21300"/>
    <w:rsid w:val="00D229E8"/>
    <w:rsid w:val="00D22F7B"/>
    <w:rsid w:val="00D230DC"/>
    <w:rsid w:val="00D2583E"/>
    <w:rsid w:val="00D25E5D"/>
    <w:rsid w:val="00D26C9A"/>
    <w:rsid w:val="00D27F18"/>
    <w:rsid w:val="00D303E8"/>
    <w:rsid w:val="00D31BA6"/>
    <w:rsid w:val="00D31E2C"/>
    <w:rsid w:val="00D31E95"/>
    <w:rsid w:val="00D320AC"/>
    <w:rsid w:val="00D3288E"/>
    <w:rsid w:val="00D32D08"/>
    <w:rsid w:val="00D335E1"/>
    <w:rsid w:val="00D33DE0"/>
    <w:rsid w:val="00D3545E"/>
    <w:rsid w:val="00D357C6"/>
    <w:rsid w:val="00D35900"/>
    <w:rsid w:val="00D35FEA"/>
    <w:rsid w:val="00D366E4"/>
    <w:rsid w:val="00D36BCC"/>
    <w:rsid w:val="00D37DF2"/>
    <w:rsid w:val="00D4037E"/>
    <w:rsid w:val="00D40830"/>
    <w:rsid w:val="00D40897"/>
    <w:rsid w:val="00D41284"/>
    <w:rsid w:val="00D413E9"/>
    <w:rsid w:val="00D41C79"/>
    <w:rsid w:val="00D41E31"/>
    <w:rsid w:val="00D423AC"/>
    <w:rsid w:val="00D424AB"/>
    <w:rsid w:val="00D42C35"/>
    <w:rsid w:val="00D42FC7"/>
    <w:rsid w:val="00D44B15"/>
    <w:rsid w:val="00D44DC6"/>
    <w:rsid w:val="00D44F41"/>
    <w:rsid w:val="00D45B99"/>
    <w:rsid w:val="00D476EA"/>
    <w:rsid w:val="00D514E5"/>
    <w:rsid w:val="00D51EB4"/>
    <w:rsid w:val="00D52BD7"/>
    <w:rsid w:val="00D53589"/>
    <w:rsid w:val="00D539D5"/>
    <w:rsid w:val="00D544D5"/>
    <w:rsid w:val="00D566D2"/>
    <w:rsid w:val="00D567CD"/>
    <w:rsid w:val="00D56B0E"/>
    <w:rsid w:val="00D56E31"/>
    <w:rsid w:val="00D5705D"/>
    <w:rsid w:val="00D57271"/>
    <w:rsid w:val="00D57897"/>
    <w:rsid w:val="00D602DE"/>
    <w:rsid w:val="00D60491"/>
    <w:rsid w:val="00D6053D"/>
    <w:rsid w:val="00D6096A"/>
    <w:rsid w:val="00D60ABE"/>
    <w:rsid w:val="00D60AF8"/>
    <w:rsid w:val="00D60CE5"/>
    <w:rsid w:val="00D61811"/>
    <w:rsid w:val="00D63541"/>
    <w:rsid w:val="00D63A07"/>
    <w:rsid w:val="00D63F9F"/>
    <w:rsid w:val="00D6405D"/>
    <w:rsid w:val="00D64367"/>
    <w:rsid w:val="00D64610"/>
    <w:rsid w:val="00D646D3"/>
    <w:rsid w:val="00D64786"/>
    <w:rsid w:val="00D65306"/>
    <w:rsid w:val="00D6620A"/>
    <w:rsid w:val="00D662F2"/>
    <w:rsid w:val="00D665F1"/>
    <w:rsid w:val="00D6711E"/>
    <w:rsid w:val="00D70A9C"/>
    <w:rsid w:val="00D7168D"/>
    <w:rsid w:val="00D730D4"/>
    <w:rsid w:val="00D7330F"/>
    <w:rsid w:val="00D73B08"/>
    <w:rsid w:val="00D74EB8"/>
    <w:rsid w:val="00D74F36"/>
    <w:rsid w:val="00D757D8"/>
    <w:rsid w:val="00D76CD6"/>
    <w:rsid w:val="00D80127"/>
    <w:rsid w:val="00D804E2"/>
    <w:rsid w:val="00D805A1"/>
    <w:rsid w:val="00D805D1"/>
    <w:rsid w:val="00D80904"/>
    <w:rsid w:val="00D80F05"/>
    <w:rsid w:val="00D81BFE"/>
    <w:rsid w:val="00D81FB3"/>
    <w:rsid w:val="00D82FD7"/>
    <w:rsid w:val="00D8326C"/>
    <w:rsid w:val="00D832EC"/>
    <w:rsid w:val="00D84DF6"/>
    <w:rsid w:val="00D84FA6"/>
    <w:rsid w:val="00D85073"/>
    <w:rsid w:val="00D85C3B"/>
    <w:rsid w:val="00D85C5F"/>
    <w:rsid w:val="00D85ECC"/>
    <w:rsid w:val="00D85FF1"/>
    <w:rsid w:val="00D864C7"/>
    <w:rsid w:val="00D866E3"/>
    <w:rsid w:val="00D86EB7"/>
    <w:rsid w:val="00D87C89"/>
    <w:rsid w:val="00D91E9F"/>
    <w:rsid w:val="00D92025"/>
    <w:rsid w:val="00D9204D"/>
    <w:rsid w:val="00D9250F"/>
    <w:rsid w:val="00D92B5E"/>
    <w:rsid w:val="00D93388"/>
    <w:rsid w:val="00D93CFF"/>
    <w:rsid w:val="00D93EE8"/>
    <w:rsid w:val="00D949F1"/>
    <w:rsid w:val="00D95457"/>
    <w:rsid w:val="00D9626B"/>
    <w:rsid w:val="00D96453"/>
    <w:rsid w:val="00D970CE"/>
    <w:rsid w:val="00D9741C"/>
    <w:rsid w:val="00D97A7B"/>
    <w:rsid w:val="00DA0C62"/>
    <w:rsid w:val="00DA1259"/>
    <w:rsid w:val="00DA1505"/>
    <w:rsid w:val="00DA1AAD"/>
    <w:rsid w:val="00DA1DEF"/>
    <w:rsid w:val="00DA1E08"/>
    <w:rsid w:val="00DA2C22"/>
    <w:rsid w:val="00DA2C27"/>
    <w:rsid w:val="00DA2F97"/>
    <w:rsid w:val="00DA438E"/>
    <w:rsid w:val="00DA448E"/>
    <w:rsid w:val="00DA4A52"/>
    <w:rsid w:val="00DA4FBC"/>
    <w:rsid w:val="00DA52A3"/>
    <w:rsid w:val="00DA588B"/>
    <w:rsid w:val="00DA5F9E"/>
    <w:rsid w:val="00DA6157"/>
    <w:rsid w:val="00DA61B9"/>
    <w:rsid w:val="00DA6D11"/>
    <w:rsid w:val="00DA7457"/>
    <w:rsid w:val="00DB1083"/>
    <w:rsid w:val="00DB1B31"/>
    <w:rsid w:val="00DB1F77"/>
    <w:rsid w:val="00DB2995"/>
    <w:rsid w:val="00DB2EC2"/>
    <w:rsid w:val="00DB2ED0"/>
    <w:rsid w:val="00DB2F3B"/>
    <w:rsid w:val="00DB38B4"/>
    <w:rsid w:val="00DB38F0"/>
    <w:rsid w:val="00DB3BBF"/>
    <w:rsid w:val="00DB3EE8"/>
    <w:rsid w:val="00DB4701"/>
    <w:rsid w:val="00DB4BD1"/>
    <w:rsid w:val="00DB4E76"/>
    <w:rsid w:val="00DB59C0"/>
    <w:rsid w:val="00DB66AA"/>
    <w:rsid w:val="00DB6D39"/>
    <w:rsid w:val="00DB7EBE"/>
    <w:rsid w:val="00DC0146"/>
    <w:rsid w:val="00DC03EE"/>
    <w:rsid w:val="00DC101B"/>
    <w:rsid w:val="00DC130D"/>
    <w:rsid w:val="00DC1D74"/>
    <w:rsid w:val="00DC24C8"/>
    <w:rsid w:val="00DC2D04"/>
    <w:rsid w:val="00DC36B8"/>
    <w:rsid w:val="00DC4432"/>
    <w:rsid w:val="00DC4A0A"/>
    <w:rsid w:val="00DC53F2"/>
    <w:rsid w:val="00DC5987"/>
    <w:rsid w:val="00DC6B01"/>
    <w:rsid w:val="00DC7797"/>
    <w:rsid w:val="00DC788C"/>
    <w:rsid w:val="00DC7E53"/>
    <w:rsid w:val="00DD01D5"/>
    <w:rsid w:val="00DD078A"/>
    <w:rsid w:val="00DD0DD8"/>
    <w:rsid w:val="00DD0F56"/>
    <w:rsid w:val="00DD1549"/>
    <w:rsid w:val="00DD1737"/>
    <w:rsid w:val="00DD180D"/>
    <w:rsid w:val="00DD29D1"/>
    <w:rsid w:val="00DD34E1"/>
    <w:rsid w:val="00DD38E1"/>
    <w:rsid w:val="00DD3CB4"/>
    <w:rsid w:val="00DD4243"/>
    <w:rsid w:val="00DD45E7"/>
    <w:rsid w:val="00DD463F"/>
    <w:rsid w:val="00DD4892"/>
    <w:rsid w:val="00DD4BBF"/>
    <w:rsid w:val="00DD5653"/>
    <w:rsid w:val="00DD6253"/>
    <w:rsid w:val="00DD6AE2"/>
    <w:rsid w:val="00DD71F6"/>
    <w:rsid w:val="00DD7667"/>
    <w:rsid w:val="00DD76F0"/>
    <w:rsid w:val="00DD777C"/>
    <w:rsid w:val="00DD7ABF"/>
    <w:rsid w:val="00DD7BB0"/>
    <w:rsid w:val="00DE01C5"/>
    <w:rsid w:val="00DE0881"/>
    <w:rsid w:val="00DE0D2F"/>
    <w:rsid w:val="00DE0D75"/>
    <w:rsid w:val="00DE11F1"/>
    <w:rsid w:val="00DE19EB"/>
    <w:rsid w:val="00DE1A3E"/>
    <w:rsid w:val="00DE2C34"/>
    <w:rsid w:val="00DE2DDE"/>
    <w:rsid w:val="00DE346E"/>
    <w:rsid w:val="00DE43BB"/>
    <w:rsid w:val="00DE4A53"/>
    <w:rsid w:val="00DE4BBB"/>
    <w:rsid w:val="00DE5B0F"/>
    <w:rsid w:val="00DE64BB"/>
    <w:rsid w:val="00DE7556"/>
    <w:rsid w:val="00DF06E1"/>
    <w:rsid w:val="00DF0FE3"/>
    <w:rsid w:val="00DF1A82"/>
    <w:rsid w:val="00DF25D4"/>
    <w:rsid w:val="00DF2AF1"/>
    <w:rsid w:val="00DF2CB1"/>
    <w:rsid w:val="00DF69F9"/>
    <w:rsid w:val="00DF6A05"/>
    <w:rsid w:val="00DF7032"/>
    <w:rsid w:val="00E003FA"/>
    <w:rsid w:val="00E0077F"/>
    <w:rsid w:val="00E00C81"/>
    <w:rsid w:val="00E0116C"/>
    <w:rsid w:val="00E01E0C"/>
    <w:rsid w:val="00E0254C"/>
    <w:rsid w:val="00E02579"/>
    <w:rsid w:val="00E02B50"/>
    <w:rsid w:val="00E0318F"/>
    <w:rsid w:val="00E04B17"/>
    <w:rsid w:val="00E04B3F"/>
    <w:rsid w:val="00E060C1"/>
    <w:rsid w:val="00E06112"/>
    <w:rsid w:val="00E06497"/>
    <w:rsid w:val="00E06B1E"/>
    <w:rsid w:val="00E06D7B"/>
    <w:rsid w:val="00E07787"/>
    <w:rsid w:val="00E10AAF"/>
    <w:rsid w:val="00E112C8"/>
    <w:rsid w:val="00E113BF"/>
    <w:rsid w:val="00E116E9"/>
    <w:rsid w:val="00E11D49"/>
    <w:rsid w:val="00E1231C"/>
    <w:rsid w:val="00E147D5"/>
    <w:rsid w:val="00E14C0E"/>
    <w:rsid w:val="00E1519E"/>
    <w:rsid w:val="00E16642"/>
    <w:rsid w:val="00E16984"/>
    <w:rsid w:val="00E1787C"/>
    <w:rsid w:val="00E17AE1"/>
    <w:rsid w:val="00E17CE0"/>
    <w:rsid w:val="00E17F4D"/>
    <w:rsid w:val="00E17F92"/>
    <w:rsid w:val="00E20237"/>
    <w:rsid w:val="00E20EA1"/>
    <w:rsid w:val="00E20F31"/>
    <w:rsid w:val="00E2123D"/>
    <w:rsid w:val="00E216EF"/>
    <w:rsid w:val="00E2249E"/>
    <w:rsid w:val="00E22B76"/>
    <w:rsid w:val="00E22E06"/>
    <w:rsid w:val="00E22FC1"/>
    <w:rsid w:val="00E234F1"/>
    <w:rsid w:val="00E241ED"/>
    <w:rsid w:val="00E24E3A"/>
    <w:rsid w:val="00E2506D"/>
    <w:rsid w:val="00E2568F"/>
    <w:rsid w:val="00E25AF8"/>
    <w:rsid w:val="00E2679C"/>
    <w:rsid w:val="00E26905"/>
    <w:rsid w:val="00E26964"/>
    <w:rsid w:val="00E26C55"/>
    <w:rsid w:val="00E26C99"/>
    <w:rsid w:val="00E26F6C"/>
    <w:rsid w:val="00E30AE6"/>
    <w:rsid w:val="00E30C63"/>
    <w:rsid w:val="00E30C95"/>
    <w:rsid w:val="00E31BD0"/>
    <w:rsid w:val="00E324BB"/>
    <w:rsid w:val="00E338C9"/>
    <w:rsid w:val="00E343BF"/>
    <w:rsid w:val="00E34511"/>
    <w:rsid w:val="00E34CA3"/>
    <w:rsid w:val="00E351C9"/>
    <w:rsid w:val="00E35C4A"/>
    <w:rsid w:val="00E360A2"/>
    <w:rsid w:val="00E3619F"/>
    <w:rsid w:val="00E365FB"/>
    <w:rsid w:val="00E378C9"/>
    <w:rsid w:val="00E37A0F"/>
    <w:rsid w:val="00E37DA6"/>
    <w:rsid w:val="00E37FE3"/>
    <w:rsid w:val="00E40185"/>
    <w:rsid w:val="00E40491"/>
    <w:rsid w:val="00E40EB7"/>
    <w:rsid w:val="00E4146B"/>
    <w:rsid w:val="00E41551"/>
    <w:rsid w:val="00E42FD6"/>
    <w:rsid w:val="00E4361D"/>
    <w:rsid w:val="00E4392C"/>
    <w:rsid w:val="00E43AAA"/>
    <w:rsid w:val="00E43D52"/>
    <w:rsid w:val="00E44667"/>
    <w:rsid w:val="00E44B58"/>
    <w:rsid w:val="00E44C62"/>
    <w:rsid w:val="00E47090"/>
    <w:rsid w:val="00E472C5"/>
    <w:rsid w:val="00E4733E"/>
    <w:rsid w:val="00E477E4"/>
    <w:rsid w:val="00E51D79"/>
    <w:rsid w:val="00E528ED"/>
    <w:rsid w:val="00E52ED3"/>
    <w:rsid w:val="00E53295"/>
    <w:rsid w:val="00E5387C"/>
    <w:rsid w:val="00E54165"/>
    <w:rsid w:val="00E54EF2"/>
    <w:rsid w:val="00E56D4A"/>
    <w:rsid w:val="00E57042"/>
    <w:rsid w:val="00E574A7"/>
    <w:rsid w:val="00E60DC5"/>
    <w:rsid w:val="00E62F7D"/>
    <w:rsid w:val="00E63542"/>
    <w:rsid w:val="00E63559"/>
    <w:rsid w:val="00E643CF"/>
    <w:rsid w:val="00E648AE"/>
    <w:rsid w:val="00E65634"/>
    <w:rsid w:val="00E6570C"/>
    <w:rsid w:val="00E6657F"/>
    <w:rsid w:val="00E66D46"/>
    <w:rsid w:val="00E67180"/>
    <w:rsid w:val="00E676E2"/>
    <w:rsid w:val="00E70F48"/>
    <w:rsid w:val="00E720F3"/>
    <w:rsid w:val="00E73A78"/>
    <w:rsid w:val="00E74425"/>
    <w:rsid w:val="00E748D6"/>
    <w:rsid w:val="00E74FA5"/>
    <w:rsid w:val="00E75133"/>
    <w:rsid w:val="00E7545C"/>
    <w:rsid w:val="00E756A8"/>
    <w:rsid w:val="00E75754"/>
    <w:rsid w:val="00E75FA8"/>
    <w:rsid w:val="00E76032"/>
    <w:rsid w:val="00E768F2"/>
    <w:rsid w:val="00E770F7"/>
    <w:rsid w:val="00E775EF"/>
    <w:rsid w:val="00E77E9E"/>
    <w:rsid w:val="00E77FEC"/>
    <w:rsid w:val="00E81DED"/>
    <w:rsid w:val="00E81F40"/>
    <w:rsid w:val="00E82316"/>
    <w:rsid w:val="00E825B3"/>
    <w:rsid w:val="00E82BD6"/>
    <w:rsid w:val="00E83107"/>
    <w:rsid w:val="00E83293"/>
    <w:rsid w:val="00E83CE1"/>
    <w:rsid w:val="00E849DE"/>
    <w:rsid w:val="00E85278"/>
    <w:rsid w:val="00E85948"/>
    <w:rsid w:val="00E86536"/>
    <w:rsid w:val="00E866B9"/>
    <w:rsid w:val="00E866C6"/>
    <w:rsid w:val="00E9167E"/>
    <w:rsid w:val="00E922A4"/>
    <w:rsid w:val="00E9231B"/>
    <w:rsid w:val="00E925CE"/>
    <w:rsid w:val="00E93F3F"/>
    <w:rsid w:val="00E94491"/>
    <w:rsid w:val="00E94748"/>
    <w:rsid w:val="00E967CB"/>
    <w:rsid w:val="00E96A0A"/>
    <w:rsid w:val="00EA05D9"/>
    <w:rsid w:val="00EA0FE7"/>
    <w:rsid w:val="00EA1104"/>
    <w:rsid w:val="00EA113F"/>
    <w:rsid w:val="00EA1D65"/>
    <w:rsid w:val="00EA3385"/>
    <w:rsid w:val="00EA39B2"/>
    <w:rsid w:val="00EA46E7"/>
    <w:rsid w:val="00EA504B"/>
    <w:rsid w:val="00EA5257"/>
    <w:rsid w:val="00EA53AC"/>
    <w:rsid w:val="00EA59B6"/>
    <w:rsid w:val="00EA7415"/>
    <w:rsid w:val="00EA7A07"/>
    <w:rsid w:val="00EB0433"/>
    <w:rsid w:val="00EB16A4"/>
    <w:rsid w:val="00EB1A70"/>
    <w:rsid w:val="00EB1B8B"/>
    <w:rsid w:val="00EB24EC"/>
    <w:rsid w:val="00EB2F49"/>
    <w:rsid w:val="00EB3C54"/>
    <w:rsid w:val="00EB4951"/>
    <w:rsid w:val="00EB4A39"/>
    <w:rsid w:val="00EB5592"/>
    <w:rsid w:val="00EB595B"/>
    <w:rsid w:val="00EB5CF5"/>
    <w:rsid w:val="00EB5DD8"/>
    <w:rsid w:val="00EB6853"/>
    <w:rsid w:val="00EB6D9C"/>
    <w:rsid w:val="00EB6F09"/>
    <w:rsid w:val="00EB7513"/>
    <w:rsid w:val="00EC0574"/>
    <w:rsid w:val="00EC062C"/>
    <w:rsid w:val="00EC098E"/>
    <w:rsid w:val="00EC0BCB"/>
    <w:rsid w:val="00EC0E71"/>
    <w:rsid w:val="00EC1544"/>
    <w:rsid w:val="00EC234F"/>
    <w:rsid w:val="00EC3C2C"/>
    <w:rsid w:val="00EC4FEF"/>
    <w:rsid w:val="00EC5F59"/>
    <w:rsid w:val="00EC64F6"/>
    <w:rsid w:val="00EC65AF"/>
    <w:rsid w:val="00ED3DF0"/>
    <w:rsid w:val="00ED3FF5"/>
    <w:rsid w:val="00ED4628"/>
    <w:rsid w:val="00ED5AD6"/>
    <w:rsid w:val="00ED613A"/>
    <w:rsid w:val="00ED69ED"/>
    <w:rsid w:val="00ED6CFA"/>
    <w:rsid w:val="00ED6D53"/>
    <w:rsid w:val="00ED72AE"/>
    <w:rsid w:val="00EE029C"/>
    <w:rsid w:val="00EE04C3"/>
    <w:rsid w:val="00EE0BFC"/>
    <w:rsid w:val="00EE1855"/>
    <w:rsid w:val="00EE1E1F"/>
    <w:rsid w:val="00EE2B68"/>
    <w:rsid w:val="00EE3733"/>
    <w:rsid w:val="00EE395E"/>
    <w:rsid w:val="00EE3C13"/>
    <w:rsid w:val="00EE3E36"/>
    <w:rsid w:val="00EE3FDE"/>
    <w:rsid w:val="00EE5A5E"/>
    <w:rsid w:val="00EE6BA7"/>
    <w:rsid w:val="00EE6D70"/>
    <w:rsid w:val="00EE73D9"/>
    <w:rsid w:val="00EE7DBF"/>
    <w:rsid w:val="00EF02E7"/>
    <w:rsid w:val="00EF083B"/>
    <w:rsid w:val="00EF0A6C"/>
    <w:rsid w:val="00EF1386"/>
    <w:rsid w:val="00EF1526"/>
    <w:rsid w:val="00EF191C"/>
    <w:rsid w:val="00EF2491"/>
    <w:rsid w:val="00EF256B"/>
    <w:rsid w:val="00EF431E"/>
    <w:rsid w:val="00EF493B"/>
    <w:rsid w:val="00EF4B4F"/>
    <w:rsid w:val="00EF5277"/>
    <w:rsid w:val="00EF5CAD"/>
    <w:rsid w:val="00EF611F"/>
    <w:rsid w:val="00EF6827"/>
    <w:rsid w:val="00EF76E1"/>
    <w:rsid w:val="00F00264"/>
    <w:rsid w:val="00F01FF0"/>
    <w:rsid w:val="00F0202F"/>
    <w:rsid w:val="00F02218"/>
    <w:rsid w:val="00F029AF"/>
    <w:rsid w:val="00F02EFD"/>
    <w:rsid w:val="00F03782"/>
    <w:rsid w:val="00F04099"/>
    <w:rsid w:val="00F04449"/>
    <w:rsid w:val="00F0505D"/>
    <w:rsid w:val="00F05B66"/>
    <w:rsid w:val="00F05F7D"/>
    <w:rsid w:val="00F07C29"/>
    <w:rsid w:val="00F10289"/>
    <w:rsid w:val="00F1030E"/>
    <w:rsid w:val="00F10925"/>
    <w:rsid w:val="00F11640"/>
    <w:rsid w:val="00F12F61"/>
    <w:rsid w:val="00F12F6C"/>
    <w:rsid w:val="00F13DAE"/>
    <w:rsid w:val="00F14051"/>
    <w:rsid w:val="00F146A9"/>
    <w:rsid w:val="00F14857"/>
    <w:rsid w:val="00F157D8"/>
    <w:rsid w:val="00F15DF1"/>
    <w:rsid w:val="00F15E64"/>
    <w:rsid w:val="00F16DF7"/>
    <w:rsid w:val="00F1760A"/>
    <w:rsid w:val="00F201AD"/>
    <w:rsid w:val="00F21481"/>
    <w:rsid w:val="00F21B21"/>
    <w:rsid w:val="00F222BB"/>
    <w:rsid w:val="00F22ABF"/>
    <w:rsid w:val="00F23664"/>
    <w:rsid w:val="00F2491A"/>
    <w:rsid w:val="00F24D99"/>
    <w:rsid w:val="00F24EF6"/>
    <w:rsid w:val="00F254E4"/>
    <w:rsid w:val="00F2579C"/>
    <w:rsid w:val="00F26A12"/>
    <w:rsid w:val="00F26AAB"/>
    <w:rsid w:val="00F26F5D"/>
    <w:rsid w:val="00F27672"/>
    <w:rsid w:val="00F303B4"/>
    <w:rsid w:val="00F30E1D"/>
    <w:rsid w:val="00F319DF"/>
    <w:rsid w:val="00F327E3"/>
    <w:rsid w:val="00F333A2"/>
    <w:rsid w:val="00F3381E"/>
    <w:rsid w:val="00F34C92"/>
    <w:rsid w:val="00F35926"/>
    <w:rsid w:val="00F35D19"/>
    <w:rsid w:val="00F35F7D"/>
    <w:rsid w:val="00F36B7F"/>
    <w:rsid w:val="00F36C43"/>
    <w:rsid w:val="00F377AE"/>
    <w:rsid w:val="00F40418"/>
    <w:rsid w:val="00F410A7"/>
    <w:rsid w:val="00F41269"/>
    <w:rsid w:val="00F41319"/>
    <w:rsid w:val="00F41A03"/>
    <w:rsid w:val="00F42C44"/>
    <w:rsid w:val="00F4323C"/>
    <w:rsid w:val="00F44B13"/>
    <w:rsid w:val="00F45BE7"/>
    <w:rsid w:val="00F463D7"/>
    <w:rsid w:val="00F46543"/>
    <w:rsid w:val="00F476D8"/>
    <w:rsid w:val="00F47C48"/>
    <w:rsid w:val="00F50163"/>
    <w:rsid w:val="00F510E2"/>
    <w:rsid w:val="00F515F1"/>
    <w:rsid w:val="00F51709"/>
    <w:rsid w:val="00F5174B"/>
    <w:rsid w:val="00F51BC0"/>
    <w:rsid w:val="00F524B9"/>
    <w:rsid w:val="00F5273A"/>
    <w:rsid w:val="00F5279C"/>
    <w:rsid w:val="00F52D6B"/>
    <w:rsid w:val="00F52E18"/>
    <w:rsid w:val="00F535E2"/>
    <w:rsid w:val="00F53823"/>
    <w:rsid w:val="00F54516"/>
    <w:rsid w:val="00F546FB"/>
    <w:rsid w:val="00F54A05"/>
    <w:rsid w:val="00F551CF"/>
    <w:rsid w:val="00F55335"/>
    <w:rsid w:val="00F55A80"/>
    <w:rsid w:val="00F55CF7"/>
    <w:rsid w:val="00F56F2D"/>
    <w:rsid w:val="00F57AEF"/>
    <w:rsid w:val="00F57D1C"/>
    <w:rsid w:val="00F606A3"/>
    <w:rsid w:val="00F6077A"/>
    <w:rsid w:val="00F6086A"/>
    <w:rsid w:val="00F613BF"/>
    <w:rsid w:val="00F6169B"/>
    <w:rsid w:val="00F6270A"/>
    <w:rsid w:val="00F62824"/>
    <w:rsid w:val="00F62D7C"/>
    <w:rsid w:val="00F63245"/>
    <w:rsid w:val="00F634C8"/>
    <w:rsid w:val="00F635CC"/>
    <w:rsid w:val="00F63A9B"/>
    <w:rsid w:val="00F650E1"/>
    <w:rsid w:val="00F66381"/>
    <w:rsid w:val="00F66F28"/>
    <w:rsid w:val="00F67155"/>
    <w:rsid w:val="00F679EC"/>
    <w:rsid w:val="00F70147"/>
    <w:rsid w:val="00F7058F"/>
    <w:rsid w:val="00F70D21"/>
    <w:rsid w:val="00F70FEF"/>
    <w:rsid w:val="00F716A9"/>
    <w:rsid w:val="00F71F21"/>
    <w:rsid w:val="00F72DC9"/>
    <w:rsid w:val="00F73880"/>
    <w:rsid w:val="00F73F06"/>
    <w:rsid w:val="00F74F3A"/>
    <w:rsid w:val="00F75B74"/>
    <w:rsid w:val="00F75C02"/>
    <w:rsid w:val="00F761F9"/>
    <w:rsid w:val="00F76730"/>
    <w:rsid w:val="00F77D4D"/>
    <w:rsid w:val="00F77ECB"/>
    <w:rsid w:val="00F80602"/>
    <w:rsid w:val="00F81936"/>
    <w:rsid w:val="00F81BF8"/>
    <w:rsid w:val="00F81E47"/>
    <w:rsid w:val="00F824EF"/>
    <w:rsid w:val="00F82667"/>
    <w:rsid w:val="00F8386E"/>
    <w:rsid w:val="00F84408"/>
    <w:rsid w:val="00F84741"/>
    <w:rsid w:val="00F847C8"/>
    <w:rsid w:val="00F84A15"/>
    <w:rsid w:val="00F84EE6"/>
    <w:rsid w:val="00F850BF"/>
    <w:rsid w:val="00F86474"/>
    <w:rsid w:val="00F868B4"/>
    <w:rsid w:val="00F86C4C"/>
    <w:rsid w:val="00F87207"/>
    <w:rsid w:val="00F8730A"/>
    <w:rsid w:val="00F879AF"/>
    <w:rsid w:val="00F87F17"/>
    <w:rsid w:val="00F9016F"/>
    <w:rsid w:val="00F90601"/>
    <w:rsid w:val="00F90688"/>
    <w:rsid w:val="00F90F52"/>
    <w:rsid w:val="00F913BD"/>
    <w:rsid w:val="00F91D46"/>
    <w:rsid w:val="00F92C87"/>
    <w:rsid w:val="00F93703"/>
    <w:rsid w:val="00F9394E"/>
    <w:rsid w:val="00F93A68"/>
    <w:rsid w:val="00F948D5"/>
    <w:rsid w:val="00FA2939"/>
    <w:rsid w:val="00FA42B7"/>
    <w:rsid w:val="00FA56F7"/>
    <w:rsid w:val="00FA60B2"/>
    <w:rsid w:val="00FA6C82"/>
    <w:rsid w:val="00FA78FD"/>
    <w:rsid w:val="00FB0729"/>
    <w:rsid w:val="00FB11BE"/>
    <w:rsid w:val="00FB1357"/>
    <w:rsid w:val="00FB1799"/>
    <w:rsid w:val="00FB1B56"/>
    <w:rsid w:val="00FB1FC7"/>
    <w:rsid w:val="00FB27F1"/>
    <w:rsid w:val="00FB37B2"/>
    <w:rsid w:val="00FB3E3F"/>
    <w:rsid w:val="00FB4828"/>
    <w:rsid w:val="00FB4C6F"/>
    <w:rsid w:val="00FB52FA"/>
    <w:rsid w:val="00FB5578"/>
    <w:rsid w:val="00FB5E2F"/>
    <w:rsid w:val="00FB6131"/>
    <w:rsid w:val="00FB6590"/>
    <w:rsid w:val="00FB685A"/>
    <w:rsid w:val="00FB77EF"/>
    <w:rsid w:val="00FC051F"/>
    <w:rsid w:val="00FC065B"/>
    <w:rsid w:val="00FC0796"/>
    <w:rsid w:val="00FC0934"/>
    <w:rsid w:val="00FC2BA9"/>
    <w:rsid w:val="00FC2DF7"/>
    <w:rsid w:val="00FC3D5D"/>
    <w:rsid w:val="00FC5CCC"/>
    <w:rsid w:val="00FC5E76"/>
    <w:rsid w:val="00FC5F5E"/>
    <w:rsid w:val="00FC63D4"/>
    <w:rsid w:val="00FC69CF"/>
    <w:rsid w:val="00FC7214"/>
    <w:rsid w:val="00FC7CF9"/>
    <w:rsid w:val="00FC7FB3"/>
    <w:rsid w:val="00FD058F"/>
    <w:rsid w:val="00FD0B70"/>
    <w:rsid w:val="00FD0E4E"/>
    <w:rsid w:val="00FD11B8"/>
    <w:rsid w:val="00FD1440"/>
    <w:rsid w:val="00FD1489"/>
    <w:rsid w:val="00FD1494"/>
    <w:rsid w:val="00FD17D7"/>
    <w:rsid w:val="00FD1D1E"/>
    <w:rsid w:val="00FD2782"/>
    <w:rsid w:val="00FD2DA9"/>
    <w:rsid w:val="00FD35FA"/>
    <w:rsid w:val="00FD4157"/>
    <w:rsid w:val="00FD505C"/>
    <w:rsid w:val="00FD59F1"/>
    <w:rsid w:val="00FD66A4"/>
    <w:rsid w:val="00FD6FE2"/>
    <w:rsid w:val="00FD74CB"/>
    <w:rsid w:val="00FD7543"/>
    <w:rsid w:val="00FD7BF5"/>
    <w:rsid w:val="00FE0F85"/>
    <w:rsid w:val="00FE185C"/>
    <w:rsid w:val="00FE1B4B"/>
    <w:rsid w:val="00FE1BD0"/>
    <w:rsid w:val="00FE3960"/>
    <w:rsid w:val="00FE3C5F"/>
    <w:rsid w:val="00FE3F55"/>
    <w:rsid w:val="00FE401B"/>
    <w:rsid w:val="00FE4705"/>
    <w:rsid w:val="00FE5514"/>
    <w:rsid w:val="00FE557C"/>
    <w:rsid w:val="00FE7F18"/>
    <w:rsid w:val="00FF055C"/>
    <w:rsid w:val="00FF1135"/>
    <w:rsid w:val="00FF271C"/>
    <w:rsid w:val="00FF2B68"/>
    <w:rsid w:val="00FF31EC"/>
    <w:rsid w:val="00FF327D"/>
    <w:rsid w:val="00FF3A43"/>
    <w:rsid w:val="00FF4C3A"/>
    <w:rsid w:val="00FF4FE2"/>
    <w:rsid w:val="00FF62F4"/>
    <w:rsid w:val="00FF6360"/>
    <w:rsid w:val="00FF6519"/>
    <w:rsid w:val="00FF6587"/>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9A2AB6"/>
  <w15:docId w15:val="{6C79D9CC-F3B5-438C-8CB4-6693136B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343"/>
    <w:rPr>
      <w:rFonts w:eastAsia="Times New Roman"/>
      <w:sz w:val="22"/>
      <w:lang w:eastAsia="ja-JP"/>
    </w:rPr>
  </w:style>
  <w:style w:type="paragraph" w:styleId="Heading1">
    <w:name w:val="heading 1"/>
    <w:basedOn w:val="Normal"/>
    <w:next w:val="Normal"/>
    <w:link w:val="Heading1Char"/>
    <w:qFormat/>
    <w:rsid w:val="001E0A27"/>
    <w:pPr>
      <w:ind w:left="567" w:hanging="567"/>
      <w:outlineLvl w:val="0"/>
    </w:pPr>
    <w:rPr>
      <w:b/>
      <w:caps/>
    </w:rPr>
  </w:style>
  <w:style w:type="paragraph" w:styleId="Heading2">
    <w:name w:val="heading 2"/>
    <w:basedOn w:val="Heading1"/>
    <w:next w:val="Normal"/>
    <w:link w:val="Heading2Char"/>
    <w:qFormat/>
    <w:rsid w:val="001E0A27"/>
    <w:pPr>
      <w:outlineLvl w:val="1"/>
    </w:pPr>
    <w:rPr>
      <w:caps w:val="0"/>
    </w:rPr>
  </w:style>
  <w:style w:type="paragraph" w:styleId="Heading3">
    <w:name w:val="heading 3"/>
    <w:basedOn w:val="Normal"/>
    <w:next w:val="Normal"/>
    <w:link w:val="Heading3Char"/>
    <w:qFormat/>
    <w:rsid w:val="001E0A2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3D36"/>
    <w:pPr>
      <w:keepNext/>
      <w:numPr>
        <w:ilvl w:val="3"/>
        <w:numId w:val="4"/>
      </w:numPr>
      <w:spacing w:before="180" w:after="60"/>
      <w:outlineLvl w:val="3"/>
    </w:pPr>
    <w:rPr>
      <w:rFonts w:ascii="Arial" w:eastAsia="MS Mincho" w:hAnsi="Arial"/>
      <w:b/>
      <w:bCs/>
      <w:i/>
      <w:sz w:val="24"/>
      <w:szCs w:val="24"/>
    </w:rPr>
  </w:style>
  <w:style w:type="paragraph" w:styleId="Heading5">
    <w:name w:val="heading 5"/>
    <w:basedOn w:val="Normal"/>
    <w:next w:val="Normal"/>
    <w:link w:val="Heading5Char"/>
    <w:qFormat/>
    <w:rsid w:val="00393D36"/>
    <w:pPr>
      <w:keepNext/>
      <w:numPr>
        <w:ilvl w:val="4"/>
        <w:numId w:val="4"/>
      </w:numPr>
      <w:spacing w:before="180" w:after="60"/>
      <w:outlineLvl w:val="4"/>
    </w:pPr>
    <w:rPr>
      <w:rFonts w:ascii="Arial" w:hAnsi="Arial"/>
      <w:b/>
      <w:bCs/>
      <w:i/>
      <w:iCs/>
      <w:sz w:val="24"/>
      <w:szCs w:val="26"/>
      <w:lang w:eastAsia="de-DE"/>
    </w:rPr>
  </w:style>
  <w:style w:type="paragraph" w:styleId="Heading6">
    <w:name w:val="heading 6"/>
    <w:basedOn w:val="Normal"/>
    <w:next w:val="Normal"/>
    <w:link w:val="Heading6Char"/>
    <w:qFormat/>
    <w:rsid w:val="00393D36"/>
    <w:pPr>
      <w:keepNext/>
      <w:numPr>
        <w:ilvl w:val="5"/>
        <w:numId w:val="4"/>
      </w:numPr>
      <w:spacing w:before="180" w:after="60"/>
      <w:outlineLvl w:val="5"/>
    </w:pPr>
    <w:rPr>
      <w:rFonts w:ascii="Arial" w:hAnsi="Arial"/>
      <w:b/>
      <w:i/>
      <w:sz w:val="24"/>
      <w:szCs w:val="22"/>
      <w:lang w:eastAsia="de-DE"/>
    </w:rPr>
  </w:style>
  <w:style w:type="paragraph" w:styleId="Heading7">
    <w:name w:val="heading 7"/>
    <w:basedOn w:val="Normal"/>
    <w:next w:val="Normal"/>
    <w:link w:val="Heading7Char"/>
    <w:qFormat/>
    <w:rsid w:val="00393D36"/>
    <w:pPr>
      <w:keepNext/>
      <w:numPr>
        <w:ilvl w:val="6"/>
        <w:numId w:val="4"/>
      </w:numPr>
      <w:spacing w:before="180" w:after="60"/>
      <w:outlineLvl w:val="6"/>
    </w:pPr>
    <w:rPr>
      <w:rFonts w:ascii="Arial" w:hAnsi="Arial"/>
      <w:b/>
      <w:i/>
      <w:sz w:val="24"/>
      <w:szCs w:val="22"/>
      <w:lang w:eastAsia="de-DE"/>
    </w:rPr>
  </w:style>
  <w:style w:type="paragraph" w:styleId="Heading8">
    <w:name w:val="heading 8"/>
    <w:basedOn w:val="Normal"/>
    <w:next w:val="Normal"/>
    <w:link w:val="Heading8Char"/>
    <w:qFormat/>
    <w:rsid w:val="00393D36"/>
    <w:pPr>
      <w:keepNext/>
      <w:numPr>
        <w:ilvl w:val="7"/>
        <w:numId w:val="4"/>
      </w:numPr>
      <w:spacing w:before="180" w:after="60"/>
      <w:outlineLvl w:val="7"/>
    </w:pPr>
    <w:rPr>
      <w:rFonts w:ascii="Arial" w:hAnsi="Arial"/>
      <w:b/>
      <w:i/>
      <w:iCs/>
      <w:sz w:val="24"/>
      <w:szCs w:val="22"/>
      <w:lang w:eastAsia="de-DE"/>
    </w:rPr>
  </w:style>
  <w:style w:type="paragraph" w:styleId="Heading9">
    <w:name w:val="heading 9"/>
    <w:basedOn w:val="Normal"/>
    <w:next w:val="Normal"/>
    <w:link w:val="Heading9Char"/>
    <w:qFormat/>
    <w:rsid w:val="00393D36"/>
    <w:pPr>
      <w:keepNext/>
      <w:numPr>
        <w:ilvl w:val="8"/>
        <w:numId w:val="4"/>
      </w:numPr>
      <w:spacing w:before="180" w:after="60"/>
      <w:outlineLvl w:val="8"/>
    </w:pPr>
    <w:rPr>
      <w:rFonts w:ascii="Arial" w:hAnsi="Arial" w:cs="Arial"/>
      <w:b/>
      <w:i/>
      <w:sz w:val="24"/>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E0A27"/>
    <w:rPr>
      <w:rFonts w:ascii="Arial" w:hAnsi="Arial"/>
      <w:sz w:val="16"/>
    </w:rPr>
  </w:style>
  <w:style w:type="paragraph" w:styleId="Header">
    <w:name w:val="header"/>
    <w:basedOn w:val="Normal"/>
    <w:rsid w:val="001E0A27"/>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1E0A27"/>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sv-SE"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v-SE"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v-SE" w:eastAsia="en-GB" w:bidi="ar-SA"/>
    </w:rPr>
  </w:style>
  <w:style w:type="character" w:styleId="CommentReference">
    <w:name w:val="annotation reference"/>
    <w:aliases w:val="Annotationmark"/>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paragraph" w:customStyle="1" w:styleId="Paragraph">
    <w:name w:val="Paragraph"/>
    <w:basedOn w:val="Normal"/>
    <w:link w:val="ParagraphChar"/>
    <w:qFormat/>
    <w:rsid w:val="009B622A"/>
    <w:pPr>
      <w:spacing w:after="170" w:line="280" w:lineRule="exact"/>
    </w:pPr>
    <w:rPr>
      <w:rFonts w:ascii="Arial" w:eastAsia="SimSun" w:hAnsi="Arial"/>
      <w:sz w:val="24"/>
      <w:szCs w:val="24"/>
      <w:lang w:eastAsia="zh-CN"/>
    </w:rPr>
  </w:style>
  <w:style w:type="character" w:customStyle="1" w:styleId="ParagraphChar">
    <w:name w:val="Paragraph Char"/>
    <w:link w:val="Paragraph"/>
    <w:rsid w:val="009B622A"/>
    <w:rPr>
      <w:rFonts w:ascii="Arial" w:hAnsi="Arial"/>
      <w:sz w:val="24"/>
      <w:szCs w:val="24"/>
      <w:lang w:val="sv-SE" w:eastAsia="zh-CN"/>
    </w:rPr>
  </w:style>
  <w:style w:type="paragraph" w:customStyle="1" w:styleId="TableText10">
    <w:name w:val="TableText:10"/>
    <w:basedOn w:val="Normal"/>
    <w:link w:val="TableText10Char"/>
    <w:rsid w:val="009B622A"/>
    <w:rPr>
      <w:rFonts w:ascii="Arial" w:eastAsia="SimSun" w:hAnsi="Arial"/>
      <w:sz w:val="20"/>
    </w:rPr>
  </w:style>
  <w:style w:type="character" w:customStyle="1" w:styleId="TableText10Char">
    <w:name w:val="TableText:10 Char"/>
    <w:link w:val="TableText10"/>
    <w:rsid w:val="009B622A"/>
    <w:rPr>
      <w:rFonts w:ascii="Arial" w:hAnsi="Arial"/>
      <w:lang w:val="sv-SE" w:eastAsia="ja-JP"/>
    </w:rPr>
  </w:style>
  <w:style w:type="paragraph" w:customStyle="1" w:styleId="TableTitle">
    <w:name w:val="Table Title"/>
    <w:aliases w:val="bold"/>
    <w:basedOn w:val="Normal"/>
    <w:next w:val="Paragraph"/>
    <w:link w:val="TableTitleChar"/>
    <w:qFormat/>
    <w:rsid w:val="007951C5"/>
    <w:pPr>
      <w:keepNext/>
      <w:keepLines/>
      <w:tabs>
        <w:tab w:val="left" w:pos="1152"/>
      </w:tabs>
      <w:spacing w:before="40" w:after="160" w:line="280" w:lineRule="exact"/>
      <w:ind w:left="1152" w:hanging="1152"/>
    </w:pPr>
    <w:rPr>
      <w:rFonts w:ascii="Arial" w:eastAsia="SimSun" w:hAnsi="Arial"/>
      <w:b/>
      <w:sz w:val="24"/>
      <w:szCs w:val="24"/>
      <w:lang w:eastAsia="zh-CN"/>
    </w:rPr>
  </w:style>
  <w:style w:type="character" w:customStyle="1" w:styleId="TableTitleChar">
    <w:name w:val="Table Title Char"/>
    <w:aliases w:val="Heading 1 (part) Char,Outline1 Char"/>
    <w:link w:val="TableTitle"/>
    <w:rsid w:val="007951C5"/>
    <w:rPr>
      <w:rFonts w:ascii="Arial" w:hAnsi="Arial"/>
      <w:b/>
      <w:sz w:val="24"/>
      <w:szCs w:val="24"/>
      <w:lang w:val="sv-SE" w:eastAsia="zh-CN"/>
    </w:rPr>
  </w:style>
  <w:style w:type="paragraph" w:customStyle="1" w:styleId="Default">
    <w:name w:val="Default"/>
    <w:rsid w:val="007951C5"/>
    <w:pPr>
      <w:autoSpaceDE w:val="0"/>
      <w:autoSpaceDN w:val="0"/>
      <w:adjustRightInd w:val="0"/>
    </w:pPr>
    <w:rPr>
      <w:color w:val="000000"/>
      <w:sz w:val="24"/>
      <w:szCs w:val="24"/>
      <w:lang w:eastAsia="zh-CN"/>
    </w:rPr>
  </w:style>
  <w:style w:type="paragraph" w:customStyle="1" w:styleId="TabFigFooter">
    <w:name w:val="TabFig Footer"/>
    <w:basedOn w:val="Normal"/>
    <w:link w:val="TabFigFooterChar"/>
    <w:qFormat/>
    <w:rsid w:val="00C107FC"/>
    <w:pPr>
      <w:keepNext/>
      <w:keepLines/>
      <w:spacing w:before="40" w:line="240" w:lineRule="exact"/>
      <w:ind w:left="245" w:hanging="216"/>
    </w:pPr>
    <w:rPr>
      <w:rFonts w:ascii="Arial" w:eastAsia="SimSun" w:hAnsi="Arial"/>
      <w:sz w:val="20"/>
      <w:szCs w:val="24"/>
      <w:lang w:eastAsia="zh-CN"/>
    </w:rPr>
  </w:style>
  <w:style w:type="character" w:customStyle="1" w:styleId="TabFigFooterChar">
    <w:name w:val="TabFig Footer Char"/>
    <w:link w:val="TabFigFooter"/>
    <w:locked/>
    <w:rsid w:val="00C107FC"/>
    <w:rPr>
      <w:rFonts w:ascii="Arial" w:hAnsi="Arial"/>
      <w:szCs w:val="24"/>
      <w:lang w:val="sv-SE" w:eastAsia="zh-CN"/>
    </w:rPr>
  </w:style>
  <w:style w:type="paragraph" w:customStyle="1" w:styleId="TableCell10Center">
    <w:name w:val="Table Cell 10 Center"/>
    <w:basedOn w:val="Normal"/>
    <w:link w:val="TableCell10CenterChar"/>
    <w:rsid w:val="00971DDA"/>
    <w:pPr>
      <w:keepNext/>
      <w:keepLines/>
      <w:spacing w:before="50" w:after="50" w:line="240" w:lineRule="exact"/>
      <w:jc w:val="center"/>
    </w:pPr>
    <w:rPr>
      <w:rFonts w:ascii="Arial" w:eastAsia="SimSun" w:hAnsi="Arial"/>
      <w:sz w:val="20"/>
      <w:szCs w:val="24"/>
      <w:lang w:eastAsia="zh-CN"/>
    </w:rPr>
  </w:style>
  <w:style w:type="character" w:customStyle="1" w:styleId="TableCell10CenterChar">
    <w:name w:val="Table Cell 10 Center Char"/>
    <w:link w:val="TableCell10Center"/>
    <w:locked/>
    <w:rsid w:val="00971DDA"/>
    <w:rPr>
      <w:rFonts w:ascii="Arial" w:hAnsi="Arial"/>
      <w:szCs w:val="24"/>
      <w:lang w:val="sv-SE" w:eastAsia="zh-CN"/>
    </w:rPr>
  </w:style>
  <w:style w:type="paragraph" w:styleId="ListBullet">
    <w:name w:val="List Bullet"/>
    <w:basedOn w:val="Normal"/>
    <w:link w:val="ListBulletChar"/>
    <w:rsid w:val="00E26964"/>
    <w:pPr>
      <w:numPr>
        <w:numId w:val="1"/>
      </w:numPr>
      <w:spacing w:after="100" w:line="280" w:lineRule="atLeast"/>
    </w:pPr>
    <w:rPr>
      <w:rFonts w:ascii="Arial" w:eastAsia="SimSun" w:hAnsi="Arial"/>
      <w:szCs w:val="24"/>
      <w:lang w:eastAsia="zh-CN"/>
    </w:rPr>
  </w:style>
  <w:style w:type="character" w:customStyle="1" w:styleId="ListBulletChar">
    <w:name w:val="List Bullet Char"/>
    <w:link w:val="ListBullet"/>
    <w:rsid w:val="00E26964"/>
    <w:rPr>
      <w:rFonts w:ascii="Arial" w:hAnsi="Arial"/>
      <w:sz w:val="22"/>
      <w:szCs w:val="24"/>
      <w:lang w:val="en-US" w:eastAsia="zh-CN"/>
    </w:rPr>
  </w:style>
  <w:style w:type="paragraph" w:customStyle="1" w:styleId="TextTi12">
    <w:name w:val="Text:Ti12"/>
    <w:basedOn w:val="Normal"/>
    <w:link w:val="TextTi12Char"/>
    <w:rsid w:val="00F82667"/>
    <w:pPr>
      <w:spacing w:after="170" w:line="280" w:lineRule="atLeast"/>
      <w:jc w:val="both"/>
    </w:pPr>
    <w:rPr>
      <w:sz w:val="24"/>
      <w:szCs w:val="24"/>
      <w:lang w:eastAsia="de-DE"/>
    </w:rPr>
  </w:style>
  <w:style w:type="character" w:customStyle="1" w:styleId="TextTi12Char">
    <w:name w:val="Text:Ti12 Char"/>
    <w:link w:val="TextTi12"/>
    <w:rsid w:val="00F82667"/>
    <w:rPr>
      <w:rFonts w:eastAsia="Times New Roman"/>
      <w:sz w:val="24"/>
      <w:szCs w:val="24"/>
      <w:lang w:val="sv-SE" w:eastAsia="de-DE"/>
    </w:rPr>
  </w:style>
  <w:style w:type="paragraph" w:styleId="ListParagraph">
    <w:name w:val="List Paragraph"/>
    <w:aliases w:val="Bullet Level 3"/>
    <w:basedOn w:val="Normal"/>
    <w:link w:val="ListParagraphChar"/>
    <w:uiPriority w:val="34"/>
    <w:qFormat/>
    <w:rsid w:val="00F82667"/>
    <w:pPr>
      <w:ind w:left="720"/>
    </w:pPr>
    <w:rPr>
      <w:rFonts w:ascii="Arial" w:eastAsia="SimSun" w:hAnsi="Arial"/>
      <w:sz w:val="24"/>
      <w:szCs w:val="24"/>
      <w:lang w:eastAsia="zh-CN"/>
    </w:rPr>
  </w:style>
  <w:style w:type="character" w:customStyle="1" w:styleId="ListParagraphChar">
    <w:name w:val="List Paragraph Char"/>
    <w:aliases w:val="Bullet Level 3 Char"/>
    <w:link w:val="ListParagraph"/>
    <w:uiPriority w:val="34"/>
    <w:rsid w:val="00CA2A73"/>
    <w:rPr>
      <w:rFonts w:ascii="Arial" w:hAnsi="Arial"/>
      <w:sz w:val="24"/>
      <w:szCs w:val="24"/>
      <w:lang w:val="sv-SE" w:eastAsia="zh-CN"/>
    </w:rPr>
  </w:style>
  <w:style w:type="paragraph" w:styleId="NormalWeb">
    <w:name w:val="Normal (Web)"/>
    <w:basedOn w:val="Normal"/>
    <w:uiPriority w:val="99"/>
    <w:unhideWhenUsed/>
    <w:rsid w:val="003E7424"/>
    <w:pPr>
      <w:spacing w:before="100" w:beforeAutospacing="1" w:after="100" w:afterAutospacing="1"/>
    </w:pPr>
    <w:rPr>
      <w:rFonts w:eastAsia="SimSun"/>
      <w:sz w:val="24"/>
      <w:szCs w:val="24"/>
    </w:rPr>
  </w:style>
  <w:style w:type="paragraph" w:customStyle="1" w:styleId="TableCell10Left">
    <w:name w:val="Table Cell 10 Left"/>
    <w:basedOn w:val="Normal"/>
    <w:link w:val="TableCell10LeftChar"/>
    <w:qFormat/>
    <w:rsid w:val="00F36C43"/>
    <w:pPr>
      <w:keepNext/>
      <w:keepLines/>
      <w:spacing w:before="50" w:after="50" w:line="240" w:lineRule="exact"/>
    </w:pPr>
    <w:rPr>
      <w:rFonts w:ascii="Arial" w:eastAsia="SimSun" w:hAnsi="Arial"/>
      <w:sz w:val="20"/>
      <w:szCs w:val="24"/>
      <w:lang w:eastAsia="zh-CN"/>
    </w:rPr>
  </w:style>
  <w:style w:type="character" w:customStyle="1" w:styleId="TableCell10LeftChar">
    <w:name w:val="Table Cell 10 Left Char"/>
    <w:link w:val="TableCell10Left"/>
    <w:locked/>
    <w:rsid w:val="00F36C43"/>
    <w:rPr>
      <w:rFonts w:ascii="Arial" w:hAnsi="Arial"/>
      <w:szCs w:val="24"/>
      <w:lang w:eastAsia="zh-CN"/>
    </w:rPr>
  </w:style>
  <w:style w:type="table" w:styleId="TableGrid">
    <w:name w:val="Table Grid"/>
    <w:basedOn w:val="TableNormal"/>
    <w:uiPriority w:val="39"/>
    <w:rsid w:val="00644AAB"/>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B0A8C"/>
    <w:rPr>
      <w:i/>
      <w:iCs/>
      <w:noProof/>
    </w:rPr>
  </w:style>
  <w:style w:type="character" w:customStyle="1" w:styleId="Heading1Char">
    <w:name w:val="Heading 1 Char"/>
    <w:link w:val="Heading1"/>
    <w:rsid w:val="00393D36"/>
    <w:rPr>
      <w:rFonts w:eastAsia="Times New Roman"/>
      <w:b/>
      <w:caps/>
      <w:noProof/>
      <w:sz w:val="22"/>
      <w:lang w:val="en-US" w:eastAsia="ja-JP"/>
    </w:rPr>
  </w:style>
  <w:style w:type="character" w:customStyle="1" w:styleId="Heading2Char">
    <w:name w:val="Heading 2 Char"/>
    <w:link w:val="Heading2"/>
    <w:rsid w:val="00393D36"/>
    <w:rPr>
      <w:rFonts w:eastAsia="Times New Roman"/>
      <w:b/>
      <w:noProof/>
      <w:sz w:val="22"/>
      <w:lang w:val="en-US" w:eastAsia="ja-JP"/>
    </w:rPr>
  </w:style>
  <w:style w:type="character" w:customStyle="1" w:styleId="Heading3Char">
    <w:name w:val="Heading 3 Char"/>
    <w:link w:val="Heading3"/>
    <w:rsid w:val="00393D36"/>
    <w:rPr>
      <w:rFonts w:ascii="Arial" w:eastAsia="Times New Roman" w:hAnsi="Arial" w:cs="Arial"/>
      <w:b/>
      <w:bCs/>
      <w:noProof/>
      <w:sz w:val="26"/>
      <w:szCs w:val="26"/>
      <w:lang w:val="en-US" w:eastAsia="ja-JP"/>
    </w:rPr>
  </w:style>
  <w:style w:type="character" w:customStyle="1" w:styleId="Heading4Char">
    <w:name w:val="Heading 4 Char"/>
    <w:link w:val="Heading4"/>
    <w:rsid w:val="00393D36"/>
    <w:rPr>
      <w:rFonts w:ascii="Arial" w:eastAsia="MS Mincho" w:hAnsi="Arial"/>
      <w:b/>
      <w:bCs/>
      <w:i/>
      <w:noProof/>
      <w:sz w:val="24"/>
      <w:szCs w:val="24"/>
      <w:lang w:val="en-US" w:eastAsia="ja-JP"/>
    </w:rPr>
  </w:style>
  <w:style w:type="character" w:customStyle="1" w:styleId="Heading5Char">
    <w:name w:val="Heading 5 Char"/>
    <w:link w:val="Heading5"/>
    <w:rsid w:val="00393D36"/>
    <w:rPr>
      <w:rFonts w:ascii="Arial" w:eastAsia="Times New Roman" w:hAnsi="Arial"/>
      <w:b/>
      <w:bCs/>
      <w:i/>
      <w:iCs/>
      <w:noProof/>
      <w:sz w:val="24"/>
      <w:szCs w:val="26"/>
      <w:lang w:val="en-US" w:eastAsia="de-DE"/>
    </w:rPr>
  </w:style>
  <w:style w:type="character" w:customStyle="1" w:styleId="Heading6Char">
    <w:name w:val="Heading 6 Char"/>
    <w:link w:val="Heading6"/>
    <w:rsid w:val="00393D36"/>
    <w:rPr>
      <w:rFonts w:ascii="Arial" w:eastAsia="Times New Roman" w:hAnsi="Arial"/>
      <w:b/>
      <w:i/>
      <w:noProof/>
      <w:sz w:val="24"/>
      <w:szCs w:val="22"/>
      <w:lang w:val="en-US" w:eastAsia="de-DE"/>
    </w:rPr>
  </w:style>
  <w:style w:type="character" w:customStyle="1" w:styleId="Heading7Char">
    <w:name w:val="Heading 7 Char"/>
    <w:link w:val="Heading7"/>
    <w:rsid w:val="00393D36"/>
    <w:rPr>
      <w:rFonts w:ascii="Arial" w:eastAsia="Times New Roman" w:hAnsi="Arial"/>
      <w:b/>
      <w:i/>
      <w:noProof/>
      <w:sz w:val="24"/>
      <w:szCs w:val="22"/>
      <w:lang w:val="en-US" w:eastAsia="de-DE"/>
    </w:rPr>
  </w:style>
  <w:style w:type="character" w:customStyle="1" w:styleId="Heading8Char">
    <w:name w:val="Heading 8 Char"/>
    <w:link w:val="Heading8"/>
    <w:rsid w:val="00393D36"/>
    <w:rPr>
      <w:rFonts w:ascii="Arial" w:eastAsia="Times New Roman" w:hAnsi="Arial"/>
      <w:b/>
      <w:i/>
      <w:iCs/>
      <w:noProof/>
      <w:sz w:val="24"/>
      <w:szCs w:val="22"/>
      <w:lang w:val="en-US" w:eastAsia="de-DE"/>
    </w:rPr>
  </w:style>
  <w:style w:type="character" w:customStyle="1" w:styleId="Heading9Char">
    <w:name w:val="Heading 9 Char"/>
    <w:link w:val="Heading9"/>
    <w:rsid w:val="00393D36"/>
    <w:rPr>
      <w:rFonts w:ascii="Arial" w:eastAsia="Times New Roman" w:hAnsi="Arial" w:cs="Arial"/>
      <w:b/>
      <w:i/>
      <w:noProof/>
      <w:sz w:val="24"/>
      <w:szCs w:val="22"/>
      <w:lang w:val="en-US" w:eastAsia="de-DE"/>
    </w:rPr>
  </w:style>
  <w:style w:type="paragraph" w:customStyle="1" w:styleId="TabFigNote">
    <w:name w:val="TabFig Note"/>
    <w:basedOn w:val="Normal"/>
    <w:link w:val="TabFigNoteChar"/>
    <w:qFormat/>
    <w:rsid w:val="00DA6157"/>
    <w:pPr>
      <w:keepNext/>
      <w:keepLines/>
      <w:spacing w:before="40" w:line="240" w:lineRule="exact"/>
      <w:ind w:left="29"/>
    </w:pPr>
    <w:rPr>
      <w:rFonts w:ascii="Arial" w:eastAsia="SimSun" w:hAnsi="Arial"/>
      <w:sz w:val="20"/>
      <w:szCs w:val="24"/>
      <w:lang w:eastAsia="zh-CN"/>
    </w:rPr>
  </w:style>
  <w:style w:type="character" w:customStyle="1" w:styleId="TabFigNoteChar">
    <w:name w:val="TabFig Note Char"/>
    <w:link w:val="TabFigNote"/>
    <w:locked/>
    <w:rsid w:val="00DA6157"/>
    <w:rPr>
      <w:rFonts w:ascii="Arial" w:hAnsi="Arial"/>
      <w:szCs w:val="24"/>
      <w:lang w:eastAsia="zh-CN"/>
    </w:rPr>
  </w:style>
  <w:style w:type="character" w:styleId="FollowedHyperlink">
    <w:name w:val="FollowedHyperlink"/>
    <w:semiHidden/>
    <w:unhideWhenUsed/>
    <w:rsid w:val="003A0C38"/>
    <w:rPr>
      <w:noProof/>
      <w:color w:val="800080"/>
      <w:u w:val="single"/>
    </w:rPr>
  </w:style>
  <w:style w:type="paragraph" w:customStyle="1" w:styleId="Annex">
    <w:name w:val="Annex"/>
    <w:basedOn w:val="Normal"/>
    <w:next w:val="Normal"/>
    <w:rsid w:val="001E0A27"/>
    <w:pPr>
      <w:jc w:val="center"/>
    </w:pPr>
    <w:rPr>
      <w:b/>
    </w:rPr>
  </w:style>
  <w:style w:type="paragraph" w:customStyle="1" w:styleId="AnnexHeading">
    <w:name w:val="Annex Heading"/>
    <w:basedOn w:val="Normal"/>
    <w:next w:val="Normal"/>
    <w:rsid w:val="001E0A27"/>
    <w:pPr>
      <w:ind w:left="567" w:hanging="567"/>
    </w:pPr>
    <w:rPr>
      <w:b/>
    </w:rPr>
  </w:style>
  <w:style w:type="character" w:customStyle="1" w:styleId="Hyperlnk1">
    <w:name w:val="Hyperlänk1"/>
    <w:uiPriority w:val="99"/>
    <w:rsid w:val="00DA1DEF"/>
    <w:rPr>
      <w:color w:val="0000FF"/>
      <w:u w:val="single"/>
    </w:rPr>
  </w:style>
  <w:style w:type="character" w:styleId="Strong">
    <w:name w:val="Strong"/>
    <w:uiPriority w:val="22"/>
    <w:qFormat/>
    <w:rsid w:val="00612726"/>
    <w:rPr>
      <w:rFonts w:ascii="Droid Sans Bold" w:hAnsi="Droid Sans Bold" w:hint="default"/>
      <w:b/>
      <w:bCs/>
      <w:noProof/>
    </w:rPr>
  </w:style>
  <w:style w:type="paragraph" w:customStyle="1" w:styleId="Description">
    <w:name w:val="Description"/>
    <w:basedOn w:val="Normal"/>
    <w:next w:val="Normal"/>
    <w:rsid w:val="001E0A27"/>
  </w:style>
  <w:style w:type="paragraph" w:customStyle="1" w:styleId="HangingIndent">
    <w:name w:val="Hanging Indent"/>
    <w:basedOn w:val="Normal"/>
    <w:rsid w:val="001E0A27"/>
    <w:pPr>
      <w:ind w:left="567" w:hanging="567"/>
    </w:pPr>
  </w:style>
  <w:style w:type="paragraph" w:styleId="Bibliography">
    <w:name w:val="Bibliography"/>
    <w:basedOn w:val="Normal"/>
    <w:next w:val="Normal"/>
    <w:uiPriority w:val="37"/>
    <w:semiHidden/>
    <w:unhideWhenUsed/>
    <w:rsid w:val="00290A39"/>
  </w:style>
  <w:style w:type="paragraph" w:styleId="BlockText">
    <w:name w:val="Block Text"/>
    <w:basedOn w:val="Normal"/>
    <w:semiHidden/>
    <w:unhideWhenUsed/>
    <w:rsid w:val="00290A3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SimSun" w:hAnsi="Calibri" w:cs="Arial"/>
      <w:i/>
      <w:iCs/>
      <w:color w:val="4F81BD"/>
    </w:rPr>
  </w:style>
  <w:style w:type="paragraph" w:styleId="BodyText2">
    <w:name w:val="Body Text 2"/>
    <w:basedOn w:val="Normal"/>
    <w:link w:val="BodyText2Char"/>
    <w:semiHidden/>
    <w:unhideWhenUsed/>
    <w:rsid w:val="00290A39"/>
    <w:pPr>
      <w:spacing w:after="120" w:line="480" w:lineRule="auto"/>
    </w:pPr>
  </w:style>
  <w:style w:type="character" w:customStyle="1" w:styleId="BodyText2Char">
    <w:name w:val="Body Text 2 Char"/>
    <w:link w:val="BodyText2"/>
    <w:semiHidden/>
    <w:rsid w:val="00290A39"/>
    <w:rPr>
      <w:rFonts w:eastAsia="Times New Roman"/>
      <w:noProof/>
      <w:sz w:val="22"/>
      <w:lang w:val="en-US" w:eastAsia="ja-JP"/>
    </w:rPr>
  </w:style>
  <w:style w:type="paragraph" w:styleId="BodyText3">
    <w:name w:val="Body Text 3"/>
    <w:basedOn w:val="Normal"/>
    <w:link w:val="BodyText3Char"/>
    <w:semiHidden/>
    <w:unhideWhenUsed/>
    <w:rsid w:val="00290A39"/>
    <w:pPr>
      <w:spacing w:after="120"/>
    </w:pPr>
    <w:rPr>
      <w:sz w:val="16"/>
      <w:szCs w:val="16"/>
    </w:rPr>
  </w:style>
  <w:style w:type="character" w:customStyle="1" w:styleId="BodyText3Char">
    <w:name w:val="Body Text 3 Char"/>
    <w:link w:val="BodyText3"/>
    <w:semiHidden/>
    <w:rsid w:val="00290A39"/>
    <w:rPr>
      <w:rFonts w:eastAsia="Times New Roman"/>
      <w:noProof/>
      <w:sz w:val="16"/>
      <w:szCs w:val="16"/>
      <w:lang w:val="en-US" w:eastAsia="ja-JP"/>
    </w:rPr>
  </w:style>
  <w:style w:type="paragraph" w:styleId="BodyTextFirstIndent">
    <w:name w:val="Body Text First Indent"/>
    <w:basedOn w:val="BodyText"/>
    <w:link w:val="BodyTextFirstIndentChar"/>
    <w:rsid w:val="00290A39"/>
    <w:pPr>
      <w:ind w:firstLine="360"/>
    </w:pPr>
    <w:rPr>
      <w:i w:val="0"/>
      <w:color w:val="auto"/>
    </w:rPr>
  </w:style>
  <w:style w:type="character" w:customStyle="1" w:styleId="BodyTextChar">
    <w:name w:val="Body Text Char"/>
    <w:link w:val="BodyText"/>
    <w:rsid w:val="00290A39"/>
    <w:rPr>
      <w:rFonts w:eastAsia="Times New Roman"/>
      <w:i/>
      <w:noProof/>
      <w:color w:val="008000"/>
      <w:sz w:val="22"/>
      <w:lang w:val="en-US" w:eastAsia="ja-JP"/>
    </w:rPr>
  </w:style>
  <w:style w:type="character" w:customStyle="1" w:styleId="BodyTextFirstIndentChar">
    <w:name w:val="Body Text First Indent Char"/>
    <w:link w:val="BodyTextFirstIndent"/>
    <w:rsid w:val="00290A39"/>
    <w:rPr>
      <w:rFonts w:eastAsia="Times New Roman"/>
      <w:i w:val="0"/>
      <w:noProof/>
      <w:color w:val="008000"/>
      <w:sz w:val="22"/>
      <w:lang w:val="en-US" w:eastAsia="ja-JP"/>
    </w:rPr>
  </w:style>
  <w:style w:type="paragraph" w:styleId="BodyTextIndent">
    <w:name w:val="Body Text Indent"/>
    <w:basedOn w:val="Normal"/>
    <w:link w:val="BodyTextIndentChar"/>
    <w:semiHidden/>
    <w:unhideWhenUsed/>
    <w:rsid w:val="00290A39"/>
    <w:pPr>
      <w:spacing w:after="120"/>
      <w:ind w:left="360"/>
    </w:pPr>
  </w:style>
  <w:style w:type="character" w:customStyle="1" w:styleId="BodyTextIndentChar">
    <w:name w:val="Body Text Indent Char"/>
    <w:link w:val="BodyTextIndent"/>
    <w:semiHidden/>
    <w:rsid w:val="00290A39"/>
    <w:rPr>
      <w:rFonts w:eastAsia="Times New Roman"/>
      <w:noProof/>
      <w:sz w:val="22"/>
      <w:lang w:val="en-US" w:eastAsia="ja-JP"/>
    </w:rPr>
  </w:style>
  <w:style w:type="paragraph" w:styleId="BodyTextFirstIndent2">
    <w:name w:val="Body Text First Indent 2"/>
    <w:basedOn w:val="BodyTextIndent"/>
    <w:link w:val="BodyTextFirstIndent2Char"/>
    <w:semiHidden/>
    <w:unhideWhenUsed/>
    <w:rsid w:val="00290A39"/>
    <w:pPr>
      <w:spacing w:after="0"/>
      <w:ind w:firstLine="360"/>
    </w:pPr>
  </w:style>
  <w:style w:type="character" w:customStyle="1" w:styleId="BodyTextFirstIndent2Char">
    <w:name w:val="Body Text First Indent 2 Char"/>
    <w:link w:val="BodyTextFirstIndent2"/>
    <w:semiHidden/>
    <w:rsid w:val="00290A39"/>
    <w:rPr>
      <w:rFonts w:eastAsia="Times New Roman"/>
      <w:noProof/>
      <w:sz w:val="22"/>
      <w:lang w:val="en-US" w:eastAsia="ja-JP"/>
    </w:rPr>
  </w:style>
  <w:style w:type="paragraph" w:styleId="BodyTextIndent2">
    <w:name w:val="Body Text Indent 2"/>
    <w:basedOn w:val="Normal"/>
    <w:link w:val="BodyTextIndent2Char"/>
    <w:semiHidden/>
    <w:unhideWhenUsed/>
    <w:rsid w:val="00290A39"/>
    <w:pPr>
      <w:spacing w:after="120" w:line="480" w:lineRule="auto"/>
      <w:ind w:left="360"/>
    </w:pPr>
  </w:style>
  <w:style w:type="character" w:customStyle="1" w:styleId="BodyTextIndent2Char">
    <w:name w:val="Body Text Indent 2 Char"/>
    <w:link w:val="BodyTextIndent2"/>
    <w:semiHidden/>
    <w:rsid w:val="00290A39"/>
    <w:rPr>
      <w:rFonts w:eastAsia="Times New Roman"/>
      <w:noProof/>
      <w:sz w:val="22"/>
      <w:lang w:val="en-US" w:eastAsia="ja-JP"/>
    </w:rPr>
  </w:style>
  <w:style w:type="paragraph" w:styleId="BodyTextIndent3">
    <w:name w:val="Body Text Indent 3"/>
    <w:basedOn w:val="Normal"/>
    <w:link w:val="BodyTextIndent3Char"/>
    <w:semiHidden/>
    <w:unhideWhenUsed/>
    <w:rsid w:val="00290A39"/>
    <w:pPr>
      <w:spacing w:after="120"/>
      <w:ind w:left="360"/>
    </w:pPr>
    <w:rPr>
      <w:sz w:val="16"/>
      <w:szCs w:val="16"/>
    </w:rPr>
  </w:style>
  <w:style w:type="character" w:customStyle="1" w:styleId="BodyTextIndent3Char">
    <w:name w:val="Body Text Indent 3 Char"/>
    <w:link w:val="BodyTextIndent3"/>
    <w:semiHidden/>
    <w:rsid w:val="00290A39"/>
    <w:rPr>
      <w:rFonts w:eastAsia="Times New Roman"/>
      <w:noProof/>
      <w:sz w:val="16"/>
      <w:szCs w:val="16"/>
      <w:lang w:val="en-US" w:eastAsia="ja-JP"/>
    </w:rPr>
  </w:style>
  <w:style w:type="paragraph" w:styleId="Caption">
    <w:name w:val="caption"/>
    <w:basedOn w:val="Normal"/>
    <w:next w:val="Normal"/>
    <w:semiHidden/>
    <w:unhideWhenUsed/>
    <w:qFormat/>
    <w:rsid w:val="00290A39"/>
    <w:pPr>
      <w:spacing w:after="200"/>
    </w:pPr>
    <w:rPr>
      <w:i/>
      <w:iCs/>
      <w:color w:val="1F497D"/>
      <w:sz w:val="18"/>
      <w:szCs w:val="18"/>
    </w:rPr>
  </w:style>
  <w:style w:type="paragraph" w:styleId="Closing">
    <w:name w:val="Closing"/>
    <w:basedOn w:val="Normal"/>
    <w:link w:val="ClosingChar"/>
    <w:semiHidden/>
    <w:unhideWhenUsed/>
    <w:rsid w:val="00290A39"/>
    <w:pPr>
      <w:ind w:left="4320"/>
    </w:pPr>
  </w:style>
  <w:style w:type="character" w:customStyle="1" w:styleId="ClosingChar">
    <w:name w:val="Closing Char"/>
    <w:link w:val="Closing"/>
    <w:semiHidden/>
    <w:rsid w:val="00290A39"/>
    <w:rPr>
      <w:rFonts w:eastAsia="Times New Roman"/>
      <w:noProof/>
      <w:sz w:val="22"/>
      <w:lang w:val="en-US" w:eastAsia="ja-JP"/>
    </w:rPr>
  </w:style>
  <w:style w:type="paragraph" w:styleId="Date">
    <w:name w:val="Date"/>
    <w:basedOn w:val="Normal"/>
    <w:next w:val="Normal"/>
    <w:link w:val="DateChar"/>
    <w:rsid w:val="00290A39"/>
  </w:style>
  <w:style w:type="character" w:customStyle="1" w:styleId="DateChar">
    <w:name w:val="Date Char"/>
    <w:link w:val="Date"/>
    <w:rsid w:val="00290A39"/>
    <w:rPr>
      <w:rFonts w:eastAsia="Times New Roman"/>
      <w:noProof/>
      <w:sz w:val="22"/>
      <w:lang w:val="en-US" w:eastAsia="ja-JP"/>
    </w:rPr>
  </w:style>
  <w:style w:type="paragraph" w:styleId="DocumentMap">
    <w:name w:val="Document Map"/>
    <w:basedOn w:val="Normal"/>
    <w:link w:val="DocumentMapChar"/>
    <w:semiHidden/>
    <w:unhideWhenUsed/>
    <w:rsid w:val="00290A39"/>
    <w:rPr>
      <w:rFonts w:ascii="Segoe UI" w:hAnsi="Segoe UI" w:cs="Segoe UI"/>
      <w:sz w:val="16"/>
      <w:szCs w:val="16"/>
    </w:rPr>
  </w:style>
  <w:style w:type="character" w:customStyle="1" w:styleId="DocumentMapChar">
    <w:name w:val="Document Map Char"/>
    <w:link w:val="DocumentMap"/>
    <w:semiHidden/>
    <w:rsid w:val="00290A39"/>
    <w:rPr>
      <w:rFonts w:ascii="Segoe UI" w:eastAsia="Times New Roman" w:hAnsi="Segoe UI" w:cs="Segoe UI"/>
      <w:noProof/>
      <w:sz w:val="16"/>
      <w:szCs w:val="16"/>
      <w:lang w:val="en-US" w:eastAsia="ja-JP"/>
    </w:rPr>
  </w:style>
  <w:style w:type="paragraph" w:styleId="E-mailSignature">
    <w:name w:val="E-mail Signature"/>
    <w:basedOn w:val="Normal"/>
    <w:link w:val="E-mailSignatureChar"/>
    <w:semiHidden/>
    <w:unhideWhenUsed/>
    <w:rsid w:val="00290A39"/>
  </w:style>
  <w:style w:type="character" w:customStyle="1" w:styleId="E-mailSignatureChar">
    <w:name w:val="E-mail Signature Char"/>
    <w:link w:val="E-mailSignature"/>
    <w:semiHidden/>
    <w:rsid w:val="00290A39"/>
    <w:rPr>
      <w:rFonts w:eastAsia="Times New Roman"/>
      <w:noProof/>
      <w:sz w:val="22"/>
      <w:lang w:val="en-US" w:eastAsia="ja-JP"/>
    </w:rPr>
  </w:style>
  <w:style w:type="paragraph" w:styleId="EndnoteText">
    <w:name w:val="endnote text"/>
    <w:basedOn w:val="Normal"/>
    <w:link w:val="EndnoteTextChar"/>
    <w:semiHidden/>
    <w:unhideWhenUsed/>
    <w:rsid w:val="00290A39"/>
    <w:rPr>
      <w:sz w:val="20"/>
    </w:rPr>
  </w:style>
  <w:style w:type="character" w:customStyle="1" w:styleId="EndnoteTextChar">
    <w:name w:val="Endnote Text Char"/>
    <w:link w:val="EndnoteText"/>
    <w:semiHidden/>
    <w:rsid w:val="00290A39"/>
    <w:rPr>
      <w:rFonts w:eastAsia="Times New Roman"/>
      <w:noProof/>
      <w:lang w:val="en-US" w:eastAsia="ja-JP"/>
    </w:rPr>
  </w:style>
  <w:style w:type="paragraph" w:styleId="EnvelopeAddress">
    <w:name w:val="envelope address"/>
    <w:basedOn w:val="Normal"/>
    <w:semiHidden/>
    <w:unhideWhenUsed/>
    <w:rsid w:val="00290A39"/>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sid w:val="00290A39"/>
    <w:rPr>
      <w:rFonts w:ascii="Cambria" w:eastAsia="SimSun" w:hAnsi="Cambria"/>
      <w:sz w:val="20"/>
    </w:rPr>
  </w:style>
  <w:style w:type="paragraph" w:styleId="FootnoteText">
    <w:name w:val="footnote text"/>
    <w:basedOn w:val="Normal"/>
    <w:link w:val="FootnoteTextChar"/>
    <w:semiHidden/>
    <w:unhideWhenUsed/>
    <w:rsid w:val="00290A39"/>
    <w:rPr>
      <w:sz w:val="20"/>
    </w:rPr>
  </w:style>
  <w:style w:type="character" w:customStyle="1" w:styleId="FootnoteTextChar">
    <w:name w:val="Footnote Text Char"/>
    <w:link w:val="FootnoteText"/>
    <w:semiHidden/>
    <w:rsid w:val="00290A39"/>
    <w:rPr>
      <w:rFonts w:eastAsia="Times New Roman"/>
      <w:noProof/>
      <w:lang w:val="en-US" w:eastAsia="ja-JP"/>
    </w:rPr>
  </w:style>
  <w:style w:type="paragraph" w:styleId="HTMLAddress">
    <w:name w:val="HTML Address"/>
    <w:basedOn w:val="Normal"/>
    <w:link w:val="HTMLAddressChar"/>
    <w:semiHidden/>
    <w:unhideWhenUsed/>
    <w:rsid w:val="00290A39"/>
    <w:rPr>
      <w:i/>
      <w:iCs/>
    </w:rPr>
  </w:style>
  <w:style w:type="character" w:customStyle="1" w:styleId="HTMLAddressChar">
    <w:name w:val="HTML Address Char"/>
    <w:link w:val="HTMLAddress"/>
    <w:semiHidden/>
    <w:rsid w:val="00290A39"/>
    <w:rPr>
      <w:rFonts w:eastAsia="Times New Roman"/>
      <w:i/>
      <w:iCs/>
      <w:noProof/>
      <w:sz w:val="22"/>
      <w:lang w:val="en-US" w:eastAsia="ja-JP"/>
    </w:rPr>
  </w:style>
  <w:style w:type="paragraph" w:styleId="HTMLPreformatted">
    <w:name w:val="HTML Preformatted"/>
    <w:basedOn w:val="Normal"/>
    <w:link w:val="HTMLPreformattedChar"/>
    <w:semiHidden/>
    <w:unhideWhenUsed/>
    <w:rsid w:val="00290A39"/>
    <w:rPr>
      <w:rFonts w:ascii="Consolas" w:hAnsi="Consolas"/>
      <w:sz w:val="20"/>
    </w:rPr>
  </w:style>
  <w:style w:type="character" w:customStyle="1" w:styleId="HTMLPreformattedChar">
    <w:name w:val="HTML Preformatted Char"/>
    <w:link w:val="HTMLPreformatted"/>
    <w:semiHidden/>
    <w:rsid w:val="00290A39"/>
    <w:rPr>
      <w:rFonts w:ascii="Consolas" w:eastAsia="Times New Roman" w:hAnsi="Consolas"/>
      <w:noProof/>
      <w:lang w:val="en-US" w:eastAsia="ja-JP"/>
    </w:rPr>
  </w:style>
  <w:style w:type="paragraph" w:styleId="Index1">
    <w:name w:val="index 1"/>
    <w:basedOn w:val="Normal"/>
    <w:next w:val="Normal"/>
    <w:autoRedefine/>
    <w:semiHidden/>
    <w:unhideWhenUsed/>
    <w:rsid w:val="00290A39"/>
    <w:pPr>
      <w:ind w:left="220" w:hanging="220"/>
    </w:pPr>
  </w:style>
  <w:style w:type="paragraph" w:styleId="Index2">
    <w:name w:val="index 2"/>
    <w:basedOn w:val="Normal"/>
    <w:next w:val="Normal"/>
    <w:autoRedefine/>
    <w:semiHidden/>
    <w:unhideWhenUsed/>
    <w:rsid w:val="00290A39"/>
    <w:pPr>
      <w:ind w:left="440" w:hanging="220"/>
    </w:pPr>
  </w:style>
  <w:style w:type="paragraph" w:styleId="Index3">
    <w:name w:val="index 3"/>
    <w:basedOn w:val="Normal"/>
    <w:next w:val="Normal"/>
    <w:autoRedefine/>
    <w:semiHidden/>
    <w:unhideWhenUsed/>
    <w:rsid w:val="00290A39"/>
    <w:pPr>
      <w:ind w:left="660" w:hanging="220"/>
    </w:pPr>
  </w:style>
  <w:style w:type="paragraph" w:styleId="Index4">
    <w:name w:val="index 4"/>
    <w:basedOn w:val="Normal"/>
    <w:next w:val="Normal"/>
    <w:autoRedefine/>
    <w:semiHidden/>
    <w:unhideWhenUsed/>
    <w:rsid w:val="00290A39"/>
    <w:pPr>
      <w:ind w:left="880" w:hanging="220"/>
    </w:pPr>
  </w:style>
  <w:style w:type="paragraph" w:styleId="Index5">
    <w:name w:val="index 5"/>
    <w:basedOn w:val="Normal"/>
    <w:next w:val="Normal"/>
    <w:autoRedefine/>
    <w:semiHidden/>
    <w:unhideWhenUsed/>
    <w:rsid w:val="00290A39"/>
    <w:pPr>
      <w:ind w:left="1100" w:hanging="220"/>
    </w:pPr>
  </w:style>
  <w:style w:type="paragraph" w:styleId="Index6">
    <w:name w:val="index 6"/>
    <w:basedOn w:val="Normal"/>
    <w:next w:val="Normal"/>
    <w:autoRedefine/>
    <w:semiHidden/>
    <w:unhideWhenUsed/>
    <w:rsid w:val="00290A39"/>
    <w:pPr>
      <w:ind w:left="1320" w:hanging="220"/>
    </w:pPr>
  </w:style>
  <w:style w:type="paragraph" w:styleId="Index7">
    <w:name w:val="index 7"/>
    <w:basedOn w:val="Normal"/>
    <w:next w:val="Normal"/>
    <w:autoRedefine/>
    <w:semiHidden/>
    <w:unhideWhenUsed/>
    <w:rsid w:val="00290A39"/>
    <w:pPr>
      <w:ind w:left="1540" w:hanging="220"/>
    </w:pPr>
  </w:style>
  <w:style w:type="paragraph" w:styleId="Index8">
    <w:name w:val="index 8"/>
    <w:basedOn w:val="Normal"/>
    <w:next w:val="Normal"/>
    <w:autoRedefine/>
    <w:semiHidden/>
    <w:unhideWhenUsed/>
    <w:rsid w:val="00290A39"/>
    <w:pPr>
      <w:ind w:left="1760" w:hanging="220"/>
    </w:pPr>
  </w:style>
  <w:style w:type="paragraph" w:styleId="Index9">
    <w:name w:val="index 9"/>
    <w:basedOn w:val="Normal"/>
    <w:next w:val="Normal"/>
    <w:autoRedefine/>
    <w:semiHidden/>
    <w:unhideWhenUsed/>
    <w:rsid w:val="00290A39"/>
    <w:pPr>
      <w:ind w:left="1980" w:hanging="220"/>
    </w:pPr>
  </w:style>
  <w:style w:type="paragraph" w:styleId="IndexHeading">
    <w:name w:val="index heading"/>
    <w:basedOn w:val="Normal"/>
    <w:next w:val="Index1"/>
    <w:semiHidden/>
    <w:unhideWhenUsed/>
    <w:rsid w:val="00290A39"/>
    <w:rPr>
      <w:rFonts w:ascii="Cambria" w:eastAsia="SimSun" w:hAnsi="Cambria"/>
      <w:b/>
      <w:bCs/>
    </w:rPr>
  </w:style>
  <w:style w:type="paragraph" w:styleId="IntenseQuote">
    <w:name w:val="Intense Quote"/>
    <w:basedOn w:val="Normal"/>
    <w:next w:val="Normal"/>
    <w:link w:val="IntenseQuoteChar"/>
    <w:uiPriority w:val="30"/>
    <w:qFormat/>
    <w:rsid w:val="00290A39"/>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290A39"/>
    <w:rPr>
      <w:rFonts w:eastAsia="Times New Roman"/>
      <w:i/>
      <w:iCs/>
      <w:noProof/>
      <w:color w:val="4F81BD"/>
      <w:sz w:val="22"/>
      <w:lang w:val="en-US" w:eastAsia="ja-JP"/>
    </w:rPr>
  </w:style>
  <w:style w:type="paragraph" w:styleId="List">
    <w:name w:val="List"/>
    <w:basedOn w:val="Normal"/>
    <w:semiHidden/>
    <w:unhideWhenUsed/>
    <w:rsid w:val="00290A39"/>
    <w:pPr>
      <w:ind w:left="360" w:hanging="360"/>
      <w:contextualSpacing/>
    </w:pPr>
  </w:style>
  <w:style w:type="paragraph" w:styleId="List2">
    <w:name w:val="List 2"/>
    <w:basedOn w:val="Normal"/>
    <w:semiHidden/>
    <w:unhideWhenUsed/>
    <w:rsid w:val="00290A39"/>
    <w:pPr>
      <w:ind w:left="720" w:hanging="360"/>
      <w:contextualSpacing/>
    </w:pPr>
  </w:style>
  <w:style w:type="paragraph" w:styleId="List3">
    <w:name w:val="List 3"/>
    <w:basedOn w:val="Normal"/>
    <w:semiHidden/>
    <w:unhideWhenUsed/>
    <w:rsid w:val="00290A39"/>
    <w:pPr>
      <w:ind w:left="1080" w:hanging="360"/>
      <w:contextualSpacing/>
    </w:pPr>
  </w:style>
  <w:style w:type="paragraph" w:styleId="List4">
    <w:name w:val="List 4"/>
    <w:basedOn w:val="Normal"/>
    <w:rsid w:val="00290A39"/>
    <w:pPr>
      <w:ind w:left="1440" w:hanging="360"/>
      <w:contextualSpacing/>
    </w:pPr>
  </w:style>
  <w:style w:type="paragraph" w:styleId="List5">
    <w:name w:val="List 5"/>
    <w:basedOn w:val="Normal"/>
    <w:rsid w:val="00290A39"/>
    <w:pPr>
      <w:ind w:left="1800" w:hanging="360"/>
      <w:contextualSpacing/>
    </w:pPr>
  </w:style>
  <w:style w:type="paragraph" w:styleId="ListBullet2">
    <w:name w:val="List Bullet 2"/>
    <w:basedOn w:val="Normal"/>
    <w:semiHidden/>
    <w:unhideWhenUsed/>
    <w:rsid w:val="00290A39"/>
    <w:pPr>
      <w:numPr>
        <w:numId w:val="6"/>
      </w:numPr>
      <w:contextualSpacing/>
    </w:pPr>
  </w:style>
  <w:style w:type="paragraph" w:styleId="ListBullet3">
    <w:name w:val="List Bullet 3"/>
    <w:basedOn w:val="Normal"/>
    <w:semiHidden/>
    <w:unhideWhenUsed/>
    <w:rsid w:val="00290A39"/>
    <w:pPr>
      <w:numPr>
        <w:numId w:val="7"/>
      </w:numPr>
      <w:contextualSpacing/>
    </w:pPr>
  </w:style>
  <w:style w:type="paragraph" w:styleId="ListBullet4">
    <w:name w:val="List Bullet 4"/>
    <w:basedOn w:val="Normal"/>
    <w:semiHidden/>
    <w:unhideWhenUsed/>
    <w:rsid w:val="00290A39"/>
    <w:pPr>
      <w:numPr>
        <w:numId w:val="8"/>
      </w:numPr>
      <w:contextualSpacing/>
    </w:pPr>
  </w:style>
  <w:style w:type="paragraph" w:styleId="ListBullet5">
    <w:name w:val="List Bullet 5"/>
    <w:basedOn w:val="Normal"/>
    <w:semiHidden/>
    <w:unhideWhenUsed/>
    <w:rsid w:val="00290A39"/>
    <w:pPr>
      <w:numPr>
        <w:numId w:val="9"/>
      </w:numPr>
      <w:contextualSpacing/>
    </w:pPr>
  </w:style>
  <w:style w:type="paragraph" w:styleId="ListContinue">
    <w:name w:val="List Continue"/>
    <w:basedOn w:val="Normal"/>
    <w:semiHidden/>
    <w:unhideWhenUsed/>
    <w:rsid w:val="00290A39"/>
    <w:pPr>
      <w:spacing w:after="120"/>
      <w:ind w:left="360"/>
      <w:contextualSpacing/>
    </w:pPr>
  </w:style>
  <w:style w:type="paragraph" w:styleId="ListContinue2">
    <w:name w:val="List Continue 2"/>
    <w:basedOn w:val="Normal"/>
    <w:semiHidden/>
    <w:unhideWhenUsed/>
    <w:rsid w:val="00290A39"/>
    <w:pPr>
      <w:spacing w:after="120"/>
      <w:ind w:left="720"/>
      <w:contextualSpacing/>
    </w:pPr>
  </w:style>
  <w:style w:type="paragraph" w:styleId="ListContinue3">
    <w:name w:val="List Continue 3"/>
    <w:basedOn w:val="Normal"/>
    <w:semiHidden/>
    <w:unhideWhenUsed/>
    <w:rsid w:val="00290A39"/>
    <w:pPr>
      <w:spacing w:after="120"/>
      <w:ind w:left="1080"/>
      <w:contextualSpacing/>
    </w:pPr>
  </w:style>
  <w:style w:type="paragraph" w:styleId="ListContinue4">
    <w:name w:val="List Continue 4"/>
    <w:basedOn w:val="Normal"/>
    <w:semiHidden/>
    <w:unhideWhenUsed/>
    <w:rsid w:val="00290A39"/>
    <w:pPr>
      <w:spacing w:after="120"/>
      <w:ind w:left="1440"/>
      <w:contextualSpacing/>
    </w:pPr>
  </w:style>
  <w:style w:type="paragraph" w:styleId="ListContinue5">
    <w:name w:val="List Continue 5"/>
    <w:basedOn w:val="Normal"/>
    <w:semiHidden/>
    <w:unhideWhenUsed/>
    <w:rsid w:val="00290A39"/>
    <w:pPr>
      <w:spacing w:after="120"/>
      <w:ind w:left="1800"/>
      <w:contextualSpacing/>
    </w:pPr>
  </w:style>
  <w:style w:type="paragraph" w:styleId="ListNumber">
    <w:name w:val="List Number"/>
    <w:basedOn w:val="Normal"/>
    <w:rsid w:val="00290A39"/>
    <w:pPr>
      <w:numPr>
        <w:numId w:val="10"/>
      </w:numPr>
      <w:contextualSpacing/>
    </w:pPr>
  </w:style>
  <w:style w:type="paragraph" w:styleId="ListNumber2">
    <w:name w:val="List Number 2"/>
    <w:basedOn w:val="Normal"/>
    <w:semiHidden/>
    <w:unhideWhenUsed/>
    <w:rsid w:val="00290A39"/>
    <w:pPr>
      <w:numPr>
        <w:numId w:val="11"/>
      </w:numPr>
      <w:contextualSpacing/>
    </w:pPr>
  </w:style>
  <w:style w:type="paragraph" w:styleId="ListNumber3">
    <w:name w:val="List Number 3"/>
    <w:basedOn w:val="Normal"/>
    <w:semiHidden/>
    <w:unhideWhenUsed/>
    <w:rsid w:val="00290A39"/>
    <w:pPr>
      <w:numPr>
        <w:numId w:val="12"/>
      </w:numPr>
      <w:contextualSpacing/>
    </w:pPr>
  </w:style>
  <w:style w:type="paragraph" w:styleId="ListNumber4">
    <w:name w:val="List Number 4"/>
    <w:basedOn w:val="Normal"/>
    <w:semiHidden/>
    <w:unhideWhenUsed/>
    <w:rsid w:val="00290A39"/>
    <w:pPr>
      <w:tabs>
        <w:tab w:val="num" w:pos="1209"/>
      </w:tabs>
      <w:ind w:left="1209" w:hanging="360"/>
      <w:contextualSpacing/>
    </w:pPr>
  </w:style>
  <w:style w:type="paragraph" w:styleId="ListNumber5">
    <w:name w:val="List Number 5"/>
    <w:basedOn w:val="Normal"/>
    <w:semiHidden/>
    <w:unhideWhenUsed/>
    <w:rsid w:val="00290A39"/>
    <w:pPr>
      <w:numPr>
        <w:numId w:val="13"/>
      </w:numPr>
      <w:contextualSpacing/>
    </w:pPr>
  </w:style>
  <w:style w:type="paragraph" w:styleId="MacroText">
    <w:name w:val="macro"/>
    <w:link w:val="MacroTextChar"/>
    <w:semiHidden/>
    <w:unhideWhenUsed/>
    <w:rsid w:val="00290A3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US" w:eastAsia="ja-JP"/>
    </w:rPr>
  </w:style>
  <w:style w:type="character" w:customStyle="1" w:styleId="MacroTextChar">
    <w:name w:val="Macro Text Char"/>
    <w:link w:val="MacroText"/>
    <w:semiHidden/>
    <w:rsid w:val="00290A39"/>
    <w:rPr>
      <w:rFonts w:ascii="Consolas" w:eastAsia="Times New Roman" w:hAnsi="Consolas"/>
      <w:noProof/>
      <w:lang w:val="en-US" w:eastAsia="ja-JP"/>
    </w:rPr>
  </w:style>
  <w:style w:type="paragraph" w:styleId="MessageHeader">
    <w:name w:val="Message Header"/>
    <w:basedOn w:val="Normal"/>
    <w:link w:val="MessageHeaderChar"/>
    <w:semiHidden/>
    <w:unhideWhenUsed/>
    <w:rsid w:val="00290A3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semiHidden/>
    <w:rsid w:val="00290A39"/>
    <w:rPr>
      <w:rFonts w:ascii="Cambria" w:eastAsia="SimSun" w:hAnsi="Cambria" w:cs="Times New Roman"/>
      <w:noProof/>
      <w:sz w:val="24"/>
      <w:szCs w:val="24"/>
      <w:shd w:val="pct20" w:color="auto" w:fill="auto"/>
      <w:lang w:val="en-US" w:eastAsia="ja-JP"/>
    </w:rPr>
  </w:style>
  <w:style w:type="paragraph" w:styleId="NoSpacing">
    <w:name w:val="No Spacing"/>
    <w:uiPriority w:val="1"/>
    <w:qFormat/>
    <w:rsid w:val="00290A39"/>
    <w:rPr>
      <w:rFonts w:eastAsia="Times New Roman"/>
      <w:sz w:val="22"/>
      <w:lang w:val="en-US" w:eastAsia="ja-JP"/>
    </w:rPr>
  </w:style>
  <w:style w:type="paragraph" w:styleId="NormalIndent">
    <w:name w:val="Normal Indent"/>
    <w:basedOn w:val="Normal"/>
    <w:semiHidden/>
    <w:unhideWhenUsed/>
    <w:rsid w:val="00290A39"/>
    <w:pPr>
      <w:ind w:left="720"/>
    </w:pPr>
  </w:style>
  <w:style w:type="paragraph" w:styleId="NoteHeading">
    <w:name w:val="Note Heading"/>
    <w:basedOn w:val="Normal"/>
    <w:next w:val="Normal"/>
    <w:link w:val="NoteHeadingChar"/>
    <w:semiHidden/>
    <w:unhideWhenUsed/>
    <w:rsid w:val="00290A39"/>
  </w:style>
  <w:style w:type="character" w:customStyle="1" w:styleId="NoteHeadingChar">
    <w:name w:val="Note Heading Char"/>
    <w:link w:val="NoteHeading"/>
    <w:semiHidden/>
    <w:rsid w:val="00290A39"/>
    <w:rPr>
      <w:rFonts w:eastAsia="Times New Roman"/>
      <w:noProof/>
      <w:sz w:val="22"/>
      <w:lang w:val="en-US" w:eastAsia="ja-JP"/>
    </w:rPr>
  </w:style>
  <w:style w:type="paragraph" w:styleId="PlainText">
    <w:name w:val="Plain Text"/>
    <w:basedOn w:val="Normal"/>
    <w:link w:val="PlainTextChar"/>
    <w:semiHidden/>
    <w:unhideWhenUsed/>
    <w:rsid w:val="00290A39"/>
    <w:rPr>
      <w:rFonts w:ascii="Consolas" w:hAnsi="Consolas"/>
      <w:sz w:val="21"/>
      <w:szCs w:val="21"/>
    </w:rPr>
  </w:style>
  <w:style w:type="character" w:customStyle="1" w:styleId="PlainTextChar">
    <w:name w:val="Plain Text Char"/>
    <w:link w:val="PlainText"/>
    <w:semiHidden/>
    <w:rsid w:val="00290A39"/>
    <w:rPr>
      <w:rFonts w:ascii="Consolas" w:eastAsia="Times New Roman" w:hAnsi="Consolas"/>
      <w:noProof/>
      <w:sz w:val="21"/>
      <w:szCs w:val="21"/>
      <w:lang w:val="en-US" w:eastAsia="ja-JP"/>
    </w:rPr>
  </w:style>
  <w:style w:type="paragraph" w:styleId="Quote">
    <w:name w:val="Quote"/>
    <w:basedOn w:val="Normal"/>
    <w:next w:val="Normal"/>
    <w:link w:val="QuoteChar"/>
    <w:uiPriority w:val="29"/>
    <w:qFormat/>
    <w:rsid w:val="00290A39"/>
    <w:pPr>
      <w:spacing w:before="200" w:after="160"/>
      <w:ind w:left="864" w:right="864"/>
      <w:jc w:val="center"/>
    </w:pPr>
    <w:rPr>
      <w:i/>
      <w:iCs/>
      <w:color w:val="404040"/>
    </w:rPr>
  </w:style>
  <w:style w:type="character" w:customStyle="1" w:styleId="QuoteChar">
    <w:name w:val="Quote Char"/>
    <w:link w:val="Quote"/>
    <w:uiPriority w:val="29"/>
    <w:rsid w:val="00290A39"/>
    <w:rPr>
      <w:rFonts w:eastAsia="Times New Roman"/>
      <w:i/>
      <w:iCs/>
      <w:noProof/>
      <w:color w:val="404040"/>
      <w:sz w:val="22"/>
      <w:lang w:val="en-US" w:eastAsia="ja-JP"/>
    </w:rPr>
  </w:style>
  <w:style w:type="paragraph" w:styleId="Salutation">
    <w:name w:val="Salutation"/>
    <w:basedOn w:val="Normal"/>
    <w:next w:val="Normal"/>
    <w:link w:val="SalutationChar"/>
    <w:rsid w:val="00290A39"/>
  </w:style>
  <w:style w:type="character" w:customStyle="1" w:styleId="SalutationChar">
    <w:name w:val="Salutation Char"/>
    <w:link w:val="Salutation"/>
    <w:rsid w:val="00290A39"/>
    <w:rPr>
      <w:rFonts w:eastAsia="Times New Roman"/>
      <w:noProof/>
      <w:sz w:val="22"/>
      <w:lang w:val="en-US" w:eastAsia="ja-JP"/>
    </w:rPr>
  </w:style>
  <w:style w:type="paragraph" w:styleId="Signature">
    <w:name w:val="Signature"/>
    <w:basedOn w:val="Normal"/>
    <w:link w:val="SignatureChar"/>
    <w:semiHidden/>
    <w:unhideWhenUsed/>
    <w:rsid w:val="00290A39"/>
    <w:pPr>
      <w:ind w:left="4320"/>
    </w:pPr>
  </w:style>
  <w:style w:type="character" w:customStyle="1" w:styleId="SignatureChar">
    <w:name w:val="Signature Char"/>
    <w:link w:val="Signature"/>
    <w:semiHidden/>
    <w:rsid w:val="00290A39"/>
    <w:rPr>
      <w:rFonts w:eastAsia="Times New Roman"/>
      <w:noProof/>
      <w:sz w:val="22"/>
      <w:lang w:val="en-US" w:eastAsia="ja-JP"/>
    </w:rPr>
  </w:style>
  <w:style w:type="paragraph" w:styleId="Subtitle">
    <w:name w:val="Subtitle"/>
    <w:basedOn w:val="Normal"/>
    <w:next w:val="Normal"/>
    <w:link w:val="SubtitleChar"/>
    <w:qFormat/>
    <w:rsid w:val="00290A39"/>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sid w:val="00290A39"/>
    <w:rPr>
      <w:rFonts w:ascii="Calibri" w:eastAsia="SimSun" w:hAnsi="Calibri" w:cs="Arial"/>
      <w:noProof/>
      <w:color w:val="5A5A5A"/>
      <w:spacing w:val="15"/>
      <w:sz w:val="22"/>
      <w:szCs w:val="22"/>
      <w:lang w:val="en-US" w:eastAsia="ja-JP"/>
    </w:rPr>
  </w:style>
  <w:style w:type="paragraph" w:styleId="TableofAuthorities">
    <w:name w:val="table of authorities"/>
    <w:basedOn w:val="Normal"/>
    <w:next w:val="Normal"/>
    <w:semiHidden/>
    <w:unhideWhenUsed/>
    <w:rsid w:val="00290A39"/>
    <w:pPr>
      <w:ind w:left="220" w:hanging="220"/>
    </w:pPr>
  </w:style>
  <w:style w:type="paragraph" w:styleId="TableofFigures">
    <w:name w:val="table of figures"/>
    <w:basedOn w:val="Normal"/>
    <w:next w:val="Normal"/>
    <w:semiHidden/>
    <w:unhideWhenUsed/>
    <w:rsid w:val="00290A39"/>
  </w:style>
  <w:style w:type="paragraph" w:styleId="Title">
    <w:name w:val="Title"/>
    <w:basedOn w:val="Normal"/>
    <w:next w:val="Normal"/>
    <w:link w:val="TitleChar"/>
    <w:qFormat/>
    <w:rsid w:val="00290A39"/>
    <w:pPr>
      <w:contextualSpacing/>
    </w:pPr>
    <w:rPr>
      <w:rFonts w:ascii="Cambria" w:eastAsia="SimSun" w:hAnsi="Cambria"/>
      <w:spacing w:val="-10"/>
      <w:kern w:val="28"/>
      <w:sz w:val="56"/>
      <w:szCs w:val="56"/>
    </w:rPr>
  </w:style>
  <w:style w:type="character" w:customStyle="1" w:styleId="TitleChar">
    <w:name w:val="Title Char"/>
    <w:link w:val="Title"/>
    <w:rsid w:val="00290A39"/>
    <w:rPr>
      <w:rFonts w:ascii="Cambria" w:eastAsia="SimSun" w:hAnsi="Cambria" w:cs="Times New Roman"/>
      <w:noProof/>
      <w:spacing w:val="-10"/>
      <w:kern w:val="28"/>
      <w:sz w:val="56"/>
      <w:szCs w:val="56"/>
      <w:lang w:val="en-US" w:eastAsia="ja-JP"/>
    </w:rPr>
  </w:style>
  <w:style w:type="paragraph" w:styleId="TOAHeading">
    <w:name w:val="toa heading"/>
    <w:basedOn w:val="Normal"/>
    <w:next w:val="Normal"/>
    <w:semiHidden/>
    <w:unhideWhenUsed/>
    <w:rsid w:val="00290A39"/>
    <w:pPr>
      <w:spacing w:before="120"/>
    </w:pPr>
    <w:rPr>
      <w:rFonts w:ascii="Cambria" w:eastAsia="SimSun" w:hAnsi="Cambria"/>
      <w:b/>
      <w:bCs/>
      <w:sz w:val="24"/>
      <w:szCs w:val="24"/>
    </w:rPr>
  </w:style>
  <w:style w:type="paragraph" w:styleId="TOC1">
    <w:name w:val="toc 1"/>
    <w:basedOn w:val="Normal"/>
    <w:next w:val="Normal"/>
    <w:autoRedefine/>
    <w:semiHidden/>
    <w:unhideWhenUsed/>
    <w:rsid w:val="00290A39"/>
    <w:pPr>
      <w:spacing w:after="100"/>
    </w:pPr>
  </w:style>
  <w:style w:type="paragraph" w:styleId="TOC2">
    <w:name w:val="toc 2"/>
    <w:basedOn w:val="Normal"/>
    <w:next w:val="Normal"/>
    <w:autoRedefine/>
    <w:semiHidden/>
    <w:unhideWhenUsed/>
    <w:rsid w:val="00290A39"/>
    <w:pPr>
      <w:spacing w:after="100"/>
      <w:ind w:left="220"/>
    </w:pPr>
  </w:style>
  <w:style w:type="paragraph" w:styleId="TOC3">
    <w:name w:val="toc 3"/>
    <w:basedOn w:val="Normal"/>
    <w:next w:val="Normal"/>
    <w:autoRedefine/>
    <w:semiHidden/>
    <w:unhideWhenUsed/>
    <w:rsid w:val="00290A39"/>
    <w:pPr>
      <w:spacing w:after="100"/>
      <w:ind w:left="440"/>
    </w:pPr>
  </w:style>
  <w:style w:type="paragraph" w:styleId="TOC4">
    <w:name w:val="toc 4"/>
    <w:basedOn w:val="Normal"/>
    <w:next w:val="Normal"/>
    <w:autoRedefine/>
    <w:semiHidden/>
    <w:unhideWhenUsed/>
    <w:rsid w:val="00290A39"/>
    <w:pPr>
      <w:spacing w:after="100"/>
      <w:ind w:left="660"/>
    </w:pPr>
  </w:style>
  <w:style w:type="paragraph" w:styleId="TOC5">
    <w:name w:val="toc 5"/>
    <w:basedOn w:val="Normal"/>
    <w:next w:val="Normal"/>
    <w:autoRedefine/>
    <w:semiHidden/>
    <w:unhideWhenUsed/>
    <w:rsid w:val="00290A39"/>
    <w:pPr>
      <w:spacing w:after="100"/>
      <w:ind w:left="880"/>
    </w:pPr>
  </w:style>
  <w:style w:type="paragraph" w:styleId="TOC6">
    <w:name w:val="toc 6"/>
    <w:basedOn w:val="Normal"/>
    <w:next w:val="Normal"/>
    <w:autoRedefine/>
    <w:semiHidden/>
    <w:unhideWhenUsed/>
    <w:rsid w:val="00290A39"/>
    <w:pPr>
      <w:spacing w:after="100"/>
      <w:ind w:left="1100"/>
    </w:pPr>
  </w:style>
  <w:style w:type="paragraph" w:styleId="TOC7">
    <w:name w:val="toc 7"/>
    <w:basedOn w:val="Normal"/>
    <w:next w:val="Normal"/>
    <w:autoRedefine/>
    <w:semiHidden/>
    <w:unhideWhenUsed/>
    <w:rsid w:val="00290A39"/>
    <w:pPr>
      <w:spacing w:after="100"/>
      <w:ind w:left="1320"/>
    </w:pPr>
  </w:style>
  <w:style w:type="paragraph" w:styleId="TOC8">
    <w:name w:val="toc 8"/>
    <w:basedOn w:val="Normal"/>
    <w:next w:val="Normal"/>
    <w:autoRedefine/>
    <w:semiHidden/>
    <w:unhideWhenUsed/>
    <w:rsid w:val="00290A39"/>
    <w:pPr>
      <w:spacing w:after="100"/>
      <w:ind w:left="1540"/>
    </w:pPr>
  </w:style>
  <w:style w:type="paragraph" w:styleId="TOC9">
    <w:name w:val="toc 9"/>
    <w:basedOn w:val="Normal"/>
    <w:next w:val="Normal"/>
    <w:autoRedefine/>
    <w:semiHidden/>
    <w:unhideWhenUsed/>
    <w:rsid w:val="00290A39"/>
    <w:pPr>
      <w:spacing w:after="100"/>
      <w:ind w:left="1760"/>
    </w:pPr>
  </w:style>
  <w:style w:type="paragraph" w:styleId="TOCHeading">
    <w:name w:val="TOC Heading"/>
    <w:basedOn w:val="Heading1"/>
    <w:next w:val="Normal"/>
    <w:uiPriority w:val="39"/>
    <w:semiHidden/>
    <w:unhideWhenUsed/>
    <w:qFormat/>
    <w:rsid w:val="00290A39"/>
    <w:pPr>
      <w:keepNext/>
      <w:keepLines/>
      <w:spacing w:before="240"/>
      <w:ind w:left="0" w:firstLine="0"/>
      <w:outlineLvl w:val="9"/>
    </w:pPr>
    <w:rPr>
      <w:rFonts w:ascii="Cambria" w:eastAsia="SimSun" w:hAnsi="Cambria"/>
      <w:b w:val="0"/>
      <w:caps w:val="0"/>
      <w:color w:val="365F91"/>
      <w:sz w:val="32"/>
      <w:szCs w:val="32"/>
    </w:rPr>
  </w:style>
  <w:style w:type="paragraph" w:customStyle="1" w:styleId="TabelCell10Center">
    <w:name w:val="Tabel Cell 10 Center"/>
    <w:basedOn w:val="Normal"/>
    <w:rsid w:val="00887EAF"/>
    <w:pPr>
      <w:keepNext/>
      <w:keepLines/>
      <w:spacing w:before="50" w:after="50" w:line="240" w:lineRule="exact"/>
      <w:jc w:val="center"/>
    </w:pPr>
    <w:rPr>
      <w:rFonts w:ascii="Arial" w:eastAsia="SimSun" w:hAnsi="Arial"/>
      <w:sz w:val="20"/>
      <w:szCs w:val="24"/>
      <w:lang w:eastAsia="zh-CN"/>
    </w:rPr>
  </w:style>
  <w:style w:type="character" w:customStyle="1" w:styleId="Olstomnmnande1">
    <w:name w:val="Olöst omnämnande1"/>
    <w:uiPriority w:val="99"/>
    <w:semiHidden/>
    <w:unhideWhenUsed/>
    <w:rsid w:val="00B303DE"/>
    <w:rPr>
      <w:color w:val="605E5C"/>
      <w:shd w:val="clear" w:color="auto" w:fill="E1DFDD"/>
    </w:rPr>
  </w:style>
  <w:style w:type="paragraph" w:customStyle="1" w:styleId="BulletstepsQRG">
    <w:name w:val="Bullet steps (QRG)"/>
    <w:basedOn w:val="Normal"/>
    <w:uiPriority w:val="99"/>
    <w:rsid w:val="00050481"/>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eastAsia="en-US"/>
    </w:rPr>
  </w:style>
  <w:style w:type="paragraph" w:customStyle="1" w:styleId="ImagelineQRG">
    <w:name w:val="Image line (QRG)"/>
    <w:basedOn w:val="Normal"/>
    <w:uiPriority w:val="99"/>
    <w:rsid w:val="00050481"/>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eastAsia="en-US"/>
    </w:rPr>
  </w:style>
  <w:style w:type="character" w:styleId="LineNumber">
    <w:name w:val="line number"/>
    <w:semiHidden/>
    <w:unhideWhenUsed/>
    <w:rsid w:val="000322B0"/>
  </w:style>
  <w:style w:type="character" w:customStyle="1" w:styleId="cf01">
    <w:name w:val="cf01"/>
    <w:rsid w:val="00CA5CB4"/>
    <w:rPr>
      <w:rFonts w:ascii="Segoe UI" w:hAnsi="Segoe UI" w:cs="Segoe UI" w:hint="default"/>
      <w:sz w:val="18"/>
      <w:szCs w:val="18"/>
    </w:rPr>
  </w:style>
  <w:style w:type="character" w:styleId="UnresolvedMention">
    <w:name w:val="Unresolved Mention"/>
    <w:uiPriority w:val="99"/>
    <w:semiHidden/>
    <w:unhideWhenUsed/>
    <w:rsid w:val="003E5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163162">
      <w:bodyDiv w:val="1"/>
      <w:marLeft w:val="0"/>
      <w:marRight w:val="0"/>
      <w:marTop w:val="0"/>
      <w:marBottom w:val="0"/>
      <w:divBdr>
        <w:top w:val="none" w:sz="0" w:space="0" w:color="auto"/>
        <w:left w:val="none" w:sz="0" w:space="0" w:color="auto"/>
        <w:bottom w:val="none" w:sz="0" w:space="0" w:color="auto"/>
        <w:right w:val="none" w:sz="0" w:space="0" w:color="auto"/>
      </w:divBdr>
    </w:div>
    <w:div w:id="631401895">
      <w:bodyDiv w:val="1"/>
      <w:marLeft w:val="0"/>
      <w:marRight w:val="0"/>
      <w:marTop w:val="0"/>
      <w:marBottom w:val="0"/>
      <w:divBdr>
        <w:top w:val="none" w:sz="0" w:space="0" w:color="auto"/>
        <w:left w:val="none" w:sz="0" w:space="0" w:color="auto"/>
        <w:bottom w:val="none" w:sz="0" w:space="0" w:color="auto"/>
        <w:right w:val="none" w:sz="0" w:space="0" w:color="auto"/>
      </w:divBdr>
    </w:div>
    <w:div w:id="1757240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ema.europa.e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hyperlink" Target="https://www.ema.europa.eu/en/medicines/human/EPAR/evrysdi" TargetMode="External"/><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97684-7354-48F1-8E14-9ABBE2DB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32</TotalTime>
  <Pages>83</Pages>
  <Words>21067</Words>
  <Characters>120609</Characters>
  <Application>Microsoft Office Word</Application>
  <DocSecurity>0</DocSecurity>
  <Lines>3947</Lines>
  <Paragraphs>1792</Paragraphs>
  <ScaleCrop>false</ScaleCrop>
  <HeadingPairs>
    <vt:vector size="6" baseType="variant">
      <vt:variant>
        <vt:lpstr>Title</vt:lpstr>
      </vt:variant>
      <vt:variant>
        <vt:i4>1</vt:i4>
      </vt:variant>
      <vt:variant>
        <vt:lpstr>Rubrik</vt:lpstr>
      </vt:variant>
      <vt:variant>
        <vt:i4>1</vt:i4>
      </vt:variant>
      <vt:variant>
        <vt:lpstr>Название</vt:lpstr>
      </vt:variant>
      <vt:variant>
        <vt:i4>1</vt:i4>
      </vt:variant>
    </vt:vector>
  </HeadingPairs>
  <TitlesOfParts>
    <vt:vector size="3" baseType="lpstr">
      <vt:lpstr>Evrysdi: EPAR - Product information - tracked changes</vt:lpstr>
      <vt:lpstr>Evrysdi, INN-risdiplam</vt:lpstr>
      <vt:lpstr>Evrysdi, INN-risdiplam</vt:lpstr>
    </vt:vector>
  </TitlesOfParts>
  <Company>EMEA</Company>
  <LinksUpToDate>false</LinksUpToDate>
  <CharactersWithSpaces>140536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(sv)</dc:description>
  <cp:lastModifiedBy>TCS</cp:lastModifiedBy>
  <cp:revision>21</cp:revision>
  <dcterms:created xsi:type="dcterms:W3CDTF">2025-12-02T14:33:00Z</dcterms:created>
  <dcterms:modified xsi:type="dcterms:W3CDTF">2025-12-04T11:18:00Z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ies>
</file>