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93A0" w14:textId="77777777" w:rsidR="00080064" w:rsidRDefault="00080064" w:rsidP="00080064">
      <w:pPr>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220238">
        <w:t xml:space="preserve">Detta </w:t>
      </w:r>
      <w:proofErr w:type="spellStart"/>
      <w:r w:rsidRPr="00220238">
        <w:t>dokument</w:t>
      </w:r>
      <w:proofErr w:type="spellEnd"/>
      <w:r w:rsidRPr="00220238">
        <w:t xml:space="preserve"> </w:t>
      </w:r>
      <w:proofErr w:type="spellStart"/>
      <w:r w:rsidRPr="00220238">
        <w:t>är</w:t>
      </w:r>
      <w:proofErr w:type="spellEnd"/>
      <w:r w:rsidRPr="00220238">
        <w:t xml:space="preserve"> den </w:t>
      </w:r>
      <w:proofErr w:type="spellStart"/>
      <w:r w:rsidRPr="00220238">
        <w:t>godkända</w:t>
      </w:r>
      <w:proofErr w:type="spellEnd"/>
      <w:r w:rsidRPr="00220238">
        <w:t xml:space="preserve"> </w:t>
      </w:r>
      <w:proofErr w:type="spellStart"/>
      <w:r w:rsidRPr="00220238">
        <w:t>produktinformationen</w:t>
      </w:r>
      <w:proofErr w:type="spellEnd"/>
      <w:r w:rsidRPr="00220238">
        <w:t xml:space="preserve"> för </w:t>
      </w:r>
      <w:proofErr w:type="spellStart"/>
      <w:r>
        <w:t>Exjade</w:t>
      </w:r>
      <w:proofErr w:type="spellEnd"/>
      <w:r>
        <w:t xml:space="preserve">. </w:t>
      </w:r>
      <w:r w:rsidRPr="00220238">
        <w:t xml:space="preserve">De </w:t>
      </w:r>
      <w:proofErr w:type="spellStart"/>
      <w:r w:rsidRPr="00220238">
        <w:t>ändringar</w:t>
      </w:r>
      <w:proofErr w:type="spellEnd"/>
      <w:r w:rsidRPr="00220238">
        <w:t xml:space="preserve"> </w:t>
      </w:r>
      <w:proofErr w:type="spellStart"/>
      <w:r w:rsidRPr="00220238">
        <w:t>som</w:t>
      </w:r>
      <w:proofErr w:type="spellEnd"/>
      <w:r w:rsidRPr="00220238">
        <w:t xml:space="preserve"> </w:t>
      </w:r>
      <w:r w:rsidRPr="00220238">
        <w:rPr>
          <w:lang w:val="sv-SE"/>
        </w:rPr>
        <w:t xml:space="preserve">har </w:t>
      </w:r>
      <w:proofErr w:type="spellStart"/>
      <w:r w:rsidRPr="00220238">
        <w:t>gjorts</w:t>
      </w:r>
      <w:proofErr w:type="spellEnd"/>
      <w:r w:rsidRPr="00220238">
        <w:t xml:space="preserve"> sedan </w:t>
      </w:r>
      <w:proofErr w:type="spellStart"/>
      <w:r w:rsidRPr="00220238">
        <w:t>tidigare</w:t>
      </w:r>
      <w:proofErr w:type="spellEnd"/>
      <w:r w:rsidRPr="00220238">
        <w:t xml:space="preserve"> </w:t>
      </w:r>
      <w:r w:rsidRPr="00220238">
        <w:rPr>
          <w:lang w:val="sv-SE"/>
        </w:rPr>
        <w:t>procedur</w:t>
      </w:r>
      <w:r w:rsidRPr="00220238">
        <w:t xml:space="preserve"> och </w:t>
      </w:r>
      <w:proofErr w:type="spellStart"/>
      <w:r w:rsidRPr="00220238">
        <w:t>som</w:t>
      </w:r>
      <w:proofErr w:type="spellEnd"/>
      <w:r w:rsidRPr="00220238">
        <w:t xml:space="preserve"> </w:t>
      </w:r>
      <w:proofErr w:type="spellStart"/>
      <w:r w:rsidRPr="00220238">
        <w:t>rör</w:t>
      </w:r>
      <w:proofErr w:type="spellEnd"/>
      <w:r w:rsidRPr="00220238">
        <w:t xml:space="preserve"> </w:t>
      </w:r>
      <w:proofErr w:type="spellStart"/>
      <w:r w:rsidRPr="00220238">
        <w:t>produktinformationen</w:t>
      </w:r>
      <w:proofErr w:type="spellEnd"/>
      <w:r w:rsidRPr="00220238">
        <w:t xml:space="preserve"> </w:t>
      </w:r>
      <w:r>
        <w:t xml:space="preserve">(EMA/VR/0000280855) </w:t>
      </w:r>
      <w:proofErr w:type="spellStart"/>
      <w:r>
        <w:t>har</w:t>
      </w:r>
      <w:proofErr w:type="spellEnd"/>
      <w:r>
        <w:t xml:space="preserve"> </w:t>
      </w:r>
      <w:proofErr w:type="spellStart"/>
      <w:r>
        <w:t>markerats</w:t>
      </w:r>
      <w:proofErr w:type="spellEnd"/>
      <w:r>
        <w:t>.</w:t>
      </w:r>
    </w:p>
    <w:p w14:paraId="5C9D217D" w14:textId="77777777" w:rsidR="00080064" w:rsidRDefault="00080064" w:rsidP="00080064">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4A89A23C" w14:textId="131A9360" w:rsidR="007A1E4D" w:rsidRPr="00E12100" w:rsidRDefault="00080064" w:rsidP="00080064">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220238">
        <w:t xml:space="preserve">Mer information </w:t>
      </w:r>
      <w:proofErr w:type="spellStart"/>
      <w:r w:rsidRPr="00220238">
        <w:t>finns</w:t>
      </w:r>
      <w:proofErr w:type="spellEnd"/>
      <w:r w:rsidRPr="00220238">
        <w:t xml:space="preserve"> </w:t>
      </w:r>
      <w:proofErr w:type="spellStart"/>
      <w:r w:rsidRPr="00220238">
        <w:t>på</w:t>
      </w:r>
      <w:proofErr w:type="spellEnd"/>
      <w:r w:rsidRPr="00220238">
        <w:t xml:space="preserve"> </w:t>
      </w:r>
      <w:proofErr w:type="spellStart"/>
      <w:r w:rsidRPr="00220238">
        <w:t>Europeiska</w:t>
      </w:r>
      <w:proofErr w:type="spellEnd"/>
      <w:r w:rsidRPr="00220238">
        <w:t xml:space="preserve"> </w:t>
      </w:r>
      <w:proofErr w:type="spellStart"/>
      <w:r w:rsidRPr="00220238">
        <w:t>läkemedelsmyndighetens</w:t>
      </w:r>
      <w:proofErr w:type="spellEnd"/>
      <w:r w:rsidRPr="00220238">
        <w:t xml:space="preserve"> </w:t>
      </w:r>
      <w:proofErr w:type="spellStart"/>
      <w:r w:rsidRPr="00220238">
        <w:t>webbplats</w:t>
      </w:r>
      <w:proofErr w:type="spellEnd"/>
      <w:r>
        <w:t xml:space="preserve">: </w:t>
      </w:r>
      <w:hyperlink r:id="rId8" w:history="1">
        <w:r>
          <w:rPr>
            <w:rStyle w:val="Hyperlink"/>
          </w:rPr>
          <w:t>https://www.ema.europa.eu/en/medicines/human/EPAR/exjade</w:t>
        </w:r>
      </w:hyperlink>
    </w:p>
    <w:p w14:paraId="13FB606B" w14:textId="77777777" w:rsidR="007A1E4D" w:rsidRPr="00E12100" w:rsidRDefault="007A1E4D" w:rsidP="00D00B51">
      <w:pPr>
        <w:widowControl w:val="0"/>
        <w:tabs>
          <w:tab w:val="clear" w:pos="567"/>
        </w:tabs>
        <w:spacing w:line="240" w:lineRule="auto"/>
        <w:rPr>
          <w:color w:val="000000"/>
        </w:rPr>
      </w:pPr>
    </w:p>
    <w:p w14:paraId="2DAEB0BB" w14:textId="77777777" w:rsidR="007A1E4D" w:rsidRPr="00E12100" w:rsidRDefault="007A1E4D" w:rsidP="00D00B51">
      <w:pPr>
        <w:widowControl w:val="0"/>
        <w:tabs>
          <w:tab w:val="clear" w:pos="567"/>
        </w:tabs>
        <w:spacing w:line="240" w:lineRule="auto"/>
        <w:rPr>
          <w:color w:val="000000"/>
        </w:rPr>
      </w:pPr>
    </w:p>
    <w:p w14:paraId="21BEB0D4" w14:textId="77777777" w:rsidR="007A1E4D" w:rsidRPr="00E12100" w:rsidRDefault="007A1E4D" w:rsidP="00D00B51">
      <w:pPr>
        <w:widowControl w:val="0"/>
        <w:tabs>
          <w:tab w:val="clear" w:pos="567"/>
        </w:tabs>
        <w:spacing w:line="240" w:lineRule="auto"/>
        <w:rPr>
          <w:color w:val="000000"/>
        </w:rPr>
      </w:pPr>
    </w:p>
    <w:p w14:paraId="2B928604" w14:textId="77777777" w:rsidR="007A1E4D" w:rsidRPr="00E12100" w:rsidRDefault="007A1E4D" w:rsidP="00D00B51">
      <w:pPr>
        <w:widowControl w:val="0"/>
        <w:tabs>
          <w:tab w:val="clear" w:pos="567"/>
        </w:tabs>
        <w:spacing w:line="240" w:lineRule="auto"/>
        <w:rPr>
          <w:color w:val="000000"/>
        </w:rPr>
      </w:pPr>
    </w:p>
    <w:p w14:paraId="2F2C087E" w14:textId="77777777" w:rsidR="007A1E4D" w:rsidRPr="00E12100" w:rsidRDefault="007A1E4D" w:rsidP="00D00B51">
      <w:pPr>
        <w:widowControl w:val="0"/>
        <w:tabs>
          <w:tab w:val="clear" w:pos="567"/>
        </w:tabs>
        <w:spacing w:line="240" w:lineRule="auto"/>
        <w:rPr>
          <w:color w:val="000000"/>
        </w:rPr>
      </w:pPr>
    </w:p>
    <w:p w14:paraId="474E96BA" w14:textId="77777777" w:rsidR="007A1E4D" w:rsidRPr="00E12100" w:rsidRDefault="007A1E4D" w:rsidP="00D00B51">
      <w:pPr>
        <w:widowControl w:val="0"/>
        <w:tabs>
          <w:tab w:val="clear" w:pos="567"/>
        </w:tabs>
        <w:spacing w:line="240" w:lineRule="auto"/>
        <w:rPr>
          <w:color w:val="000000"/>
        </w:rPr>
      </w:pPr>
    </w:p>
    <w:p w14:paraId="2CF925F4" w14:textId="77777777" w:rsidR="007A1E4D" w:rsidRPr="00E12100" w:rsidRDefault="007A1E4D" w:rsidP="00D00B51">
      <w:pPr>
        <w:widowControl w:val="0"/>
        <w:tabs>
          <w:tab w:val="clear" w:pos="567"/>
        </w:tabs>
        <w:spacing w:line="240" w:lineRule="auto"/>
        <w:rPr>
          <w:color w:val="000000"/>
        </w:rPr>
      </w:pPr>
    </w:p>
    <w:p w14:paraId="6D31C6F2" w14:textId="77777777" w:rsidR="007A1E4D" w:rsidRPr="00E12100" w:rsidRDefault="007A1E4D" w:rsidP="00D00B51">
      <w:pPr>
        <w:widowControl w:val="0"/>
        <w:tabs>
          <w:tab w:val="clear" w:pos="567"/>
        </w:tabs>
        <w:spacing w:line="240" w:lineRule="auto"/>
        <w:rPr>
          <w:color w:val="000000"/>
        </w:rPr>
      </w:pPr>
    </w:p>
    <w:p w14:paraId="29AA32CB" w14:textId="77777777" w:rsidR="007A1E4D" w:rsidRPr="00E12100" w:rsidRDefault="007A1E4D" w:rsidP="00D00B51">
      <w:pPr>
        <w:widowControl w:val="0"/>
        <w:tabs>
          <w:tab w:val="clear" w:pos="567"/>
        </w:tabs>
        <w:spacing w:line="240" w:lineRule="auto"/>
        <w:rPr>
          <w:color w:val="000000"/>
        </w:rPr>
      </w:pPr>
    </w:p>
    <w:p w14:paraId="016B5969" w14:textId="77777777" w:rsidR="007A1E4D" w:rsidRPr="00E12100" w:rsidRDefault="007A1E4D" w:rsidP="00D00B51">
      <w:pPr>
        <w:widowControl w:val="0"/>
        <w:tabs>
          <w:tab w:val="clear" w:pos="567"/>
        </w:tabs>
        <w:spacing w:line="240" w:lineRule="auto"/>
        <w:rPr>
          <w:color w:val="000000"/>
        </w:rPr>
      </w:pPr>
    </w:p>
    <w:p w14:paraId="0E51C573" w14:textId="77777777" w:rsidR="007A1E4D" w:rsidRPr="00E12100" w:rsidRDefault="007A1E4D" w:rsidP="00D00B51">
      <w:pPr>
        <w:widowControl w:val="0"/>
        <w:tabs>
          <w:tab w:val="clear" w:pos="567"/>
        </w:tabs>
        <w:spacing w:line="240" w:lineRule="auto"/>
        <w:rPr>
          <w:color w:val="000000"/>
        </w:rPr>
      </w:pPr>
    </w:p>
    <w:p w14:paraId="72107802" w14:textId="77777777" w:rsidR="007A1E4D" w:rsidRPr="00E12100" w:rsidRDefault="007A1E4D" w:rsidP="00D00B51">
      <w:pPr>
        <w:widowControl w:val="0"/>
        <w:tabs>
          <w:tab w:val="clear" w:pos="567"/>
        </w:tabs>
        <w:spacing w:line="240" w:lineRule="auto"/>
        <w:rPr>
          <w:color w:val="000000"/>
        </w:rPr>
      </w:pPr>
    </w:p>
    <w:p w14:paraId="7CD8E902" w14:textId="77777777" w:rsidR="007A1E4D" w:rsidRPr="00E12100" w:rsidRDefault="007A1E4D" w:rsidP="00D00B51">
      <w:pPr>
        <w:widowControl w:val="0"/>
        <w:tabs>
          <w:tab w:val="clear" w:pos="567"/>
        </w:tabs>
        <w:spacing w:line="240" w:lineRule="auto"/>
        <w:rPr>
          <w:color w:val="000000"/>
        </w:rPr>
      </w:pPr>
    </w:p>
    <w:p w14:paraId="286FF920" w14:textId="77777777" w:rsidR="007A1E4D" w:rsidRPr="00E12100" w:rsidRDefault="007A1E4D" w:rsidP="00D00B51">
      <w:pPr>
        <w:widowControl w:val="0"/>
        <w:tabs>
          <w:tab w:val="clear" w:pos="567"/>
        </w:tabs>
        <w:spacing w:line="240" w:lineRule="auto"/>
        <w:rPr>
          <w:color w:val="000000"/>
        </w:rPr>
      </w:pPr>
    </w:p>
    <w:p w14:paraId="6AB4FCCA" w14:textId="77777777" w:rsidR="007A1E4D" w:rsidRPr="00E12100" w:rsidRDefault="007A1E4D" w:rsidP="00D00B51">
      <w:pPr>
        <w:widowControl w:val="0"/>
        <w:tabs>
          <w:tab w:val="clear" w:pos="567"/>
        </w:tabs>
        <w:spacing w:line="240" w:lineRule="auto"/>
        <w:rPr>
          <w:color w:val="000000"/>
        </w:rPr>
      </w:pPr>
    </w:p>
    <w:p w14:paraId="3C52CC1E" w14:textId="77777777" w:rsidR="007A1E4D" w:rsidRPr="00E12100" w:rsidRDefault="007A1E4D" w:rsidP="00D00B51">
      <w:pPr>
        <w:widowControl w:val="0"/>
        <w:tabs>
          <w:tab w:val="clear" w:pos="567"/>
        </w:tabs>
        <w:spacing w:line="240" w:lineRule="auto"/>
        <w:rPr>
          <w:color w:val="000000"/>
        </w:rPr>
      </w:pPr>
    </w:p>
    <w:p w14:paraId="4F6D629B" w14:textId="77777777" w:rsidR="007A1E4D" w:rsidRPr="00E12100" w:rsidRDefault="007A1E4D" w:rsidP="00D00B51">
      <w:pPr>
        <w:widowControl w:val="0"/>
        <w:tabs>
          <w:tab w:val="clear" w:pos="567"/>
        </w:tabs>
        <w:spacing w:line="240" w:lineRule="auto"/>
        <w:rPr>
          <w:color w:val="000000"/>
        </w:rPr>
      </w:pPr>
    </w:p>
    <w:p w14:paraId="326CA7A1" w14:textId="77777777" w:rsidR="007A1E4D" w:rsidRPr="00E12100" w:rsidRDefault="007A1E4D" w:rsidP="00D00B51">
      <w:pPr>
        <w:widowControl w:val="0"/>
        <w:tabs>
          <w:tab w:val="clear" w:pos="567"/>
        </w:tabs>
        <w:spacing w:line="240" w:lineRule="auto"/>
        <w:rPr>
          <w:color w:val="000000"/>
        </w:rPr>
      </w:pPr>
    </w:p>
    <w:p w14:paraId="0D67A4BB" w14:textId="77777777" w:rsidR="007A1E4D" w:rsidRPr="003B5B3C" w:rsidRDefault="00365DCE" w:rsidP="00D00B51">
      <w:pPr>
        <w:widowControl w:val="0"/>
        <w:tabs>
          <w:tab w:val="clear" w:pos="567"/>
        </w:tabs>
        <w:spacing w:line="240" w:lineRule="auto"/>
        <w:jc w:val="center"/>
        <w:rPr>
          <w:b/>
          <w:color w:val="000000"/>
          <w:lang w:val="sv-SE"/>
        </w:rPr>
      </w:pPr>
      <w:r w:rsidRPr="003B5B3C">
        <w:rPr>
          <w:b/>
          <w:color w:val="000000"/>
          <w:lang w:val="sv-SE"/>
        </w:rPr>
        <w:t>BILAGA I</w:t>
      </w:r>
    </w:p>
    <w:p w14:paraId="5C275A38" w14:textId="77777777" w:rsidR="007A1E4D" w:rsidRPr="003B5B3C" w:rsidRDefault="007A1E4D" w:rsidP="00D00B51">
      <w:pPr>
        <w:widowControl w:val="0"/>
        <w:tabs>
          <w:tab w:val="clear" w:pos="567"/>
        </w:tabs>
        <w:spacing w:line="240" w:lineRule="auto"/>
        <w:jc w:val="center"/>
        <w:rPr>
          <w:color w:val="000000"/>
          <w:lang w:val="sv-SE"/>
        </w:rPr>
      </w:pPr>
    </w:p>
    <w:p w14:paraId="2C36949F" w14:textId="13350CFD" w:rsidR="007A1E4D" w:rsidRPr="003B5B3C" w:rsidRDefault="00365DCE" w:rsidP="00E275DB">
      <w:pPr>
        <w:widowControl w:val="0"/>
        <w:tabs>
          <w:tab w:val="clear" w:pos="567"/>
        </w:tabs>
        <w:spacing w:line="240" w:lineRule="auto"/>
        <w:jc w:val="center"/>
        <w:outlineLvl w:val="0"/>
        <w:rPr>
          <w:color w:val="000000"/>
          <w:lang w:val="sv-SE"/>
        </w:rPr>
      </w:pPr>
      <w:r w:rsidRPr="003B5B3C">
        <w:rPr>
          <w:b/>
          <w:color w:val="000000"/>
          <w:lang w:val="sv-SE"/>
        </w:rPr>
        <w:t>PRODU</w:t>
      </w:r>
      <w:r w:rsidR="005F708D" w:rsidRPr="003B5B3C">
        <w:rPr>
          <w:b/>
          <w:color w:val="000000"/>
          <w:lang w:val="sv-SE"/>
        </w:rPr>
        <w:t>K</w:t>
      </w:r>
      <w:r w:rsidRPr="003B5B3C">
        <w:rPr>
          <w:b/>
          <w:color w:val="000000"/>
          <w:lang w:val="sv-SE"/>
        </w:rPr>
        <w:t>T</w:t>
      </w:r>
      <w:r w:rsidR="005F708D" w:rsidRPr="003B5B3C">
        <w:rPr>
          <w:b/>
          <w:color w:val="000000"/>
          <w:lang w:val="sv-SE"/>
        </w:rPr>
        <w:t>RESUMÉ</w:t>
      </w:r>
    </w:p>
    <w:p w14:paraId="34F841EA" w14:textId="55A93836" w:rsidR="00F6727B" w:rsidRPr="003B5B3C" w:rsidRDefault="00365DCE" w:rsidP="00A14102">
      <w:pPr>
        <w:keepNext/>
        <w:widowControl w:val="0"/>
        <w:tabs>
          <w:tab w:val="clear" w:pos="567"/>
        </w:tabs>
        <w:spacing w:line="240" w:lineRule="auto"/>
        <w:rPr>
          <w:color w:val="000000"/>
          <w:lang w:val="sv-SE"/>
        </w:rPr>
      </w:pPr>
      <w:r w:rsidRPr="003B5B3C">
        <w:rPr>
          <w:b/>
          <w:color w:val="000000"/>
          <w:lang w:val="sv-SE"/>
        </w:rPr>
        <w:br w:type="page"/>
      </w:r>
      <w:r w:rsidRPr="003B5B3C">
        <w:rPr>
          <w:b/>
          <w:color w:val="000000"/>
          <w:lang w:val="sv-SE"/>
        </w:rPr>
        <w:lastRenderedPageBreak/>
        <w:t>1.</w:t>
      </w:r>
      <w:r w:rsidRPr="003B5B3C">
        <w:rPr>
          <w:b/>
          <w:color w:val="000000"/>
          <w:lang w:val="sv-SE"/>
        </w:rPr>
        <w:tab/>
        <w:t>LÄKEMEDLETS NAMN</w:t>
      </w:r>
    </w:p>
    <w:p w14:paraId="33056FDF" w14:textId="77777777" w:rsidR="00F6727B" w:rsidRPr="003B5B3C" w:rsidRDefault="00F6727B" w:rsidP="00D00B51">
      <w:pPr>
        <w:keepNext/>
        <w:widowControl w:val="0"/>
        <w:tabs>
          <w:tab w:val="clear" w:pos="567"/>
        </w:tabs>
        <w:spacing w:line="240" w:lineRule="auto"/>
        <w:rPr>
          <w:color w:val="000000"/>
          <w:lang w:val="sv-SE"/>
        </w:rPr>
      </w:pPr>
    </w:p>
    <w:p w14:paraId="72A18AE3" w14:textId="77777777" w:rsidR="007F64C9"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EXJADE 90 mg film</w:t>
      </w:r>
      <w:r w:rsidR="004B2045" w:rsidRPr="003B5B3C">
        <w:rPr>
          <w:color w:val="000000"/>
          <w:sz w:val="22"/>
          <w:szCs w:val="22"/>
          <w:lang w:val="sv-SE"/>
        </w:rPr>
        <w:t>dragerade tabletter</w:t>
      </w:r>
    </w:p>
    <w:p w14:paraId="3A5A0E3E" w14:textId="77777777" w:rsidR="007F64C9"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EXJADE 180 mg film</w:t>
      </w:r>
      <w:r w:rsidR="004B2045" w:rsidRPr="003B5B3C">
        <w:rPr>
          <w:color w:val="000000"/>
          <w:sz w:val="22"/>
          <w:szCs w:val="22"/>
          <w:lang w:val="sv-SE"/>
        </w:rPr>
        <w:t>dragerade tabletter</w:t>
      </w:r>
    </w:p>
    <w:p w14:paraId="2BE12A08" w14:textId="77777777" w:rsidR="007F64C9"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EXJADE 360 mg film</w:t>
      </w:r>
      <w:r w:rsidR="004B2045" w:rsidRPr="003B5B3C">
        <w:rPr>
          <w:color w:val="000000"/>
          <w:sz w:val="22"/>
          <w:szCs w:val="22"/>
          <w:lang w:val="sv-SE"/>
        </w:rPr>
        <w:t>dragerade tabletter</w:t>
      </w:r>
    </w:p>
    <w:p w14:paraId="78162FA6" w14:textId="77777777" w:rsidR="00F6727B" w:rsidRPr="003B5B3C" w:rsidRDefault="00F6727B" w:rsidP="00D00B51">
      <w:pPr>
        <w:widowControl w:val="0"/>
        <w:tabs>
          <w:tab w:val="clear" w:pos="567"/>
        </w:tabs>
        <w:spacing w:line="240" w:lineRule="auto"/>
        <w:rPr>
          <w:color w:val="000000"/>
          <w:lang w:val="sv-SE"/>
        </w:rPr>
      </w:pPr>
    </w:p>
    <w:p w14:paraId="062EDCBC" w14:textId="77777777" w:rsidR="00F6727B" w:rsidRPr="003B5B3C" w:rsidRDefault="00F6727B" w:rsidP="00D00B51">
      <w:pPr>
        <w:widowControl w:val="0"/>
        <w:tabs>
          <w:tab w:val="clear" w:pos="567"/>
        </w:tabs>
        <w:spacing w:line="240" w:lineRule="auto"/>
        <w:rPr>
          <w:color w:val="000000"/>
          <w:lang w:val="sv-SE"/>
        </w:rPr>
      </w:pPr>
    </w:p>
    <w:p w14:paraId="4ED6BB4A" w14:textId="77777777" w:rsidR="00F6727B" w:rsidRPr="003B5B3C" w:rsidRDefault="00365DCE" w:rsidP="00D00B51">
      <w:pPr>
        <w:keepNext/>
        <w:widowControl w:val="0"/>
        <w:tabs>
          <w:tab w:val="clear" w:pos="567"/>
        </w:tabs>
        <w:spacing w:line="240" w:lineRule="auto"/>
        <w:ind w:left="567" w:hanging="567"/>
        <w:rPr>
          <w:color w:val="000000"/>
          <w:lang w:val="sv-SE"/>
        </w:rPr>
      </w:pPr>
      <w:r w:rsidRPr="003B5B3C">
        <w:rPr>
          <w:b/>
          <w:color w:val="000000"/>
          <w:lang w:val="sv-SE"/>
        </w:rPr>
        <w:t>2.</w:t>
      </w:r>
      <w:r w:rsidRPr="003B5B3C">
        <w:rPr>
          <w:b/>
          <w:color w:val="000000"/>
          <w:lang w:val="sv-SE"/>
        </w:rPr>
        <w:tab/>
        <w:t>KVALITATIV OCH KVANTITATIV SAMMANSÄTTNING</w:t>
      </w:r>
    </w:p>
    <w:p w14:paraId="1EDBD90E" w14:textId="77777777" w:rsidR="00F6727B" w:rsidRPr="003B5B3C" w:rsidRDefault="00F6727B" w:rsidP="00D00B51">
      <w:pPr>
        <w:keepNext/>
        <w:widowControl w:val="0"/>
        <w:tabs>
          <w:tab w:val="clear" w:pos="567"/>
        </w:tabs>
        <w:spacing w:line="240" w:lineRule="auto"/>
        <w:rPr>
          <w:color w:val="000000"/>
          <w:szCs w:val="22"/>
          <w:lang w:val="sv-SE"/>
        </w:rPr>
      </w:pPr>
    </w:p>
    <w:p w14:paraId="7322B963" w14:textId="77777777" w:rsidR="004B2045" w:rsidRPr="003B5B3C" w:rsidRDefault="00365DCE" w:rsidP="00D00B51">
      <w:pPr>
        <w:pStyle w:val="Text"/>
        <w:keepNext/>
        <w:spacing w:before="0"/>
        <w:jc w:val="left"/>
        <w:rPr>
          <w:color w:val="000000"/>
          <w:sz w:val="22"/>
          <w:szCs w:val="22"/>
          <w:u w:val="single"/>
          <w:lang w:val="sv-SE"/>
        </w:rPr>
      </w:pPr>
      <w:r w:rsidRPr="003B5B3C">
        <w:rPr>
          <w:color w:val="000000"/>
          <w:sz w:val="22"/>
          <w:szCs w:val="22"/>
          <w:u w:val="single"/>
          <w:lang w:val="sv-SE"/>
        </w:rPr>
        <w:t>EXJADE 90 mg filmdragerade tabletter</w:t>
      </w:r>
    </w:p>
    <w:p w14:paraId="162EF9DD" w14:textId="77777777" w:rsidR="004B2045"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 xml:space="preserve">Varje </w:t>
      </w:r>
      <w:r w:rsidR="00242797" w:rsidRPr="003B5B3C">
        <w:rPr>
          <w:color w:val="000000"/>
          <w:sz w:val="22"/>
          <w:szCs w:val="22"/>
          <w:lang w:val="sv-SE"/>
        </w:rPr>
        <w:t xml:space="preserve">filmdragerad </w:t>
      </w:r>
      <w:r w:rsidRPr="003B5B3C">
        <w:rPr>
          <w:color w:val="000000"/>
          <w:sz w:val="22"/>
          <w:szCs w:val="22"/>
          <w:lang w:val="sv-SE"/>
        </w:rPr>
        <w:t>tablett innehåller 90 mg deferasirox.</w:t>
      </w:r>
    </w:p>
    <w:p w14:paraId="2334402B" w14:textId="77777777" w:rsidR="004B2045" w:rsidRPr="003B5B3C" w:rsidRDefault="004B2045" w:rsidP="00D00B51">
      <w:pPr>
        <w:pStyle w:val="Text"/>
        <w:widowControl w:val="0"/>
        <w:spacing w:before="0"/>
        <w:jc w:val="left"/>
        <w:rPr>
          <w:color w:val="000000"/>
          <w:sz w:val="22"/>
          <w:szCs w:val="22"/>
          <w:lang w:val="sv-SE"/>
        </w:rPr>
      </w:pPr>
    </w:p>
    <w:p w14:paraId="268E83E5" w14:textId="77777777" w:rsidR="004B2045" w:rsidRPr="003B5B3C" w:rsidRDefault="00365DCE" w:rsidP="00D00B51">
      <w:pPr>
        <w:pStyle w:val="Text"/>
        <w:keepNext/>
        <w:widowControl w:val="0"/>
        <w:spacing w:before="0"/>
        <w:jc w:val="left"/>
        <w:rPr>
          <w:color w:val="000000"/>
          <w:sz w:val="22"/>
          <w:szCs w:val="22"/>
          <w:u w:val="single"/>
          <w:lang w:val="sv-SE"/>
        </w:rPr>
      </w:pPr>
      <w:r w:rsidRPr="003B5B3C">
        <w:rPr>
          <w:color w:val="000000"/>
          <w:sz w:val="22"/>
          <w:szCs w:val="22"/>
          <w:u w:val="single"/>
          <w:lang w:val="sv-SE"/>
        </w:rPr>
        <w:t>EXJADE 180 mg filmdragerade tabletter</w:t>
      </w:r>
    </w:p>
    <w:p w14:paraId="4466AC9A" w14:textId="77777777" w:rsidR="004B2045"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 xml:space="preserve">Varje </w:t>
      </w:r>
      <w:r w:rsidR="00242797" w:rsidRPr="003B5B3C">
        <w:rPr>
          <w:color w:val="000000"/>
          <w:sz w:val="22"/>
          <w:szCs w:val="22"/>
          <w:lang w:val="sv-SE"/>
        </w:rPr>
        <w:t>filmdragerad</w:t>
      </w:r>
      <w:r w:rsidRPr="003B5B3C">
        <w:rPr>
          <w:color w:val="000000"/>
          <w:sz w:val="22"/>
          <w:szCs w:val="22"/>
          <w:lang w:val="sv-SE"/>
        </w:rPr>
        <w:t xml:space="preserve"> tablett innehåller 180 mg deferasirox.</w:t>
      </w:r>
    </w:p>
    <w:p w14:paraId="31F86391" w14:textId="77777777" w:rsidR="004B2045" w:rsidRPr="003B5B3C" w:rsidRDefault="004B2045" w:rsidP="00D00B51">
      <w:pPr>
        <w:pStyle w:val="Text"/>
        <w:widowControl w:val="0"/>
        <w:spacing w:before="0"/>
        <w:jc w:val="left"/>
        <w:rPr>
          <w:color w:val="000000"/>
          <w:sz w:val="22"/>
          <w:szCs w:val="22"/>
          <w:lang w:val="sv-SE"/>
        </w:rPr>
      </w:pPr>
    </w:p>
    <w:p w14:paraId="2110806D" w14:textId="77777777" w:rsidR="004B2045" w:rsidRPr="003B5B3C" w:rsidRDefault="00365DCE" w:rsidP="00D00B51">
      <w:pPr>
        <w:pStyle w:val="Text"/>
        <w:keepNext/>
        <w:widowControl w:val="0"/>
        <w:spacing w:before="0"/>
        <w:jc w:val="left"/>
        <w:rPr>
          <w:color w:val="000000"/>
          <w:sz w:val="22"/>
          <w:szCs w:val="22"/>
          <w:u w:val="single"/>
          <w:lang w:val="sv-SE"/>
        </w:rPr>
      </w:pPr>
      <w:r w:rsidRPr="003B5B3C">
        <w:rPr>
          <w:color w:val="000000"/>
          <w:sz w:val="22"/>
          <w:szCs w:val="22"/>
          <w:u w:val="single"/>
          <w:lang w:val="sv-SE"/>
        </w:rPr>
        <w:t>EXJADE 360 mg filmdragerade tabletter</w:t>
      </w:r>
    </w:p>
    <w:p w14:paraId="111BABC5" w14:textId="77777777" w:rsidR="00A27A22" w:rsidRPr="003B5B3C" w:rsidRDefault="00365DCE" w:rsidP="00D00B51">
      <w:pPr>
        <w:widowControl w:val="0"/>
        <w:tabs>
          <w:tab w:val="clear" w:pos="567"/>
        </w:tabs>
        <w:spacing w:line="240" w:lineRule="auto"/>
        <w:rPr>
          <w:color w:val="000000"/>
          <w:szCs w:val="22"/>
          <w:lang w:val="sv-SE"/>
        </w:rPr>
      </w:pPr>
      <w:r w:rsidRPr="003B5B3C">
        <w:rPr>
          <w:color w:val="000000"/>
          <w:szCs w:val="22"/>
          <w:lang w:val="sv-SE"/>
        </w:rPr>
        <w:t xml:space="preserve">Varje </w:t>
      </w:r>
      <w:r w:rsidR="00242797" w:rsidRPr="003B5B3C">
        <w:rPr>
          <w:color w:val="000000"/>
          <w:szCs w:val="22"/>
          <w:lang w:val="sv-SE"/>
        </w:rPr>
        <w:t>filmdragerad</w:t>
      </w:r>
      <w:r w:rsidRPr="003B5B3C">
        <w:rPr>
          <w:color w:val="000000"/>
          <w:szCs w:val="22"/>
          <w:lang w:val="sv-SE"/>
        </w:rPr>
        <w:t xml:space="preserve"> tablett innehåller 360 mg deferasirox.</w:t>
      </w:r>
    </w:p>
    <w:p w14:paraId="6D9953B2" w14:textId="77777777" w:rsidR="00F6727B" w:rsidRPr="003B5B3C" w:rsidRDefault="00F6727B" w:rsidP="00D00B51">
      <w:pPr>
        <w:widowControl w:val="0"/>
        <w:tabs>
          <w:tab w:val="clear" w:pos="567"/>
        </w:tabs>
        <w:spacing w:line="240" w:lineRule="auto"/>
        <w:rPr>
          <w:color w:val="000000"/>
          <w:szCs w:val="22"/>
          <w:lang w:val="sv-SE"/>
        </w:rPr>
      </w:pPr>
    </w:p>
    <w:p w14:paraId="2E2CB72C" w14:textId="080DF276" w:rsidR="00F6727B" w:rsidRPr="003B5B3C" w:rsidRDefault="00365DCE" w:rsidP="00D00B51">
      <w:pPr>
        <w:widowControl w:val="0"/>
        <w:tabs>
          <w:tab w:val="clear" w:pos="567"/>
        </w:tabs>
        <w:spacing w:line="240" w:lineRule="auto"/>
        <w:rPr>
          <w:color w:val="000000"/>
          <w:szCs w:val="22"/>
          <w:lang w:val="sv-SE"/>
        </w:rPr>
      </w:pPr>
      <w:r w:rsidRPr="003B5B3C">
        <w:rPr>
          <w:noProof/>
          <w:color w:val="000000"/>
          <w:szCs w:val="22"/>
          <w:lang w:val="sv-SE"/>
        </w:rPr>
        <w:t>För fullständig förteckning över hjälpämnen, se avsnitt</w:t>
      </w:r>
      <w:r w:rsidR="00691682">
        <w:rPr>
          <w:noProof/>
          <w:color w:val="000000"/>
          <w:szCs w:val="22"/>
          <w:lang w:val="sv-SE"/>
        </w:rPr>
        <w:t> </w:t>
      </w:r>
      <w:r w:rsidRPr="003B5B3C">
        <w:rPr>
          <w:noProof/>
          <w:color w:val="000000"/>
          <w:szCs w:val="22"/>
          <w:lang w:val="sv-SE"/>
        </w:rPr>
        <w:t>6.1.</w:t>
      </w:r>
    </w:p>
    <w:p w14:paraId="047BCEDB" w14:textId="77777777" w:rsidR="00F6727B" w:rsidRPr="003B5B3C" w:rsidRDefault="00F6727B" w:rsidP="00D00B51">
      <w:pPr>
        <w:widowControl w:val="0"/>
        <w:tabs>
          <w:tab w:val="clear" w:pos="567"/>
        </w:tabs>
        <w:spacing w:line="240" w:lineRule="auto"/>
        <w:rPr>
          <w:color w:val="000000"/>
          <w:szCs w:val="22"/>
          <w:lang w:val="sv-SE"/>
        </w:rPr>
      </w:pPr>
    </w:p>
    <w:p w14:paraId="1CBB600F" w14:textId="77777777" w:rsidR="00F6727B" w:rsidRPr="003B5B3C" w:rsidRDefault="00F6727B" w:rsidP="00D00B51">
      <w:pPr>
        <w:widowControl w:val="0"/>
        <w:tabs>
          <w:tab w:val="clear" w:pos="567"/>
        </w:tabs>
        <w:spacing w:line="240" w:lineRule="auto"/>
        <w:rPr>
          <w:color w:val="000000"/>
          <w:szCs w:val="22"/>
          <w:lang w:val="sv-SE"/>
        </w:rPr>
      </w:pPr>
    </w:p>
    <w:p w14:paraId="5B60D146" w14:textId="77777777" w:rsidR="00F6727B" w:rsidRPr="003B5B3C" w:rsidRDefault="00365DCE" w:rsidP="00D00B51">
      <w:pPr>
        <w:keepNext/>
        <w:widowControl w:val="0"/>
        <w:tabs>
          <w:tab w:val="clear" w:pos="567"/>
        </w:tabs>
        <w:spacing w:line="240" w:lineRule="auto"/>
        <w:ind w:left="567" w:hanging="567"/>
        <w:rPr>
          <w:caps/>
          <w:color w:val="000000"/>
          <w:lang w:val="sv-SE"/>
        </w:rPr>
      </w:pPr>
      <w:r w:rsidRPr="003B5B3C">
        <w:rPr>
          <w:b/>
          <w:color w:val="000000"/>
          <w:lang w:val="sv-SE"/>
        </w:rPr>
        <w:t>3.</w:t>
      </w:r>
      <w:r w:rsidRPr="003B5B3C">
        <w:rPr>
          <w:b/>
          <w:color w:val="000000"/>
          <w:lang w:val="sv-SE"/>
        </w:rPr>
        <w:tab/>
        <w:t>LÄKEMEDELS</w:t>
      </w:r>
      <w:r w:rsidRPr="003B5B3C">
        <w:rPr>
          <w:b/>
          <w:caps/>
          <w:color w:val="000000"/>
          <w:lang w:val="sv-SE"/>
        </w:rPr>
        <w:t>form</w:t>
      </w:r>
    </w:p>
    <w:p w14:paraId="2C49629E" w14:textId="77777777" w:rsidR="00F6727B" w:rsidRPr="003B5B3C" w:rsidRDefault="00F6727B" w:rsidP="00D00B51">
      <w:pPr>
        <w:pStyle w:val="Text"/>
        <w:keepNext/>
        <w:widowControl w:val="0"/>
        <w:spacing w:before="0"/>
        <w:jc w:val="left"/>
        <w:rPr>
          <w:color w:val="000000"/>
          <w:sz w:val="22"/>
          <w:szCs w:val="22"/>
          <w:lang w:val="sv-SE"/>
        </w:rPr>
      </w:pPr>
    </w:p>
    <w:p w14:paraId="1659085D" w14:textId="77777777" w:rsidR="00F6727B"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Filmdragerad tablett</w:t>
      </w:r>
    </w:p>
    <w:p w14:paraId="70A29DC4" w14:textId="77777777" w:rsidR="00F6727B" w:rsidRPr="003B5B3C" w:rsidRDefault="00F6727B" w:rsidP="00D00B51">
      <w:pPr>
        <w:pStyle w:val="Text"/>
        <w:widowControl w:val="0"/>
        <w:spacing w:before="0"/>
        <w:jc w:val="left"/>
        <w:rPr>
          <w:color w:val="000000"/>
          <w:sz w:val="22"/>
          <w:szCs w:val="22"/>
          <w:lang w:val="sv-SE"/>
        </w:rPr>
      </w:pPr>
    </w:p>
    <w:p w14:paraId="298B5B12" w14:textId="77777777" w:rsidR="00291A31" w:rsidRPr="003B5B3C" w:rsidRDefault="00365DCE" w:rsidP="00D00B51">
      <w:pPr>
        <w:pStyle w:val="Text"/>
        <w:keepNext/>
        <w:widowControl w:val="0"/>
        <w:spacing w:before="0"/>
        <w:jc w:val="left"/>
        <w:rPr>
          <w:color w:val="000000"/>
          <w:sz w:val="22"/>
          <w:szCs w:val="22"/>
          <w:u w:val="single"/>
          <w:lang w:val="sv-SE"/>
        </w:rPr>
      </w:pPr>
      <w:r w:rsidRPr="003B5B3C">
        <w:rPr>
          <w:color w:val="000000"/>
          <w:sz w:val="22"/>
          <w:szCs w:val="22"/>
          <w:u w:val="single"/>
          <w:lang w:val="sv-SE"/>
        </w:rPr>
        <w:t>EXJADE 90 mg filmdragerad tablet</w:t>
      </w:r>
      <w:r w:rsidR="00242797" w:rsidRPr="003B5B3C">
        <w:rPr>
          <w:color w:val="000000"/>
          <w:sz w:val="22"/>
          <w:szCs w:val="22"/>
          <w:u w:val="single"/>
          <w:lang w:val="sv-SE"/>
        </w:rPr>
        <w:t>t</w:t>
      </w:r>
    </w:p>
    <w:p w14:paraId="6231868C" w14:textId="77777777" w:rsidR="00457473"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Ljusblå, oval, bikonvex filmdragerad tablett med fasade kanter och märkt (NVR på ena sidan och 90 på den andra).</w:t>
      </w:r>
      <w:r w:rsidR="00EC694F" w:rsidRPr="003B5B3C">
        <w:rPr>
          <w:color w:val="000000"/>
          <w:sz w:val="22"/>
          <w:szCs w:val="22"/>
          <w:lang w:val="sv-SE"/>
        </w:rPr>
        <w:t xml:space="preserve"> Tabletternas ungefärliga dimensioner 10,7 mm x 4,2 mm.</w:t>
      </w:r>
    </w:p>
    <w:p w14:paraId="21038DDD" w14:textId="77777777" w:rsidR="00457473" w:rsidRPr="003B5B3C" w:rsidRDefault="00457473" w:rsidP="00691682">
      <w:pPr>
        <w:pStyle w:val="Text"/>
        <w:widowControl w:val="0"/>
        <w:spacing w:before="0"/>
        <w:jc w:val="left"/>
        <w:rPr>
          <w:color w:val="000000"/>
          <w:sz w:val="22"/>
          <w:szCs w:val="22"/>
          <w:lang w:val="sv-SE"/>
        </w:rPr>
      </w:pPr>
    </w:p>
    <w:p w14:paraId="20662B6F" w14:textId="77777777" w:rsidR="009F704B" w:rsidRPr="003B5B3C" w:rsidRDefault="00365DCE" w:rsidP="00D00B51">
      <w:pPr>
        <w:pStyle w:val="Text"/>
        <w:keepNext/>
        <w:widowControl w:val="0"/>
        <w:spacing w:before="0"/>
        <w:jc w:val="left"/>
        <w:rPr>
          <w:color w:val="000000"/>
          <w:sz w:val="22"/>
          <w:szCs w:val="22"/>
          <w:u w:val="single"/>
          <w:lang w:val="sv-SE"/>
        </w:rPr>
      </w:pPr>
      <w:r w:rsidRPr="003B5B3C">
        <w:rPr>
          <w:color w:val="000000"/>
          <w:sz w:val="22"/>
          <w:szCs w:val="22"/>
          <w:u w:val="single"/>
          <w:lang w:val="sv-SE"/>
        </w:rPr>
        <w:t>EXJADE 180 mg filmdragerad tablett</w:t>
      </w:r>
    </w:p>
    <w:p w14:paraId="0A9CF421" w14:textId="77777777" w:rsidR="00457473"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Mellanblå, oval, bikonvex filmdragerad tablett med fasade kanter och märkt (NVR på ena sidan och 180 på den andra).</w:t>
      </w:r>
      <w:r w:rsidR="00EC694F" w:rsidRPr="003B5B3C">
        <w:rPr>
          <w:color w:val="000000"/>
          <w:sz w:val="22"/>
          <w:szCs w:val="22"/>
          <w:lang w:val="sv-SE"/>
        </w:rPr>
        <w:t xml:space="preserve"> Tabletternas ungefärliga dimensioner 14 mm x 5,5 mm.</w:t>
      </w:r>
    </w:p>
    <w:p w14:paraId="424E4F4F" w14:textId="77777777" w:rsidR="00457473" w:rsidRPr="003B5B3C" w:rsidRDefault="00457473" w:rsidP="00D00B51">
      <w:pPr>
        <w:pStyle w:val="Text"/>
        <w:widowControl w:val="0"/>
        <w:spacing w:before="0"/>
        <w:jc w:val="left"/>
        <w:rPr>
          <w:color w:val="000000"/>
          <w:sz w:val="22"/>
          <w:szCs w:val="22"/>
          <w:lang w:val="sv-SE"/>
        </w:rPr>
      </w:pPr>
    </w:p>
    <w:p w14:paraId="514561D0" w14:textId="77777777" w:rsidR="009F704B" w:rsidRPr="003B5B3C" w:rsidRDefault="00365DCE" w:rsidP="00D00B51">
      <w:pPr>
        <w:pStyle w:val="Text"/>
        <w:keepNext/>
        <w:widowControl w:val="0"/>
        <w:spacing w:before="0"/>
        <w:jc w:val="left"/>
        <w:rPr>
          <w:color w:val="000000"/>
          <w:sz w:val="22"/>
          <w:szCs w:val="22"/>
          <w:u w:val="single"/>
          <w:lang w:val="sv-SE"/>
        </w:rPr>
      </w:pPr>
      <w:r w:rsidRPr="003B5B3C">
        <w:rPr>
          <w:color w:val="000000"/>
          <w:sz w:val="22"/>
          <w:szCs w:val="22"/>
          <w:u w:val="single"/>
          <w:lang w:val="sv-SE"/>
        </w:rPr>
        <w:t>EXJADE 360 mg filmdragerad tablett</w:t>
      </w:r>
    </w:p>
    <w:p w14:paraId="6DC659C7" w14:textId="77777777" w:rsidR="00692529" w:rsidRPr="003B5B3C" w:rsidRDefault="00365DCE" w:rsidP="00D00B51">
      <w:pPr>
        <w:pStyle w:val="Text"/>
        <w:widowControl w:val="0"/>
        <w:spacing w:before="0"/>
        <w:jc w:val="left"/>
        <w:rPr>
          <w:color w:val="000000"/>
          <w:szCs w:val="22"/>
          <w:lang w:val="sv-SE"/>
        </w:rPr>
      </w:pPr>
      <w:r w:rsidRPr="003B5B3C">
        <w:rPr>
          <w:color w:val="000000"/>
          <w:sz w:val="22"/>
          <w:szCs w:val="22"/>
          <w:lang w:val="sv-SE"/>
        </w:rPr>
        <w:t>Mörkblå, oval, bikonvex filmdragerad tablett med fasade kanter och märkt (NVR på ena sidan och 360 på den andra).</w:t>
      </w:r>
      <w:r w:rsidR="00EC694F" w:rsidRPr="003B5B3C">
        <w:rPr>
          <w:color w:val="000000"/>
          <w:sz w:val="22"/>
          <w:szCs w:val="22"/>
          <w:lang w:val="sv-SE"/>
        </w:rPr>
        <w:t xml:space="preserve"> Tabletternas ungefärliga dimensioner 17 mm x 6,7 mm.</w:t>
      </w:r>
    </w:p>
    <w:p w14:paraId="6D6F12BD" w14:textId="77777777" w:rsidR="00F6727B" w:rsidRPr="003B5B3C" w:rsidRDefault="00F6727B" w:rsidP="00D00B51">
      <w:pPr>
        <w:widowControl w:val="0"/>
        <w:tabs>
          <w:tab w:val="clear" w:pos="567"/>
        </w:tabs>
        <w:spacing w:line="240" w:lineRule="auto"/>
        <w:rPr>
          <w:color w:val="000000"/>
          <w:szCs w:val="22"/>
          <w:lang w:val="sv-SE"/>
        </w:rPr>
      </w:pPr>
    </w:p>
    <w:p w14:paraId="592EC8C8" w14:textId="77777777" w:rsidR="00F6727B" w:rsidRPr="003B5B3C" w:rsidRDefault="00F6727B" w:rsidP="00D00B51">
      <w:pPr>
        <w:widowControl w:val="0"/>
        <w:tabs>
          <w:tab w:val="clear" w:pos="567"/>
        </w:tabs>
        <w:spacing w:line="240" w:lineRule="auto"/>
        <w:rPr>
          <w:color w:val="000000"/>
          <w:szCs w:val="22"/>
          <w:lang w:val="sv-SE"/>
        </w:rPr>
      </w:pPr>
    </w:p>
    <w:p w14:paraId="72D97EB0" w14:textId="77777777" w:rsidR="00F6727B" w:rsidRPr="003B5B3C" w:rsidRDefault="00365DCE" w:rsidP="00D00B51">
      <w:pPr>
        <w:keepNext/>
        <w:widowControl w:val="0"/>
        <w:tabs>
          <w:tab w:val="clear" w:pos="567"/>
        </w:tabs>
        <w:spacing w:line="240" w:lineRule="auto"/>
        <w:ind w:left="567" w:hanging="567"/>
        <w:rPr>
          <w:caps/>
          <w:color w:val="000000"/>
          <w:lang w:val="sv-SE"/>
        </w:rPr>
      </w:pPr>
      <w:r w:rsidRPr="003B5B3C">
        <w:rPr>
          <w:b/>
          <w:caps/>
          <w:color w:val="000000"/>
          <w:lang w:val="sv-SE"/>
        </w:rPr>
        <w:t>4.</w:t>
      </w:r>
      <w:r w:rsidRPr="003B5B3C">
        <w:rPr>
          <w:b/>
          <w:caps/>
          <w:color w:val="000000"/>
          <w:lang w:val="sv-SE"/>
        </w:rPr>
        <w:tab/>
        <w:t>Kliniska uppgifter</w:t>
      </w:r>
    </w:p>
    <w:p w14:paraId="1CDE2492" w14:textId="77777777" w:rsidR="00F6727B" w:rsidRPr="003B5B3C" w:rsidRDefault="00F6727B" w:rsidP="00D00B51">
      <w:pPr>
        <w:keepNext/>
        <w:widowControl w:val="0"/>
        <w:tabs>
          <w:tab w:val="clear" w:pos="567"/>
        </w:tabs>
        <w:spacing w:line="240" w:lineRule="auto"/>
        <w:rPr>
          <w:color w:val="000000"/>
          <w:lang w:val="sv-SE"/>
        </w:rPr>
      </w:pPr>
    </w:p>
    <w:p w14:paraId="112DA79E" w14:textId="77777777" w:rsidR="00F6727B" w:rsidRPr="003B5B3C" w:rsidRDefault="00365DCE" w:rsidP="00D00B51">
      <w:pPr>
        <w:keepNext/>
        <w:widowControl w:val="0"/>
        <w:tabs>
          <w:tab w:val="clear" w:pos="567"/>
        </w:tabs>
        <w:spacing w:line="240" w:lineRule="auto"/>
        <w:ind w:left="567" w:hanging="567"/>
        <w:rPr>
          <w:color w:val="000000"/>
          <w:lang w:val="sv-SE"/>
        </w:rPr>
      </w:pPr>
      <w:r w:rsidRPr="003B5B3C">
        <w:rPr>
          <w:b/>
          <w:color w:val="000000"/>
          <w:lang w:val="sv-SE"/>
        </w:rPr>
        <w:t>4.1</w:t>
      </w:r>
      <w:r w:rsidRPr="003B5B3C">
        <w:rPr>
          <w:b/>
          <w:color w:val="000000"/>
          <w:lang w:val="sv-SE"/>
        </w:rPr>
        <w:tab/>
        <w:t>Terapeutiska indikationer</w:t>
      </w:r>
    </w:p>
    <w:p w14:paraId="1F84232E" w14:textId="77777777" w:rsidR="00F6727B" w:rsidRPr="003B5B3C" w:rsidRDefault="00F6727B" w:rsidP="00D00B51">
      <w:pPr>
        <w:keepNext/>
        <w:widowControl w:val="0"/>
        <w:tabs>
          <w:tab w:val="clear" w:pos="567"/>
        </w:tabs>
        <w:spacing w:line="240" w:lineRule="auto"/>
        <w:rPr>
          <w:color w:val="000000"/>
          <w:szCs w:val="22"/>
          <w:lang w:val="sv-SE"/>
        </w:rPr>
      </w:pPr>
    </w:p>
    <w:p w14:paraId="2B4659D4" w14:textId="77777777" w:rsidR="00F6727B"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 xml:space="preserve">EXJADE är indicerat för behandling av kroniskt ökad järninlagring orsakad av frekventa blodtransfusioner (erytrocytkoncentrat </w:t>
      </w:r>
      <w:r w:rsidRPr="003B5B3C">
        <w:rPr>
          <w:rFonts w:ascii="Symbol" w:hAnsi="Symbol"/>
          <w:color w:val="000000"/>
          <w:szCs w:val="22"/>
        </w:rPr>
        <w:sym w:font="Symbol" w:char="F0B3"/>
      </w:r>
      <w:r w:rsidRPr="003B5B3C">
        <w:rPr>
          <w:color w:val="000000"/>
          <w:sz w:val="22"/>
          <w:szCs w:val="22"/>
          <w:lang w:val="sv-SE"/>
        </w:rPr>
        <w:t>7 ml/kg/månad) till patienter med betatalassemi major från 6 års ålder och äldre.</w:t>
      </w:r>
    </w:p>
    <w:p w14:paraId="44F0E3BF" w14:textId="77777777" w:rsidR="00F6727B" w:rsidRPr="003B5B3C" w:rsidRDefault="00F6727B" w:rsidP="00D00B51">
      <w:pPr>
        <w:pStyle w:val="Text"/>
        <w:widowControl w:val="0"/>
        <w:spacing w:before="0"/>
        <w:jc w:val="left"/>
        <w:rPr>
          <w:color w:val="000000"/>
          <w:sz w:val="22"/>
          <w:szCs w:val="22"/>
          <w:lang w:val="sv-SE"/>
        </w:rPr>
      </w:pPr>
    </w:p>
    <w:p w14:paraId="685DE609" w14:textId="77777777" w:rsidR="00F6727B" w:rsidRPr="003B5B3C" w:rsidRDefault="00365DCE" w:rsidP="00D00B51">
      <w:pPr>
        <w:pStyle w:val="Text"/>
        <w:keepNext/>
        <w:widowControl w:val="0"/>
        <w:spacing w:before="0"/>
        <w:jc w:val="left"/>
        <w:rPr>
          <w:color w:val="000000"/>
          <w:sz w:val="22"/>
          <w:szCs w:val="22"/>
          <w:lang w:val="sv-SE"/>
        </w:rPr>
      </w:pPr>
      <w:r w:rsidRPr="003B5B3C">
        <w:rPr>
          <w:color w:val="000000"/>
          <w:sz w:val="22"/>
          <w:szCs w:val="22"/>
          <w:lang w:val="sv-SE"/>
        </w:rPr>
        <w:t>EXJADE är också indicerat för behandling av kroniskt ökad järninlagring när deferoxaminbehandling är kontraindicerad eller otillräcklig hos följande patientgrupper:</w:t>
      </w:r>
    </w:p>
    <w:p w14:paraId="754EC454" w14:textId="77777777" w:rsidR="00F6727B" w:rsidRPr="003B5B3C" w:rsidRDefault="00365DCE" w:rsidP="00D00B51">
      <w:pPr>
        <w:pStyle w:val="Text"/>
        <w:widowControl w:val="0"/>
        <w:numPr>
          <w:ilvl w:val="0"/>
          <w:numId w:val="14"/>
        </w:numPr>
        <w:tabs>
          <w:tab w:val="clear" w:pos="720"/>
        </w:tabs>
        <w:spacing w:before="0"/>
        <w:ind w:left="567" w:hanging="567"/>
        <w:jc w:val="left"/>
        <w:rPr>
          <w:color w:val="000000"/>
          <w:sz w:val="22"/>
          <w:szCs w:val="22"/>
          <w:lang w:val="sv-SE"/>
        </w:rPr>
      </w:pPr>
      <w:r w:rsidRPr="003B5B3C">
        <w:rPr>
          <w:color w:val="000000"/>
          <w:sz w:val="22"/>
          <w:szCs w:val="22"/>
          <w:lang w:val="sv-SE"/>
        </w:rPr>
        <w:t xml:space="preserve">pediatriska patienter med betatalassemi major med ökad järninlagring orsakad av frekventa blodtransfusioner (erytrocytkoncentrat </w:t>
      </w:r>
      <w:r w:rsidRPr="003B5B3C">
        <w:rPr>
          <w:rFonts w:ascii="Symbol" w:hAnsi="Symbol"/>
          <w:color w:val="000000"/>
          <w:sz w:val="22"/>
          <w:szCs w:val="22"/>
        </w:rPr>
        <w:sym w:font="Symbol" w:char="F0B3"/>
      </w:r>
      <w:r w:rsidRPr="003B5B3C">
        <w:rPr>
          <w:color w:val="000000"/>
          <w:sz w:val="22"/>
          <w:szCs w:val="22"/>
          <w:lang w:val="sv-SE"/>
        </w:rPr>
        <w:t>7 ml/kg/månad) i åldern 2</w:t>
      </w:r>
      <w:r w:rsidRPr="003B5B3C">
        <w:rPr>
          <w:color w:val="000000"/>
          <w:sz w:val="22"/>
          <w:szCs w:val="22"/>
          <w:lang w:val="sv-SE"/>
        </w:rPr>
        <w:noBreakHyphen/>
        <w:t>5 år,</w:t>
      </w:r>
    </w:p>
    <w:p w14:paraId="69CEBB48" w14:textId="77777777" w:rsidR="00F6727B" w:rsidRPr="003B5B3C" w:rsidRDefault="00365DCE" w:rsidP="00D00B51">
      <w:pPr>
        <w:pStyle w:val="Text"/>
        <w:widowControl w:val="0"/>
        <w:numPr>
          <w:ilvl w:val="0"/>
          <w:numId w:val="14"/>
        </w:numPr>
        <w:tabs>
          <w:tab w:val="clear" w:pos="720"/>
        </w:tabs>
        <w:spacing w:before="0"/>
        <w:ind w:left="567" w:hanging="567"/>
        <w:jc w:val="left"/>
        <w:rPr>
          <w:color w:val="000000"/>
          <w:sz w:val="22"/>
          <w:szCs w:val="22"/>
          <w:lang w:val="sv-SE"/>
        </w:rPr>
      </w:pPr>
      <w:r w:rsidRPr="003B5B3C">
        <w:rPr>
          <w:color w:val="000000"/>
          <w:sz w:val="22"/>
          <w:szCs w:val="22"/>
          <w:lang w:val="sv-SE"/>
        </w:rPr>
        <w:t>vuxna och pediatriska patienter med betatalassemi major med ökad järninlagring orsakad av blodtransfusioner (erytrocytkoncentrat &lt;7 ml/kg/månad) från 2 års ålder och äldre,</w:t>
      </w:r>
    </w:p>
    <w:p w14:paraId="3AF3A13B" w14:textId="77777777" w:rsidR="00F6727B" w:rsidRPr="003B5B3C" w:rsidRDefault="00365DCE" w:rsidP="00D00B51">
      <w:pPr>
        <w:pStyle w:val="Text"/>
        <w:widowControl w:val="0"/>
        <w:numPr>
          <w:ilvl w:val="0"/>
          <w:numId w:val="14"/>
        </w:numPr>
        <w:tabs>
          <w:tab w:val="clear" w:pos="720"/>
        </w:tabs>
        <w:spacing w:before="0"/>
        <w:ind w:left="567" w:hanging="567"/>
        <w:jc w:val="left"/>
        <w:rPr>
          <w:color w:val="000000"/>
          <w:sz w:val="22"/>
          <w:szCs w:val="22"/>
          <w:lang w:val="sv-SE"/>
        </w:rPr>
      </w:pPr>
      <w:r w:rsidRPr="003B5B3C">
        <w:rPr>
          <w:color w:val="000000"/>
          <w:sz w:val="22"/>
          <w:szCs w:val="22"/>
          <w:lang w:val="sv-SE"/>
        </w:rPr>
        <w:t>vuxna och pediatriska patienter med övriga former av anemier från 2 års ålder och äldre.</w:t>
      </w:r>
    </w:p>
    <w:p w14:paraId="2F7D39BD" w14:textId="77777777" w:rsidR="00F6727B" w:rsidRPr="003B5B3C" w:rsidRDefault="00F6727B" w:rsidP="00D00B51">
      <w:pPr>
        <w:widowControl w:val="0"/>
        <w:tabs>
          <w:tab w:val="clear" w:pos="567"/>
        </w:tabs>
        <w:spacing w:line="240" w:lineRule="auto"/>
        <w:rPr>
          <w:color w:val="000000"/>
          <w:szCs w:val="22"/>
          <w:lang w:val="sv-SE"/>
        </w:rPr>
      </w:pPr>
    </w:p>
    <w:p w14:paraId="721CD150" w14:textId="77777777" w:rsidR="00F6727B" w:rsidRPr="003B5B3C" w:rsidRDefault="00365DCE" w:rsidP="00D00B51">
      <w:pPr>
        <w:widowControl w:val="0"/>
        <w:tabs>
          <w:tab w:val="clear" w:pos="567"/>
        </w:tabs>
        <w:spacing w:line="240" w:lineRule="auto"/>
        <w:rPr>
          <w:color w:val="000000"/>
          <w:szCs w:val="22"/>
          <w:lang w:val="sv-SE"/>
        </w:rPr>
      </w:pPr>
      <w:r w:rsidRPr="003B5B3C">
        <w:rPr>
          <w:color w:val="000000"/>
          <w:szCs w:val="22"/>
          <w:lang w:val="sv-SE"/>
        </w:rPr>
        <w:t>EXJADE är också indicerat för behandling av kroniskt ökad järninlagring som kräver kelatbehandling när behandling med deferoxamin är kontraindicerat eller otillräcklig hos patienter med icke transfusionsberoende talassemi från 10 års ålder och äldre.</w:t>
      </w:r>
    </w:p>
    <w:p w14:paraId="5696D91B" w14:textId="77777777" w:rsidR="00F6727B" w:rsidRPr="003B5B3C" w:rsidRDefault="00F6727B" w:rsidP="00D00B51">
      <w:pPr>
        <w:widowControl w:val="0"/>
        <w:tabs>
          <w:tab w:val="clear" w:pos="567"/>
        </w:tabs>
        <w:spacing w:line="240" w:lineRule="auto"/>
        <w:rPr>
          <w:color w:val="000000"/>
          <w:szCs w:val="22"/>
          <w:lang w:val="sv-SE"/>
        </w:rPr>
      </w:pPr>
    </w:p>
    <w:p w14:paraId="7413C223" w14:textId="77777777" w:rsidR="00F6727B" w:rsidRPr="003B5B3C" w:rsidRDefault="00365DCE" w:rsidP="00D00B51">
      <w:pPr>
        <w:keepNext/>
        <w:widowControl w:val="0"/>
        <w:tabs>
          <w:tab w:val="clear" w:pos="567"/>
        </w:tabs>
        <w:spacing w:line="240" w:lineRule="auto"/>
        <w:ind w:left="567" w:hanging="567"/>
        <w:rPr>
          <w:color w:val="000000"/>
          <w:lang w:val="sv-SE"/>
        </w:rPr>
      </w:pPr>
      <w:r w:rsidRPr="003B5B3C">
        <w:rPr>
          <w:b/>
          <w:color w:val="000000"/>
          <w:lang w:val="sv-SE"/>
        </w:rPr>
        <w:t>4.2</w:t>
      </w:r>
      <w:r w:rsidRPr="003B5B3C">
        <w:rPr>
          <w:b/>
          <w:color w:val="000000"/>
          <w:lang w:val="sv-SE"/>
        </w:rPr>
        <w:tab/>
        <w:t>Dosering och administreringssätt</w:t>
      </w:r>
    </w:p>
    <w:p w14:paraId="350BB70C" w14:textId="77777777" w:rsidR="00F6727B" w:rsidRPr="003B5B3C" w:rsidRDefault="00F6727B" w:rsidP="00D00B51">
      <w:pPr>
        <w:pStyle w:val="Text"/>
        <w:keepNext/>
        <w:widowControl w:val="0"/>
        <w:spacing w:before="0"/>
        <w:jc w:val="left"/>
        <w:rPr>
          <w:color w:val="000000"/>
          <w:sz w:val="22"/>
          <w:szCs w:val="22"/>
          <w:lang w:val="sv-SE"/>
        </w:rPr>
      </w:pPr>
    </w:p>
    <w:p w14:paraId="1D7A046E" w14:textId="77777777" w:rsidR="00F6727B"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Behandling med EXJADE bör sättas in och handhas av läkare med erfarenhet av behandling av kroniskt ökad järninlagring.</w:t>
      </w:r>
    </w:p>
    <w:p w14:paraId="6D08A4DC" w14:textId="77777777" w:rsidR="00F6727B" w:rsidRPr="003B5B3C" w:rsidRDefault="00F6727B" w:rsidP="00D00B51">
      <w:pPr>
        <w:pStyle w:val="Text"/>
        <w:widowControl w:val="0"/>
        <w:spacing w:before="0"/>
        <w:jc w:val="left"/>
        <w:rPr>
          <w:color w:val="000000"/>
          <w:sz w:val="22"/>
          <w:szCs w:val="22"/>
          <w:lang w:val="sv-SE"/>
        </w:rPr>
      </w:pPr>
    </w:p>
    <w:p w14:paraId="7FA96EE6" w14:textId="77777777" w:rsidR="00A43D65" w:rsidRPr="003B5B3C" w:rsidRDefault="00365DCE" w:rsidP="00D00B51">
      <w:pPr>
        <w:pStyle w:val="Text"/>
        <w:keepNext/>
        <w:widowControl w:val="0"/>
        <w:spacing w:before="0"/>
        <w:jc w:val="left"/>
        <w:rPr>
          <w:color w:val="000000"/>
          <w:sz w:val="22"/>
          <w:szCs w:val="22"/>
          <w:u w:val="single"/>
          <w:lang w:val="sv-SE"/>
        </w:rPr>
      </w:pPr>
      <w:r w:rsidRPr="003B5B3C">
        <w:rPr>
          <w:color w:val="000000"/>
          <w:sz w:val="22"/>
          <w:szCs w:val="22"/>
          <w:u w:val="single"/>
          <w:lang w:val="sv-SE"/>
        </w:rPr>
        <w:t>Dosering</w:t>
      </w:r>
    </w:p>
    <w:p w14:paraId="22106BD0" w14:textId="77777777" w:rsidR="00A43D65" w:rsidRDefault="00A43D65" w:rsidP="00E275DB">
      <w:pPr>
        <w:pStyle w:val="Text"/>
        <w:keepNext/>
        <w:spacing w:before="0"/>
        <w:jc w:val="left"/>
        <w:rPr>
          <w:color w:val="000000"/>
          <w:sz w:val="22"/>
          <w:szCs w:val="22"/>
          <w:u w:val="single"/>
          <w:lang w:val="sv-SE"/>
        </w:rPr>
      </w:pPr>
    </w:p>
    <w:p w14:paraId="6B04C095" w14:textId="598BB405" w:rsidR="002E39FF" w:rsidRPr="00E81505" w:rsidRDefault="00365DCE" w:rsidP="00E275DB">
      <w:pPr>
        <w:pStyle w:val="Text"/>
        <w:spacing w:before="0"/>
        <w:jc w:val="left"/>
        <w:rPr>
          <w:color w:val="000000"/>
          <w:sz w:val="22"/>
          <w:szCs w:val="22"/>
          <w:lang w:val="sv-SE"/>
        </w:rPr>
      </w:pPr>
      <w:r w:rsidRPr="00E275DB">
        <w:rPr>
          <w:color w:val="000000"/>
          <w:sz w:val="22"/>
          <w:szCs w:val="22"/>
          <w:lang w:val="sv-SE"/>
        </w:rPr>
        <w:t>Patienter med transfusionsberoende järninlagring respektive ick</w:t>
      </w:r>
      <w:r w:rsidRPr="00E81505">
        <w:rPr>
          <w:color w:val="000000"/>
          <w:sz w:val="22"/>
          <w:szCs w:val="22"/>
          <w:lang w:val="sv-SE"/>
        </w:rPr>
        <w:t xml:space="preserve">e transfusionsberoende talassemi </w:t>
      </w:r>
      <w:r w:rsidR="009B7F04" w:rsidRPr="00E81505">
        <w:rPr>
          <w:color w:val="000000"/>
          <w:sz w:val="22"/>
          <w:szCs w:val="22"/>
          <w:lang w:val="sv-SE"/>
        </w:rPr>
        <w:t>behöver olika doser</w:t>
      </w:r>
      <w:r w:rsidRPr="00E81505">
        <w:rPr>
          <w:color w:val="000000"/>
          <w:sz w:val="22"/>
          <w:szCs w:val="22"/>
          <w:lang w:val="sv-SE"/>
        </w:rPr>
        <w:t xml:space="preserve">. Alla läkare med avsikt att förskriva EXJADE måste säkerställa att de har fått och är välbekanta med utbildningsmaterialet </w:t>
      </w:r>
      <w:r w:rsidR="009624D1" w:rsidRPr="00E81505">
        <w:rPr>
          <w:color w:val="000000"/>
          <w:sz w:val="22"/>
          <w:szCs w:val="22"/>
          <w:lang w:val="sv-SE"/>
        </w:rPr>
        <w:t>för läkare (Guiden för hälso- och sjukvårdspersonal som även innehåller en checklista för förskrivare).</w:t>
      </w:r>
    </w:p>
    <w:p w14:paraId="305D12E9" w14:textId="77777777" w:rsidR="00EF0388" w:rsidRPr="003B5B3C" w:rsidRDefault="00EF0388" w:rsidP="00691682">
      <w:pPr>
        <w:pStyle w:val="Text"/>
        <w:widowControl w:val="0"/>
        <w:spacing w:before="0"/>
        <w:jc w:val="left"/>
        <w:rPr>
          <w:color w:val="000000"/>
          <w:sz w:val="22"/>
          <w:szCs w:val="22"/>
          <w:u w:val="single"/>
          <w:lang w:val="sv-SE"/>
        </w:rPr>
      </w:pPr>
    </w:p>
    <w:p w14:paraId="7DAB3501" w14:textId="77777777" w:rsidR="00F6727B" w:rsidRPr="003B5B3C" w:rsidRDefault="00365DCE" w:rsidP="00D00B51">
      <w:pPr>
        <w:pStyle w:val="Text"/>
        <w:keepNext/>
        <w:widowControl w:val="0"/>
        <w:spacing w:before="0"/>
        <w:jc w:val="left"/>
        <w:rPr>
          <w:i/>
          <w:color w:val="000000"/>
          <w:sz w:val="22"/>
          <w:szCs w:val="22"/>
          <w:u w:val="single"/>
          <w:lang w:val="sv-SE"/>
        </w:rPr>
      </w:pPr>
      <w:r w:rsidRPr="003B5B3C">
        <w:rPr>
          <w:i/>
          <w:color w:val="000000"/>
          <w:sz w:val="22"/>
          <w:szCs w:val="22"/>
          <w:u w:val="single"/>
          <w:lang w:val="sv-SE"/>
        </w:rPr>
        <w:t>Transfusionsberoende järninlagring</w:t>
      </w:r>
    </w:p>
    <w:p w14:paraId="2C1D68B1" w14:textId="77777777" w:rsidR="00A43D65" w:rsidRPr="003B5B3C" w:rsidRDefault="00A43D65" w:rsidP="00D00B51">
      <w:pPr>
        <w:pStyle w:val="Text"/>
        <w:keepNext/>
        <w:widowControl w:val="0"/>
        <w:spacing w:before="0"/>
        <w:jc w:val="left"/>
        <w:rPr>
          <w:color w:val="000000"/>
          <w:sz w:val="22"/>
          <w:szCs w:val="22"/>
          <w:u w:val="single"/>
          <w:lang w:val="sv-SE"/>
        </w:rPr>
      </w:pPr>
    </w:p>
    <w:p w14:paraId="7F46158E" w14:textId="51896A50" w:rsidR="00F6727B"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Doseringen (uttryckt i mg/kg</w:t>
      </w:r>
      <w:r w:rsidR="00AC230B">
        <w:rPr>
          <w:color w:val="000000"/>
          <w:sz w:val="22"/>
          <w:szCs w:val="22"/>
          <w:lang w:val="sv-SE"/>
        </w:rPr>
        <w:t xml:space="preserve"> kroppsvikt</w:t>
      </w:r>
      <w:r w:rsidRPr="003B5B3C">
        <w:rPr>
          <w:color w:val="000000"/>
          <w:sz w:val="22"/>
          <w:szCs w:val="22"/>
          <w:lang w:val="sv-SE"/>
        </w:rPr>
        <w:t>) skall beräknas och avrundas till närmaste hela tablettstorlek.</w:t>
      </w:r>
    </w:p>
    <w:p w14:paraId="3EB5DED3" w14:textId="77777777" w:rsidR="00F6727B" w:rsidRPr="003B5B3C" w:rsidRDefault="00F6727B" w:rsidP="00D00B51">
      <w:pPr>
        <w:pStyle w:val="Text"/>
        <w:widowControl w:val="0"/>
        <w:spacing w:before="0"/>
        <w:jc w:val="left"/>
        <w:rPr>
          <w:color w:val="000000"/>
          <w:sz w:val="22"/>
          <w:szCs w:val="22"/>
          <w:lang w:val="sv-SE"/>
        </w:rPr>
      </w:pPr>
    </w:p>
    <w:p w14:paraId="29FDC05C" w14:textId="77777777" w:rsidR="008C6579" w:rsidRPr="003B5B3C" w:rsidRDefault="00365DCE" w:rsidP="00D00B51">
      <w:pPr>
        <w:pStyle w:val="Text"/>
        <w:widowControl w:val="0"/>
        <w:spacing w:before="0"/>
        <w:jc w:val="left"/>
        <w:rPr>
          <w:color w:val="000000"/>
          <w:sz w:val="22"/>
          <w:szCs w:val="22"/>
          <w:lang w:val="sv-SE"/>
        </w:rPr>
      </w:pPr>
      <w:r w:rsidRPr="003B5B3C">
        <w:rPr>
          <w:color w:val="000000"/>
          <w:sz w:val="22"/>
          <w:szCs w:val="22"/>
          <w:lang w:val="sv-SE"/>
        </w:rPr>
        <w:t>Försiktighet ska vidtas under behandling med kelatkomplexbildare för att minimera risken för över-kelatering hos alla patienter (se avsnitt 4.4).</w:t>
      </w:r>
    </w:p>
    <w:p w14:paraId="06C95DF2" w14:textId="77777777" w:rsidR="0021594D" w:rsidRPr="003B5B3C" w:rsidRDefault="0021594D" w:rsidP="00D00B51">
      <w:pPr>
        <w:pStyle w:val="Text"/>
        <w:widowControl w:val="0"/>
        <w:spacing w:before="0"/>
        <w:jc w:val="left"/>
        <w:rPr>
          <w:sz w:val="22"/>
          <w:szCs w:val="22"/>
          <w:lang w:val="sv-SE"/>
        </w:rPr>
      </w:pPr>
    </w:p>
    <w:p w14:paraId="7625BC31" w14:textId="77777777" w:rsidR="00A87656" w:rsidRPr="003B5B3C" w:rsidRDefault="00365DCE" w:rsidP="00D00B51">
      <w:pPr>
        <w:pStyle w:val="Text"/>
        <w:widowControl w:val="0"/>
        <w:spacing w:before="0"/>
        <w:jc w:val="left"/>
        <w:rPr>
          <w:sz w:val="22"/>
          <w:szCs w:val="22"/>
          <w:lang w:val="sv-SE"/>
        </w:rPr>
      </w:pPr>
      <w:r w:rsidRPr="003B5B3C">
        <w:rPr>
          <w:sz w:val="22"/>
          <w:szCs w:val="22"/>
          <w:lang w:val="sv-SE"/>
        </w:rPr>
        <w:t xml:space="preserve">I EU finns läkemedel som innehåller deferasirox tillgängliga som filmdragerade tabletter och dispergerbara tabletter </w:t>
      </w:r>
      <w:r w:rsidR="007278C4" w:rsidRPr="003B5B3C">
        <w:rPr>
          <w:sz w:val="22"/>
          <w:szCs w:val="22"/>
          <w:lang w:val="sv-SE"/>
        </w:rPr>
        <w:t>marknadsförda</w:t>
      </w:r>
      <w:r w:rsidR="00311973" w:rsidRPr="003B5B3C">
        <w:rPr>
          <w:sz w:val="22"/>
          <w:szCs w:val="22"/>
          <w:lang w:val="sv-SE"/>
        </w:rPr>
        <w:t xml:space="preserve"> under olika handelsnamn som generiska alternativ till EXJADE.</w:t>
      </w:r>
      <w:r w:rsidR="007278C4" w:rsidRPr="003B5B3C">
        <w:rPr>
          <w:sz w:val="22"/>
          <w:szCs w:val="22"/>
          <w:lang w:val="sv-SE"/>
        </w:rPr>
        <w:t xml:space="preserve"> På grund av</w:t>
      </w:r>
      <w:r w:rsidR="005013B9" w:rsidRPr="003B5B3C">
        <w:rPr>
          <w:sz w:val="22"/>
          <w:szCs w:val="22"/>
          <w:lang w:val="sv-SE"/>
        </w:rPr>
        <w:t xml:space="preserve"> </w:t>
      </w:r>
      <w:r w:rsidR="00C52304">
        <w:rPr>
          <w:sz w:val="22"/>
          <w:szCs w:val="22"/>
          <w:lang w:val="sv-SE"/>
        </w:rPr>
        <w:t>olika</w:t>
      </w:r>
      <w:r w:rsidR="005013B9" w:rsidRPr="003B5B3C">
        <w:rPr>
          <w:sz w:val="22"/>
          <w:szCs w:val="22"/>
          <w:lang w:val="sv-SE"/>
        </w:rPr>
        <w:t xml:space="preserve"> farmakokinetisk</w:t>
      </w:r>
      <w:r w:rsidR="00C52304">
        <w:rPr>
          <w:sz w:val="22"/>
          <w:szCs w:val="22"/>
          <w:lang w:val="sv-SE"/>
        </w:rPr>
        <w:t>a</w:t>
      </w:r>
      <w:r w:rsidR="005013B9" w:rsidRPr="003B5B3C">
        <w:rPr>
          <w:sz w:val="22"/>
          <w:szCs w:val="22"/>
          <w:lang w:val="sv-SE"/>
        </w:rPr>
        <w:t xml:space="preserve"> profil</w:t>
      </w:r>
      <w:r w:rsidR="00C52304">
        <w:rPr>
          <w:sz w:val="22"/>
          <w:szCs w:val="22"/>
          <w:lang w:val="sv-SE"/>
        </w:rPr>
        <w:t>er</w:t>
      </w:r>
      <w:r w:rsidR="005013B9" w:rsidRPr="003B5B3C">
        <w:rPr>
          <w:sz w:val="22"/>
          <w:szCs w:val="22"/>
          <w:lang w:val="sv-SE"/>
        </w:rPr>
        <w:t xml:space="preserve"> </w:t>
      </w:r>
      <w:r w:rsidR="00C52304">
        <w:rPr>
          <w:sz w:val="22"/>
          <w:szCs w:val="22"/>
          <w:lang w:val="sv-SE"/>
        </w:rPr>
        <w:t>behövs en 30 % lägre dos av</w:t>
      </w:r>
      <w:r w:rsidR="00D91DCD" w:rsidRPr="003B5B3C">
        <w:rPr>
          <w:sz w:val="22"/>
          <w:szCs w:val="22"/>
          <w:lang w:val="sv-SE"/>
        </w:rPr>
        <w:t xml:space="preserve"> EXJADE filmdragerade tabletter </w:t>
      </w:r>
      <w:r w:rsidR="00C52304">
        <w:rPr>
          <w:sz w:val="22"/>
          <w:szCs w:val="22"/>
          <w:lang w:val="sv-SE"/>
        </w:rPr>
        <w:t xml:space="preserve">jämfört med </w:t>
      </w:r>
      <w:r w:rsidR="00D27B9C" w:rsidRPr="003B5B3C">
        <w:rPr>
          <w:sz w:val="22"/>
          <w:szCs w:val="22"/>
          <w:lang w:val="sv-SE"/>
        </w:rPr>
        <w:t>den rekommenderade dose</w:t>
      </w:r>
      <w:r w:rsidR="00AB606A" w:rsidRPr="003B5B3C">
        <w:rPr>
          <w:sz w:val="22"/>
          <w:szCs w:val="22"/>
          <w:lang w:val="sv-SE"/>
        </w:rPr>
        <w:t>n</w:t>
      </w:r>
      <w:r w:rsidR="00D27B9C" w:rsidRPr="003B5B3C">
        <w:rPr>
          <w:sz w:val="22"/>
          <w:szCs w:val="22"/>
          <w:lang w:val="sv-SE"/>
        </w:rPr>
        <w:t xml:space="preserve"> för </w:t>
      </w:r>
      <w:r w:rsidR="00C52304">
        <w:rPr>
          <w:sz w:val="22"/>
          <w:szCs w:val="22"/>
          <w:lang w:val="sv-SE"/>
        </w:rPr>
        <w:t>EXJADE</w:t>
      </w:r>
      <w:r w:rsidR="00D27B9C" w:rsidRPr="003B5B3C">
        <w:rPr>
          <w:sz w:val="22"/>
          <w:szCs w:val="22"/>
          <w:lang w:val="sv-SE"/>
        </w:rPr>
        <w:t xml:space="preserve"> dispergerbara tabletter (se avsnitt</w:t>
      </w:r>
      <w:r w:rsidR="00AB606A" w:rsidRPr="003B5B3C">
        <w:rPr>
          <w:sz w:val="22"/>
          <w:szCs w:val="22"/>
          <w:lang w:val="sv-SE"/>
        </w:rPr>
        <w:t> </w:t>
      </w:r>
      <w:r w:rsidR="00D27B9C" w:rsidRPr="003B5B3C">
        <w:rPr>
          <w:sz w:val="22"/>
          <w:szCs w:val="22"/>
          <w:lang w:val="sv-SE"/>
        </w:rPr>
        <w:t>5.1).</w:t>
      </w:r>
    </w:p>
    <w:p w14:paraId="20B1953F" w14:textId="77777777" w:rsidR="00B44302" w:rsidRPr="003B5B3C" w:rsidRDefault="00B44302" w:rsidP="00D00B51">
      <w:pPr>
        <w:pStyle w:val="Text"/>
        <w:widowControl w:val="0"/>
        <w:spacing w:before="0"/>
        <w:jc w:val="left"/>
        <w:rPr>
          <w:sz w:val="22"/>
          <w:szCs w:val="22"/>
          <w:lang w:val="sv-SE"/>
        </w:rPr>
      </w:pPr>
    </w:p>
    <w:p w14:paraId="14AEB007" w14:textId="77777777" w:rsidR="00AC230B"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Startdos</w:t>
      </w:r>
    </w:p>
    <w:p w14:paraId="0CA3B604" w14:textId="77777777" w:rsidR="004A5E18" w:rsidRDefault="00365DCE" w:rsidP="00E275DB">
      <w:pPr>
        <w:pStyle w:val="Text"/>
        <w:spacing w:before="0"/>
        <w:jc w:val="left"/>
        <w:rPr>
          <w:color w:val="000000"/>
          <w:sz w:val="22"/>
          <w:szCs w:val="22"/>
          <w:lang w:val="sv-SE"/>
        </w:rPr>
      </w:pPr>
      <w:r>
        <w:rPr>
          <w:color w:val="000000"/>
          <w:sz w:val="22"/>
          <w:szCs w:val="22"/>
          <w:lang w:val="sv-SE"/>
        </w:rPr>
        <w:t>Det rekommenderas att behandlingen startas efter transfusion av cirka 20 enheter (omkring 100 ml/kg) erytrocytkoncentrat (packed red blood cells (PRBC)) eller när det finns evidens från kliniska kontroller att kroniskt ökad järninlagring föreligger (t.ex. serumferritin &gt;1 000 µg/l) se tabell 1.</w:t>
      </w:r>
    </w:p>
    <w:p w14:paraId="7F8A7723" w14:textId="77777777" w:rsidR="004A5E18" w:rsidRDefault="004A5E18" w:rsidP="00D00B51">
      <w:pPr>
        <w:pStyle w:val="Text"/>
        <w:widowControl w:val="0"/>
        <w:spacing w:before="0"/>
        <w:jc w:val="left"/>
        <w:rPr>
          <w:color w:val="000000"/>
          <w:sz w:val="22"/>
          <w:szCs w:val="22"/>
          <w:lang w:val="sv-SE"/>
        </w:rPr>
      </w:pPr>
    </w:p>
    <w:p w14:paraId="7E09890D" w14:textId="77777777" w:rsidR="004A5E18" w:rsidRPr="00691682" w:rsidRDefault="00365DCE" w:rsidP="00E275DB">
      <w:pPr>
        <w:keepNext/>
        <w:shd w:val="clear" w:color="auto" w:fill="FFFFFF"/>
        <w:tabs>
          <w:tab w:val="clear" w:pos="567"/>
        </w:tabs>
        <w:spacing w:line="240" w:lineRule="auto"/>
        <w:ind w:left="1134" w:hanging="1134"/>
        <w:rPr>
          <w:b/>
          <w:bCs/>
          <w:color w:val="000000"/>
          <w:szCs w:val="22"/>
          <w:lang w:val="sv-SE"/>
        </w:rPr>
      </w:pPr>
      <w:r w:rsidRPr="00691682">
        <w:rPr>
          <w:b/>
          <w:bCs/>
          <w:color w:val="000000"/>
          <w:szCs w:val="22"/>
          <w:lang w:val="sv-SE"/>
        </w:rPr>
        <w:t>Tabell 1</w:t>
      </w:r>
      <w:r w:rsidRPr="00691682">
        <w:rPr>
          <w:b/>
          <w:bCs/>
          <w:color w:val="000000"/>
          <w:szCs w:val="22"/>
          <w:lang w:val="sv-SE"/>
        </w:rPr>
        <w:tab/>
        <w:t>Re</w:t>
      </w:r>
      <w:r>
        <w:rPr>
          <w:b/>
          <w:bCs/>
          <w:color w:val="000000"/>
          <w:szCs w:val="22"/>
          <w:lang w:val="sv-SE"/>
        </w:rPr>
        <w:t xml:space="preserve">kommenderade startdoser för </w:t>
      </w:r>
      <w:r w:rsidRPr="00691682">
        <w:rPr>
          <w:b/>
          <w:bCs/>
          <w:color w:val="000000"/>
          <w:szCs w:val="22"/>
          <w:lang w:val="sv-SE"/>
        </w:rPr>
        <w:t>transfusion</w:t>
      </w:r>
      <w:r>
        <w:rPr>
          <w:b/>
          <w:bCs/>
          <w:color w:val="000000"/>
          <w:szCs w:val="22"/>
          <w:lang w:val="sv-SE"/>
        </w:rPr>
        <w:t>sberoende järninlagring</w:t>
      </w:r>
    </w:p>
    <w:p w14:paraId="4EDBA3FE" w14:textId="77777777" w:rsidR="004A5E18" w:rsidRPr="00691682" w:rsidRDefault="004A5E18" w:rsidP="00E275DB">
      <w:pPr>
        <w:keepNext/>
        <w:shd w:val="clear" w:color="auto" w:fill="FFFFFF"/>
        <w:tabs>
          <w:tab w:val="clear" w:pos="567"/>
        </w:tabs>
        <w:spacing w:line="240" w:lineRule="auto"/>
        <w:ind w:left="567" w:hanging="567"/>
        <w:rPr>
          <w:iCs/>
          <w:color w:val="000000"/>
          <w:lang w:val="sv-SE"/>
        </w:rPr>
      </w:pPr>
    </w:p>
    <w:tbl>
      <w:tblPr>
        <w:tblStyle w:val="TableGrid"/>
        <w:tblW w:w="9072" w:type="dxa"/>
        <w:tblInd w:w="-5" w:type="dxa"/>
        <w:tblLook w:val="04A0" w:firstRow="1" w:lastRow="0" w:firstColumn="1" w:lastColumn="0" w:noHBand="0" w:noVBand="1"/>
      </w:tblPr>
      <w:tblGrid>
        <w:gridCol w:w="1690"/>
        <w:gridCol w:w="862"/>
        <w:gridCol w:w="3410"/>
        <w:gridCol w:w="3110"/>
      </w:tblGrid>
      <w:tr w:rsidR="00BD5A1C" w14:paraId="3CCDC7E9" w14:textId="77777777" w:rsidTr="00E02374">
        <w:tc>
          <w:tcPr>
            <w:tcW w:w="9072" w:type="dxa"/>
            <w:gridSpan w:val="4"/>
          </w:tcPr>
          <w:p w14:paraId="5B2F333E" w14:textId="77777777" w:rsidR="00076502" w:rsidRPr="00076502" w:rsidRDefault="00365DCE" w:rsidP="00E275DB">
            <w:pPr>
              <w:keepNext/>
              <w:tabs>
                <w:tab w:val="clear" w:pos="567"/>
              </w:tabs>
              <w:spacing w:line="240" w:lineRule="auto"/>
              <w:ind w:left="38"/>
              <w:rPr>
                <w:b/>
                <w:bCs/>
                <w:iCs/>
                <w:color w:val="000000"/>
                <w:lang w:val="sv-SE"/>
              </w:rPr>
            </w:pPr>
            <w:r w:rsidRPr="00076502">
              <w:rPr>
                <w:b/>
                <w:bCs/>
                <w:color w:val="000000"/>
                <w:szCs w:val="22"/>
                <w:lang w:val="sv-SE"/>
              </w:rPr>
              <w:t>Re</w:t>
            </w:r>
            <w:r>
              <w:rPr>
                <w:b/>
                <w:bCs/>
                <w:color w:val="000000"/>
                <w:szCs w:val="22"/>
                <w:lang w:val="sv-SE"/>
              </w:rPr>
              <w:t>k</w:t>
            </w:r>
            <w:r w:rsidRPr="00076502">
              <w:rPr>
                <w:b/>
                <w:bCs/>
                <w:color w:val="000000"/>
                <w:szCs w:val="22"/>
                <w:lang w:val="sv-SE"/>
              </w:rPr>
              <w:t>ommenderad startdos</w:t>
            </w:r>
          </w:p>
        </w:tc>
      </w:tr>
      <w:tr w:rsidR="00BD5A1C" w14:paraId="08037976" w14:textId="77777777" w:rsidTr="00E81505">
        <w:tc>
          <w:tcPr>
            <w:tcW w:w="1690" w:type="dxa"/>
          </w:tcPr>
          <w:p w14:paraId="3D7B0F2F" w14:textId="77777777" w:rsidR="00076502"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Serumferritin</w:t>
            </w:r>
          </w:p>
        </w:tc>
        <w:tc>
          <w:tcPr>
            <w:tcW w:w="862" w:type="dxa"/>
          </w:tcPr>
          <w:p w14:paraId="35025A3D" w14:textId="77777777" w:rsidR="00076502" w:rsidRPr="00076502" w:rsidRDefault="00076502" w:rsidP="00E275DB">
            <w:pPr>
              <w:keepNext/>
              <w:tabs>
                <w:tab w:val="clear" w:pos="567"/>
              </w:tabs>
              <w:spacing w:line="240" w:lineRule="auto"/>
              <w:ind w:left="38"/>
              <w:rPr>
                <w:b/>
                <w:bCs/>
                <w:iCs/>
                <w:color w:val="000000"/>
                <w:lang w:val="sv-SE"/>
              </w:rPr>
            </w:pPr>
          </w:p>
        </w:tc>
        <w:tc>
          <w:tcPr>
            <w:tcW w:w="3410" w:type="dxa"/>
          </w:tcPr>
          <w:p w14:paraId="364C99AC" w14:textId="77777777" w:rsidR="00076502" w:rsidRPr="00076502" w:rsidRDefault="00365DCE" w:rsidP="00E275DB">
            <w:pPr>
              <w:keepNext/>
              <w:spacing w:line="240" w:lineRule="auto"/>
              <w:ind w:left="38"/>
              <w:rPr>
                <w:b/>
                <w:bCs/>
                <w:iCs/>
                <w:color w:val="000000"/>
                <w:lang w:val="sv-SE"/>
              </w:rPr>
            </w:pPr>
            <w:r w:rsidRPr="00076502">
              <w:rPr>
                <w:b/>
                <w:bCs/>
                <w:iCs/>
                <w:color w:val="000000"/>
                <w:lang w:val="sv-SE"/>
              </w:rPr>
              <w:t>Patientpopulation</w:t>
            </w:r>
          </w:p>
        </w:tc>
        <w:tc>
          <w:tcPr>
            <w:tcW w:w="3110" w:type="dxa"/>
          </w:tcPr>
          <w:p w14:paraId="33B02836" w14:textId="77777777" w:rsidR="00076502"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Re</w:t>
            </w:r>
            <w:r>
              <w:rPr>
                <w:b/>
                <w:bCs/>
                <w:iCs/>
                <w:color w:val="000000"/>
                <w:lang w:val="sv-SE"/>
              </w:rPr>
              <w:t xml:space="preserve">kommenderad </w:t>
            </w:r>
            <w:r w:rsidRPr="00076502">
              <w:rPr>
                <w:b/>
                <w:bCs/>
                <w:iCs/>
                <w:color w:val="000000"/>
                <w:lang w:val="sv-SE"/>
              </w:rPr>
              <w:t>startdos</w:t>
            </w:r>
          </w:p>
        </w:tc>
      </w:tr>
      <w:tr w:rsidR="00BD5A1C" w14:paraId="184B5253" w14:textId="77777777" w:rsidTr="00E81505">
        <w:tc>
          <w:tcPr>
            <w:tcW w:w="1690" w:type="dxa"/>
          </w:tcPr>
          <w:p w14:paraId="08574F2E" w14:textId="77777777" w:rsidR="00076502" w:rsidRPr="00076502" w:rsidRDefault="00365DCE" w:rsidP="00E275DB">
            <w:pPr>
              <w:keepNext/>
              <w:tabs>
                <w:tab w:val="clear" w:pos="567"/>
              </w:tabs>
              <w:spacing w:line="240" w:lineRule="auto"/>
              <w:ind w:left="38"/>
              <w:rPr>
                <w:color w:val="000000"/>
                <w:szCs w:val="22"/>
                <w:lang w:val="sv-SE"/>
              </w:rPr>
            </w:pPr>
            <w:r w:rsidRPr="00076502">
              <w:rPr>
                <w:color w:val="000000"/>
                <w:szCs w:val="22"/>
                <w:lang w:val="sv-SE"/>
              </w:rPr>
              <w:t>&gt;1 000 µg/l</w:t>
            </w:r>
          </w:p>
        </w:tc>
        <w:tc>
          <w:tcPr>
            <w:tcW w:w="862" w:type="dxa"/>
          </w:tcPr>
          <w:p w14:paraId="18854ABD" w14:textId="77777777" w:rsidR="00076502" w:rsidRPr="00076502" w:rsidRDefault="00365DCE" w:rsidP="00E275DB">
            <w:pPr>
              <w:keepNext/>
              <w:tabs>
                <w:tab w:val="clear" w:pos="567"/>
              </w:tabs>
              <w:spacing w:line="240" w:lineRule="auto"/>
              <w:ind w:left="38"/>
              <w:rPr>
                <w:color w:val="000000"/>
                <w:szCs w:val="22"/>
                <w:lang w:val="sv-SE"/>
              </w:rPr>
            </w:pPr>
            <w:r w:rsidRPr="00E81505">
              <w:rPr>
                <w:color w:val="000000"/>
                <w:szCs w:val="22"/>
                <w:lang w:val="sv-SE"/>
              </w:rPr>
              <w:t>eller</w:t>
            </w:r>
          </w:p>
        </w:tc>
        <w:tc>
          <w:tcPr>
            <w:tcW w:w="3410" w:type="dxa"/>
          </w:tcPr>
          <w:p w14:paraId="4C9102E3" w14:textId="77777777" w:rsidR="00076502" w:rsidRPr="00076502" w:rsidRDefault="00365DCE" w:rsidP="00E275DB">
            <w:pPr>
              <w:keepNext/>
              <w:tabs>
                <w:tab w:val="clear" w:pos="567"/>
              </w:tabs>
              <w:spacing w:line="240" w:lineRule="auto"/>
              <w:ind w:left="38"/>
              <w:rPr>
                <w:color w:val="000000"/>
                <w:szCs w:val="22"/>
                <w:lang w:val="sv-SE"/>
              </w:rPr>
            </w:pPr>
            <w:r w:rsidRPr="00076502">
              <w:rPr>
                <w:color w:val="000000"/>
                <w:szCs w:val="22"/>
                <w:lang w:val="sv-SE"/>
              </w:rPr>
              <w:t>Patient</w:t>
            </w:r>
            <w:r>
              <w:rPr>
                <w:color w:val="000000"/>
                <w:szCs w:val="22"/>
                <w:lang w:val="sv-SE"/>
              </w:rPr>
              <w:t>er som redan har fått cirka 20 enheter (omkring 100 ml/kg) av PRBC</w:t>
            </w:r>
          </w:p>
        </w:tc>
        <w:tc>
          <w:tcPr>
            <w:tcW w:w="3110" w:type="dxa"/>
          </w:tcPr>
          <w:p w14:paraId="72288A37" w14:textId="77777777" w:rsidR="00076502" w:rsidRPr="00076502" w:rsidRDefault="00365DCE" w:rsidP="00E275DB">
            <w:pPr>
              <w:keepNext/>
              <w:tabs>
                <w:tab w:val="clear" w:pos="567"/>
              </w:tabs>
              <w:spacing w:line="240" w:lineRule="auto"/>
              <w:ind w:left="38"/>
              <w:rPr>
                <w:b/>
                <w:bCs/>
                <w:color w:val="000000"/>
                <w:szCs w:val="22"/>
                <w:lang w:val="sv-SE"/>
              </w:rPr>
            </w:pPr>
            <w:r w:rsidRPr="00076502">
              <w:rPr>
                <w:b/>
                <w:bCs/>
                <w:color w:val="000000"/>
                <w:szCs w:val="22"/>
                <w:lang w:val="sv-SE"/>
              </w:rPr>
              <w:t>14 mg/kg/da</w:t>
            </w:r>
            <w:r>
              <w:rPr>
                <w:b/>
                <w:bCs/>
                <w:color w:val="000000"/>
                <w:szCs w:val="22"/>
                <w:lang w:val="sv-SE"/>
              </w:rPr>
              <w:t>g</w:t>
            </w:r>
          </w:p>
        </w:tc>
      </w:tr>
      <w:tr w:rsidR="00BD5A1C" w14:paraId="0C39FEC0" w14:textId="77777777" w:rsidTr="00E02374">
        <w:tc>
          <w:tcPr>
            <w:tcW w:w="9072" w:type="dxa"/>
            <w:gridSpan w:val="4"/>
          </w:tcPr>
          <w:p w14:paraId="1CA1F4D3" w14:textId="77777777" w:rsidR="00076502" w:rsidRPr="00076502" w:rsidRDefault="00365DCE" w:rsidP="00E275DB">
            <w:pPr>
              <w:keepNext/>
              <w:tabs>
                <w:tab w:val="clear" w:pos="567"/>
              </w:tabs>
              <w:spacing w:line="240" w:lineRule="auto"/>
              <w:ind w:left="38"/>
              <w:rPr>
                <w:b/>
                <w:bCs/>
                <w:color w:val="000000"/>
                <w:szCs w:val="22"/>
                <w:lang w:val="sv-SE"/>
              </w:rPr>
            </w:pPr>
            <w:r w:rsidRPr="00076502">
              <w:rPr>
                <w:b/>
                <w:bCs/>
                <w:color w:val="000000"/>
                <w:szCs w:val="22"/>
                <w:lang w:val="sv-SE"/>
              </w:rPr>
              <w:t>Alternativ</w:t>
            </w:r>
            <w:r>
              <w:rPr>
                <w:b/>
                <w:bCs/>
                <w:color w:val="000000"/>
                <w:szCs w:val="22"/>
                <w:lang w:val="sv-SE"/>
              </w:rPr>
              <w:t>a</w:t>
            </w:r>
            <w:r w:rsidRPr="00076502">
              <w:rPr>
                <w:b/>
                <w:bCs/>
                <w:color w:val="000000"/>
                <w:szCs w:val="22"/>
                <w:lang w:val="sv-SE"/>
              </w:rPr>
              <w:t xml:space="preserve"> start</w:t>
            </w:r>
            <w:r>
              <w:rPr>
                <w:b/>
                <w:bCs/>
                <w:color w:val="000000"/>
                <w:szCs w:val="22"/>
                <w:lang w:val="sv-SE"/>
              </w:rPr>
              <w:t>doser</w:t>
            </w:r>
          </w:p>
        </w:tc>
      </w:tr>
      <w:tr w:rsidR="00BD5A1C" w14:paraId="4013D990" w14:textId="77777777" w:rsidTr="00E81505">
        <w:tc>
          <w:tcPr>
            <w:tcW w:w="5962" w:type="dxa"/>
            <w:gridSpan w:val="3"/>
          </w:tcPr>
          <w:p w14:paraId="27EEB2CA" w14:textId="77777777" w:rsidR="00076502"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Patientpopulation</w:t>
            </w:r>
          </w:p>
        </w:tc>
        <w:tc>
          <w:tcPr>
            <w:tcW w:w="3110" w:type="dxa"/>
          </w:tcPr>
          <w:p w14:paraId="0B4DBB37" w14:textId="77777777" w:rsidR="00076502"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Alternativ startdos</w:t>
            </w:r>
          </w:p>
        </w:tc>
      </w:tr>
      <w:tr w:rsidR="00BD5A1C" w14:paraId="6AEE333A" w14:textId="77777777" w:rsidTr="00E81505">
        <w:tc>
          <w:tcPr>
            <w:tcW w:w="5962" w:type="dxa"/>
            <w:gridSpan w:val="3"/>
          </w:tcPr>
          <w:p w14:paraId="548E4613" w14:textId="77777777" w:rsidR="00076502" w:rsidRPr="00E81505" w:rsidRDefault="00365DCE" w:rsidP="00E275DB">
            <w:pPr>
              <w:keepNext/>
              <w:tabs>
                <w:tab w:val="clear" w:pos="567"/>
              </w:tabs>
              <w:spacing w:line="240" w:lineRule="auto"/>
              <w:ind w:left="38"/>
              <w:rPr>
                <w:iCs/>
                <w:color w:val="000000"/>
                <w:lang w:val="sv-SE"/>
              </w:rPr>
            </w:pPr>
            <w:r w:rsidRPr="00691682">
              <w:rPr>
                <w:color w:val="000000"/>
                <w:szCs w:val="22"/>
                <w:lang w:val="sv-SE"/>
              </w:rPr>
              <w:t>Patient</w:t>
            </w:r>
            <w:r>
              <w:rPr>
                <w:color w:val="000000"/>
                <w:szCs w:val="22"/>
                <w:lang w:val="sv-SE"/>
              </w:rPr>
              <w:t xml:space="preserve">er som inte behöver reduktion av järnnivåer i kroppen och som också får </w:t>
            </w:r>
            <w:r w:rsidRPr="00691682">
              <w:rPr>
                <w:color w:val="000000"/>
                <w:szCs w:val="22"/>
                <w:lang w:val="sv-SE"/>
              </w:rPr>
              <w:t>&lt;7 ml/kg/m</w:t>
            </w:r>
            <w:r>
              <w:rPr>
                <w:color w:val="000000"/>
                <w:szCs w:val="22"/>
                <w:lang w:val="sv-SE"/>
              </w:rPr>
              <w:t>ånad</w:t>
            </w:r>
            <w:r w:rsidRPr="00691682">
              <w:rPr>
                <w:color w:val="000000"/>
                <w:szCs w:val="22"/>
                <w:lang w:val="sv-SE"/>
              </w:rPr>
              <w:t xml:space="preserve"> </w:t>
            </w:r>
            <w:r>
              <w:rPr>
                <w:color w:val="000000"/>
                <w:szCs w:val="22"/>
                <w:lang w:val="sv-SE"/>
              </w:rPr>
              <w:t>av</w:t>
            </w:r>
            <w:r w:rsidRPr="00691682">
              <w:rPr>
                <w:color w:val="000000"/>
                <w:szCs w:val="22"/>
                <w:lang w:val="sv-SE"/>
              </w:rPr>
              <w:t xml:space="preserve"> PRBC (</w:t>
            </w:r>
            <w:r>
              <w:rPr>
                <w:color w:val="000000"/>
                <w:szCs w:val="22"/>
                <w:lang w:val="sv-SE"/>
              </w:rPr>
              <w:t>ca.</w:t>
            </w:r>
            <w:r w:rsidRPr="00691682">
              <w:rPr>
                <w:color w:val="000000"/>
                <w:szCs w:val="22"/>
                <w:lang w:val="sv-SE"/>
              </w:rPr>
              <w:t xml:space="preserve"> &lt;2 </w:t>
            </w:r>
            <w:r>
              <w:rPr>
                <w:color w:val="000000"/>
                <w:szCs w:val="22"/>
                <w:lang w:val="sv-SE"/>
              </w:rPr>
              <w:t>enheter</w:t>
            </w:r>
            <w:r w:rsidRPr="00691682">
              <w:rPr>
                <w:color w:val="000000"/>
                <w:szCs w:val="22"/>
                <w:lang w:val="sv-SE"/>
              </w:rPr>
              <w:t>/m</w:t>
            </w:r>
            <w:r>
              <w:rPr>
                <w:color w:val="000000"/>
                <w:szCs w:val="22"/>
                <w:lang w:val="sv-SE"/>
              </w:rPr>
              <w:t>ånad för en vuxen</w:t>
            </w:r>
            <w:r w:rsidRPr="00691682">
              <w:rPr>
                <w:color w:val="000000"/>
                <w:szCs w:val="22"/>
                <w:lang w:val="sv-SE"/>
              </w:rPr>
              <w:t xml:space="preserve">). </w:t>
            </w:r>
            <w:r>
              <w:rPr>
                <w:color w:val="000000"/>
                <w:szCs w:val="22"/>
                <w:lang w:val="sv-SE"/>
              </w:rPr>
              <w:t>Patientens behandlingssvar måste kontrolleras och en dosökning ska övervägas om tillräcklig effekt inte erhålls</w:t>
            </w:r>
            <w:r w:rsidRPr="00E81505">
              <w:rPr>
                <w:color w:val="000000"/>
                <w:szCs w:val="22"/>
                <w:lang w:val="sv-SE"/>
              </w:rPr>
              <w:t>.</w:t>
            </w:r>
          </w:p>
        </w:tc>
        <w:tc>
          <w:tcPr>
            <w:tcW w:w="3110" w:type="dxa"/>
          </w:tcPr>
          <w:p w14:paraId="71231BCB" w14:textId="77777777" w:rsidR="00076502" w:rsidRPr="00E81505" w:rsidRDefault="00365DCE" w:rsidP="00E275DB">
            <w:pPr>
              <w:keepNext/>
              <w:tabs>
                <w:tab w:val="clear" w:pos="567"/>
              </w:tabs>
              <w:spacing w:line="240" w:lineRule="auto"/>
              <w:ind w:left="38"/>
              <w:rPr>
                <w:iCs/>
                <w:color w:val="000000"/>
                <w:lang w:val="sv-SE"/>
              </w:rPr>
            </w:pPr>
            <w:r w:rsidRPr="00E81505">
              <w:rPr>
                <w:color w:val="000000"/>
                <w:szCs w:val="22"/>
                <w:lang w:val="sv-SE"/>
              </w:rPr>
              <w:t>7 mg/kg/da</w:t>
            </w:r>
            <w:r>
              <w:rPr>
                <w:color w:val="000000"/>
                <w:szCs w:val="22"/>
                <w:lang w:val="sv-SE"/>
              </w:rPr>
              <w:t>g</w:t>
            </w:r>
          </w:p>
        </w:tc>
      </w:tr>
      <w:tr w:rsidR="00BD5A1C" w14:paraId="3179D555" w14:textId="77777777" w:rsidTr="00E81505">
        <w:tc>
          <w:tcPr>
            <w:tcW w:w="5962" w:type="dxa"/>
            <w:gridSpan w:val="3"/>
          </w:tcPr>
          <w:p w14:paraId="4F303B45" w14:textId="77777777" w:rsidR="00076502" w:rsidRPr="00E81505" w:rsidRDefault="00365DCE" w:rsidP="00E275DB">
            <w:pPr>
              <w:keepNext/>
              <w:tabs>
                <w:tab w:val="clear" w:pos="567"/>
              </w:tabs>
              <w:spacing w:line="240" w:lineRule="auto"/>
              <w:ind w:left="38"/>
              <w:rPr>
                <w:iCs/>
                <w:color w:val="000000"/>
                <w:lang w:val="sv-SE"/>
              </w:rPr>
            </w:pPr>
            <w:r w:rsidRPr="00691682">
              <w:rPr>
                <w:color w:val="000000" w:themeColor="text1"/>
                <w:lang w:val="sv-SE"/>
              </w:rPr>
              <w:t>Patient</w:t>
            </w:r>
            <w:r>
              <w:rPr>
                <w:color w:val="000000" w:themeColor="text1"/>
                <w:lang w:val="sv-SE"/>
              </w:rPr>
              <w:t>er</w:t>
            </w:r>
            <w:r w:rsidRPr="00691682">
              <w:rPr>
                <w:color w:val="000000" w:themeColor="text1"/>
                <w:lang w:val="sv-SE"/>
              </w:rPr>
              <w:t xml:space="preserve"> </w:t>
            </w:r>
            <w:r>
              <w:rPr>
                <w:color w:val="000000" w:themeColor="text1"/>
                <w:lang w:val="sv-SE"/>
              </w:rPr>
              <w:t xml:space="preserve">som behöver reduktion av förhöjda järnnivåer i kroppen och som också får </w:t>
            </w:r>
            <w:r w:rsidRPr="00691682">
              <w:rPr>
                <w:color w:val="000000" w:themeColor="text1"/>
                <w:lang w:val="sv-SE"/>
              </w:rPr>
              <w:t>&gt;14 ml/kg/m</w:t>
            </w:r>
            <w:r>
              <w:rPr>
                <w:color w:val="000000" w:themeColor="text1"/>
                <w:lang w:val="sv-SE"/>
              </w:rPr>
              <w:t>ånad av</w:t>
            </w:r>
            <w:r w:rsidRPr="00691682">
              <w:rPr>
                <w:color w:val="000000" w:themeColor="text1"/>
                <w:lang w:val="sv-SE"/>
              </w:rPr>
              <w:t xml:space="preserve"> PRBC (</w:t>
            </w:r>
            <w:r>
              <w:rPr>
                <w:color w:val="000000" w:themeColor="text1"/>
                <w:lang w:val="sv-SE"/>
              </w:rPr>
              <w:t>ca.</w:t>
            </w:r>
            <w:r w:rsidRPr="00691682">
              <w:rPr>
                <w:color w:val="000000" w:themeColor="text1"/>
                <w:lang w:val="sv-SE"/>
              </w:rPr>
              <w:t xml:space="preserve"> &gt;4 </w:t>
            </w:r>
            <w:r>
              <w:rPr>
                <w:color w:val="000000" w:themeColor="text1"/>
                <w:lang w:val="sv-SE"/>
              </w:rPr>
              <w:t>enheter</w:t>
            </w:r>
            <w:r w:rsidRPr="00691682">
              <w:rPr>
                <w:color w:val="000000" w:themeColor="text1"/>
                <w:lang w:val="sv-SE"/>
              </w:rPr>
              <w:t>/m</w:t>
            </w:r>
            <w:r>
              <w:rPr>
                <w:color w:val="000000" w:themeColor="text1"/>
                <w:lang w:val="sv-SE"/>
              </w:rPr>
              <w:t>ånad för en vuxen</w:t>
            </w:r>
            <w:r w:rsidRPr="00691682">
              <w:rPr>
                <w:color w:val="000000" w:themeColor="text1"/>
                <w:lang w:val="sv-SE"/>
              </w:rPr>
              <w:t>).</w:t>
            </w:r>
          </w:p>
        </w:tc>
        <w:tc>
          <w:tcPr>
            <w:tcW w:w="3110" w:type="dxa"/>
          </w:tcPr>
          <w:p w14:paraId="085EA202" w14:textId="77777777" w:rsidR="00076502" w:rsidRPr="00E81505" w:rsidRDefault="00365DCE" w:rsidP="00E275DB">
            <w:pPr>
              <w:keepNext/>
              <w:tabs>
                <w:tab w:val="clear" w:pos="567"/>
              </w:tabs>
              <w:spacing w:line="240" w:lineRule="auto"/>
              <w:ind w:left="38"/>
              <w:rPr>
                <w:iCs/>
                <w:color w:val="000000"/>
                <w:lang w:val="sv-SE"/>
              </w:rPr>
            </w:pPr>
            <w:r w:rsidRPr="00E81505">
              <w:rPr>
                <w:iCs/>
                <w:color w:val="000000"/>
                <w:lang w:val="sv-SE"/>
              </w:rPr>
              <w:t>21 mg/kg/da</w:t>
            </w:r>
            <w:r>
              <w:rPr>
                <w:iCs/>
                <w:color w:val="000000"/>
                <w:lang w:val="sv-SE"/>
              </w:rPr>
              <w:t>g</w:t>
            </w:r>
          </w:p>
        </w:tc>
      </w:tr>
      <w:tr w:rsidR="00BD5A1C" w14:paraId="7282C16F" w14:textId="77777777" w:rsidTr="00E81505">
        <w:tc>
          <w:tcPr>
            <w:tcW w:w="5962" w:type="dxa"/>
            <w:gridSpan w:val="3"/>
          </w:tcPr>
          <w:p w14:paraId="29F9F6F8" w14:textId="77777777" w:rsidR="00076502" w:rsidRPr="00E81505" w:rsidRDefault="00365DCE" w:rsidP="00E275DB">
            <w:pPr>
              <w:keepNext/>
              <w:tabs>
                <w:tab w:val="clear" w:pos="567"/>
              </w:tabs>
              <w:spacing w:line="240" w:lineRule="auto"/>
              <w:ind w:left="38"/>
              <w:rPr>
                <w:iCs/>
                <w:color w:val="000000"/>
                <w:lang w:val="sv-SE"/>
              </w:rPr>
            </w:pPr>
            <w:r w:rsidRPr="00691682">
              <w:rPr>
                <w:color w:val="000000"/>
                <w:szCs w:val="22"/>
                <w:lang w:val="sv-SE"/>
              </w:rPr>
              <w:t>Patient</w:t>
            </w:r>
            <w:r>
              <w:rPr>
                <w:color w:val="000000"/>
                <w:szCs w:val="22"/>
                <w:lang w:val="sv-SE"/>
              </w:rPr>
              <w:t xml:space="preserve">er som är välinställda på behandling med </w:t>
            </w:r>
            <w:r w:rsidRPr="00691682">
              <w:rPr>
                <w:color w:val="000000"/>
                <w:szCs w:val="22"/>
                <w:lang w:val="sv-SE"/>
              </w:rPr>
              <w:t>deferoxamin</w:t>
            </w:r>
            <w:r w:rsidRPr="00E81505">
              <w:rPr>
                <w:color w:val="000000"/>
                <w:szCs w:val="22"/>
                <w:lang w:val="sv-SE"/>
              </w:rPr>
              <w:t>.</w:t>
            </w:r>
          </w:p>
        </w:tc>
        <w:tc>
          <w:tcPr>
            <w:tcW w:w="3110" w:type="dxa"/>
          </w:tcPr>
          <w:p w14:paraId="758460CE" w14:textId="77777777" w:rsidR="00076502" w:rsidRPr="00E81505" w:rsidRDefault="00365DCE" w:rsidP="00E275DB">
            <w:pPr>
              <w:keepNext/>
              <w:tabs>
                <w:tab w:val="clear" w:pos="567"/>
              </w:tabs>
              <w:spacing w:line="240" w:lineRule="auto"/>
              <w:ind w:left="38"/>
              <w:rPr>
                <w:iCs/>
                <w:color w:val="000000"/>
                <w:lang w:val="sv-SE"/>
              </w:rPr>
            </w:pPr>
            <w:r>
              <w:rPr>
                <w:iCs/>
                <w:color w:val="000000"/>
                <w:lang w:val="sv-SE"/>
              </w:rPr>
              <w:t>En tredjedel av deferoxamindosen</w:t>
            </w:r>
            <w:r w:rsidRPr="00E81505">
              <w:rPr>
                <w:iCs/>
                <w:color w:val="000000"/>
                <w:lang w:val="sv-SE"/>
              </w:rPr>
              <w:t>*</w:t>
            </w:r>
          </w:p>
        </w:tc>
      </w:tr>
      <w:tr w:rsidR="00BD5A1C" w:rsidRPr="00BF1A92" w14:paraId="48CD0A2C" w14:textId="77777777" w:rsidTr="00E02374">
        <w:tc>
          <w:tcPr>
            <w:tcW w:w="9072" w:type="dxa"/>
            <w:gridSpan w:val="4"/>
          </w:tcPr>
          <w:p w14:paraId="1D43B03E" w14:textId="77777777" w:rsidR="00076502" w:rsidRPr="00E81505" w:rsidRDefault="00365DCE" w:rsidP="00E275DB">
            <w:pPr>
              <w:keepNext/>
              <w:tabs>
                <w:tab w:val="clear" w:pos="567"/>
              </w:tabs>
              <w:spacing w:line="240" w:lineRule="auto"/>
              <w:ind w:left="38"/>
              <w:rPr>
                <w:iCs/>
                <w:color w:val="000000"/>
                <w:lang w:val="sv-SE"/>
              </w:rPr>
            </w:pPr>
            <w:r w:rsidRPr="00E81505">
              <w:rPr>
                <w:iCs/>
                <w:color w:val="000000"/>
                <w:lang w:val="sv-SE"/>
              </w:rPr>
              <w:t>*</w:t>
            </w:r>
            <w:r>
              <w:rPr>
                <w:iCs/>
                <w:color w:val="000000"/>
                <w:lang w:val="sv-SE"/>
              </w:rPr>
              <w:t>En startdos som är numeriskt en tredjedel av deferoxamindosen</w:t>
            </w:r>
            <w:r w:rsidRPr="00691682">
              <w:rPr>
                <w:iCs/>
                <w:color w:val="000000"/>
                <w:lang w:val="sv-SE"/>
              </w:rPr>
              <w:t xml:space="preserve"> (</w:t>
            </w:r>
            <w:r>
              <w:rPr>
                <w:iCs/>
                <w:color w:val="000000"/>
                <w:lang w:val="sv-SE"/>
              </w:rPr>
              <w:t>t</w:t>
            </w:r>
            <w:r w:rsidRPr="00691682">
              <w:rPr>
                <w:iCs/>
                <w:color w:val="000000"/>
                <w:lang w:val="sv-SE"/>
              </w:rPr>
              <w:t>.</w:t>
            </w:r>
            <w:r>
              <w:rPr>
                <w:iCs/>
                <w:color w:val="000000"/>
                <w:lang w:val="sv-SE"/>
              </w:rPr>
              <w:t xml:space="preserve">ex. kan en patient som får </w:t>
            </w:r>
            <w:r w:rsidRPr="00691682">
              <w:rPr>
                <w:iCs/>
                <w:color w:val="000000"/>
                <w:lang w:val="sv-SE"/>
              </w:rPr>
              <w:t>40 mg/kg/da</w:t>
            </w:r>
            <w:r>
              <w:rPr>
                <w:iCs/>
                <w:color w:val="000000"/>
                <w:lang w:val="sv-SE"/>
              </w:rPr>
              <w:t>g</w:t>
            </w:r>
            <w:r w:rsidRPr="00691682">
              <w:rPr>
                <w:iCs/>
                <w:color w:val="000000"/>
                <w:lang w:val="sv-SE"/>
              </w:rPr>
              <w:t xml:space="preserve"> </w:t>
            </w:r>
            <w:r>
              <w:rPr>
                <w:iCs/>
                <w:color w:val="000000"/>
                <w:lang w:val="sv-SE"/>
              </w:rPr>
              <w:t>av</w:t>
            </w:r>
            <w:r w:rsidRPr="00691682">
              <w:rPr>
                <w:iCs/>
                <w:color w:val="000000"/>
                <w:lang w:val="sv-SE"/>
              </w:rPr>
              <w:t xml:space="preserve"> deferoxamin </w:t>
            </w:r>
            <w:r>
              <w:rPr>
                <w:iCs/>
                <w:color w:val="000000"/>
                <w:lang w:val="sv-SE"/>
              </w:rPr>
              <w:t xml:space="preserve">under </w:t>
            </w:r>
            <w:r w:rsidRPr="00691682">
              <w:rPr>
                <w:iCs/>
                <w:color w:val="000000"/>
                <w:lang w:val="sv-SE"/>
              </w:rPr>
              <w:t>5 da</w:t>
            </w:r>
            <w:r>
              <w:rPr>
                <w:iCs/>
                <w:color w:val="000000"/>
                <w:lang w:val="sv-SE"/>
              </w:rPr>
              <w:t>gar</w:t>
            </w:r>
            <w:r w:rsidRPr="00691682">
              <w:rPr>
                <w:iCs/>
                <w:color w:val="000000"/>
                <w:lang w:val="sv-SE"/>
              </w:rPr>
              <w:t xml:space="preserve"> per </w:t>
            </w:r>
            <w:r>
              <w:rPr>
                <w:iCs/>
                <w:color w:val="000000"/>
                <w:lang w:val="sv-SE"/>
              </w:rPr>
              <w:t>vecka</w:t>
            </w:r>
            <w:r w:rsidRPr="00691682">
              <w:rPr>
                <w:iCs/>
                <w:color w:val="000000"/>
                <w:lang w:val="sv-SE"/>
              </w:rPr>
              <w:t xml:space="preserve"> [</w:t>
            </w:r>
            <w:r>
              <w:rPr>
                <w:iCs/>
                <w:color w:val="000000"/>
                <w:lang w:val="sv-SE"/>
              </w:rPr>
              <w:t>eller motsvarande</w:t>
            </w:r>
            <w:r w:rsidRPr="00691682">
              <w:rPr>
                <w:iCs/>
                <w:color w:val="000000"/>
                <w:lang w:val="sv-SE"/>
              </w:rPr>
              <w:t xml:space="preserve">] </w:t>
            </w:r>
            <w:r>
              <w:rPr>
                <w:iCs/>
                <w:color w:val="000000"/>
                <w:lang w:val="sv-SE"/>
              </w:rPr>
              <w:t>överföras till en initial daglig startdos på</w:t>
            </w:r>
            <w:r w:rsidRPr="00691682">
              <w:rPr>
                <w:iCs/>
                <w:color w:val="000000"/>
                <w:lang w:val="sv-SE"/>
              </w:rPr>
              <w:t xml:space="preserve"> 14 mg/kg/da</w:t>
            </w:r>
            <w:r>
              <w:rPr>
                <w:iCs/>
                <w:color w:val="000000"/>
                <w:lang w:val="sv-SE"/>
              </w:rPr>
              <w:t>g</w:t>
            </w:r>
            <w:r w:rsidRPr="00691682">
              <w:rPr>
                <w:iCs/>
                <w:color w:val="000000"/>
                <w:lang w:val="sv-SE"/>
              </w:rPr>
              <w:t xml:space="preserve"> </w:t>
            </w:r>
            <w:r>
              <w:rPr>
                <w:iCs/>
                <w:color w:val="000000"/>
                <w:lang w:val="sv-SE"/>
              </w:rPr>
              <w:t>av</w:t>
            </w:r>
            <w:r w:rsidRPr="00691682">
              <w:rPr>
                <w:iCs/>
                <w:color w:val="000000"/>
                <w:lang w:val="sv-SE"/>
              </w:rPr>
              <w:t xml:space="preserve"> EXJADE film</w:t>
            </w:r>
            <w:r>
              <w:rPr>
                <w:iCs/>
                <w:color w:val="000000"/>
                <w:lang w:val="sv-SE"/>
              </w:rPr>
              <w:t>dragerade tabletter</w:t>
            </w:r>
            <w:r w:rsidRPr="00691682">
              <w:rPr>
                <w:iCs/>
                <w:color w:val="000000"/>
                <w:lang w:val="sv-SE"/>
              </w:rPr>
              <w:t xml:space="preserve">). </w:t>
            </w:r>
            <w:r>
              <w:rPr>
                <w:iCs/>
                <w:color w:val="000000"/>
                <w:lang w:val="sv-SE"/>
              </w:rPr>
              <w:t>När detta resulterar i en daglig dos som är &lt;</w:t>
            </w:r>
            <w:r w:rsidRPr="00691682">
              <w:rPr>
                <w:iCs/>
                <w:color w:val="000000"/>
                <w:lang w:val="sv-SE"/>
              </w:rPr>
              <w:t xml:space="preserve">14 mg/kg </w:t>
            </w:r>
            <w:r>
              <w:rPr>
                <w:iCs/>
                <w:color w:val="000000"/>
                <w:lang w:val="sv-SE"/>
              </w:rPr>
              <w:t>måste patientens svar kontrolleras och en dosökning ska övervägas om tillräcklig effekt inte erhålls (se avsnitt 5.1)</w:t>
            </w:r>
            <w:r w:rsidRPr="00E81505">
              <w:rPr>
                <w:iCs/>
                <w:color w:val="000000"/>
                <w:lang w:val="sv-SE"/>
              </w:rPr>
              <w:t>.</w:t>
            </w:r>
          </w:p>
        </w:tc>
      </w:tr>
    </w:tbl>
    <w:p w14:paraId="5CDAA334" w14:textId="77777777" w:rsidR="00F6727B" w:rsidRPr="003B5B3C" w:rsidRDefault="00F6727B" w:rsidP="00E275DB">
      <w:pPr>
        <w:pStyle w:val="Text"/>
        <w:spacing w:before="0"/>
        <w:jc w:val="left"/>
        <w:rPr>
          <w:color w:val="000000"/>
          <w:sz w:val="22"/>
          <w:szCs w:val="22"/>
          <w:lang w:val="sv-SE"/>
        </w:rPr>
      </w:pPr>
    </w:p>
    <w:p w14:paraId="4AB3EDC9" w14:textId="77777777" w:rsidR="00F6727B"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lastRenderedPageBreak/>
        <w:t>Dosjustering</w:t>
      </w:r>
    </w:p>
    <w:p w14:paraId="73B6276F" w14:textId="0E3A3BFC" w:rsidR="00365F4A" w:rsidRDefault="00365DCE" w:rsidP="00E275DB">
      <w:pPr>
        <w:pStyle w:val="Text"/>
        <w:spacing w:before="0"/>
        <w:jc w:val="left"/>
        <w:rPr>
          <w:color w:val="000000"/>
          <w:sz w:val="22"/>
          <w:szCs w:val="22"/>
          <w:lang w:val="sv-SE"/>
        </w:rPr>
      </w:pPr>
      <w:r w:rsidRPr="003B5B3C">
        <w:rPr>
          <w:color w:val="000000"/>
          <w:sz w:val="22"/>
          <w:szCs w:val="22"/>
          <w:lang w:val="sv-SE"/>
        </w:rPr>
        <w:t>Det rekommenderas att serumferritin kontrolleras varje månad och att dosen av EXJADE</w:t>
      </w:r>
      <w:r w:rsidR="00C52304">
        <w:rPr>
          <w:color w:val="000000"/>
          <w:sz w:val="22"/>
          <w:szCs w:val="22"/>
          <w:lang w:val="sv-SE"/>
        </w:rPr>
        <w:t xml:space="preserve"> filmdragerade tabletter</w:t>
      </w:r>
      <w:r w:rsidRPr="003B5B3C">
        <w:rPr>
          <w:color w:val="000000"/>
          <w:sz w:val="22"/>
          <w:szCs w:val="22"/>
          <w:lang w:val="sv-SE"/>
        </w:rPr>
        <w:t>, om så behövs, justeras var 3:e till var 6:e månad med ledning av hur serumferritinvärdet utvecklar sig</w:t>
      </w:r>
      <w:r>
        <w:rPr>
          <w:color w:val="000000"/>
          <w:sz w:val="22"/>
          <w:szCs w:val="22"/>
          <w:lang w:val="sv-SE"/>
        </w:rPr>
        <w:t xml:space="preserve"> (se tabell 2)</w:t>
      </w:r>
      <w:r w:rsidRPr="003B5B3C">
        <w:rPr>
          <w:color w:val="000000"/>
          <w:sz w:val="22"/>
          <w:szCs w:val="22"/>
          <w:lang w:val="sv-SE"/>
        </w:rPr>
        <w:t xml:space="preserve">. Dosjusteringar kan göras i steg om </w:t>
      </w:r>
      <w:r w:rsidR="007061C1" w:rsidRPr="003B5B3C">
        <w:rPr>
          <w:color w:val="000000"/>
          <w:sz w:val="22"/>
          <w:szCs w:val="22"/>
          <w:lang w:val="sv-SE"/>
        </w:rPr>
        <w:t>3,</w:t>
      </w:r>
      <w:r w:rsidRPr="003B5B3C">
        <w:rPr>
          <w:color w:val="000000"/>
          <w:sz w:val="22"/>
          <w:szCs w:val="22"/>
          <w:lang w:val="sv-SE"/>
        </w:rPr>
        <w:t xml:space="preserve">5 till </w:t>
      </w:r>
      <w:r w:rsidR="007061C1" w:rsidRPr="003B5B3C">
        <w:rPr>
          <w:color w:val="000000"/>
          <w:sz w:val="22"/>
          <w:szCs w:val="22"/>
          <w:lang w:val="sv-SE"/>
        </w:rPr>
        <w:t>7</w:t>
      </w:r>
      <w:r w:rsidRPr="003B5B3C">
        <w:rPr>
          <w:color w:val="000000"/>
          <w:sz w:val="22"/>
          <w:szCs w:val="22"/>
          <w:lang w:val="sv-SE"/>
        </w:rPr>
        <w:t> mg/kg</w:t>
      </w:r>
      <w:r w:rsidR="00AF73E3">
        <w:rPr>
          <w:color w:val="000000"/>
          <w:sz w:val="22"/>
          <w:szCs w:val="22"/>
          <w:lang w:val="sv-SE"/>
        </w:rPr>
        <w:t>/dag</w:t>
      </w:r>
      <w:r w:rsidRPr="003B5B3C">
        <w:rPr>
          <w:color w:val="000000"/>
          <w:sz w:val="22"/>
          <w:szCs w:val="22"/>
          <w:lang w:val="sv-SE"/>
        </w:rPr>
        <w:t xml:space="preserve"> och skall skräddarsys utifrån den enskilda patientens svar och behandlingsmål (bibehållande eller minskning av järnbelastningen).</w:t>
      </w:r>
    </w:p>
    <w:p w14:paraId="2E13D159" w14:textId="77777777" w:rsidR="00365F4A" w:rsidRDefault="00365F4A" w:rsidP="00E275DB">
      <w:pPr>
        <w:pStyle w:val="Text"/>
        <w:spacing w:before="0"/>
        <w:jc w:val="left"/>
        <w:rPr>
          <w:color w:val="000000"/>
          <w:sz w:val="22"/>
          <w:szCs w:val="22"/>
          <w:lang w:val="sv-SE"/>
        </w:rPr>
      </w:pPr>
    </w:p>
    <w:p w14:paraId="49531F45" w14:textId="77777777" w:rsidR="00365F4A" w:rsidRPr="00691682" w:rsidRDefault="00365DCE" w:rsidP="00E275DB">
      <w:pPr>
        <w:keepNext/>
        <w:shd w:val="clear" w:color="auto" w:fill="FFFFFF"/>
        <w:tabs>
          <w:tab w:val="clear" w:pos="567"/>
        </w:tabs>
        <w:spacing w:line="240" w:lineRule="auto"/>
        <w:rPr>
          <w:b/>
          <w:bCs/>
          <w:color w:val="000000"/>
          <w:szCs w:val="22"/>
          <w:lang w:val="sv-SE"/>
        </w:rPr>
      </w:pPr>
      <w:r w:rsidRPr="00691682">
        <w:rPr>
          <w:b/>
          <w:bCs/>
          <w:color w:val="000000"/>
          <w:szCs w:val="22"/>
          <w:lang w:val="sv-SE"/>
        </w:rPr>
        <w:t>Tab</w:t>
      </w:r>
      <w:r w:rsidR="00EC1DFA" w:rsidRPr="00691682">
        <w:rPr>
          <w:b/>
          <w:bCs/>
          <w:color w:val="000000"/>
          <w:szCs w:val="22"/>
          <w:lang w:val="sv-SE"/>
        </w:rPr>
        <w:t>ell</w:t>
      </w:r>
      <w:r w:rsidRPr="00691682">
        <w:rPr>
          <w:b/>
          <w:bCs/>
          <w:color w:val="000000"/>
          <w:szCs w:val="22"/>
          <w:lang w:val="sv-SE"/>
        </w:rPr>
        <w:t> 2</w:t>
      </w:r>
      <w:r w:rsidRPr="00691682">
        <w:rPr>
          <w:b/>
          <w:bCs/>
          <w:color w:val="000000"/>
          <w:szCs w:val="22"/>
          <w:lang w:val="sv-SE"/>
        </w:rPr>
        <w:tab/>
        <w:t>Re</w:t>
      </w:r>
      <w:r w:rsidR="00EC1DFA" w:rsidRPr="00691682">
        <w:rPr>
          <w:b/>
          <w:bCs/>
          <w:color w:val="000000"/>
          <w:szCs w:val="22"/>
          <w:lang w:val="sv-SE"/>
        </w:rPr>
        <w:t>kommenderade dosjusteringar för transfusionsberoende järninlagring</w:t>
      </w:r>
    </w:p>
    <w:p w14:paraId="14E36F0A" w14:textId="77777777" w:rsidR="00365F4A" w:rsidRPr="00691682" w:rsidRDefault="00365F4A" w:rsidP="00E275DB">
      <w:pPr>
        <w:keepNext/>
        <w:shd w:val="clear" w:color="auto" w:fill="FFFFFF"/>
        <w:tabs>
          <w:tab w:val="clear" w:pos="567"/>
        </w:tabs>
        <w:spacing w:line="240" w:lineRule="auto"/>
        <w:ind w:left="567" w:hanging="567"/>
        <w:rPr>
          <w:iCs/>
          <w:color w:val="000000"/>
          <w:lang w:val="sv-SE"/>
        </w:rPr>
      </w:pPr>
    </w:p>
    <w:tbl>
      <w:tblPr>
        <w:tblStyle w:val="TableGrid"/>
        <w:tblW w:w="0" w:type="auto"/>
        <w:tblInd w:w="-5" w:type="dxa"/>
        <w:tblLook w:val="04A0" w:firstRow="1" w:lastRow="0" w:firstColumn="1" w:lastColumn="0" w:noHBand="0" w:noVBand="1"/>
      </w:tblPr>
      <w:tblGrid>
        <w:gridCol w:w="2835"/>
        <w:gridCol w:w="6096"/>
      </w:tblGrid>
      <w:tr w:rsidR="00BD5A1C" w14:paraId="030361F5" w14:textId="77777777" w:rsidTr="00F92426">
        <w:tc>
          <w:tcPr>
            <w:tcW w:w="2835" w:type="dxa"/>
          </w:tcPr>
          <w:p w14:paraId="7427855B" w14:textId="77777777" w:rsidR="00365F4A" w:rsidRPr="00691682" w:rsidRDefault="00365DCE" w:rsidP="00E275DB">
            <w:pPr>
              <w:keepNext/>
              <w:tabs>
                <w:tab w:val="clear" w:pos="567"/>
              </w:tabs>
              <w:spacing w:line="240" w:lineRule="auto"/>
              <w:ind w:left="38"/>
              <w:rPr>
                <w:b/>
                <w:bCs/>
                <w:iCs/>
                <w:color w:val="000000"/>
                <w:lang w:val="sv-SE"/>
              </w:rPr>
            </w:pPr>
            <w:r w:rsidRPr="00691682">
              <w:rPr>
                <w:b/>
                <w:bCs/>
                <w:iCs/>
                <w:color w:val="000000"/>
                <w:lang w:val="sv-SE"/>
              </w:rPr>
              <w:t>Serumferritin</w:t>
            </w:r>
            <w:r w:rsidR="00B64B19">
              <w:rPr>
                <w:b/>
                <w:bCs/>
                <w:iCs/>
                <w:color w:val="000000"/>
                <w:lang w:val="sv-SE"/>
              </w:rPr>
              <w:t xml:space="preserve"> (månatlig övervakning)</w:t>
            </w:r>
          </w:p>
        </w:tc>
        <w:tc>
          <w:tcPr>
            <w:tcW w:w="6096" w:type="dxa"/>
          </w:tcPr>
          <w:p w14:paraId="2B33F323" w14:textId="77777777" w:rsidR="00365F4A" w:rsidRPr="00691682" w:rsidRDefault="00365DCE" w:rsidP="00E275DB">
            <w:pPr>
              <w:keepNext/>
              <w:tabs>
                <w:tab w:val="clear" w:pos="567"/>
              </w:tabs>
              <w:spacing w:line="240" w:lineRule="auto"/>
              <w:ind w:left="38"/>
              <w:rPr>
                <w:b/>
                <w:bCs/>
                <w:iCs/>
                <w:color w:val="000000"/>
                <w:lang w:val="sv-SE"/>
              </w:rPr>
            </w:pPr>
            <w:r w:rsidRPr="00691682">
              <w:rPr>
                <w:b/>
                <w:bCs/>
                <w:iCs/>
                <w:color w:val="000000"/>
                <w:lang w:val="sv-SE"/>
              </w:rPr>
              <w:t>Re</w:t>
            </w:r>
            <w:r w:rsidR="00EC1DFA" w:rsidRPr="00691682">
              <w:rPr>
                <w:b/>
                <w:bCs/>
                <w:iCs/>
                <w:color w:val="000000"/>
                <w:lang w:val="sv-SE"/>
              </w:rPr>
              <w:t>k</w:t>
            </w:r>
            <w:r w:rsidRPr="00691682">
              <w:rPr>
                <w:b/>
                <w:bCs/>
                <w:iCs/>
                <w:color w:val="000000"/>
                <w:lang w:val="sv-SE"/>
              </w:rPr>
              <w:t>ommende</w:t>
            </w:r>
            <w:r w:rsidR="00EC1DFA" w:rsidRPr="00691682">
              <w:rPr>
                <w:b/>
                <w:bCs/>
                <w:iCs/>
                <w:color w:val="000000"/>
                <w:lang w:val="sv-SE"/>
              </w:rPr>
              <w:t>rad</w:t>
            </w:r>
            <w:r w:rsidRPr="00691682">
              <w:rPr>
                <w:b/>
                <w:bCs/>
                <w:iCs/>
                <w:color w:val="000000"/>
                <w:lang w:val="sv-SE"/>
              </w:rPr>
              <w:t xml:space="preserve"> dos</w:t>
            </w:r>
            <w:r w:rsidR="00EC1DFA" w:rsidRPr="00691682">
              <w:rPr>
                <w:b/>
                <w:bCs/>
                <w:iCs/>
                <w:color w:val="000000"/>
                <w:lang w:val="sv-SE"/>
              </w:rPr>
              <w:t>justering</w:t>
            </w:r>
          </w:p>
        </w:tc>
      </w:tr>
      <w:tr w:rsidR="00BD5A1C" w:rsidRPr="00BF1A92" w14:paraId="20764BCC" w14:textId="77777777" w:rsidTr="00F92426">
        <w:tc>
          <w:tcPr>
            <w:tcW w:w="2835" w:type="dxa"/>
          </w:tcPr>
          <w:p w14:paraId="33D1981F" w14:textId="77777777" w:rsidR="00365F4A" w:rsidRPr="00691682" w:rsidRDefault="00365DCE" w:rsidP="00E275DB">
            <w:pPr>
              <w:keepNext/>
              <w:tabs>
                <w:tab w:val="clear" w:pos="567"/>
              </w:tabs>
              <w:spacing w:line="240" w:lineRule="auto"/>
              <w:ind w:left="38"/>
              <w:rPr>
                <w:color w:val="000000"/>
                <w:lang w:val="sv-SE"/>
              </w:rPr>
            </w:pPr>
            <w:r w:rsidRPr="00B64B19">
              <w:rPr>
                <w:color w:val="000000" w:themeColor="text1"/>
                <w:lang w:val="sv-SE"/>
              </w:rPr>
              <w:t>Ihållande &gt;2</w:t>
            </w:r>
            <w:r w:rsidR="0004247B">
              <w:rPr>
                <w:color w:val="000000" w:themeColor="text1"/>
                <w:lang w:val="sv-SE"/>
              </w:rPr>
              <w:t> </w:t>
            </w:r>
            <w:r w:rsidRPr="00B64B19">
              <w:rPr>
                <w:color w:val="000000" w:themeColor="text1"/>
                <w:lang w:val="sv-SE"/>
              </w:rPr>
              <w:t>500</w:t>
            </w:r>
            <w:r w:rsidR="0004247B">
              <w:rPr>
                <w:color w:val="000000" w:themeColor="text1"/>
                <w:lang w:val="sv-SE"/>
              </w:rPr>
              <w:t> </w:t>
            </w:r>
            <w:r w:rsidRPr="00B64B19">
              <w:rPr>
                <w:color w:val="000000" w:themeColor="text1"/>
                <w:lang w:val="sv-SE"/>
              </w:rPr>
              <w:t>µg/l och utan påvisad nedåtgående trend över tid</w:t>
            </w:r>
          </w:p>
        </w:tc>
        <w:tc>
          <w:tcPr>
            <w:tcW w:w="6096" w:type="dxa"/>
          </w:tcPr>
          <w:p w14:paraId="0AC5A5E0" w14:textId="77777777" w:rsidR="00B64B19" w:rsidRPr="00691682" w:rsidRDefault="00365DCE" w:rsidP="00E275DB">
            <w:pPr>
              <w:keepNext/>
              <w:tabs>
                <w:tab w:val="clear" w:pos="567"/>
              </w:tabs>
              <w:spacing w:line="240" w:lineRule="auto"/>
              <w:ind w:left="38"/>
              <w:rPr>
                <w:iCs/>
                <w:color w:val="000000"/>
                <w:lang w:val="sv-SE"/>
              </w:rPr>
            </w:pPr>
            <w:r>
              <w:rPr>
                <w:iCs/>
                <w:color w:val="000000"/>
                <w:lang w:val="sv-SE"/>
              </w:rPr>
              <w:t xml:space="preserve">Höj dosen var </w:t>
            </w:r>
            <w:r w:rsidRPr="00691682">
              <w:rPr>
                <w:iCs/>
                <w:color w:val="000000"/>
                <w:lang w:val="sv-SE"/>
              </w:rPr>
              <w:t>3</w:t>
            </w:r>
            <w:r>
              <w:rPr>
                <w:iCs/>
                <w:color w:val="000000"/>
                <w:lang w:val="sv-SE"/>
              </w:rPr>
              <w:t>:e</w:t>
            </w:r>
            <w:r w:rsidRPr="00691682">
              <w:rPr>
                <w:iCs/>
                <w:color w:val="000000"/>
                <w:lang w:val="sv-SE"/>
              </w:rPr>
              <w:t xml:space="preserve"> t</w:t>
            </w:r>
            <w:r>
              <w:rPr>
                <w:iCs/>
                <w:color w:val="000000"/>
                <w:lang w:val="sv-SE"/>
              </w:rPr>
              <w:t>ill</w:t>
            </w:r>
            <w:r w:rsidRPr="00691682">
              <w:rPr>
                <w:iCs/>
                <w:color w:val="000000"/>
                <w:lang w:val="sv-SE"/>
              </w:rPr>
              <w:t xml:space="preserve"> 6</w:t>
            </w:r>
            <w:r>
              <w:rPr>
                <w:iCs/>
                <w:color w:val="000000"/>
                <w:lang w:val="sv-SE"/>
              </w:rPr>
              <w:t>:e</w:t>
            </w:r>
            <w:r w:rsidRPr="00691682">
              <w:rPr>
                <w:iCs/>
                <w:color w:val="000000"/>
                <w:lang w:val="sv-SE"/>
              </w:rPr>
              <w:t> m</w:t>
            </w:r>
            <w:r>
              <w:rPr>
                <w:iCs/>
                <w:color w:val="000000"/>
                <w:lang w:val="sv-SE"/>
              </w:rPr>
              <w:t>ånad</w:t>
            </w:r>
            <w:r w:rsidRPr="00691682">
              <w:rPr>
                <w:iCs/>
                <w:color w:val="000000"/>
                <w:lang w:val="sv-SE"/>
              </w:rPr>
              <w:t xml:space="preserve"> i ste</w:t>
            </w:r>
            <w:r>
              <w:rPr>
                <w:iCs/>
                <w:color w:val="000000"/>
                <w:lang w:val="sv-SE"/>
              </w:rPr>
              <w:t>g</w:t>
            </w:r>
            <w:r w:rsidRPr="00365DCE">
              <w:rPr>
                <w:iCs/>
                <w:color w:val="000000"/>
                <w:lang w:val="sv-SE"/>
              </w:rPr>
              <w:t xml:space="preserve"> o</w:t>
            </w:r>
            <w:r>
              <w:rPr>
                <w:iCs/>
                <w:color w:val="000000"/>
                <w:lang w:val="sv-SE"/>
              </w:rPr>
              <w:t>m</w:t>
            </w:r>
            <w:r w:rsidRPr="00691682">
              <w:rPr>
                <w:iCs/>
                <w:color w:val="000000"/>
                <w:lang w:val="sv-SE"/>
              </w:rPr>
              <w:t xml:space="preserve"> 3</w:t>
            </w:r>
            <w:r>
              <w:rPr>
                <w:iCs/>
                <w:color w:val="000000"/>
                <w:lang w:val="sv-SE"/>
              </w:rPr>
              <w:t>,5</w:t>
            </w:r>
            <w:r w:rsidRPr="00691682">
              <w:rPr>
                <w:iCs/>
                <w:color w:val="000000"/>
                <w:lang w:val="sv-SE"/>
              </w:rPr>
              <w:t xml:space="preserve"> t</w:t>
            </w:r>
            <w:r>
              <w:rPr>
                <w:iCs/>
                <w:color w:val="000000"/>
                <w:lang w:val="sv-SE"/>
              </w:rPr>
              <w:t>ill</w:t>
            </w:r>
            <w:r w:rsidRPr="00691682">
              <w:rPr>
                <w:iCs/>
                <w:color w:val="000000"/>
                <w:lang w:val="sv-SE"/>
              </w:rPr>
              <w:t xml:space="preserve"> 7 mg/kg</w:t>
            </w:r>
            <w:r>
              <w:rPr>
                <w:iCs/>
                <w:color w:val="000000"/>
                <w:lang w:val="sv-SE"/>
              </w:rPr>
              <w:t>/dag</w:t>
            </w:r>
            <w:r w:rsidRPr="00691682">
              <w:rPr>
                <w:iCs/>
                <w:color w:val="000000"/>
                <w:lang w:val="sv-SE"/>
              </w:rPr>
              <w:t>.</w:t>
            </w:r>
          </w:p>
          <w:p w14:paraId="5B7926DD" w14:textId="77777777" w:rsidR="00B64B19" w:rsidRPr="00691682" w:rsidRDefault="00B64B19" w:rsidP="00E275DB">
            <w:pPr>
              <w:keepNext/>
              <w:tabs>
                <w:tab w:val="clear" w:pos="567"/>
              </w:tabs>
              <w:spacing w:line="240" w:lineRule="auto"/>
              <w:ind w:left="38"/>
              <w:rPr>
                <w:iCs/>
                <w:color w:val="000000"/>
                <w:lang w:val="sv-SE"/>
              </w:rPr>
            </w:pPr>
          </w:p>
          <w:p w14:paraId="51D4D7BB" w14:textId="77777777" w:rsidR="00B64B19" w:rsidRPr="00691682" w:rsidRDefault="00365DCE" w:rsidP="00E275DB">
            <w:pPr>
              <w:keepNext/>
              <w:tabs>
                <w:tab w:val="clear" w:pos="567"/>
              </w:tabs>
              <w:spacing w:line="240" w:lineRule="auto"/>
              <w:ind w:left="38"/>
              <w:rPr>
                <w:b/>
                <w:bCs/>
                <w:iCs/>
                <w:color w:val="000000"/>
                <w:lang w:val="sv-SE"/>
              </w:rPr>
            </w:pPr>
            <w:r>
              <w:rPr>
                <w:b/>
                <w:bCs/>
                <w:iCs/>
                <w:color w:val="000000"/>
                <w:lang w:val="sv-SE"/>
              </w:rPr>
              <w:t xml:space="preserve">Den högsta tillåtna dosen är </w:t>
            </w:r>
            <w:r w:rsidRPr="00691682">
              <w:rPr>
                <w:b/>
                <w:bCs/>
                <w:iCs/>
                <w:color w:val="000000"/>
                <w:lang w:val="sv-SE"/>
              </w:rPr>
              <w:t>28 mg/kg/da</w:t>
            </w:r>
            <w:r>
              <w:rPr>
                <w:b/>
                <w:bCs/>
                <w:iCs/>
                <w:color w:val="000000"/>
                <w:lang w:val="sv-SE"/>
              </w:rPr>
              <w:t>g</w:t>
            </w:r>
            <w:r w:rsidRPr="00691682">
              <w:rPr>
                <w:b/>
                <w:bCs/>
                <w:iCs/>
                <w:color w:val="000000"/>
                <w:lang w:val="sv-SE"/>
              </w:rPr>
              <w:t>.</w:t>
            </w:r>
          </w:p>
          <w:p w14:paraId="6D650CE7" w14:textId="77777777" w:rsidR="00B64B19" w:rsidRPr="00691682" w:rsidRDefault="00B64B19" w:rsidP="00E275DB">
            <w:pPr>
              <w:keepNext/>
              <w:tabs>
                <w:tab w:val="clear" w:pos="567"/>
              </w:tabs>
              <w:spacing w:line="240" w:lineRule="auto"/>
              <w:ind w:left="38"/>
              <w:rPr>
                <w:iCs/>
                <w:color w:val="000000"/>
                <w:lang w:val="sv-SE"/>
              </w:rPr>
            </w:pPr>
          </w:p>
          <w:p w14:paraId="58ACF04E" w14:textId="77777777" w:rsidR="00B64B19" w:rsidRPr="00691682" w:rsidRDefault="00365DCE" w:rsidP="00E275DB">
            <w:pPr>
              <w:keepNext/>
              <w:tabs>
                <w:tab w:val="clear" w:pos="567"/>
              </w:tabs>
              <w:spacing w:line="240" w:lineRule="auto"/>
              <w:ind w:left="38"/>
              <w:rPr>
                <w:color w:val="000000"/>
                <w:szCs w:val="22"/>
                <w:lang w:val="sv-SE"/>
              </w:rPr>
            </w:pPr>
            <w:r>
              <w:rPr>
                <w:color w:val="000000"/>
                <w:szCs w:val="22"/>
                <w:lang w:val="sv-SE"/>
              </w:rPr>
              <w:t>Vid mycket dålig kontroll av hemosideros vid doser upp till 21 mg/kg kommer troligen inte en ytterligare ökning</w:t>
            </w:r>
            <w:r w:rsidRPr="00691682">
              <w:rPr>
                <w:color w:val="000000"/>
                <w:szCs w:val="22"/>
                <w:lang w:val="sv-SE"/>
              </w:rPr>
              <w:t xml:space="preserve"> (t</w:t>
            </w:r>
            <w:r>
              <w:rPr>
                <w:color w:val="000000"/>
                <w:szCs w:val="22"/>
                <w:lang w:val="sv-SE"/>
              </w:rPr>
              <w:t>ill maximalt</w:t>
            </w:r>
            <w:r w:rsidRPr="00691682">
              <w:rPr>
                <w:color w:val="000000"/>
                <w:szCs w:val="22"/>
                <w:lang w:val="sv-SE"/>
              </w:rPr>
              <w:t xml:space="preserve"> 28 mg/kg/da</w:t>
            </w:r>
            <w:r>
              <w:rPr>
                <w:color w:val="000000"/>
                <w:szCs w:val="22"/>
                <w:lang w:val="sv-SE"/>
              </w:rPr>
              <w:t>g</w:t>
            </w:r>
            <w:r w:rsidRPr="00691682">
              <w:rPr>
                <w:color w:val="000000"/>
                <w:szCs w:val="22"/>
                <w:lang w:val="sv-SE"/>
              </w:rPr>
              <w:t xml:space="preserve">) </w:t>
            </w:r>
            <w:r>
              <w:rPr>
                <w:color w:val="000000"/>
                <w:szCs w:val="22"/>
                <w:lang w:val="sv-SE"/>
              </w:rPr>
              <w:t xml:space="preserve">ge en tillfredsställande kontroll och alternativa </w:t>
            </w:r>
            <w:r w:rsidRPr="003B5B3C">
              <w:rPr>
                <w:color w:val="000000"/>
                <w:szCs w:val="22"/>
                <w:lang w:val="sv-SE"/>
              </w:rPr>
              <w:t>behandlingsmöjligheter bör övervägas</w:t>
            </w:r>
            <w:r w:rsidRPr="00691682">
              <w:rPr>
                <w:color w:val="000000"/>
                <w:szCs w:val="22"/>
                <w:lang w:val="sv-SE"/>
              </w:rPr>
              <w:t>.</w:t>
            </w:r>
          </w:p>
          <w:p w14:paraId="7D8BB9DF" w14:textId="77777777" w:rsidR="00B64B19" w:rsidRPr="00691682" w:rsidRDefault="00B64B19" w:rsidP="00E275DB">
            <w:pPr>
              <w:keepNext/>
              <w:tabs>
                <w:tab w:val="clear" w:pos="567"/>
              </w:tabs>
              <w:spacing w:line="240" w:lineRule="auto"/>
              <w:ind w:left="38"/>
              <w:rPr>
                <w:color w:val="000000"/>
                <w:szCs w:val="22"/>
                <w:lang w:val="sv-SE"/>
              </w:rPr>
            </w:pPr>
          </w:p>
          <w:p w14:paraId="7466A289" w14:textId="77777777" w:rsidR="00365F4A" w:rsidRPr="00691682" w:rsidRDefault="00365DCE" w:rsidP="00E275DB">
            <w:pPr>
              <w:keepNext/>
              <w:tabs>
                <w:tab w:val="clear" w:pos="567"/>
              </w:tabs>
              <w:spacing w:line="240" w:lineRule="auto"/>
              <w:ind w:left="38"/>
              <w:rPr>
                <w:bCs/>
                <w:color w:val="000000"/>
                <w:szCs w:val="22"/>
                <w:lang w:val="sv-SE"/>
              </w:rPr>
            </w:pPr>
            <w:r w:rsidRPr="003B5B3C">
              <w:rPr>
                <w:color w:val="000000"/>
                <w:szCs w:val="22"/>
                <w:lang w:val="sv-SE"/>
              </w:rPr>
              <w:t>Om tillfredsställande kontroll inte uppnås vid doser över 21 mg/kg</w:t>
            </w:r>
            <w:r>
              <w:rPr>
                <w:color w:val="000000"/>
                <w:szCs w:val="22"/>
                <w:lang w:val="sv-SE"/>
              </w:rPr>
              <w:t>/dag</w:t>
            </w:r>
            <w:r w:rsidRPr="003B5B3C">
              <w:rPr>
                <w:color w:val="000000"/>
                <w:szCs w:val="22"/>
                <w:lang w:val="sv-SE"/>
              </w:rPr>
              <w:t xml:space="preserve"> ska behandling med dessa doser inte fortsätta utan alternativa behandlingsmöjligheter bör </w:t>
            </w:r>
            <w:r>
              <w:rPr>
                <w:color w:val="000000"/>
                <w:szCs w:val="22"/>
                <w:lang w:val="sv-SE"/>
              </w:rPr>
              <w:t>övervägas när så är möjligt</w:t>
            </w:r>
            <w:r w:rsidRPr="003B5B3C">
              <w:rPr>
                <w:color w:val="000000"/>
                <w:szCs w:val="22"/>
                <w:lang w:val="sv-SE"/>
              </w:rPr>
              <w:t>.</w:t>
            </w:r>
          </w:p>
        </w:tc>
      </w:tr>
      <w:tr w:rsidR="00BD5A1C" w:rsidRPr="00BF1A92" w14:paraId="7F4C5B7B" w14:textId="77777777" w:rsidTr="00F92426">
        <w:tc>
          <w:tcPr>
            <w:tcW w:w="2835" w:type="dxa"/>
          </w:tcPr>
          <w:p w14:paraId="7546857B" w14:textId="77777777" w:rsidR="00365F4A" w:rsidRPr="00691682" w:rsidRDefault="00365DCE" w:rsidP="00E275DB">
            <w:pPr>
              <w:keepNext/>
              <w:tabs>
                <w:tab w:val="clear" w:pos="567"/>
              </w:tabs>
              <w:spacing w:line="240" w:lineRule="auto"/>
              <w:ind w:left="38"/>
              <w:rPr>
                <w:iCs/>
                <w:color w:val="000000"/>
                <w:lang w:val="sv-SE"/>
              </w:rPr>
            </w:pPr>
            <w:r w:rsidRPr="00691682">
              <w:rPr>
                <w:color w:val="000000"/>
                <w:szCs w:val="22"/>
                <w:lang w:val="sv-SE"/>
              </w:rPr>
              <w:t>&gt;1 000 </w:t>
            </w:r>
            <w:r w:rsidRPr="00691682">
              <w:rPr>
                <w:iCs/>
                <w:color w:val="000000"/>
                <w:lang w:val="sv-SE"/>
              </w:rPr>
              <w:t>µg/l</w:t>
            </w:r>
            <w:r w:rsidRPr="00691682">
              <w:rPr>
                <w:color w:val="000000"/>
                <w:szCs w:val="22"/>
                <w:lang w:val="sv-SE"/>
              </w:rPr>
              <w:t xml:space="preserve"> </w:t>
            </w:r>
            <w:r w:rsidR="00A05FAF" w:rsidRPr="000B2AF4">
              <w:rPr>
                <w:color w:val="000000"/>
                <w:szCs w:val="22"/>
                <w:lang w:val="sv-SE"/>
              </w:rPr>
              <w:t>men ihållande</w:t>
            </w:r>
            <w:r w:rsidRPr="00691682">
              <w:rPr>
                <w:color w:val="000000"/>
                <w:szCs w:val="22"/>
                <w:lang w:val="sv-SE"/>
              </w:rPr>
              <w:t xml:space="preserve"> ≤2 500 µg/l </w:t>
            </w:r>
            <w:r w:rsidR="00A05FAF" w:rsidRPr="000B2AF4">
              <w:rPr>
                <w:color w:val="000000"/>
                <w:szCs w:val="22"/>
                <w:lang w:val="sv-SE"/>
              </w:rPr>
              <w:t xml:space="preserve">med en </w:t>
            </w:r>
            <w:r w:rsidR="00C719F0" w:rsidRPr="00691682">
              <w:rPr>
                <w:color w:val="000000"/>
                <w:szCs w:val="22"/>
                <w:lang w:val="sv-SE"/>
              </w:rPr>
              <w:t>nedåtgående trend</w:t>
            </w:r>
            <w:r w:rsidR="00A05FAF" w:rsidRPr="000B2AF4">
              <w:rPr>
                <w:color w:val="000000"/>
                <w:szCs w:val="22"/>
                <w:lang w:val="sv-SE"/>
              </w:rPr>
              <w:t xml:space="preserve"> över tid</w:t>
            </w:r>
          </w:p>
        </w:tc>
        <w:tc>
          <w:tcPr>
            <w:tcW w:w="6096" w:type="dxa"/>
          </w:tcPr>
          <w:p w14:paraId="2D7BBE9D" w14:textId="77777777" w:rsidR="00365F4A" w:rsidRPr="00691682" w:rsidRDefault="00365DCE" w:rsidP="00E275DB">
            <w:pPr>
              <w:keepNext/>
              <w:tabs>
                <w:tab w:val="clear" w:pos="567"/>
              </w:tabs>
              <w:spacing w:line="240" w:lineRule="auto"/>
              <w:ind w:left="38"/>
              <w:rPr>
                <w:iCs/>
                <w:color w:val="000000"/>
                <w:lang w:val="sv-SE"/>
              </w:rPr>
            </w:pPr>
            <w:r>
              <w:rPr>
                <w:color w:val="000000" w:themeColor="text1"/>
                <w:lang w:val="sv-SE"/>
              </w:rPr>
              <w:t>Minska</w:t>
            </w:r>
            <w:r w:rsidR="00A05FAF">
              <w:rPr>
                <w:color w:val="000000" w:themeColor="text1"/>
                <w:lang w:val="sv-SE"/>
              </w:rPr>
              <w:t xml:space="preserve"> </w:t>
            </w:r>
            <w:r w:rsidR="00B64B19">
              <w:rPr>
                <w:color w:val="000000" w:themeColor="text1"/>
                <w:lang w:val="sv-SE"/>
              </w:rPr>
              <w:t xml:space="preserve">dosen </w:t>
            </w:r>
            <w:r w:rsidR="00A05FAF">
              <w:rPr>
                <w:color w:val="000000" w:themeColor="text1"/>
                <w:lang w:val="sv-SE"/>
              </w:rPr>
              <w:t>var</w:t>
            </w:r>
            <w:r w:rsidRPr="00691682">
              <w:rPr>
                <w:color w:val="000000" w:themeColor="text1"/>
                <w:lang w:val="sv-SE"/>
              </w:rPr>
              <w:t xml:space="preserve"> 3</w:t>
            </w:r>
            <w:r w:rsidR="00A05FAF">
              <w:rPr>
                <w:color w:val="000000" w:themeColor="text1"/>
                <w:lang w:val="sv-SE"/>
              </w:rPr>
              <w:t>:e</w:t>
            </w:r>
            <w:r w:rsidRPr="00691682">
              <w:rPr>
                <w:color w:val="000000" w:themeColor="text1"/>
                <w:lang w:val="sv-SE"/>
              </w:rPr>
              <w:t xml:space="preserve"> t</w:t>
            </w:r>
            <w:r w:rsidR="00A05FAF">
              <w:rPr>
                <w:color w:val="000000" w:themeColor="text1"/>
                <w:lang w:val="sv-SE"/>
              </w:rPr>
              <w:t>ill</w:t>
            </w:r>
            <w:r w:rsidRPr="00691682">
              <w:rPr>
                <w:color w:val="000000" w:themeColor="text1"/>
                <w:lang w:val="sv-SE"/>
              </w:rPr>
              <w:t xml:space="preserve"> 6</w:t>
            </w:r>
            <w:r w:rsidR="00A05FAF">
              <w:rPr>
                <w:color w:val="000000" w:themeColor="text1"/>
                <w:lang w:val="sv-SE"/>
              </w:rPr>
              <w:t>:e</w:t>
            </w:r>
            <w:r w:rsidRPr="00691682">
              <w:rPr>
                <w:color w:val="000000" w:themeColor="text1"/>
                <w:lang w:val="sv-SE"/>
              </w:rPr>
              <w:t> m</w:t>
            </w:r>
            <w:r w:rsidR="00A05FAF">
              <w:rPr>
                <w:color w:val="000000" w:themeColor="text1"/>
                <w:lang w:val="sv-SE"/>
              </w:rPr>
              <w:t>ånad</w:t>
            </w:r>
            <w:r w:rsidRPr="00691682">
              <w:rPr>
                <w:color w:val="000000" w:themeColor="text1"/>
                <w:lang w:val="sv-SE"/>
              </w:rPr>
              <w:t xml:space="preserve"> i ste</w:t>
            </w:r>
            <w:r w:rsidR="00A05FAF">
              <w:rPr>
                <w:color w:val="000000" w:themeColor="text1"/>
                <w:lang w:val="sv-SE"/>
              </w:rPr>
              <w:t xml:space="preserve">g om </w:t>
            </w:r>
            <w:r w:rsidRPr="00691682">
              <w:rPr>
                <w:color w:val="000000" w:themeColor="text1"/>
                <w:lang w:val="sv-SE"/>
              </w:rPr>
              <w:t>3</w:t>
            </w:r>
            <w:r w:rsidR="00A05FAF">
              <w:rPr>
                <w:color w:val="000000" w:themeColor="text1"/>
                <w:lang w:val="sv-SE"/>
              </w:rPr>
              <w:t>,</w:t>
            </w:r>
            <w:r w:rsidRPr="00691682">
              <w:rPr>
                <w:color w:val="000000" w:themeColor="text1"/>
                <w:lang w:val="sv-SE"/>
              </w:rPr>
              <w:t>5 t</w:t>
            </w:r>
            <w:r w:rsidR="00A05FAF">
              <w:rPr>
                <w:color w:val="000000" w:themeColor="text1"/>
                <w:lang w:val="sv-SE"/>
              </w:rPr>
              <w:t>ill</w:t>
            </w:r>
            <w:r w:rsidRPr="00691682">
              <w:rPr>
                <w:color w:val="000000" w:themeColor="text1"/>
                <w:lang w:val="sv-SE"/>
              </w:rPr>
              <w:t xml:space="preserve"> 7 mg/kg</w:t>
            </w:r>
            <w:r w:rsidR="00076502">
              <w:rPr>
                <w:color w:val="000000" w:themeColor="text1"/>
                <w:lang w:val="sv-SE"/>
              </w:rPr>
              <w:t>/dag</w:t>
            </w:r>
            <w:r w:rsidRPr="00691682">
              <w:rPr>
                <w:color w:val="000000" w:themeColor="text1"/>
                <w:lang w:val="sv-SE"/>
              </w:rPr>
              <w:t xml:space="preserve"> </w:t>
            </w:r>
            <w:r w:rsidR="00A05FAF">
              <w:rPr>
                <w:color w:val="000000" w:themeColor="text1"/>
                <w:lang w:val="sv-SE"/>
              </w:rPr>
              <w:t>hos patienter som behand</w:t>
            </w:r>
            <w:r>
              <w:rPr>
                <w:color w:val="000000" w:themeColor="text1"/>
                <w:lang w:val="sv-SE"/>
              </w:rPr>
              <w:t>l</w:t>
            </w:r>
            <w:r w:rsidR="00A05FAF">
              <w:rPr>
                <w:color w:val="000000" w:themeColor="text1"/>
                <w:lang w:val="sv-SE"/>
              </w:rPr>
              <w:t xml:space="preserve">as med doser </w:t>
            </w:r>
            <w:r w:rsidRPr="00691682">
              <w:rPr>
                <w:color w:val="000000" w:themeColor="text1"/>
                <w:lang w:val="sv-SE"/>
              </w:rPr>
              <w:t>&gt;21 mg/kg/da</w:t>
            </w:r>
            <w:r w:rsidR="00A05FAF">
              <w:rPr>
                <w:color w:val="000000" w:themeColor="text1"/>
                <w:lang w:val="sv-SE"/>
              </w:rPr>
              <w:t>g</w:t>
            </w:r>
            <w:r w:rsidRPr="00691682">
              <w:rPr>
                <w:color w:val="000000" w:themeColor="text1"/>
                <w:lang w:val="sv-SE"/>
              </w:rPr>
              <w:t xml:space="preserve"> </w:t>
            </w:r>
            <w:r w:rsidR="00A05FAF">
              <w:rPr>
                <w:color w:val="000000" w:themeColor="text1"/>
                <w:lang w:val="sv-SE"/>
              </w:rPr>
              <w:t>till</w:t>
            </w:r>
            <w:r>
              <w:rPr>
                <w:color w:val="000000" w:themeColor="text1"/>
                <w:lang w:val="sv-SE"/>
              </w:rPr>
              <w:t xml:space="preserve"> dess att</w:t>
            </w:r>
            <w:r w:rsidR="00A05FAF">
              <w:rPr>
                <w:color w:val="000000" w:themeColor="text1"/>
                <w:lang w:val="sv-SE"/>
              </w:rPr>
              <w:t xml:space="preserve"> målet om </w:t>
            </w:r>
            <w:r w:rsidRPr="00691682">
              <w:rPr>
                <w:color w:val="000000" w:themeColor="text1"/>
                <w:lang w:val="sv-SE"/>
              </w:rPr>
              <w:t>500 t</w:t>
            </w:r>
            <w:r w:rsidR="00A05FAF">
              <w:rPr>
                <w:color w:val="000000" w:themeColor="text1"/>
                <w:lang w:val="sv-SE"/>
              </w:rPr>
              <w:t>ill</w:t>
            </w:r>
            <w:r w:rsidRPr="00691682">
              <w:rPr>
                <w:color w:val="000000" w:themeColor="text1"/>
                <w:lang w:val="sv-SE"/>
              </w:rPr>
              <w:t xml:space="preserve"> 1 000 µg/l </w:t>
            </w:r>
            <w:r w:rsidR="00A05FAF">
              <w:rPr>
                <w:color w:val="000000" w:themeColor="text1"/>
                <w:lang w:val="sv-SE"/>
              </w:rPr>
              <w:t>är uppnått</w:t>
            </w:r>
            <w:r w:rsidRPr="00691682">
              <w:rPr>
                <w:color w:val="000000" w:themeColor="text1"/>
                <w:lang w:val="sv-SE"/>
              </w:rPr>
              <w:t>.</w:t>
            </w:r>
          </w:p>
        </w:tc>
      </w:tr>
      <w:tr w:rsidR="00BD5A1C" w:rsidRPr="00BF1A92" w14:paraId="58605EE5" w14:textId="77777777" w:rsidTr="00F92426">
        <w:tc>
          <w:tcPr>
            <w:tcW w:w="2835" w:type="dxa"/>
          </w:tcPr>
          <w:p w14:paraId="2F5E84B5" w14:textId="77777777" w:rsidR="00365F4A" w:rsidRPr="00691682" w:rsidRDefault="00365DCE" w:rsidP="00E275DB">
            <w:pPr>
              <w:keepNext/>
              <w:tabs>
                <w:tab w:val="clear" w:pos="567"/>
              </w:tabs>
              <w:spacing w:line="240" w:lineRule="auto"/>
              <w:ind w:left="38"/>
              <w:rPr>
                <w:color w:val="000000"/>
                <w:lang w:val="sv-SE"/>
              </w:rPr>
            </w:pPr>
            <w:r w:rsidRPr="00B64B19">
              <w:rPr>
                <w:color w:val="000000" w:themeColor="text1"/>
                <w:lang w:val="sv-SE"/>
              </w:rPr>
              <w:t>500 till 1 000 µg/l (målintervall)</w:t>
            </w:r>
          </w:p>
        </w:tc>
        <w:tc>
          <w:tcPr>
            <w:tcW w:w="6096" w:type="dxa"/>
          </w:tcPr>
          <w:p w14:paraId="5815D384" w14:textId="77777777" w:rsidR="00365F4A" w:rsidRPr="00691682" w:rsidRDefault="00365DCE" w:rsidP="00E275DB">
            <w:pPr>
              <w:keepNext/>
              <w:tabs>
                <w:tab w:val="clear" w:pos="567"/>
              </w:tabs>
              <w:spacing w:line="240" w:lineRule="auto"/>
              <w:ind w:left="38"/>
              <w:rPr>
                <w:iCs/>
                <w:color w:val="000000"/>
                <w:lang w:val="sv-SE"/>
              </w:rPr>
            </w:pPr>
            <w:r>
              <w:rPr>
                <w:bCs/>
                <w:color w:val="000000"/>
                <w:szCs w:val="22"/>
                <w:lang w:val="sv-SE"/>
              </w:rPr>
              <w:t xml:space="preserve">Minska dosen i steg om </w:t>
            </w:r>
            <w:r w:rsidRPr="00691682">
              <w:rPr>
                <w:bCs/>
                <w:color w:val="000000"/>
                <w:szCs w:val="22"/>
                <w:lang w:val="sv-SE"/>
              </w:rPr>
              <w:t>3</w:t>
            </w:r>
            <w:r>
              <w:rPr>
                <w:bCs/>
                <w:color w:val="000000"/>
                <w:szCs w:val="22"/>
                <w:lang w:val="sv-SE"/>
              </w:rPr>
              <w:t>,</w:t>
            </w:r>
            <w:r w:rsidRPr="00691682">
              <w:rPr>
                <w:bCs/>
                <w:color w:val="000000"/>
                <w:szCs w:val="22"/>
                <w:lang w:val="sv-SE"/>
              </w:rPr>
              <w:t>5 t</w:t>
            </w:r>
            <w:r>
              <w:rPr>
                <w:bCs/>
                <w:color w:val="000000"/>
                <w:szCs w:val="22"/>
                <w:lang w:val="sv-SE"/>
              </w:rPr>
              <w:t>ill</w:t>
            </w:r>
            <w:r w:rsidRPr="00691682">
              <w:rPr>
                <w:bCs/>
                <w:color w:val="000000"/>
                <w:szCs w:val="22"/>
                <w:lang w:val="sv-SE"/>
              </w:rPr>
              <w:t xml:space="preserve"> 7 mg/kg</w:t>
            </w:r>
            <w:r>
              <w:rPr>
                <w:bCs/>
                <w:color w:val="000000"/>
                <w:szCs w:val="22"/>
                <w:lang w:val="sv-SE"/>
              </w:rPr>
              <w:t>/dag</w:t>
            </w:r>
            <w:r w:rsidRPr="00691682">
              <w:rPr>
                <w:bCs/>
                <w:color w:val="000000"/>
                <w:szCs w:val="22"/>
                <w:lang w:val="sv-SE"/>
              </w:rPr>
              <w:t xml:space="preserve"> </w:t>
            </w:r>
            <w:r>
              <w:rPr>
                <w:bCs/>
                <w:color w:val="000000"/>
                <w:szCs w:val="22"/>
                <w:lang w:val="sv-SE"/>
              </w:rPr>
              <w:t>var</w:t>
            </w:r>
            <w:r w:rsidRPr="00691682">
              <w:rPr>
                <w:bCs/>
                <w:color w:val="000000"/>
                <w:szCs w:val="22"/>
                <w:lang w:val="sv-SE"/>
              </w:rPr>
              <w:t xml:space="preserve"> 3</w:t>
            </w:r>
            <w:r>
              <w:rPr>
                <w:bCs/>
                <w:color w:val="000000"/>
                <w:szCs w:val="22"/>
                <w:lang w:val="sv-SE"/>
              </w:rPr>
              <w:t>:e</w:t>
            </w:r>
            <w:r w:rsidRPr="00691682">
              <w:rPr>
                <w:bCs/>
                <w:color w:val="000000"/>
                <w:szCs w:val="22"/>
                <w:lang w:val="sv-SE"/>
              </w:rPr>
              <w:t xml:space="preserve"> t</w:t>
            </w:r>
            <w:r>
              <w:rPr>
                <w:bCs/>
                <w:color w:val="000000"/>
                <w:szCs w:val="22"/>
                <w:lang w:val="sv-SE"/>
              </w:rPr>
              <w:t xml:space="preserve">ill </w:t>
            </w:r>
            <w:r w:rsidRPr="00691682">
              <w:rPr>
                <w:bCs/>
                <w:color w:val="000000"/>
                <w:szCs w:val="22"/>
                <w:lang w:val="sv-SE"/>
              </w:rPr>
              <w:t>6</w:t>
            </w:r>
            <w:r>
              <w:rPr>
                <w:bCs/>
                <w:color w:val="000000"/>
                <w:szCs w:val="22"/>
                <w:lang w:val="sv-SE"/>
              </w:rPr>
              <w:t>:e</w:t>
            </w:r>
            <w:r w:rsidRPr="00691682">
              <w:rPr>
                <w:bCs/>
                <w:color w:val="000000"/>
                <w:szCs w:val="22"/>
                <w:lang w:val="sv-SE"/>
              </w:rPr>
              <w:t> m</w:t>
            </w:r>
            <w:r>
              <w:rPr>
                <w:bCs/>
                <w:color w:val="000000"/>
                <w:szCs w:val="22"/>
                <w:lang w:val="sv-SE"/>
              </w:rPr>
              <w:t>ånad</w:t>
            </w:r>
            <w:r w:rsidRPr="00691682">
              <w:rPr>
                <w:bCs/>
                <w:color w:val="000000"/>
                <w:szCs w:val="22"/>
                <w:lang w:val="sv-SE"/>
              </w:rPr>
              <w:t xml:space="preserve"> </w:t>
            </w:r>
            <w:r>
              <w:rPr>
                <w:bCs/>
                <w:color w:val="000000"/>
                <w:szCs w:val="22"/>
                <w:lang w:val="sv-SE"/>
              </w:rPr>
              <w:t>för att behålla serumferritinnivåer inom målintervallet och för att minska risken för över-kelatering.</w:t>
            </w:r>
          </w:p>
        </w:tc>
      </w:tr>
      <w:tr w:rsidR="00BD5A1C" w:rsidRPr="00BF1A92" w14:paraId="192EAB62" w14:textId="77777777" w:rsidTr="00F92426">
        <w:tc>
          <w:tcPr>
            <w:tcW w:w="2835" w:type="dxa"/>
          </w:tcPr>
          <w:p w14:paraId="04255F45" w14:textId="77777777" w:rsidR="00365F4A" w:rsidRPr="00691682" w:rsidRDefault="00365DCE" w:rsidP="00E275DB">
            <w:pPr>
              <w:tabs>
                <w:tab w:val="clear" w:pos="567"/>
              </w:tabs>
              <w:spacing w:line="240" w:lineRule="auto"/>
              <w:ind w:left="40"/>
              <w:rPr>
                <w:iCs/>
                <w:color w:val="000000"/>
                <w:lang w:val="sv-SE"/>
              </w:rPr>
            </w:pPr>
            <w:r>
              <w:rPr>
                <w:iCs/>
                <w:color w:val="000000"/>
                <w:lang w:val="sv-SE"/>
              </w:rPr>
              <w:t>Konsekvent</w:t>
            </w:r>
            <w:r w:rsidRPr="00691682">
              <w:rPr>
                <w:iCs/>
                <w:color w:val="000000"/>
                <w:lang w:val="sv-SE"/>
              </w:rPr>
              <w:t xml:space="preserve"> &lt;500 µg/l</w:t>
            </w:r>
          </w:p>
        </w:tc>
        <w:tc>
          <w:tcPr>
            <w:tcW w:w="6096" w:type="dxa"/>
          </w:tcPr>
          <w:p w14:paraId="28C49902" w14:textId="77777777" w:rsidR="00365F4A" w:rsidRPr="00691682" w:rsidRDefault="00365DCE" w:rsidP="00E275DB">
            <w:pPr>
              <w:tabs>
                <w:tab w:val="clear" w:pos="567"/>
              </w:tabs>
              <w:spacing w:line="240" w:lineRule="auto"/>
              <w:ind w:left="40"/>
              <w:rPr>
                <w:iCs/>
                <w:color w:val="000000"/>
                <w:lang w:val="sv-SE"/>
              </w:rPr>
            </w:pPr>
            <w:r>
              <w:rPr>
                <w:iCs/>
                <w:color w:val="000000"/>
                <w:lang w:val="sv-SE"/>
              </w:rPr>
              <w:t xml:space="preserve">Överväg </w:t>
            </w:r>
            <w:r w:rsidR="00C737A7">
              <w:rPr>
                <w:iCs/>
                <w:color w:val="000000"/>
                <w:lang w:val="sv-SE"/>
              </w:rPr>
              <w:t>att avbryta behandlingen</w:t>
            </w:r>
            <w:r w:rsidR="00076502">
              <w:rPr>
                <w:iCs/>
                <w:color w:val="000000"/>
                <w:lang w:val="sv-SE"/>
              </w:rPr>
              <w:t xml:space="preserve"> (se avsnitt 4.4)</w:t>
            </w:r>
            <w:r w:rsidRPr="00691682">
              <w:rPr>
                <w:iCs/>
                <w:color w:val="000000"/>
                <w:lang w:val="sv-SE"/>
              </w:rPr>
              <w:t>.</w:t>
            </w:r>
          </w:p>
        </w:tc>
      </w:tr>
    </w:tbl>
    <w:p w14:paraId="2E719749" w14:textId="46BD15C3" w:rsidR="00365F4A" w:rsidRDefault="00365F4A" w:rsidP="00E275DB">
      <w:pPr>
        <w:pStyle w:val="Text"/>
        <w:spacing w:before="0"/>
        <w:jc w:val="left"/>
        <w:rPr>
          <w:color w:val="000000"/>
          <w:sz w:val="22"/>
          <w:szCs w:val="22"/>
          <w:lang w:val="sv-SE"/>
        </w:rPr>
      </w:pPr>
    </w:p>
    <w:p w14:paraId="56C58656" w14:textId="6F9FF28A"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Tillgången på långtids effekt- och säkerhetsdata </w:t>
      </w:r>
      <w:r w:rsidR="004B532C" w:rsidRPr="003B5B3C">
        <w:rPr>
          <w:color w:val="000000"/>
          <w:sz w:val="22"/>
          <w:szCs w:val="22"/>
          <w:lang w:val="sv-SE"/>
        </w:rPr>
        <w:t>från kliniska studier med</w:t>
      </w:r>
      <w:r w:rsidRPr="003B5B3C">
        <w:rPr>
          <w:color w:val="000000"/>
          <w:sz w:val="22"/>
          <w:szCs w:val="22"/>
          <w:lang w:val="sv-SE"/>
        </w:rPr>
        <w:t xml:space="preserve"> EXJADE </w:t>
      </w:r>
      <w:r w:rsidR="007061C1" w:rsidRPr="003B5B3C">
        <w:rPr>
          <w:color w:val="000000"/>
          <w:sz w:val="22"/>
          <w:szCs w:val="22"/>
          <w:lang w:val="sv-SE"/>
        </w:rPr>
        <w:t xml:space="preserve">dispergerbara tabletter </w:t>
      </w:r>
      <w:r w:rsidRPr="003B5B3C">
        <w:rPr>
          <w:color w:val="000000"/>
          <w:sz w:val="22"/>
          <w:szCs w:val="22"/>
          <w:lang w:val="sv-SE"/>
        </w:rPr>
        <w:t xml:space="preserve">vid doser över 30 mg/kg </w:t>
      </w:r>
      <w:r w:rsidR="00076502">
        <w:rPr>
          <w:color w:val="000000"/>
          <w:sz w:val="22"/>
          <w:szCs w:val="22"/>
          <w:lang w:val="sv-SE"/>
        </w:rPr>
        <w:t xml:space="preserve">(ekvivalent med 21 mg/kg när det ges som filmdragerade tabletter) </w:t>
      </w:r>
      <w:r w:rsidRPr="003B5B3C">
        <w:rPr>
          <w:color w:val="000000"/>
          <w:sz w:val="22"/>
          <w:szCs w:val="22"/>
          <w:lang w:val="sv-SE"/>
        </w:rPr>
        <w:t xml:space="preserve">är begränsad (264 patienter har följts i genomsnitt 1 år efter dosupptrappning). Doser över </w:t>
      </w:r>
      <w:r w:rsidR="007061C1" w:rsidRPr="003B5B3C">
        <w:rPr>
          <w:color w:val="000000"/>
          <w:sz w:val="22"/>
          <w:szCs w:val="22"/>
          <w:lang w:val="sv-SE"/>
        </w:rPr>
        <w:t>28</w:t>
      </w:r>
      <w:r w:rsidRPr="003B5B3C">
        <w:rPr>
          <w:color w:val="000000"/>
          <w:sz w:val="22"/>
          <w:szCs w:val="22"/>
          <w:lang w:val="sv-SE"/>
        </w:rPr>
        <w:t> mg/kg</w:t>
      </w:r>
      <w:r w:rsidR="00AF73E3">
        <w:rPr>
          <w:color w:val="000000"/>
          <w:sz w:val="22"/>
          <w:szCs w:val="22"/>
          <w:lang w:val="sv-SE"/>
        </w:rPr>
        <w:t>/dag</w:t>
      </w:r>
      <w:r w:rsidRPr="003B5B3C">
        <w:rPr>
          <w:color w:val="000000"/>
          <w:sz w:val="22"/>
          <w:szCs w:val="22"/>
          <w:lang w:val="sv-SE"/>
        </w:rPr>
        <w:t xml:space="preserve"> rekommenderas inte på grund av att det endast finns begränsad erfarenhet av doser som överstiger denna nivå</w:t>
      </w:r>
      <w:r w:rsidR="004B532C" w:rsidRPr="003B5B3C">
        <w:rPr>
          <w:color w:val="000000"/>
          <w:sz w:val="22"/>
          <w:szCs w:val="22"/>
          <w:lang w:val="sv-SE"/>
        </w:rPr>
        <w:t xml:space="preserve"> (se avsnitt 5.1)</w:t>
      </w:r>
      <w:r w:rsidRPr="003B5B3C">
        <w:rPr>
          <w:color w:val="000000"/>
          <w:sz w:val="22"/>
          <w:szCs w:val="22"/>
          <w:lang w:val="sv-SE"/>
        </w:rPr>
        <w:t>.</w:t>
      </w:r>
    </w:p>
    <w:p w14:paraId="36A3A287" w14:textId="77777777" w:rsidR="00F6727B" w:rsidRPr="003B5B3C" w:rsidRDefault="00F6727B" w:rsidP="00E275DB">
      <w:pPr>
        <w:pStyle w:val="Text"/>
        <w:spacing w:before="0"/>
        <w:jc w:val="left"/>
        <w:rPr>
          <w:color w:val="000000"/>
          <w:sz w:val="22"/>
          <w:szCs w:val="22"/>
          <w:lang w:val="sv-SE"/>
        </w:rPr>
      </w:pPr>
    </w:p>
    <w:p w14:paraId="3E9EE7EA" w14:textId="77777777" w:rsidR="00F6727B" w:rsidRPr="003B5B3C" w:rsidRDefault="00365DCE" w:rsidP="00E275DB">
      <w:pPr>
        <w:pStyle w:val="Text"/>
        <w:keepNext/>
        <w:spacing w:before="0"/>
        <w:jc w:val="left"/>
        <w:rPr>
          <w:color w:val="000000"/>
          <w:sz w:val="22"/>
          <w:szCs w:val="22"/>
          <w:u w:val="single"/>
          <w:lang w:val="sv-SE"/>
        </w:rPr>
      </w:pPr>
      <w:r w:rsidRPr="003B5B3C">
        <w:rPr>
          <w:i/>
          <w:color w:val="000000"/>
          <w:sz w:val="22"/>
          <w:szCs w:val="22"/>
          <w:u w:val="single"/>
          <w:lang w:val="sv-SE"/>
        </w:rPr>
        <w:t>Icke transfusionsberoende talassemi</w:t>
      </w:r>
    </w:p>
    <w:p w14:paraId="7133D1CC" w14:textId="77777777" w:rsidR="00A43D65" w:rsidRPr="003B5B3C" w:rsidRDefault="00A43D65" w:rsidP="00E275DB">
      <w:pPr>
        <w:pStyle w:val="Text"/>
        <w:keepNext/>
        <w:spacing w:before="0"/>
        <w:jc w:val="left"/>
        <w:rPr>
          <w:color w:val="000000"/>
          <w:sz w:val="22"/>
          <w:szCs w:val="22"/>
          <w:u w:val="single"/>
          <w:lang w:val="sv-SE"/>
        </w:rPr>
      </w:pPr>
    </w:p>
    <w:p w14:paraId="6C047E7C"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Kelatbehandling bör endast initieras när det finns bevis för att ökad järninlagring föreligger (lever-järnkoncentration [LIC] ≥5 mg/Fe/g torrvikt [dw] eller serumferritin konsekvent &gt;800 µg/l). LIC är den föredragna bestämningsmetoden vid ökad järninlagring och bör användas där den finns tillgänglig. Försiktighet bör iakttas under kelatbehandling för att minimera risken för över-kelatering hos alla patienter</w:t>
      </w:r>
      <w:r w:rsidR="008C6579" w:rsidRPr="003B5B3C">
        <w:rPr>
          <w:color w:val="000000"/>
          <w:sz w:val="22"/>
          <w:szCs w:val="22"/>
          <w:lang w:val="sv-SE"/>
        </w:rPr>
        <w:t xml:space="preserve"> (se avsnitt 4.4)</w:t>
      </w:r>
      <w:r w:rsidRPr="003B5B3C">
        <w:rPr>
          <w:color w:val="000000"/>
          <w:sz w:val="22"/>
          <w:szCs w:val="22"/>
          <w:lang w:val="sv-SE"/>
        </w:rPr>
        <w:t>.</w:t>
      </w:r>
    </w:p>
    <w:p w14:paraId="03755329" w14:textId="77777777" w:rsidR="00F6727B" w:rsidRPr="001D4DDE" w:rsidRDefault="00F6727B" w:rsidP="00E275DB">
      <w:pPr>
        <w:pStyle w:val="Text"/>
        <w:spacing w:before="0"/>
        <w:jc w:val="left"/>
        <w:rPr>
          <w:sz w:val="22"/>
          <w:szCs w:val="22"/>
          <w:lang w:val="sv-SE"/>
        </w:rPr>
      </w:pPr>
    </w:p>
    <w:p w14:paraId="470405F7" w14:textId="77777777" w:rsidR="00B44302" w:rsidRPr="001D4DDE" w:rsidRDefault="00365DCE" w:rsidP="00E275DB">
      <w:pPr>
        <w:tabs>
          <w:tab w:val="clear" w:pos="567"/>
        </w:tabs>
        <w:spacing w:line="240" w:lineRule="auto"/>
        <w:rPr>
          <w:szCs w:val="22"/>
          <w:lang w:val="sv-SE"/>
        </w:rPr>
      </w:pPr>
      <w:r w:rsidRPr="001D4DDE">
        <w:rPr>
          <w:szCs w:val="22"/>
          <w:lang w:val="sv-SE"/>
        </w:rPr>
        <w:t xml:space="preserve">I EU finns läkemedel som innehåller deferasirox tillgängliga som filmdragerade tabletter och dispergerbara tabletter marknadsförda under olika handelsnamn som generiska alternativ till EXJADE. På grund av </w:t>
      </w:r>
      <w:r w:rsidR="008F705F">
        <w:rPr>
          <w:szCs w:val="22"/>
          <w:lang w:val="sv-SE"/>
        </w:rPr>
        <w:t>olika</w:t>
      </w:r>
      <w:r w:rsidRPr="001D4DDE">
        <w:rPr>
          <w:szCs w:val="22"/>
          <w:lang w:val="sv-SE"/>
        </w:rPr>
        <w:t xml:space="preserve"> farmakokinetisk</w:t>
      </w:r>
      <w:r w:rsidR="008F705F">
        <w:rPr>
          <w:szCs w:val="22"/>
          <w:lang w:val="sv-SE"/>
        </w:rPr>
        <w:t>a</w:t>
      </w:r>
      <w:r w:rsidRPr="001D4DDE">
        <w:rPr>
          <w:szCs w:val="22"/>
          <w:lang w:val="sv-SE"/>
        </w:rPr>
        <w:t xml:space="preserve"> profil</w:t>
      </w:r>
      <w:r w:rsidR="008F705F">
        <w:rPr>
          <w:szCs w:val="22"/>
          <w:lang w:val="sv-SE"/>
        </w:rPr>
        <w:t>er behövs en 30 % lägre dos av</w:t>
      </w:r>
      <w:r w:rsidRPr="001D4DDE">
        <w:rPr>
          <w:szCs w:val="22"/>
          <w:lang w:val="sv-SE"/>
        </w:rPr>
        <w:t xml:space="preserve"> EXJADE filmdragerade tabletter jämfört med den rekommenderade dosen för </w:t>
      </w:r>
      <w:r w:rsidR="008F705F">
        <w:rPr>
          <w:szCs w:val="22"/>
          <w:lang w:val="sv-SE"/>
        </w:rPr>
        <w:t>EXJADE</w:t>
      </w:r>
      <w:r w:rsidRPr="001D4DDE">
        <w:rPr>
          <w:szCs w:val="22"/>
          <w:lang w:val="sv-SE"/>
        </w:rPr>
        <w:t xml:space="preserve"> dispergerbara tabletter (se avsnitt 5.1).</w:t>
      </w:r>
    </w:p>
    <w:p w14:paraId="4EA6703A" w14:textId="77777777" w:rsidR="00AB0FED" w:rsidRPr="003B5B3C" w:rsidRDefault="00AB0FED" w:rsidP="00E275DB">
      <w:pPr>
        <w:tabs>
          <w:tab w:val="clear" w:pos="567"/>
        </w:tabs>
        <w:spacing w:line="240" w:lineRule="auto"/>
        <w:rPr>
          <w:i/>
          <w:color w:val="000000"/>
          <w:szCs w:val="22"/>
          <w:u w:val="single"/>
          <w:lang w:val="sv-SE"/>
        </w:rPr>
      </w:pPr>
    </w:p>
    <w:p w14:paraId="622C2FBE" w14:textId="77777777" w:rsidR="00F6727B"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Startdos</w:t>
      </w:r>
    </w:p>
    <w:p w14:paraId="54308196" w14:textId="282ABFE2"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Den rekommenderade initiala </w:t>
      </w:r>
      <w:r w:rsidR="00D47A8A">
        <w:rPr>
          <w:color w:val="000000"/>
          <w:sz w:val="22"/>
          <w:szCs w:val="22"/>
          <w:lang w:val="sv-SE"/>
        </w:rPr>
        <w:t xml:space="preserve">dagliga </w:t>
      </w:r>
      <w:r w:rsidRPr="003B5B3C">
        <w:rPr>
          <w:color w:val="000000"/>
          <w:sz w:val="22"/>
          <w:szCs w:val="22"/>
          <w:lang w:val="sv-SE"/>
        </w:rPr>
        <w:t>dosen av EXJADE</w:t>
      </w:r>
      <w:r w:rsidR="00D82A5B" w:rsidRPr="003B5B3C">
        <w:rPr>
          <w:color w:val="000000"/>
          <w:sz w:val="22"/>
          <w:szCs w:val="22"/>
          <w:lang w:val="sv-SE"/>
        </w:rPr>
        <w:t xml:space="preserve"> filmdragerade tabletter</w:t>
      </w:r>
      <w:r w:rsidRPr="003B5B3C">
        <w:rPr>
          <w:color w:val="000000"/>
          <w:sz w:val="22"/>
          <w:szCs w:val="22"/>
          <w:lang w:val="sv-SE"/>
        </w:rPr>
        <w:t xml:space="preserve"> hos patienter med icke transfusionsberoende talassemi är </w:t>
      </w:r>
      <w:r w:rsidR="00923EED" w:rsidRPr="003B5B3C">
        <w:rPr>
          <w:color w:val="000000"/>
          <w:sz w:val="22"/>
          <w:szCs w:val="22"/>
          <w:lang w:val="sv-SE"/>
        </w:rPr>
        <w:t>7</w:t>
      </w:r>
      <w:r w:rsidRPr="003B5B3C">
        <w:rPr>
          <w:color w:val="000000"/>
          <w:sz w:val="22"/>
          <w:szCs w:val="22"/>
          <w:lang w:val="sv-SE"/>
        </w:rPr>
        <w:t> mg/kg kroppsvikt</w:t>
      </w:r>
      <w:r w:rsidR="00ED0604">
        <w:rPr>
          <w:color w:val="000000"/>
          <w:sz w:val="22"/>
          <w:szCs w:val="22"/>
          <w:lang w:val="sv-SE"/>
        </w:rPr>
        <w:t>/dag</w:t>
      </w:r>
      <w:r w:rsidRPr="003B5B3C">
        <w:rPr>
          <w:color w:val="000000"/>
          <w:sz w:val="22"/>
          <w:szCs w:val="22"/>
          <w:lang w:val="sv-SE"/>
        </w:rPr>
        <w:t>.</w:t>
      </w:r>
    </w:p>
    <w:p w14:paraId="63E8311B" w14:textId="77777777" w:rsidR="00F6727B" w:rsidRPr="003B5B3C" w:rsidRDefault="00F6727B" w:rsidP="00E275DB">
      <w:pPr>
        <w:pStyle w:val="Text"/>
        <w:spacing w:before="0"/>
        <w:jc w:val="left"/>
        <w:rPr>
          <w:color w:val="000000"/>
          <w:sz w:val="22"/>
          <w:szCs w:val="22"/>
          <w:lang w:val="sv-SE"/>
        </w:rPr>
      </w:pPr>
    </w:p>
    <w:p w14:paraId="5DB0BBF0" w14:textId="77777777" w:rsidR="00F6727B"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lastRenderedPageBreak/>
        <w:t>Dosjustering</w:t>
      </w:r>
    </w:p>
    <w:p w14:paraId="6026CBF0" w14:textId="77777777" w:rsidR="00951540" w:rsidRDefault="00365DCE" w:rsidP="00E275DB">
      <w:pPr>
        <w:pStyle w:val="Text"/>
        <w:spacing w:before="0"/>
        <w:jc w:val="left"/>
        <w:rPr>
          <w:color w:val="000000"/>
          <w:sz w:val="22"/>
          <w:szCs w:val="22"/>
          <w:lang w:val="sv-SE"/>
        </w:rPr>
      </w:pPr>
      <w:r w:rsidRPr="003B5B3C">
        <w:rPr>
          <w:color w:val="000000"/>
          <w:sz w:val="22"/>
          <w:szCs w:val="22"/>
          <w:lang w:val="sv-SE"/>
        </w:rPr>
        <w:t>Det rekommenderas att serumferritin kontrolleras varje månad</w:t>
      </w:r>
      <w:r w:rsidR="008C6579" w:rsidRPr="003B5B3C">
        <w:rPr>
          <w:color w:val="000000"/>
          <w:sz w:val="22"/>
          <w:szCs w:val="22"/>
          <w:lang w:val="sv-SE"/>
        </w:rPr>
        <w:t xml:space="preserve"> för att utvärdera patientens svar på behandling och för att minimera risken för över-kelatering (se avsnitt 4.4)</w:t>
      </w:r>
      <w:r w:rsidRPr="003B5B3C">
        <w:rPr>
          <w:color w:val="000000"/>
          <w:sz w:val="22"/>
          <w:szCs w:val="22"/>
          <w:lang w:val="sv-SE"/>
        </w:rPr>
        <w:t xml:space="preserve">. </w:t>
      </w:r>
      <w:r>
        <w:rPr>
          <w:color w:val="000000"/>
          <w:sz w:val="22"/>
          <w:szCs w:val="22"/>
          <w:lang w:val="sv-SE"/>
        </w:rPr>
        <w:t>Rekommenderade dosjusteringar för icke transfusionsberoende talassemi sammanfattas i tabell 3.</w:t>
      </w:r>
    </w:p>
    <w:p w14:paraId="4B6AA9A7" w14:textId="77777777" w:rsidR="00951540" w:rsidRDefault="00951540" w:rsidP="00E275DB">
      <w:pPr>
        <w:pStyle w:val="Text"/>
        <w:spacing w:before="0"/>
        <w:jc w:val="left"/>
        <w:rPr>
          <w:color w:val="000000"/>
          <w:sz w:val="22"/>
          <w:szCs w:val="22"/>
          <w:lang w:val="sv-SE"/>
        </w:rPr>
      </w:pPr>
    </w:p>
    <w:p w14:paraId="55FB41FC" w14:textId="77777777" w:rsidR="00951540" w:rsidRPr="00691682" w:rsidRDefault="00365DCE" w:rsidP="00E275DB">
      <w:pPr>
        <w:pStyle w:val="Text"/>
        <w:keepNext/>
        <w:keepLines/>
        <w:shd w:val="clear" w:color="auto" w:fill="FFFFFF" w:themeFill="background1"/>
        <w:spacing w:before="0"/>
        <w:ind w:left="1134" w:hanging="1134"/>
        <w:jc w:val="left"/>
        <w:rPr>
          <w:b/>
          <w:bCs/>
          <w:color w:val="000000"/>
          <w:sz w:val="22"/>
          <w:szCs w:val="22"/>
          <w:lang w:val="sv-SE"/>
        </w:rPr>
      </w:pPr>
      <w:r w:rsidRPr="00691682">
        <w:rPr>
          <w:b/>
          <w:bCs/>
          <w:color w:val="000000" w:themeColor="text1"/>
          <w:sz w:val="22"/>
          <w:szCs w:val="22"/>
          <w:lang w:val="sv-SE"/>
        </w:rPr>
        <w:t>Tabell 3</w:t>
      </w:r>
      <w:r w:rsidRPr="00691682">
        <w:rPr>
          <w:b/>
          <w:bCs/>
          <w:lang w:val="sv-SE"/>
        </w:rPr>
        <w:tab/>
      </w:r>
      <w:r w:rsidRPr="00691682">
        <w:rPr>
          <w:b/>
          <w:bCs/>
          <w:color w:val="000000" w:themeColor="text1"/>
          <w:sz w:val="22"/>
          <w:szCs w:val="22"/>
          <w:lang w:val="sv-SE"/>
        </w:rPr>
        <w:t xml:space="preserve">Rekommenderade dosjusteringar för </w:t>
      </w:r>
      <w:r w:rsidR="002D2284" w:rsidRPr="00691682">
        <w:rPr>
          <w:b/>
          <w:bCs/>
          <w:color w:val="000000" w:themeColor="text1"/>
          <w:sz w:val="22"/>
          <w:szCs w:val="22"/>
          <w:lang w:val="sv-SE"/>
        </w:rPr>
        <w:t>icke transfusionsberoende talassemi</w:t>
      </w:r>
    </w:p>
    <w:p w14:paraId="231F43FB" w14:textId="77777777" w:rsidR="00951540" w:rsidRPr="00691682" w:rsidRDefault="00951540" w:rsidP="00E275DB">
      <w:pPr>
        <w:keepNext/>
        <w:shd w:val="clear" w:color="auto" w:fill="FFFFFF"/>
        <w:tabs>
          <w:tab w:val="clear" w:pos="567"/>
        </w:tabs>
        <w:spacing w:line="240" w:lineRule="auto"/>
        <w:rPr>
          <w:color w:val="000000"/>
          <w:szCs w:val="22"/>
          <w:lang w:val="sv-SE"/>
        </w:rPr>
      </w:pPr>
    </w:p>
    <w:tbl>
      <w:tblPr>
        <w:tblStyle w:val="TableGrid"/>
        <w:tblW w:w="0" w:type="auto"/>
        <w:tblInd w:w="-5" w:type="dxa"/>
        <w:tblLook w:val="04A0" w:firstRow="1" w:lastRow="0" w:firstColumn="1" w:lastColumn="0" w:noHBand="0" w:noVBand="1"/>
      </w:tblPr>
      <w:tblGrid>
        <w:gridCol w:w="1682"/>
        <w:gridCol w:w="607"/>
        <w:gridCol w:w="2106"/>
        <w:gridCol w:w="4671"/>
      </w:tblGrid>
      <w:tr w:rsidR="00BD5A1C" w14:paraId="574A66DE" w14:textId="77777777" w:rsidTr="00E81505">
        <w:trPr>
          <w:cantSplit/>
        </w:trPr>
        <w:tc>
          <w:tcPr>
            <w:tcW w:w="1682" w:type="dxa"/>
          </w:tcPr>
          <w:p w14:paraId="017FA916" w14:textId="77777777" w:rsidR="00951540" w:rsidRPr="00691682" w:rsidRDefault="00365DCE" w:rsidP="00E275DB">
            <w:pPr>
              <w:keepNext/>
              <w:tabs>
                <w:tab w:val="clear" w:pos="567"/>
              </w:tabs>
              <w:spacing w:line="240" w:lineRule="auto"/>
              <w:rPr>
                <w:b/>
                <w:bCs/>
                <w:color w:val="000000"/>
                <w:lang w:val="sv-SE"/>
              </w:rPr>
            </w:pPr>
            <w:r w:rsidRPr="00691682">
              <w:rPr>
                <w:b/>
                <w:bCs/>
                <w:color w:val="000000"/>
                <w:lang w:val="sv-SE"/>
              </w:rPr>
              <w:t>Serumferritin</w:t>
            </w:r>
            <w:r w:rsidR="00B64B19">
              <w:rPr>
                <w:b/>
                <w:bCs/>
                <w:color w:val="000000"/>
                <w:lang w:val="sv-SE"/>
              </w:rPr>
              <w:t xml:space="preserve"> (månatlig övervakning)</w:t>
            </w:r>
          </w:p>
        </w:tc>
        <w:tc>
          <w:tcPr>
            <w:tcW w:w="607" w:type="dxa"/>
          </w:tcPr>
          <w:p w14:paraId="19866D9D" w14:textId="77777777" w:rsidR="00951540" w:rsidRPr="00691682" w:rsidRDefault="00951540" w:rsidP="00E275DB">
            <w:pPr>
              <w:keepNext/>
              <w:tabs>
                <w:tab w:val="clear" w:pos="567"/>
              </w:tabs>
              <w:spacing w:line="240" w:lineRule="auto"/>
              <w:rPr>
                <w:b/>
                <w:bCs/>
                <w:color w:val="000000"/>
                <w:lang w:val="sv-SE"/>
              </w:rPr>
            </w:pPr>
          </w:p>
        </w:tc>
        <w:tc>
          <w:tcPr>
            <w:tcW w:w="2106" w:type="dxa"/>
          </w:tcPr>
          <w:p w14:paraId="5527D17D" w14:textId="77777777" w:rsidR="00951540" w:rsidRPr="00691682" w:rsidRDefault="00365DCE" w:rsidP="00E275DB">
            <w:pPr>
              <w:keepNext/>
              <w:tabs>
                <w:tab w:val="clear" w:pos="567"/>
              </w:tabs>
              <w:spacing w:line="240" w:lineRule="auto"/>
              <w:rPr>
                <w:b/>
                <w:bCs/>
                <w:color w:val="000000"/>
                <w:lang w:val="sv-SE"/>
              </w:rPr>
            </w:pPr>
            <w:r w:rsidRPr="00691682">
              <w:rPr>
                <w:b/>
                <w:bCs/>
                <w:color w:val="000000"/>
                <w:lang w:val="sv-SE"/>
              </w:rPr>
              <w:t>Järnkoncentration i lever (LIC)*</w:t>
            </w:r>
          </w:p>
        </w:tc>
        <w:tc>
          <w:tcPr>
            <w:tcW w:w="4671" w:type="dxa"/>
          </w:tcPr>
          <w:p w14:paraId="739C8941" w14:textId="77777777" w:rsidR="00951540" w:rsidRPr="00691682" w:rsidRDefault="00365DCE" w:rsidP="00E275DB">
            <w:pPr>
              <w:keepNext/>
              <w:tabs>
                <w:tab w:val="clear" w:pos="567"/>
              </w:tabs>
              <w:spacing w:line="240" w:lineRule="auto"/>
              <w:rPr>
                <w:b/>
                <w:bCs/>
                <w:color w:val="000000"/>
                <w:lang w:val="sv-SE"/>
              </w:rPr>
            </w:pPr>
            <w:r w:rsidRPr="00691682">
              <w:rPr>
                <w:b/>
                <w:bCs/>
                <w:color w:val="000000"/>
                <w:lang w:val="sv-SE"/>
              </w:rPr>
              <w:t>Re</w:t>
            </w:r>
            <w:r w:rsidR="00C719F0" w:rsidRPr="00691682">
              <w:rPr>
                <w:b/>
                <w:bCs/>
                <w:color w:val="000000"/>
                <w:lang w:val="sv-SE"/>
              </w:rPr>
              <w:t>kommenderad dosjustering</w:t>
            </w:r>
          </w:p>
        </w:tc>
      </w:tr>
      <w:tr w:rsidR="00BD5A1C" w:rsidRPr="00BF1A92" w14:paraId="1DEFDEB9" w14:textId="77777777" w:rsidTr="00E81505">
        <w:trPr>
          <w:cantSplit/>
        </w:trPr>
        <w:tc>
          <w:tcPr>
            <w:tcW w:w="1682" w:type="dxa"/>
          </w:tcPr>
          <w:p w14:paraId="5C592DFC" w14:textId="77777777" w:rsidR="00951540" w:rsidRPr="00691682" w:rsidRDefault="00365DCE" w:rsidP="00E275DB">
            <w:pPr>
              <w:keepNext/>
              <w:tabs>
                <w:tab w:val="clear" w:pos="567"/>
              </w:tabs>
              <w:spacing w:line="240" w:lineRule="auto"/>
              <w:rPr>
                <w:color w:val="000000"/>
                <w:lang w:val="sv-SE"/>
              </w:rPr>
            </w:pPr>
            <w:r w:rsidRPr="00691682">
              <w:rPr>
                <w:color w:val="000000"/>
                <w:lang w:val="sv-SE"/>
              </w:rPr>
              <w:t>Konsekvent &gt;2 000 </w:t>
            </w:r>
            <w:r w:rsidRPr="00691682">
              <w:rPr>
                <w:color w:val="000000"/>
                <w:szCs w:val="22"/>
                <w:lang w:val="sv-SE"/>
              </w:rPr>
              <w:t xml:space="preserve">µg/l och </w:t>
            </w:r>
            <w:r w:rsidR="00C62B64" w:rsidRPr="00691682">
              <w:rPr>
                <w:color w:val="000000"/>
                <w:szCs w:val="22"/>
                <w:lang w:val="sv-SE"/>
              </w:rPr>
              <w:t xml:space="preserve">utan påvisad </w:t>
            </w:r>
            <w:r w:rsidRPr="00691682">
              <w:rPr>
                <w:color w:val="000000"/>
                <w:szCs w:val="22"/>
                <w:lang w:val="sv-SE"/>
              </w:rPr>
              <w:t>nedåtgående trend</w:t>
            </w:r>
          </w:p>
        </w:tc>
        <w:tc>
          <w:tcPr>
            <w:tcW w:w="607" w:type="dxa"/>
          </w:tcPr>
          <w:p w14:paraId="6446067E" w14:textId="77777777" w:rsidR="00951540" w:rsidRPr="00691682" w:rsidRDefault="00365DCE" w:rsidP="00E275DB">
            <w:pPr>
              <w:keepNext/>
              <w:tabs>
                <w:tab w:val="clear" w:pos="567"/>
              </w:tabs>
              <w:spacing w:line="240" w:lineRule="auto"/>
              <w:rPr>
                <w:color w:val="000000"/>
                <w:szCs w:val="22"/>
                <w:lang w:val="sv-SE"/>
              </w:rPr>
            </w:pPr>
            <w:r w:rsidRPr="00691682">
              <w:rPr>
                <w:color w:val="000000"/>
                <w:szCs w:val="22"/>
                <w:lang w:val="sv-SE"/>
              </w:rPr>
              <w:t>eller</w:t>
            </w:r>
          </w:p>
        </w:tc>
        <w:tc>
          <w:tcPr>
            <w:tcW w:w="2106" w:type="dxa"/>
          </w:tcPr>
          <w:p w14:paraId="6D7409D4" w14:textId="77777777" w:rsidR="00951540" w:rsidRPr="00691682" w:rsidRDefault="00365DCE" w:rsidP="00E275DB">
            <w:pPr>
              <w:keepNext/>
              <w:tabs>
                <w:tab w:val="clear" w:pos="567"/>
              </w:tabs>
              <w:spacing w:line="240" w:lineRule="auto"/>
              <w:rPr>
                <w:color w:val="000000"/>
                <w:lang w:val="sv-SE"/>
              </w:rPr>
            </w:pPr>
            <w:r w:rsidRPr="00691682">
              <w:rPr>
                <w:color w:val="000000"/>
                <w:szCs w:val="22"/>
                <w:lang w:val="sv-SE"/>
              </w:rPr>
              <w:t>≥7 mg Fe/g dw</w:t>
            </w:r>
          </w:p>
        </w:tc>
        <w:tc>
          <w:tcPr>
            <w:tcW w:w="4671" w:type="dxa"/>
          </w:tcPr>
          <w:p w14:paraId="17AA061A" w14:textId="77777777" w:rsidR="00951540" w:rsidRPr="00691682" w:rsidRDefault="00365DCE" w:rsidP="00E275DB">
            <w:pPr>
              <w:keepNext/>
              <w:tabs>
                <w:tab w:val="clear" w:pos="567"/>
              </w:tabs>
              <w:spacing w:line="240" w:lineRule="auto"/>
              <w:rPr>
                <w:color w:val="000000"/>
                <w:szCs w:val="22"/>
                <w:lang w:val="sv-SE"/>
              </w:rPr>
            </w:pPr>
            <w:r>
              <w:rPr>
                <w:color w:val="000000"/>
                <w:lang w:val="sv-SE"/>
              </w:rPr>
              <w:t>Öka dosen v</w:t>
            </w:r>
            <w:r w:rsidR="00C71DC2" w:rsidRPr="00691682">
              <w:rPr>
                <w:color w:val="000000"/>
                <w:lang w:val="sv-SE"/>
              </w:rPr>
              <w:t xml:space="preserve">ar 3:e till 6:e månad </w:t>
            </w:r>
            <w:r w:rsidR="00C719F0" w:rsidRPr="00691682">
              <w:rPr>
                <w:color w:val="000000"/>
                <w:lang w:val="sv-SE"/>
              </w:rPr>
              <w:t>i steg om 3,5 till 7 mg/kg</w:t>
            </w:r>
            <w:r w:rsidR="00076502">
              <w:rPr>
                <w:color w:val="000000"/>
                <w:lang w:val="sv-SE"/>
              </w:rPr>
              <w:t>/dag</w:t>
            </w:r>
            <w:r w:rsidR="00C719F0" w:rsidRPr="00691682">
              <w:rPr>
                <w:color w:val="000000"/>
                <w:lang w:val="sv-SE"/>
              </w:rPr>
              <w:t xml:space="preserve"> om patiente</w:t>
            </w:r>
            <w:r w:rsidR="00C71DC2" w:rsidRPr="00691682">
              <w:rPr>
                <w:color w:val="000000"/>
                <w:lang w:val="sv-SE"/>
              </w:rPr>
              <w:t>n</w:t>
            </w:r>
            <w:r w:rsidR="00C719F0" w:rsidRPr="00691682">
              <w:rPr>
                <w:color w:val="000000"/>
                <w:lang w:val="sv-SE"/>
              </w:rPr>
              <w:t xml:space="preserve"> tolererar läkemedlet väl.</w:t>
            </w:r>
          </w:p>
          <w:p w14:paraId="70B8BF20" w14:textId="77777777" w:rsidR="00951540" w:rsidRPr="00691682" w:rsidRDefault="00951540" w:rsidP="00E275DB">
            <w:pPr>
              <w:keepNext/>
              <w:tabs>
                <w:tab w:val="clear" w:pos="567"/>
              </w:tabs>
              <w:spacing w:line="240" w:lineRule="auto"/>
              <w:rPr>
                <w:color w:val="000000"/>
                <w:szCs w:val="22"/>
                <w:lang w:val="sv-SE"/>
              </w:rPr>
            </w:pPr>
          </w:p>
          <w:p w14:paraId="7A892ADA" w14:textId="77777777" w:rsidR="00951540" w:rsidRPr="00691682" w:rsidRDefault="00365DCE" w:rsidP="00E275DB">
            <w:pPr>
              <w:keepNext/>
              <w:tabs>
                <w:tab w:val="clear" w:pos="567"/>
              </w:tabs>
              <w:spacing w:line="240" w:lineRule="auto"/>
              <w:rPr>
                <w:b/>
                <w:bCs/>
                <w:color w:val="000000"/>
                <w:szCs w:val="22"/>
                <w:lang w:val="sv-SE"/>
              </w:rPr>
            </w:pPr>
            <w:r w:rsidRPr="00691682">
              <w:rPr>
                <w:b/>
                <w:bCs/>
                <w:color w:val="000000"/>
                <w:szCs w:val="22"/>
                <w:lang w:val="sv-SE"/>
              </w:rPr>
              <w:t>Den högsta</w:t>
            </w:r>
            <w:r w:rsidR="00C719F0" w:rsidRPr="00691682">
              <w:rPr>
                <w:b/>
                <w:bCs/>
                <w:color w:val="000000"/>
                <w:szCs w:val="22"/>
                <w:lang w:val="sv-SE"/>
              </w:rPr>
              <w:t xml:space="preserve"> tillåtn</w:t>
            </w:r>
            <w:r w:rsidRPr="00691682">
              <w:rPr>
                <w:b/>
                <w:bCs/>
                <w:color w:val="000000"/>
                <w:szCs w:val="22"/>
                <w:lang w:val="sv-SE"/>
              </w:rPr>
              <w:t>a</w:t>
            </w:r>
            <w:r w:rsidR="00C719F0" w:rsidRPr="00691682">
              <w:rPr>
                <w:b/>
                <w:bCs/>
                <w:color w:val="000000"/>
                <w:szCs w:val="22"/>
                <w:lang w:val="sv-SE"/>
              </w:rPr>
              <w:t xml:space="preserve"> dos</w:t>
            </w:r>
            <w:r w:rsidRPr="00691682">
              <w:rPr>
                <w:b/>
                <w:bCs/>
                <w:color w:val="000000"/>
                <w:szCs w:val="22"/>
                <w:lang w:val="sv-SE"/>
              </w:rPr>
              <w:t>en</w:t>
            </w:r>
            <w:r w:rsidR="00C719F0" w:rsidRPr="00691682">
              <w:rPr>
                <w:b/>
                <w:bCs/>
                <w:color w:val="000000"/>
                <w:szCs w:val="22"/>
                <w:lang w:val="sv-SE"/>
              </w:rPr>
              <w:t xml:space="preserve"> är </w:t>
            </w:r>
            <w:r w:rsidRPr="00691682">
              <w:rPr>
                <w:b/>
                <w:bCs/>
                <w:color w:val="000000"/>
                <w:szCs w:val="22"/>
                <w:lang w:val="sv-SE"/>
              </w:rPr>
              <w:t>14 mg/kg/da</w:t>
            </w:r>
            <w:r w:rsidR="00C719F0" w:rsidRPr="00691682">
              <w:rPr>
                <w:b/>
                <w:bCs/>
                <w:color w:val="000000"/>
                <w:szCs w:val="22"/>
                <w:lang w:val="sv-SE"/>
              </w:rPr>
              <w:t>g</w:t>
            </w:r>
            <w:r w:rsidRPr="00691682">
              <w:rPr>
                <w:b/>
                <w:bCs/>
                <w:color w:val="000000"/>
                <w:szCs w:val="22"/>
                <w:lang w:val="sv-SE"/>
              </w:rPr>
              <w:t xml:space="preserve"> f</w:t>
            </w:r>
            <w:r w:rsidR="00C719F0" w:rsidRPr="00691682">
              <w:rPr>
                <w:b/>
                <w:bCs/>
                <w:color w:val="000000"/>
                <w:szCs w:val="22"/>
                <w:lang w:val="sv-SE"/>
              </w:rPr>
              <w:t xml:space="preserve">ör vuxna patienter och </w:t>
            </w:r>
            <w:r w:rsidRPr="00691682">
              <w:rPr>
                <w:b/>
                <w:bCs/>
                <w:color w:val="000000"/>
                <w:szCs w:val="22"/>
                <w:lang w:val="sv-SE"/>
              </w:rPr>
              <w:t>7 mg/kg/da</w:t>
            </w:r>
            <w:r w:rsidR="00C719F0" w:rsidRPr="00691682">
              <w:rPr>
                <w:b/>
                <w:bCs/>
                <w:color w:val="000000"/>
                <w:szCs w:val="22"/>
                <w:lang w:val="sv-SE"/>
              </w:rPr>
              <w:t>g</w:t>
            </w:r>
            <w:r w:rsidRPr="00691682">
              <w:rPr>
                <w:b/>
                <w:bCs/>
                <w:color w:val="000000"/>
                <w:szCs w:val="22"/>
                <w:lang w:val="sv-SE"/>
              </w:rPr>
              <w:t xml:space="preserve"> f</w:t>
            </w:r>
            <w:r w:rsidR="00C719F0" w:rsidRPr="00691682">
              <w:rPr>
                <w:b/>
                <w:bCs/>
                <w:color w:val="000000"/>
                <w:szCs w:val="22"/>
                <w:lang w:val="sv-SE"/>
              </w:rPr>
              <w:t>ör pediatriska patienter</w:t>
            </w:r>
            <w:r w:rsidRPr="00691682">
              <w:rPr>
                <w:b/>
                <w:bCs/>
                <w:color w:val="000000"/>
                <w:szCs w:val="22"/>
                <w:lang w:val="sv-SE"/>
              </w:rPr>
              <w:t>.</w:t>
            </w:r>
          </w:p>
          <w:p w14:paraId="7B3DF3B0" w14:textId="77777777" w:rsidR="00951540" w:rsidRPr="00691682" w:rsidRDefault="00951540" w:rsidP="00E275DB">
            <w:pPr>
              <w:keepNext/>
              <w:tabs>
                <w:tab w:val="clear" w:pos="567"/>
              </w:tabs>
              <w:spacing w:line="240" w:lineRule="auto"/>
              <w:rPr>
                <w:color w:val="000000"/>
                <w:szCs w:val="22"/>
                <w:lang w:val="sv-SE"/>
              </w:rPr>
            </w:pPr>
          </w:p>
          <w:p w14:paraId="12BAA8F1" w14:textId="77777777" w:rsidR="00951540" w:rsidRPr="00691682" w:rsidRDefault="00365DCE" w:rsidP="00E275DB">
            <w:pPr>
              <w:keepNext/>
              <w:tabs>
                <w:tab w:val="clear" w:pos="567"/>
              </w:tabs>
              <w:spacing w:line="240" w:lineRule="auto"/>
              <w:rPr>
                <w:color w:val="000000"/>
                <w:lang w:val="sv-SE"/>
              </w:rPr>
            </w:pPr>
            <w:r w:rsidRPr="00691682">
              <w:rPr>
                <w:color w:val="000000" w:themeColor="text1"/>
                <w:lang w:val="sv-SE"/>
              </w:rPr>
              <w:t>Dose</w:t>
            </w:r>
            <w:r w:rsidR="00C71DC2" w:rsidRPr="00691682">
              <w:rPr>
                <w:color w:val="000000" w:themeColor="text1"/>
                <w:lang w:val="sv-SE"/>
              </w:rPr>
              <w:t xml:space="preserve">r över </w:t>
            </w:r>
            <w:r w:rsidRPr="00691682">
              <w:rPr>
                <w:color w:val="000000" w:themeColor="text1"/>
                <w:lang w:val="sv-SE"/>
              </w:rPr>
              <w:t>14 mg/kg</w:t>
            </w:r>
            <w:r w:rsidR="00076502">
              <w:rPr>
                <w:color w:val="000000" w:themeColor="text1"/>
                <w:lang w:val="sv-SE"/>
              </w:rPr>
              <w:t>/dag</w:t>
            </w:r>
            <w:r w:rsidRPr="00691682">
              <w:rPr>
                <w:color w:val="000000" w:themeColor="text1"/>
                <w:lang w:val="sv-SE"/>
              </w:rPr>
              <w:t xml:space="preserve"> </w:t>
            </w:r>
            <w:r w:rsidR="00C71DC2" w:rsidRPr="00691682">
              <w:rPr>
                <w:color w:val="000000" w:themeColor="text1"/>
                <w:lang w:val="sv-SE"/>
              </w:rPr>
              <w:t>rekommenderas inte eftersom det inte finns erfarenhet av doser över den nivån hos patienter med icke</w:t>
            </w:r>
            <w:r w:rsidR="00483013">
              <w:rPr>
                <w:color w:val="000000" w:themeColor="text1"/>
                <w:lang w:val="sv-SE"/>
              </w:rPr>
              <w:t xml:space="preserve"> </w:t>
            </w:r>
            <w:r w:rsidR="00C71DC2" w:rsidRPr="00691682">
              <w:rPr>
                <w:color w:val="000000" w:themeColor="text1"/>
                <w:lang w:val="sv-SE"/>
              </w:rPr>
              <w:t>transfusionsberoende talassemi.</w:t>
            </w:r>
          </w:p>
        </w:tc>
      </w:tr>
      <w:tr w:rsidR="00BD5A1C" w:rsidRPr="00BF1A92" w14:paraId="7FE6E172" w14:textId="77777777" w:rsidTr="00E81505">
        <w:trPr>
          <w:cantSplit/>
        </w:trPr>
        <w:tc>
          <w:tcPr>
            <w:tcW w:w="1682" w:type="dxa"/>
          </w:tcPr>
          <w:p w14:paraId="16402964" w14:textId="77777777" w:rsidR="00951540" w:rsidRPr="00691682" w:rsidRDefault="00365DCE" w:rsidP="00E275DB">
            <w:pPr>
              <w:keepNext/>
              <w:tabs>
                <w:tab w:val="clear" w:pos="567"/>
              </w:tabs>
              <w:spacing w:line="240" w:lineRule="auto"/>
              <w:rPr>
                <w:color w:val="000000"/>
                <w:lang w:val="sv-SE"/>
              </w:rPr>
            </w:pPr>
            <w:r w:rsidRPr="00691682">
              <w:rPr>
                <w:color w:val="000000"/>
                <w:szCs w:val="22"/>
                <w:lang w:val="sv-SE"/>
              </w:rPr>
              <w:t>≤2 000 µg/l</w:t>
            </w:r>
          </w:p>
        </w:tc>
        <w:tc>
          <w:tcPr>
            <w:tcW w:w="607" w:type="dxa"/>
          </w:tcPr>
          <w:p w14:paraId="36808E10" w14:textId="77777777" w:rsidR="00951540" w:rsidRPr="00691682" w:rsidRDefault="00365DCE" w:rsidP="00E275DB">
            <w:pPr>
              <w:keepNext/>
              <w:tabs>
                <w:tab w:val="clear" w:pos="567"/>
              </w:tabs>
              <w:spacing w:line="240" w:lineRule="auto"/>
              <w:rPr>
                <w:color w:val="000000"/>
                <w:szCs w:val="22"/>
                <w:lang w:val="sv-SE"/>
              </w:rPr>
            </w:pPr>
            <w:r w:rsidRPr="00691682">
              <w:rPr>
                <w:color w:val="000000"/>
                <w:szCs w:val="22"/>
                <w:lang w:val="sv-SE"/>
              </w:rPr>
              <w:t>e</w:t>
            </w:r>
            <w:r w:rsidR="00C719F0" w:rsidRPr="00691682">
              <w:rPr>
                <w:color w:val="000000"/>
                <w:szCs w:val="22"/>
                <w:lang w:val="sv-SE"/>
              </w:rPr>
              <w:t>ller</w:t>
            </w:r>
          </w:p>
        </w:tc>
        <w:tc>
          <w:tcPr>
            <w:tcW w:w="2106" w:type="dxa"/>
          </w:tcPr>
          <w:p w14:paraId="7CD6C025" w14:textId="77777777" w:rsidR="00951540" w:rsidRPr="00691682" w:rsidRDefault="00365DCE" w:rsidP="00E275DB">
            <w:pPr>
              <w:keepNext/>
              <w:tabs>
                <w:tab w:val="clear" w:pos="567"/>
              </w:tabs>
              <w:spacing w:line="240" w:lineRule="auto"/>
              <w:rPr>
                <w:color w:val="000000"/>
                <w:lang w:val="sv-SE"/>
              </w:rPr>
            </w:pPr>
            <w:r w:rsidRPr="00691682">
              <w:rPr>
                <w:color w:val="000000"/>
                <w:szCs w:val="22"/>
                <w:lang w:val="sv-SE"/>
              </w:rPr>
              <w:t>&lt;7 mg Fe/g dw</w:t>
            </w:r>
          </w:p>
        </w:tc>
        <w:tc>
          <w:tcPr>
            <w:tcW w:w="4671" w:type="dxa"/>
            <w:tcBorders>
              <w:bottom w:val="single" w:sz="4" w:space="0" w:color="auto"/>
            </w:tcBorders>
          </w:tcPr>
          <w:p w14:paraId="55963E75" w14:textId="77777777" w:rsidR="00951540" w:rsidRPr="00691682" w:rsidRDefault="00365DCE" w:rsidP="00E275DB">
            <w:pPr>
              <w:keepNext/>
              <w:tabs>
                <w:tab w:val="clear" w:pos="567"/>
              </w:tabs>
              <w:spacing w:line="240" w:lineRule="auto"/>
              <w:rPr>
                <w:color w:val="000000"/>
                <w:lang w:val="sv-SE"/>
              </w:rPr>
            </w:pPr>
            <w:r>
              <w:rPr>
                <w:color w:val="000000"/>
                <w:szCs w:val="22"/>
                <w:lang w:val="sv-SE"/>
              </w:rPr>
              <w:t>Minska dosen v</w:t>
            </w:r>
            <w:r w:rsidR="00423733" w:rsidRPr="00691682">
              <w:rPr>
                <w:color w:val="000000"/>
                <w:szCs w:val="22"/>
                <w:lang w:val="sv-SE"/>
              </w:rPr>
              <w:t>ar</w:t>
            </w:r>
            <w:r w:rsidRPr="00691682">
              <w:rPr>
                <w:color w:val="000000"/>
                <w:szCs w:val="22"/>
                <w:lang w:val="sv-SE"/>
              </w:rPr>
              <w:t xml:space="preserve"> 3</w:t>
            </w:r>
            <w:r w:rsidR="00423733" w:rsidRPr="00691682">
              <w:rPr>
                <w:color w:val="000000"/>
                <w:szCs w:val="22"/>
                <w:lang w:val="sv-SE"/>
              </w:rPr>
              <w:t>:e till</w:t>
            </w:r>
            <w:r w:rsidRPr="00691682">
              <w:rPr>
                <w:color w:val="000000"/>
                <w:szCs w:val="22"/>
                <w:lang w:val="sv-SE"/>
              </w:rPr>
              <w:t xml:space="preserve"> 6 </w:t>
            </w:r>
            <w:r w:rsidR="00423733" w:rsidRPr="00691682">
              <w:rPr>
                <w:color w:val="000000"/>
                <w:szCs w:val="22"/>
                <w:lang w:val="sv-SE"/>
              </w:rPr>
              <w:t>:e</w:t>
            </w:r>
            <w:r>
              <w:rPr>
                <w:color w:val="000000"/>
                <w:szCs w:val="22"/>
                <w:lang w:val="sv-SE"/>
              </w:rPr>
              <w:t xml:space="preserve"> månad</w:t>
            </w:r>
            <w:r w:rsidR="00423733" w:rsidRPr="00691682">
              <w:rPr>
                <w:color w:val="000000"/>
                <w:szCs w:val="22"/>
                <w:lang w:val="sv-SE"/>
              </w:rPr>
              <w:t xml:space="preserve"> i steg om </w:t>
            </w:r>
            <w:r w:rsidRPr="00691682">
              <w:rPr>
                <w:color w:val="000000"/>
                <w:szCs w:val="22"/>
                <w:lang w:val="sv-SE"/>
              </w:rPr>
              <w:t>3</w:t>
            </w:r>
            <w:r w:rsidR="00423733" w:rsidRPr="00691682">
              <w:rPr>
                <w:color w:val="000000"/>
                <w:szCs w:val="22"/>
                <w:lang w:val="sv-SE"/>
              </w:rPr>
              <w:t>,</w:t>
            </w:r>
            <w:r w:rsidRPr="00691682">
              <w:rPr>
                <w:color w:val="000000"/>
                <w:szCs w:val="22"/>
                <w:lang w:val="sv-SE"/>
              </w:rPr>
              <w:t>5 t</w:t>
            </w:r>
            <w:r w:rsidR="00423733" w:rsidRPr="00691682">
              <w:rPr>
                <w:color w:val="000000"/>
                <w:szCs w:val="22"/>
                <w:lang w:val="sv-SE"/>
              </w:rPr>
              <w:t>ill</w:t>
            </w:r>
            <w:r w:rsidRPr="00691682">
              <w:rPr>
                <w:color w:val="000000"/>
                <w:szCs w:val="22"/>
                <w:lang w:val="sv-SE"/>
              </w:rPr>
              <w:t xml:space="preserve"> 7 mg/kg</w:t>
            </w:r>
            <w:r w:rsidR="00076502">
              <w:rPr>
                <w:color w:val="000000"/>
                <w:szCs w:val="22"/>
                <w:lang w:val="sv-SE"/>
              </w:rPr>
              <w:t>/dag</w:t>
            </w:r>
            <w:r w:rsidR="00C62B64">
              <w:rPr>
                <w:color w:val="000000"/>
                <w:szCs w:val="22"/>
                <w:lang w:val="sv-SE"/>
              </w:rPr>
              <w:t>,</w:t>
            </w:r>
            <w:r w:rsidRPr="00691682">
              <w:rPr>
                <w:color w:val="000000"/>
                <w:szCs w:val="22"/>
                <w:lang w:val="sv-SE"/>
              </w:rPr>
              <w:t xml:space="preserve"> </w:t>
            </w:r>
            <w:r w:rsidR="00423733" w:rsidRPr="00691682">
              <w:rPr>
                <w:color w:val="000000"/>
                <w:szCs w:val="22"/>
                <w:lang w:val="sv-SE"/>
              </w:rPr>
              <w:t xml:space="preserve">ner till en dos på </w:t>
            </w:r>
            <w:r w:rsidRPr="00691682">
              <w:rPr>
                <w:color w:val="000000"/>
                <w:szCs w:val="22"/>
                <w:lang w:val="sv-SE"/>
              </w:rPr>
              <w:t>7 mg/kg/da</w:t>
            </w:r>
            <w:r w:rsidR="00423733" w:rsidRPr="00691682">
              <w:rPr>
                <w:color w:val="000000"/>
                <w:szCs w:val="22"/>
                <w:lang w:val="sv-SE"/>
              </w:rPr>
              <w:t>g</w:t>
            </w:r>
            <w:r w:rsidRPr="00691682">
              <w:rPr>
                <w:color w:val="000000"/>
                <w:szCs w:val="22"/>
                <w:lang w:val="sv-SE"/>
              </w:rPr>
              <w:t xml:space="preserve"> (</w:t>
            </w:r>
            <w:r w:rsidR="00423733" w:rsidRPr="00691682">
              <w:rPr>
                <w:color w:val="000000"/>
                <w:szCs w:val="22"/>
                <w:lang w:val="sv-SE"/>
              </w:rPr>
              <w:t>eller mindre</w:t>
            </w:r>
            <w:r w:rsidRPr="00691682">
              <w:rPr>
                <w:color w:val="000000"/>
                <w:szCs w:val="22"/>
                <w:lang w:val="sv-SE"/>
              </w:rPr>
              <w:t>)</w:t>
            </w:r>
            <w:r w:rsidR="00C62B64">
              <w:rPr>
                <w:color w:val="000000"/>
                <w:szCs w:val="22"/>
                <w:lang w:val="sv-SE"/>
              </w:rPr>
              <w:t>,</w:t>
            </w:r>
            <w:r w:rsidRPr="00691682">
              <w:rPr>
                <w:color w:val="000000"/>
                <w:szCs w:val="22"/>
                <w:lang w:val="sv-SE"/>
              </w:rPr>
              <w:t xml:space="preserve"> </w:t>
            </w:r>
            <w:r w:rsidR="00423733" w:rsidRPr="00691682">
              <w:rPr>
                <w:color w:val="000000"/>
                <w:szCs w:val="22"/>
                <w:lang w:val="sv-SE"/>
              </w:rPr>
              <w:t>hos patienter som behand</w:t>
            </w:r>
            <w:r w:rsidR="00C62B64" w:rsidRPr="00691682">
              <w:rPr>
                <w:color w:val="000000"/>
                <w:szCs w:val="22"/>
                <w:lang w:val="sv-SE"/>
              </w:rPr>
              <w:t>l</w:t>
            </w:r>
            <w:r w:rsidR="00423733" w:rsidRPr="00691682">
              <w:rPr>
                <w:color w:val="000000"/>
                <w:szCs w:val="22"/>
                <w:lang w:val="sv-SE"/>
              </w:rPr>
              <w:t xml:space="preserve">as med doser </w:t>
            </w:r>
            <w:r w:rsidRPr="00691682">
              <w:rPr>
                <w:color w:val="000000"/>
                <w:szCs w:val="22"/>
                <w:lang w:val="sv-SE"/>
              </w:rPr>
              <w:t>&gt;7 mg/kg</w:t>
            </w:r>
            <w:r w:rsidR="00076502">
              <w:rPr>
                <w:color w:val="000000"/>
                <w:szCs w:val="22"/>
                <w:lang w:val="sv-SE"/>
              </w:rPr>
              <w:t>/dag</w:t>
            </w:r>
            <w:r w:rsidRPr="00691682">
              <w:rPr>
                <w:color w:val="000000"/>
                <w:szCs w:val="22"/>
                <w:lang w:val="sv-SE"/>
              </w:rPr>
              <w:t>.</w:t>
            </w:r>
          </w:p>
        </w:tc>
      </w:tr>
      <w:tr w:rsidR="00BD5A1C" w:rsidRPr="00BF1A92" w14:paraId="1E6A437D" w14:textId="77777777" w:rsidTr="00E81505">
        <w:trPr>
          <w:cantSplit/>
        </w:trPr>
        <w:tc>
          <w:tcPr>
            <w:tcW w:w="1682" w:type="dxa"/>
          </w:tcPr>
          <w:p w14:paraId="5763D58A" w14:textId="77777777" w:rsidR="00951540" w:rsidRPr="00691682" w:rsidRDefault="00365DCE" w:rsidP="00E275DB">
            <w:pPr>
              <w:keepNext/>
              <w:tabs>
                <w:tab w:val="clear" w:pos="567"/>
              </w:tabs>
              <w:spacing w:line="240" w:lineRule="auto"/>
              <w:rPr>
                <w:color w:val="000000"/>
                <w:lang w:val="sv-SE"/>
              </w:rPr>
            </w:pPr>
            <w:r w:rsidRPr="00691682">
              <w:rPr>
                <w:color w:val="000000"/>
                <w:lang w:val="sv-SE"/>
              </w:rPr>
              <w:t>&lt;300 µg/l</w:t>
            </w:r>
          </w:p>
        </w:tc>
        <w:tc>
          <w:tcPr>
            <w:tcW w:w="607" w:type="dxa"/>
          </w:tcPr>
          <w:p w14:paraId="2C03E42E" w14:textId="77777777" w:rsidR="00951540" w:rsidRPr="00691682" w:rsidRDefault="00365DCE" w:rsidP="00E275DB">
            <w:pPr>
              <w:keepNext/>
              <w:tabs>
                <w:tab w:val="clear" w:pos="567"/>
              </w:tabs>
              <w:spacing w:line="240" w:lineRule="auto"/>
              <w:rPr>
                <w:color w:val="000000"/>
                <w:lang w:val="sv-SE"/>
              </w:rPr>
            </w:pPr>
            <w:r w:rsidRPr="00691682">
              <w:rPr>
                <w:color w:val="000000"/>
                <w:lang w:val="sv-SE"/>
              </w:rPr>
              <w:t>eller</w:t>
            </w:r>
          </w:p>
        </w:tc>
        <w:tc>
          <w:tcPr>
            <w:tcW w:w="2106" w:type="dxa"/>
          </w:tcPr>
          <w:p w14:paraId="2C557268" w14:textId="77777777" w:rsidR="00951540" w:rsidRPr="00691682" w:rsidRDefault="00365DCE" w:rsidP="00E275DB">
            <w:pPr>
              <w:keepNext/>
              <w:tabs>
                <w:tab w:val="clear" w:pos="567"/>
              </w:tabs>
              <w:spacing w:line="240" w:lineRule="auto"/>
              <w:rPr>
                <w:color w:val="000000"/>
                <w:lang w:val="sv-SE"/>
              </w:rPr>
            </w:pPr>
            <w:r w:rsidRPr="00691682">
              <w:rPr>
                <w:color w:val="000000"/>
                <w:szCs w:val="22"/>
                <w:lang w:val="sv-SE"/>
              </w:rPr>
              <w:t>&lt;3 mg Fe/g dw</w:t>
            </w:r>
          </w:p>
        </w:tc>
        <w:tc>
          <w:tcPr>
            <w:tcW w:w="4671" w:type="dxa"/>
          </w:tcPr>
          <w:p w14:paraId="6512D460" w14:textId="77777777" w:rsidR="00951540" w:rsidRPr="00691682" w:rsidRDefault="00365DCE" w:rsidP="00E275DB">
            <w:pPr>
              <w:pStyle w:val="Text"/>
              <w:keepNext/>
              <w:shd w:val="clear" w:color="auto" w:fill="FFFFFF" w:themeFill="background1"/>
              <w:spacing w:before="0"/>
              <w:jc w:val="left"/>
              <w:rPr>
                <w:color w:val="000000"/>
                <w:lang w:val="sv-SE"/>
              </w:rPr>
            </w:pPr>
            <w:r>
              <w:rPr>
                <w:color w:val="000000"/>
                <w:sz w:val="22"/>
                <w:szCs w:val="22"/>
                <w:shd w:val="clear" w:color="auto" w:fill="FFFFFF" w:themeFill="background1"/>
                <w:lang w:val="sv-SE"/>
              </w:rPr>
              <w:t>Behandlingen bör stoppas n</w:t>
            </w:r>
            <w:r w:rsidR="00423733" w:rsidRPr="00C62B64">
              <w:rPr>
                <w:color w:val="000000"/>
                <w:sz w:val="22"/>
                <w:szCs w:val="22"/>
                <w:shd w:val="clear" w:color="auto" w:fill="FFFFFF" w:themeFill="background1"/>
                <w:lang w:val="sv-SE"/>
              </w:rPr>
              <w:t xml:space="preserve">är en tillfredsställande järnnivå </w:t>
            </w:r>
            <w:r w:rsidR="00866F1A">
              <w:rPr>
                <w:color w:val="000000"/>
                <w:sz w:val="22"/>
                <w:szCs w:val="22"/>
                <w:shd w:val="clear" w:color="auto" w:fill="FFFFFF" w:themeFill="background1"/>
                <w:lang w:val="sv-SE"/>
              </w:rPr>
              <w:t xml:space="preserve">i kroppen </w:t>
            </w:r>
            <w:r w:rsidR="00423733" w:rsidRPr="00C62B64">
              <w:rPr>
                <w:color w:val="000000"/>
                <w:sz w:val="22"/>
                <w:szCs w:val="22"/>
                <w:shd w:val="clear" w:color="auto" w:fill="FFFFFF" w:themeFill="background1"/>
                <w:lang w:val="sv-SE"/>
              </w:rPr>
              <w:t>har uppnåtts.</w:t>
            </w:r>
          </w:p>
        </w:tc>
      </w:tr>
      <w:tr w:rsidR="00BD5A1C" w:rsidRPr="00BF1A92" w14:paraId="74BEC582" w14:textId="77777777" w:rsidTr="00E07325">
        <w:trPr>
          <w:cantSplit/>
        </w:trPr>
        <w:tc>
          <w:tcPr>
            <w:tcW w:w="9066" w:type="dxa"/>
            <w:gridSpan w:val="4"/>
          </w:tcPr>
          <w:p w14:paraId="6DABD95D" w14:textId="77777777" w:rsidR="00076502" w:rsidRPr="00691682" w:rsidRDefault="00365DCE" w:rsidP="00E275DB">
            <w:pPr>
              <w:pStyle w:val="Text"/>
              <w:keepNext/>
              <w:shd w:val="clear" w:color="auto" w:fill="FFFFFF" w:themeFill="background1"/>
              <w:spacing w:before="0"/>
              <w:jc w:val="left"/>
              <w:rPr>
                <w:color w:val="000000"/>
                <w:sz w:val="22"/>
                <w:szCs w:val="22"/>
                <w:shd w:val="clear" w:color="auto" w:fill="FFFFFF" w:themeFill="background1"/>
                <w:lang w:val="sv-SE"/>
              </w:rPr>
            </w:pPr>
            <w:r w:rsidRPr="00C62B64">
              <w:rPr>
                <w:color w:val="000000"/>
                <w:sz w:val="22"/>
                <w:szCs w:val="22"/>
                <w:shd w:val="clear" w:color="auto" w:fill="FFFFFF" w:themeFill="background1"/>
                <w:lang w:val="sv-SE"/>
              </w:rPr>
              <w:t>Det finns ing</w:t>
            </w:r>
            <w:r w:rsidR="00ED0604">
              <w:rPr>
                <w:color w:val="000000"/>
                <w:sz w:val="22"/>
                <w:szCs w:val="22"/>
                <w:shd w:val="clear" w:color="auto" w:fill="FFFFFF" w:themeFill="background1"/>
                <w:lang w:val="sv-SE"/>
              </w:rPr>
              <w:t>a</w:t>
            </w:r>
            <w:r w:rsidRPr="00C62B64">
              <w:rPr>
                <w:color w:val="000000"/>
                <w:sz w:val="22"/>
                <w:szCs w:val="22"/>
                <w:shd w:val="clear" w:color="auto" w:fill="FFFFFF" w:themeFill="background1"/>
                <w:lang w:val="sv-SE"/>
              </w:rPr>
              <w:t xml:space="preserve"> tillgänglig</w:t>
            </w:r>
            <w:r w:rsidR="00ED0604">
              <w:rPr>
                <w:color w:val="000000"/>
                <w:sz w:val="22"/>
                <w:szCs w:val="22"/>
                <w:shd w:val="clear" w:color="auto" w:fill="FFFFFF" w:themeFill="background1"/>
                <w:lang w:val="sv-SE"/>
              </w:rPr>
              <w:t>a</w:t>
            </w:r>
            <w:r w:rsidRPr="00C62B64">
              <w:rPr>
                <w:color w:val="000000"/>
                <w:sz w:val="22"/>
                <w:szCs w:val="22"/>
                <w:shd w:val="clear" w:color="auto" w:fill="FFFFFF" w:themeFill="background1"/>
                <w:lang w:val="sv-SE"/>
              </w:rPr>
              <w:t xml:space="preserve"> data om återbehandling hos patienter som reackumulerat järn efter att ha uppnått en tillfredställande kroppsjärnnivå och därför kan inte återbehandling rekommenderas.</w:t>
            </w:r>
          </w:p>
        </w:tc>
      </w:tr>
      <w:tr w:rsidR="00BD5A1C" w:rsidRPr="00BF1A92" w14:paraId="44C1A592" w14:textId="77777777" w:rsidTr="00E07325">
        <w:trPr>
          <w:cantSplit/>
        </w:trPr>
        <w:tc>
          <w:tcPr>
            <w:tcW w:w="9066" w:type="dxa"/>
            <w:gridSpan w:val="4"/>
          </w:tcPr>
          <w:p w14:paraId="55AC0ED3" w14:textId="77777777" w:rsidR="00951540" w:rsidRPr="00691682" w:rsidRDefault="00365DCE" w:rsidP="00E275DB">
            <w:pPr>
              <w:pStyle w:val="Text"/>
              <w:keepNext/>
              <w:shd w:val="clear" w:color="auto" w:fill="FFFFFF" w:themeFill="background1"/>
              <w:spacing w:before="0"/>
              <w:jc w:val="left"/>
              <w:rPr>
                <w:color w:val="000000"/>
                <w:sz w:val="22"/>
                <w:szCs w:val="22"/>
                <w:shd w:val="clear" w:color="auto" w:fill="FFFFFF" w:themeFill="background1"/>
                <w:lang w:val="sv-SE"/>
              </w:rPr>
            </w:pPr>
            <w:r w:rsidRPr="00691682">
              <w:rPr>
                <w:color w:val="000000"/>
                <w:sz w:val="22"/>
                <w:szCs w:val="22"/>
                <w:shd w:val="clear" w:color="auto" w:fill="FFFFFF" w:themeFill="background1"/>
                <w:lang w:val="sv-SE"/>
              </w:rPr>
              <w:t xml:space="preserve">*LIC </w:t>
            </w:r>
            <w:r w:rsidR="00423733" w:rsidRPr="00691682">
              <w:rPr>
                <w:color w:val="000000"/>
                <w:sz w:val="22"/>
                <w:szCs w:val="22"/>
                <w:shd w:val="clear" w:color="auto" w:fill="FFFFFF" w:themeFill="background1"/>
                <w:lang w:val="sv-SE"/>
              </w:rPr>
              <w:t xml:space="preserve">är den föredragna </w:t>
            </w:r>
            <w:r w:rsidR="00643E9D">
              <w:rPr>
                <w:color w:val="000000"/>
                <w:sz w:val="22"/>
                <w:szCs w:val="22"/>
                <w:shd w:val="clear" w:color="auto" w:fill="FFFFFF" w:themeFill="background1"/>
                <w:lang w:val="sv-SE"/>
              </w:rPr>
              <w:t>metoden för att bestämma järnöverskott</w:t>
            </w:r>
            <w:r w:rsidRPr="00691682">
              <w:rPr>
                <w:color w:val="000000"/>
                <w:sz w:val="22"/>
                <w:szCs w:val="22"/>
                <w:shd w:val="clear" w:color="auto" w:fill="FFFFFF" w:themeFill="background1"/>
                <w:lang w:val="sv-SE"/>
              </w:rPr>
              <w:t>.</w:t>
            </w:r>
          </w:p>
        </w:tc>
      </w:tr>
    </w:tbl>
    <w:p w14:paraId="2AB9DA21" w14:textId="77777777" w:rsidR="00F6727B" w:rsidRPr="003B5B3C" w:rsidRDefault="00F6727B" w:rsidP="00E275DB">
      <w:pPr>
        <w:pStyle w:val="Text"/>
        <w:spacing w:before="0"/>
        <w:jc w:val="left"/>
        <w:rPr>
          <w:color w:val="000000"/>
          <w:sz w:val="22"/>
          <w:szCs w:val="22"/>
          <w:lang w:val="sv-SE"/>
        </w:rPr>
      </w:pPr>
    </w:p>
    <w:p w14:paraId="36F1F284"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Hos </w:t>
      </w:r>
      <w:r w:rsidR="00B72959" w:rsidRPr="003B5B3C">
        <w:rPr>
          <w:color w:val="000000"/>
          <w:sz w:val="22"/>
          <w:szCs w:val="22"/>
          <w:lang w:val="sv-SE"/>
        </w:rPr>
        <w:t xml:space="preserve">både pediatriska och vuxna </w:t>
      </w:r>
      <w:r w:rsidRPr="003B5B3C">
        <w:rPr>
          <w:color w:val="000000"/>
          <w:sz w:val="22"/>
          <w:szCs w:val="22"/>
          <w:lang w:val="sv-SE"/>
        </w:rPr>
        <w:t>patienter där LIC inte bedömdes och serumferritinnivån är ≤2</w:t>
      </w:r>
      <w:r w:rsidR="00C95293">
        <w:rPr>
          <w:color w:val="000000"/>
          <w:sz w:val="22"/>
          <w:szCs w:val="22"/>
          <w:lang w:val="sv-SE"/>
        </w:rPr>
        <w:t> </w:t>
      </w:r>
      <w:r w:rsidRPr="003B5B3C">
        <w:rPr>
          <w:color w:val="000000"/>
          <w:sz w:val="22"/>
          <w:szCs w:val="22"/>
          <w:lang w:val="sv-SE"/>
        </w:rPr>
        <w:t xml:space="preserve">000 µg/l, bör dosen </w:t>
      </w:r>
      <w:r w:rsidR="008F705F">
        <w:rPr>
          <w:color w:val="000000"/>
          <w:sz w:val="22"/>
          <w:szCs w:val="22"/>
          <w:lang w:val="sv-SE"/>
        </w:rPr>
        <w:t xml:space="preserve">av EXJADE filmdragerade tabletter </w:t>
      </w:r>
      <w:r w:rsidRPr="003B5B3C">
        <w:rPr>
          <w:color w:val="000000"/>
          <w:sz w:val="22"/>
          <w:szCs w:val="22"/>
          <w:lang w:val="sv-SE"/>
        </w:rPr>
        <w:t xml:space="preserve">inte överstiga </w:t>
      </w:r>
      <w:r w:rsidR="00F07AB9" w:rsidRPr="003B5B3C">
        <w:rPr>
          <w:color w:val="000000"/>
          <w:sz w:val="22"/>
          <w:szCs w:val="22"/>
          <w:lang w:val="sv-SE"/>
        </w:rPr>
        <w:t>7</w:t>
      </w:r>
      <w:r w:rsidRPr="003B5B3C">
        <w:rPr>
          <w:color w:val="000000"/>
          <w:sz w:val="22"/>
          <w:szCs w:val="22"/>
          <w:lang w:val="sv-SE"/>
        </w:rPr>
        <w:t> mg/kg</w:t>
      </w:r>
      <w:r w:rsidR="00AF73E3">
        <w:rPr>
          <w:color w:val="000000"/>
          <w:sz w:val="22"/>
          <w:szCs w:val="22"/>
          <w:lang w:val="sv-SE"/>
        </w:rPr>
        <w:t>/dag</w:t>
      </w:r>
      <w:r w:rsidRPr="003B5B3C">
        <w:rPr>
          <w:color w:val="000000"/>
          <w:sz w:val="22"/>
          <w:szCs w:val="22"/>
          <w:lang w:val="sv-SE"/>
        </w:rPr>
        <w:t>.</w:t>
      </w:r>
    </w:p>
    <w:p w14:paraId="64305B1B" w14:textId="77777777" w:rsidR="00F6727B" w:rsidRPr="003B5B3C" w:rsidRDefault="00F6727B" w:rsidP="00E275DB">
      <w:pPr>
        <w:pStyle w:val="Text"/>
        <w:spacing w:before="0"/>
        <w:jc w:val="left"/>
        <w:rPr>
          <w:color w:val="000000"/>
          <w:sz w:val="22"/>
          <w:szCs w:val="22"/>
          <w:u w:val="single"/>
          <w:lang w:val="sv-SE"/>
        </w:rPr>
      </w:pPr>
    </w:p>
    <w:p w14:paraId="2E23FB18" w14:textId="77777777" w:rsidR="00F6727B" w:rsidRPr="003B5B3C" w:rsidRDefault="00365DCE" w:rsidP="00E275DB">
      <w:pPr>
        <w:pStyle w:val="Text"/>
        <w:keepNext/>
        <w:spacing w:before="0"/>
        <w:jc w:val="left"/>
        <w:rPr>
          <w:i/>
          <w:color w:val="000000"/>
          <w:sz w:val="22"/>
          <w:szCs w:val="22"/>
          <w:u w:val="single"/>
          <w:lang w:val="sv-SE"/>
        </w:rPr>
      </w:pPr>
      <w:r w:rsidRPr="003B5B3C">
        <w:rPr>
          <w:i/>
          <w:color w:val="000000"/>
          <w:sz w:val="22"/>
          <w:szCs w:val="22"/>
          <w:u w:val="single"/>
          <w:lang w:val="sv-SE"/>
        </w:rPr>
        <w:t>Särskilda grupper</w:t>
      </w:r>
    </w:p>
    <w:p w14:paraId="35648ADB" w14:textId="77777777" w:rsidR="00A43D65" w:rsidRPr="003B5B3C" w:rsidRDefault="00A43D65" w:rsidP="00E275DB">
      <w:pPr>
        <w:pStyle w:val="Text"/>
        <w:keepNext/>
        <w:spacing w:before="0"/>
        <w:jc w:val="left"/>
        <w:rPr>
          <w:color w:val="000000"/>
          <w:sz w:val="22"/>
          <w:szCs w:val="22"/>
          <w:u w:val="single"/>
          <w:lang w:val="sv-SE"/>
        </w:rPr>
      </w:pPr>
    </w:p>
    <w:p w14:paraId="6D2FC3CE" w14:textId="77777777" w:rsidR="00F6727B"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Äldre patienter (≥65 år)</w:t>
      </w:r>
    </w:p>
    <w:p w14:paraId="5C77A447"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Dosrekommendationerna för äldre patienter är desamma som beskrivits ovan. I kliniska </w:t>
      </w:r>
      <w:r w:rsidR="00A43D65" w:rsidRPr="003B5B3C">
        <w:rPr>
          <w:color w:val="000000"/>
          <w:sz w:val="22"/>
          <w:szCs w:val="22"/>
          <w:lang w:val="sv-SE"/>
        </w:rPr>
        <w:t xml:space="preserve">studier </w:t>
      </w:r>
      <w:r w:rsidRPr="003B5B3C">
        <w:rPr>
          <w:color w:val="000000"/>
          <w:sz w:val="22"/>
          <w:szCs w:val="22"/>
          <w:lang w:val="sv-SE"/>
        </w:rPr>
        <w:t>var biverkningsfrekvensen högre hos äldre patienter än hos yngre patienter (särskilt diarré), varför de bör kontrolleras noggrant med avseende på biverkningar som kan kräva dosjustering.</w:t>
      </w:r>
    </w:p>
    <w:p w14:paraId="74E62E1A" w14:textId="77777777" w:rsidR="00F6727B" w:rsidRPr="003B5B3C" w:rsidRDefault="00F6727B" w:rsidP="00E275DB">
      <w:pPr>
        <w:pStyle w:val="Text"/>
        <w:spacing w:before="0"/>
        <w:jc w:val="left"/>
        <w:rPr>
          <w:color w:val="000000"/>
          <w:sz w:val="22"/>
          <w:szCs w:val="22"/>
          <w:lang w:val="sv-SE"/>
        </w:rPr>
      </w:pPr>
    </w:p>
    <w:p w14:paraId="3D839461" w14:textId="77777777" w:rsidR="00F6727B"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Pediatrisk population</w:t>
      </w:r>
    </w:p>
    <w:p w14:paraId="7BE02DAB" w14:textId="77777777" w:rsidR="00A43D65" w:rsidRPr="003B5B3C" w:rsidRDefault="00365DCE" w:rsidP="00E275DB">
      <w:pPr>
        <w:keepNext/>
        <w:tabs>
          <w:tab w:val="clear" w:pos="567"/>
        </w:tabs>
        <w:spacing w:line="240" w:lineRule="auto"/>
        <w:ind w:left="567" w:hanging="567"/>
        <w:rPr>
          <w:color w:val="000000"/>
          <w:lang w:val="sv-SE"/>
        </w:rPr>
      </w:pPr>
      <w:r w:rsidRPr="003B5B3C">
        <w:rPr>
          <w:color w:val="000000"/>
          <w:lang w:val="sv-SE"/>
        </w:rPr>
        <w:t>Transfusionsberoende järninlagring:</w:t>
      </w:r>
    </w:p>
    <w:p w14:paraId="6244F08E"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Dosrekommendationerna för barn 2 till 17 år med ökad järninlagring av transfusion</w:t>
      </w:r>
      <w:r w:rsidR="00892DA9" w:rsidRPr="003B5B3C">
        <w:rPr>
          <w:color w:val="000000"/>
          <w:sz w:val="22"/>
          <w:szCs w:val="22"/>
          <w:lang w:val="sv-SE"/>
        </w:rPr>
        <w:t xml:space="preserve"> </w:t>
      </w:r>
      <w:r w:rsidRPr="003B5B3C">
        <w:rPr>
          <w:color w:val="000000"/>
          <w:sz w:val="22"/>
          <w:szCs w:val="22"/>
          <w:lang w:val="sv-SE"/>
        </w:rPr>
        <w:t>är de</w:t>
      </w:r>
      <w:r w:rsidR="00892DA9" w:rsidRPr="003B5B3C">
        <w:rPr>
          <w:color w:val="000000"/>
          <w:sz w:val="22"/>
          <w:szCs w:val="22"/>
          <w:lang w:val="sv-SE"/>
        </w:rPr>
        <w:t xml:space="preserve"> </w:t>
      </w:r>
      <w:r w:rsidRPr="003B5B3C">
        <w:rPr>
          <w:color w:val="000000"/>
          <w:sz w:val="22"/>
          <w:szCs w:val="22"/>
          <w:lang w:val="sv-SE"/>
        </w:rPr>
        <w:t>samma som för vuxna</w:t>
      </w:r>
      <w:r w:rsidR="008C6579" w:rsidRPr="003B5B3C">
        <w:rPr>
          <w:color w:val="000000"/>
          <w:sz w:val="22"/>
          <w:szCs w:val="22"/>
          <w:lang w:val="sv-SE"/>
        </w:rPr>
        <w:t xml:space="preserve"> (se avsnitt 4.2). Det rekommenderas att serumferritin kontrolleras varje månad för att utvärdera patientens svar på behandling och för att minimera risken för över-kelatering (se avsnitt 4.4)</w:t>
      </w:r>
      <w:r w:rsidRPr="003B5B3C">
        <w:rPr>
          <w:color w:val="000000"/>
          <w:sz w:val="22"/>
          <w:szCs w:val="22"/>
          <w:lang w:val="sv-SE"/>
        </w:rPr>
        <w:t>. Viktförändringar hos barn över tid måste beaktas när man beräknar dosen.</w:t>
      </w:r>
    </w:p>
    <w:p w14:paraId="09CD661C" w14:textId="77777777" w:rsidR="00F6727B" w:rsidRPr="003B5B3C" w:rsidRDefault="00F6727B" w:rsidP="00E275DB">
      <w:pPr>
        <w:pStyle w:val="Text"/>
        <w:spacing w:before="0"/>
        <w:jc w:val="left"/>
        <w:rPr>
          <w:color w:val="000000"/>
          <w:sz w:val="22"/>
          <w:szCs w:val="22"/>
          <w:lang w:val="sv-SE"/>
        </w:rPr>
      </w:pPr>
    </w:p>
    <w:p w14:paraId="27D2F094" w14:textId="702A0256"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För barn med ökad järninlagring av transfusion i åldern mellan 2 och 5 år är exponeringen lägre än för vuxna (se avsnitt</w:t>
      </w:r>
      <w:r w:rsidR="009423C3">
        <w:rPr>
          <w:color w:val="000000"/>
          <w:sz w:val="22"/>
          <w:szCs w:val="22"/>
          <w:lang w:val="sv-SE"/>
        </w:rPr>
        <w:t> </w:t>
      </w:r>
      <w:r w:rsidRPr="003B5B3C">
        <w:rPr>
          <w:color w:val="000000"/>
          <w:sz w:val="22"/>
          <w:szCs w:val="22"/>
          <w:lang w:val="sv-SE"/>
        </w:rPr>
        <w:t>5.2). Denna åldersgrupp kan därför behöva högre doser än vad som krävs för vuxna. Emellertid skall den initiala dosen vara samma som för vuxna, med efterföljande individuell titrering.</w:t>
      </w:r>
    </w:p>
    <w:p w14:paraId="62641E47" w14:textId="77777777" w:rsidR="00F6727B" w:rsidRPr="003B5B3C" w:rsidRDefault="00F6727B" w:rsidP="00E275DB">
      <w:pPr>
        <w:pStyle w:val="Text"/>
        <w:spacing w:before="0"/>
        <w:jc w:val="left"/>
        <w:rPr>
          <w:color w:val="000000"/>
          <w:sz w:val="22"/>
          <w:szCs w:val="22"/>
          <w:lang w:val="sv-SE"/>
        </w:rPr>
      </w:pPr>
    </w:p>
    <w:p w14:paraId="35EA72B2" w14:textId="77777777" w:rsidR="00A43D65" w:rsidRPr="003B5B3C" w:rsidRDefault="00365DCE" w:rsidP="00E275DB">
      <w:pPr>
        <w:pStyle w:val="Text"/>
        <w:keepNext/>
        <w:spacing w:before="0"/>
        <w:jc w:val="left"/>
        <w:rPr>
          <w:color w:val="000000"/>
          <w:sz w:val="22"/>
          <w:szCs w:val="22"/>
          <w:lang w:val="sv-SE"/>
        </w:rPr>
      </w:pPr>
      <w:r w:rsidRPr="003B5B3C">
        <w:rPr>
          <w:color w:val="000000"/>
          <w:sz w:val="22"/>
          <w:szCs w:val="22"/>
          <w:lang w:val="sv-SE"/>
        </w:rPr>
        <w:t>Icke transfusionsberoende talassemi:</w:t>
      </w:r>
    </w:p>
    <w:p w14:paraId="7E3ED587"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Hos barn med icke transfusionsberoende talassemi, bör dosen </w:t>
      </w:r>
      <w:r w:rsidR="008F705F">
        <w:rPr>
          <w:color w:val="000000"/>
          <w:sz w:val="22"/>
          <w:szCs w:val="22"/>
          <w:lang w:val="sv-SE"/>
        </w:rPr>
        <w:t xml:space="preserve">av EXJADE filmdragerade tabletter </w:t>
      </w:r>
      <w:r w:rsidRPr="003B5B3C">
        <w:rPr>
          <w:color w:val="000000"/>
          <w:sz w:val="22"/>
          <w:szCs w:val="22"/>
          <w:lang w:val="sv-SE"/>
        </w:rPr>
        <w:t xml:space="preserve">inte överstiga </w:t>
      </w:r>
      <w:r w:rsidR="008945BE" w:rsidRPr="003B5B3C">
        <w:rPr>
          <w:color w:val="000000"/>
          <w:sz w:val="22"/>
          <w:szCs w:val="22"/>
          <w:lang w:val="sv-SE"/>
        </w:rPr>
        <w:t>7</w:t>
      </w:r>
      <w:r w:rsidRPr="003B5B3C">
        <w:rPr>
          <w:color w:val="000000"/>
          <w:sz w:val="22"/>
          <w:szCs w:val="22"/>
          <w:lang w:val="sv-SE"/>
        </w:rPr>
        <w:t> mg/kg</w:t>
      </w:r>
      <w:r w:rsidR="00AF73E3">
        <w:rPr>
          <w:color w:val="000000"/>
          <w:sz w:val="22"/>
          <w:szCs w:val="22"/>
          <w:lang w:val="sv-SE"/>
        </w:rPr>
        <w:t>/dag</w:t>
      </w:r>
      <w:r w:rsidRPr="003B5B3C">
        <w:rPr>
          <w:color w:val="000000"/>
          <w:sz w:val="22"/>
          <w:szCs w:val="22"/>
          <w:lang w:val="sv-SE"/>
        </w:rPr>
        <w:t xml:space="preserve">. Hos dessa patienter är tätare kontroller av LIC och serumferritin nödvändigt </w:t>
      </w:r>
      <w:r w:rsidRPr="003B5B3C">
        <w:rPr>
          <w:color w:val="000000"/>
          <w:sz w:val="22"/>
          <w:szCs w:val="22"/>
          <w:lang w:val="sv-SE"/>
        </w:rPr>
        <w:lastRenderedPageBreak/>
        <w:t>för att undvika överkelatering</w:t>
      </w:r>
      <w:r w:rsidR="008C6579" w:rsidRPr="003B5B3C">
        <w:rPr>
          <w:color w:val="000000"/>
          <w:sz w:val="22"/>
          <w:szCs w:val="22"/>
          <w:lang w:val="sv-SE"/>
        </w:rPr>
        <w:t xml:space="preserve"> (se avsnitt 4.4).</w:t>
      </w:r>
      <w:r w:rsidRPr="003B5B3C">
        <w:rPr>
          <w:color w:val="000000"/>
          <w:sz w:val="22"/>
          <w:szCs w:val="22"/>
          <w:lang w:val="sv-SE"/>
        </w:rPr>
        <w:t xml:space="preserve"> </w:t>
      </w:r>
      <w:r w:rsidR="008C6579" w:rsidRPr="003B5B3C">
        <w:rPr>
          <w:color w:val="000000"/>
          <w:sz w:val="22"/>
          <w:szCs w:val="22"/>
          <w:lang w:val="sv-SE"/>
        </w:rPr>
        <w:t>U</w:t>
      </w:r>
      <w:r w:rsidRPr="003B5B3C">
        <w:rPr>
          <w:color w:val="000000"/>
          <w:sz w:val="22"/>
          <w:szCs w:val="22"/>
          <w:lang w:val="sv-SE"/>
        </w:rPr>
        <w:t>töver månatliga seruferritinutvärderingar, så bör LIC kontrolleras var tredje månad när serumferritin är ≤800 µg/l.</w:t>
      </w:r>
    </w:p>
    <w:p w14:paraId="4B928518" w14:textId="77777777" w:rsidR="00F6727B" w:rsidRPr="003B5B3C" w:rsidRDefault="00F6727B" w:rsidP="00E275DB">
      <w:pPr>
        <w:pStyle w:val="Text"/>
        <w:spacing w:before="0"/>
        <w:jc w:val="left"/>
        <w:rPr>
          <w:color w:val="000000"/>
          <w:sz w:val="22"/>
          <w:szCs w:val="22"/>
          <w:lang w:val="sv-SE"/>
        </w:rPr>
      </w:pPr>
    </w:p>
    <w:p w14:paraId="4F08B6AB" w14:textId="77777777" w:rsidR="00A43D65" w:rsidRPr="003B5B3C" w:rsidRDefault="00365DCE" w:rsidP="00E275DB">
      <w:pPr>
        <w:pStyle w:val="Text"/>
        <w:keepNext/>
        <w:spacing w:before="0"/>
        <w:jc w:val="left"/>
        <w:rPr>
          <w:color w:val="000000"/>
          <w:sz w:val="22"/>
          <w:szCs w:val="22"/>
          <w:lang w:val="sv-SE"/>
        </w:rPr>
      </w:pPr>
      <w:r w:rsidRPr="003B5B3C">
        <w:rPr>
          <w:color w:val="000000"/>
          <w:sz w:val="22"/>
          <w:szCs w:val="22"/>
          <w:lang w:val="sv-SE"/>
        </w:rPr>
        <w:t>Barn i åldern nyfödd til</w:t>
      </w:r>
      <w:r w:rsidR="00913105" w:rsidRPr="003B5B3C">
        <w:rPr>
          <w:color w:val="000000"/>
          <w:sz w:val="22"/>
          <w:szCs w:val="22"/>
          <w:lang w:val="sv-SE"/>
        </w:rPr>
        <w:t>l</w:t>
      </w:r>
      <w:r w:rsidRPr="003B5B3C">
        <w:rPr>
          <w:color w:val="000000"/>
          <w:sz w:val="22"/>
          <w:szCs w:val="22"/>
          <w:lang w:val="sv-SE"/>
        </w:rPr>
        <w:t xml:space="preserve"> 23 månader</w:t>
      </w:r>
      <w:r w:rsidR="00D105B8" w:rsidRPr="003B5B3C">
        <w:rPr>
          <w:color w:val="000000"/>
          <w:sz w:val="22"/>
          <w:szCs w:val="22"/>
          <w:lang w:val="sv-SE"/>
        </w:rPr>
        <w:t>:</w:t>
      </w:r>
    </w:p>
    <w:p w14:paraId="1C54ACDE"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Säkerhet och effekt för EXJADE för barn i åldern nyfödd till 23 månader har inte fastställts. Inga data finns tillgängliga.</w:t>
      </w:r>
    </w:p>
    <w:p w14:paraId="777885F4" w14:textId="77777777" w:rsidR="00F6727B" w:rsidRPr="003B5B3C" w:rsidRDefault="00F6727B" w:rsidP="00E275DB">
      <w:pPr>
        <w:pStyle w:val="Text"/>
        <w:spacing w:before="0"/>
        <w:jc w:val="left"/>
        <w:rPr>
          <w:color w:val="000000"/>
          <w:sz w:val="22"/>
          <w:szCs w:val="22"/>
          <w:lang w:val="sv-SE"/>
        </w:rPr>
      </w:pPr>
    </w:p>
    <w:p w14:paraId="65B7E284" w14:textId="77777777" w:rsidR="00F6727B"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Patienter med nedsatt njurfunktion</w:t>
      </w:r>
    </w:p>
    <w:p w14:paraId="5A79CBFA" w14:textId="16A8955B"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EXJADE har inte studerats på patienter med nedsatt njurfunktion och är kontraindicerad för patienter med skattat kreatininclearance &lt;60 ml/min (se avsnitt</w:t>
      </w:r>
      <w:r w:rsidR="009423C3">
        <w:rPr>
          <w:color w:val="000000"/>
          <w:sz w:val="22"/>
          <w:szCs w:val="22"/>
          <w:lang w:val="sv-SE"/>
        </w:rPr>
        <w:t> </w:t>
      </w:r>
      <w:r w:rsidRPr="003B5B3C">
        <w:rPr>
          <w:color w:val="000000"/>
          <w:sz w:val="22"/>
          <w:szCs w:val="22"/>
          <w:lang w:val="sv-SE"/>
        </w:rPr>
        <w:t>4.3 och 4.4).</w:t>
      </w:r>
    </w:p>
    <w:p w14:paraId="0D93107D" w14:textId="77777777" w:rsidR="00F6727B" w:rsidRPr="003B5B3C" w:rsidRDefault="00F6727B" w:rsidP="00E275DB">
      <w:pPr>
        <w:pStyle w:val="Text"/>
        <w:spacing w:before="0"/>
        <w:jc w:val="left"/>
        <w:rPr>
          <w:color w:val="000000"/>
          <w:sz w:val="22"/>
          <w:szCs w:val="22"/>
          <w:lang w:val="sv-SE"/>
        </w:rPr>
      </w:pPr>
    </w:p>
    <w:p w14:paraId="5DEC36A4" w14:textId="77777777" w:rsidR="00F6727B"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Patienter med nedsatt leverfunktion</w:t>
      </w:r>
    </w:p>
    <w:p w14:paraId="49F92A5D" w14:textId="48D1890F" w:rsidR="00F6727B" w:rsidRPr="003B5B3C" w:rsidRDefault="00365DCE" w:rsidP="00E275DB">
      <w:pPr>
        <w:numPr>
          <w:ilvl w:val="12"/>
          <w:numId w:val="0"/>
        </w:numPr>
        <w:ind w:right="-2"/>
        <w:rPr>
          <w:color w:val="000000"/>
          <w:szCs w:val="22"/>
          <w:lang w:val="sv-SE"/>
        </w:rPr>
      </w:pPr>
      <w:r w:rsidRPr="003B5B3C">
        <w:rPr>
          <w:lang w:val="sv-SE"/>
        </w:rPr>
        <w:t xml:space="preserve">EXJADE rekommenderas inte hos patienter med svårt nedsatt leverfunktion (Child-Pugh klass C). Hos patienter med måttligt nedsatt leverfunktion (Child-Pugh klass B), bör dosen reduceras markant följt av en gradvis ökning upp till en gräns på 50 % </w:t>
      </w:r>
      <w:r w:rsidR="000C41B1" w:rsidRPr="003B5B3C">
        <w:rPr>
          <w:lang w:val="sv-SE"/>
        </w:rPr>
        <w:t xml:space="preserve">av </w:t>
      </w:r>
      <w:r w:rsidR="00867005" w:rsidRPr="003B5B3C">
        <w:rPr>
          <w:lang w:val="sv-SE"/>
        </w:rPr>
        <w:t xml:space="preserve">rekommenderad behandlingsdos för patienter med normal leverfunktion </w:t>
      </w:r>
      <w:r w:rsidRPr="003B5B3C">
        <w:rPr>
          <w:lang w:val="sv-SE"/>
        </w:rPr>
        <w:t>(se avsnitt</w:t>
      </w:r>
      <w:r w:rsidR="009423C3">
        <w:rPr>
          <w:lang w:val="sv-SE"/>
        </w:rPr>
        <w:t> </w:t>
      </w:r>
      <w:r w:rsidRPr="003B5B3C">
        <w:rPr>
          <w:lang w:val="sv-SE"/>
        </w:rPr>
        <w:t xml:space="preserve">4.4 och 5.2). </w:t>
      </w:r>
      <w:r w:rsidRPr="003B5B3C">
        <w:rPr>
          <w:color w:val="000000"/>
          <w:szCs w:val="22"/>
          <w:lang w:val="sv-SE"/>
        </w:rPr>
        <w:t>EXJADE skall användas med försiktighet till sådana patienter. Leverfunktionen hos alla patienter bör kontrolleras innan behandlingsstart, varannan vecka under den första månaden och därefter varje månad (se avsnitt</w:t>
      </w:r>
      <w:r w:rsidR="009423C3">
        <w:rPr>
          <w:color w:val="000000"/>
          <w:szCs w:val="22"/>
          <w:lang w:val="sv-SE"/>
        </w:rPr>
        <w:t> </w:t>
      </w:r>
      <w:r w:rsidRPr="003B5B3C">
        <w:rPr>
          <w:color w:val="000000"/>
          <w:szCs w:val="22"/>
          <w:lang w:val="sv-SE"/>
        </w:rPr>
        <w:t>4.4).</w:t>
      </w:r>
    </w:p>
    <w:p w14:paraId="76DB0421" w14:textId="77777777" w:rsidR="00F6727B" w:rsidRPr="003B5B3C" w:rsidRDefault="00F6727B" w:rsidP="00E275DB">
      <w:pPr>
        <w:pStyle w:val="Text"/>
        <w:spacing w:before="0"/>
        <w:jc w:val="left"/>
        <w:rPr>
          <w:color w:val="000000"/>
          <w:sz w:val="22"/>
          <w:szCs w:val="22"/>
          <w:lang w:val="sv-SE"/>
        </w:rPr>
      </w:pPr>
    </w:p>
    <w:p w14:paraId="4B3A57BB" w14:textId="77777777" w:rsidR="00F6727B"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Administreringssätt</w:t>
      </w:r>
    </w:p>
    <w:p w14:paraId="18447096"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För oral användning.</w:t>
      </w:r>
    </w:p>
    <w:p w14:paraId="149FE131" w14:textId="77777777" w:rsidR="00D105B8" w:rsidRPr="003B5B3C" w:rsidRDefault="00D105B8" w:rsidP="00E275DB">
      <w:pPr>
        <w:pStyle w:val="Text"/>
        <w:spacing w:before="0"/>
        <w:jc w:val="left"/>
        <w:rPr>
          <w:color w:val="000000"/>
          <w:sz w:val="22"/>
          <w:szCs w:val="22"/>
          <w:lang w:val="sv-SE"/>
        </w:rPr>
      </w:pPr>
    </w:p>
    <w:p w14:paraId="548EDF34" w14:textId="77777777" w:rsidR="004A546E"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 filmdragerade tabletterna ska sväljas hela med lite vatten. För patienter som inte kan svälja hela tabletter, kan </w:t>
      </w:r>
      <w:r w:rsidR="00AA2C96" w:rsidRPr="003B5B3C">
        <w:rPr>
          <w:color w:val="000000"/>
          <w:sz w:val="22"/>
          <w:szCs w:val="22"/>
          <w:lang w:val="sv-SE"/>
        </w:rPr>
        <w:t>de</w:t>
      </w:r>
      <w:r w:rsidRPr="003B5B3C">
        <w:rPr>
          <w:color w:val="000000"/>
          <w:sz w:val="22"/>
          <w:szCs w:val="22"/>
          <w:lang w:val="sv-SE"/>
        </w:rPr>
        <w:t xml:space="preserve"> filmdragerade tabletterna krossas och administreras genom att strö hela dosen på </w:t>
      </w:r>
      <w:r w:rsidR="00DA20A5" w:rsidRPr="003B5B3C">
        <w:rPr>
          <w:color w:val="000000"/>
          <w:sz w:val="22"/>
          <w:szCs w:val="22"/>
          <w:lang w:val="sv-SE"/>
        </w:rPr>
        <w:t xml:space="preserve">mjuk </w:t>
      </w:r>
      <w:r w:rsidRPr="003B5B3C">
        <w:rPr>
          <w:color w:val="000000"/>
          <w:sz w:val="22"/>
          <w:szCs w:val="22"/>
          <w:lang w:val="sv-SE"/>
        </w:rPr>
        <w:t xml:space="preserve">mat, t.ex. yoghurt eller äppelmos (mosat äpple). Dosen bör </w:t>
      </w:r>
      <w:r w:rsidR="009B2BD9" w:rsidRPr="003B5B3C">
        <w:rPr>
          <w:color w:val="000000"/>
          <w:sz w:val="22"/>
          <w:szCs w:val="22"/>
          <w:lang w:val="sv-SE"/>
        </w:rPr>
        <w:t xml:space="preserve">tas omedelbart och fullständigt, </w:t>
      </w:r>
      <w:r w:rsidRPr="003B5B3C">
        <w:rPr>
          <w:color w:val="000000"/>
          <w:sz w:val="22"/>
          <w:szCs w:val="22"/>
          <w:lang w:val="sv-SE"/>
        </w:rPr>
        <w:t>och inte sparas för framtida bruk.</w:t>
      </w:r>
    </w:p>
    <w:p w14:paraId="0815B5E5" w14:textId="77777777" w:rsidR="004A546E" w:rsidRPr="003B5B3C" w:rsidRDefault="004A546E" w:rsidP="00E275DB">
      <w:pPr>
        <w:pStyle w:val="Text"/>
        <w:spacing w:before="0"/>
        <w:jc w:val="left"/>
        <w:rPr>
          <w:color w:val="000000"/>
          <w:sz w:val="22"/>
          <w:szCs w:val="22"/>
          <w:lang w:val="sv-SE"/>
        </w:rPr>
      </w:pPr>
    </w:p>
    <w:p w14:paraId="43EFCA2A"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 </w:t>
      </w:r>
      <w:r w:rsidR="008945BE" w:rsidRPr="003B5B3C">
        <w:rPr>
          <w:color w:val="000000"/>
          <w:sz w:val="22"/>
          <w:szCs w:val="22"/>
          <w:lang w:val="sv-SE"/>
        </w:rPr>
        <w:t>filmdragerade tabletter</w:t>
      </w:r>
      <w:r w:rsidRPr="003B5B3C">
        <w:rPr>
          <w:color w:val="000000"/>
          <w:sz w:val="22"/>
          <w:szCs w:val="22"/>
          <w:lang w:val="sv-SE"/>
        </w:rPr>
        <w:t>na</w:t>
      </w:r>
      <w:r w:rsidR="008945BE" w:rsidRPr="003B5B3C">
        <w:rPr>
          <w:color w:val="000000"/>
          <w:sz w:val="22"/>
          <w:szCs w:val="22"/>
          <w:lang w:val="sv-SE"/>
        </w:rPr>
        <w:t xml:space="preserve"> ska tas en gång om dagen, helst vid samma tidpunkt varje dag, och kan tas på fastande mage eller tillsammans med en lätt måltid (se avsnitt</w:t>
      </w:r>
      <w:r w:rsidR="00A27A22" w:rsidRPr="003B5B3C">
        <w:rPr>
          <w:color w:val="000000"/>
          <w:sz w:val="22"/>
          <w:szCs w:val="22"/>
          <w:lang w:val="sv-SE"/>
        </w:rPr>
        <w:t> </w:t>
      </w:r>
      <w:r w:rsidR="008945BE" w:rsidRPr="003B5B3C">
        <w:rPr>
          <w:color w:val="000000"/>
          <w:sz w:val="22"/>
          <w:szCs w:val="22"/>
          <w:lang w:val="sv-SE"/>
        </w:rPr>
        <w:t>4.5 och 5.2).</w:t>
      </w:r>
    </w:p>
    <w:p w14:paraId="612B7B08" w14:textId="77777777" w:rsidR="00F6727B" w:rsidRPr="003B5B3C" w:rsidRDefault="00F6727B" w:rsidP="00E275DB">
      <w:pPr>
        <w:tabs>
          <w:tab w:val="clear" w:pos="567"/>
        </w:tabs>
        <w:spacing w:line="240" w:lineRule="auto"/>
        <w:rPr>
          <w:color w:val="000000"/>
          <w:szCs w:val="22"/>
          <w:lang w:val="sv-SE"/>
        </w:rPr>
      </w:pPr>
    </w:p>
    <w:p w14:paraId="5C1BD093"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4.3</w:t>
      </w:r>
      <w:r w:rsidRPr="003B5B3C">
        <w:rPr>
          <w:b/>
          <w:color w:val="000000"/>
          <w:lang w:val="sv-SE"/>
        </w:rPr>
        <w:tab/>
        <w:t>Kontraindikationer</w:t>
      </w:r>
    </w:p>
    <w:p w14:paraId="321D7C1B" w14:textId="77777777" w:rsidR="00F6727B" w:rsidRPr="003B5B3C" w:rsidRDefault="00F6727B" w:rsidP="00E275DB">
      <w:pPr>
        <w:keepNext/>
        <w:tabs>
          <w:tab w:val="clear" w:pos="567"/>
        </w:tabs>
        <w:spacing w:line="240" w:lineRule="auto"/>
        <w:rPr>
          <w:color w:val="000000"/>
          <w:lang w:val="sv-SE"/>
        </w:rPr>
      </w:pPr>
    </w:p>
    <w:p w14:paraId="302EF672" w14:textId="77777777" w:rsidR="00F6727B" w:rsidRPr="003B5B3C" w:rsidRDefault="00365DCE" w:rsidP="00E275DB">
      <w:pPr>
        <w:tabs>
          <w:tab w:val="clear" w:pos="567"/>
        </w:tabs>
        <w:spacing w:line="240" w:lineRule="auto"/>
        <w:rPr>
          <w:color w:val="000000"/>
          <w:lang w:val="sv-SE"/>
        </w:rPr>
      </w:pPr>
      <w:r w:rsidRPr="003B5B3C">
        <w:rPr>
          <w:color w:val="000000"/>
          <w:lang w:val="sv-SE"/>
        </w:rPr>
        <w:t>Överkänslighet mot den aktiva substansen eller mot något hjälpämne som anges i avsnitt</w:t>
      </w:r>
      <w:r w:rsidR="005B17D6" w:rsidRPr="003B5B3C">
        <w:rPr>
          <w:color w:val="000000"/>
          <w:lang w:val="sv-SE"/>
        </w:rPr>
        <w:t> </w:t>
      </w:r>
      <w:r w:rsidRPr="003B5B3C">
        <w:rPr>
          <w:color w:val="000000"/>
          <w:lang w:val="sv-SE"/>
        </w:rPr>
        <w:t>6.1.</w:t>
      </w:r>
    </w:p>
    <w:p w14:paraId="14B136B4" w14:textId="77777777" w:rsidR="00F6727B" w:rsidRPr="003B5B3C" w:rsidRDefault="00F6727B" w:rsidP="00E275DB">
      <w:pPr>
        <w:tabs>
          <w:tab w:val="clear" w:pos="567"/>
        </w:tabs>
        <w:spacing w:line="240" w:lineRule="auto"/>
        <w:rPr>
          <w:color w:val="000000"/>
          <w:lang w:val="sv-SE"/>
        </w:rPr>
      </w:pPr>
    </w:p>
    <w:p w14:paraId="6D8C4F36" w14:textId="77777777" w:rsidR="00F6727B" w:rsidRPr="003B5B3C" w:rsidRDefault="00365DCE" w:rsidP="00E275DB">
      <w:pPr>
        <w:tabs>
          <w:tab w:val="clear" w:pos="567"/>
        </w:tabs>
        <w:spacing w:line="240" w:lineRule="auto"/>
        <w:rPr>
          <w:color w:val="000000"/>
          <w:szCs w:val="22"/>
          <w:lang w:val="sv-SE"/>
        </w:rPr>
      </w:pPr>
      <w:r w:rsidRPr="003B5B3C">
        <w:rPr>
          <w:color w:val="000000"/>
          <w:szCs w:val="22"/>
          <w:lang w:val="sv-SE"/>
        </w:rPr>
        <w:t>Kombination med andra järnkelatkomplexbildare då säkerheten för sådana kombinationer inte har fastställts (se avsnitt</w:t>
      </w:r>
      <w:r w:rsidR="005B17D6" w:rsidRPr="003B5B3C">
        <w:rPr>
          <w:color w:val="000000"/>
          <w:szCs w:val="22"/>
          <w:lang w:val="sv-SE"/>
        </w:rPr>
        <w:t> </w:t>
      </w:r>
      <w:r w:rsidRPr="003B5B3C">
        <w:rPr>
          <w:color w:val="000000"/>
          <w:szCs w:val="22"/>
          <w:lang w:val="sv-SE"/>
        </w:rPr>
        <w:t>4.5).</w:t>
      </w:r>
    </w:p>
    <w:p w14:paraId="3AC7B0D2" w14:textId="77777777" w:rsidR="00F6727B" w:rsidRPr="003B5B3C" w:rsidRDefault="00F6727B" w:rsidP="00E275DB">
      <w:pPr>
        <w:tabs>
          <w:tab w:val="clear" w:pos="567"/>
        </w:tabs>
        <w:spacing w:line="240" w:lineRule="auto"/>
        <w:rPr>
          <w:color w:val="000000"/>
          <w:szCs w:val="22"/>
          <w:lang w:val="sv-SE"/>
        </w:rPr>
      </w:pPr>
    </w:p>
    <w:p w14:paraId="19D738D7" w14:textId="77777777" w:rsidR="00F6727B" w:rsidRPr="003B5B3C" w:rsidRDefault="00365DCE" w:rsidP="00E275DB">
      <w:pPr>
        <w:tabs>
          <w:tab w:val="clear" w:pos="567"/>
        </w:tabs>
        <w:spacing w:line="240" w:lineRule="auto"/>
        <w:rPr>
          <w:color w:val="000000"/>
          <w:szCs w:val="22"/>
          <w:lang w:val="sv-SE"/>
        </w:rPr>
      </w:pPr>
      <w:r w:rsidRPr="003B5B3C">
        <w:rPr>
          <w:color w:val="000000"/>
          <w:szCs w:val="22"/>
          <w:lang w:val="sv-SE"/>
        </w:rPr>
        <w:t>Patienter med skattat kreatininclearance &lt;60 ml/min.</w:t>
      </w:r>
    </w:p>
    <w:p w14:paraId="70AC4DB2" w14:textId="77777777" w:rsidR="00F6727B" w:rsidRPr="003B5B3C" w:rsidRDefault="00F6727B" w:rsidP="00E275DB">
      <w:pPr>
        <w:tabs>
          <w:tab w:val="clear" w:pos="567"/>
        </w:tabs>
        <w:spacing w:line="240" w:lineRule="auto"/>
        <w:rPr>
          <w:color w:val="000000"/>
          <w:lang w:val="sv-SE"/>
        </w:rPr>
      </w:pPr>
    </w:p>
    <w:p w14:paraId="1D2D8B58"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4.4</w:t>
      </w:r>
      <w:r w:rsidRPr="003B5B3C">
        <w:rPr>
          <w:b/>
          <w:color w:val="000000"/>
          <w:lang w:val="sv-SE"/>
        </w:rPr>
        <w:tab/>
        <w:t>Varningar och försiktighet</w:t>
      </w:r>
    </w:p>
    <w:p w14:paraId="7747752C" w14:textId="77777777" w:rsidR="00F6727B" w:rsidRPr="003B5B3C" w:rsidRDefault="00F6727B" w:rsidP="00E275DB">
      <w:pPr>
        <w:keepNext/>
        <w:tabs>
          <w:tab w:val="clear" w:pos="567"/>
        </w:tabs>
        <w:spacing w:line="240" w:lineRule="auto"/>
        <w:rPr>
          <w:color w:val="000000"/>
          <w:szCs w:val="22"/>
          <w:lang w:val="sv-SE"/>
        </w:rPr>
      </w:pPr>
    </w:p>
    <w:p w14:paraId="0B6720C2" w14:textId="77777777" w:rsidR="00F6727B" w:rsidRPr="003B5B3C" w:rsidRDefault="00365DCE"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r w:rsidRPr="003B5B3C">
        <w:rPr>
          <w:color w:val="000000"/>
          <w:sz w:val="22"/>
          <w:szCs w:val="22"/>
          <w:u w:val="single"/>
          <w:lang w:val="sv-SE"/>
        </w:rPr>
        <w:t>Njurfunktion</w:t>
      </w:r>
    </w:p>
    <w:p w14:paraId="0E606B0D" w14:textId="77777777" w:rsidR="00F6727B" w:rsidRPr="003B5B3C" w:rsidRDefault="00F6727B" w:rsidP="00E275DB">
      <w:pPr>
        <w:pStyle w:val="Text"/>
        <w:keepNext/>
        <w:pBdr>
          <w:top w:val="single" w:sz="4" w:space="1" w:color="auto"/>
          <w:left w:val="single" w:sz="4" w:space="0" w:color="auto"/>
          <w:bottom w:val="single" w:sz="4" w:space="1" w:color="auto"/>
          <w:right w:val="single" w:sz="4" w:space="4" w:color="auto"/>
        </w:pBdr>
        <w:spacing w:before="0"/>
        <w:jc w:val="left"/>
        <w:rPr>
          <w:i/>
          <w:color w:val="000000"/>
          <w:sz w:val="22"/>
          <w:szCs w:val="22"/>
          <w:lang w:val="sv-SE"/>
        </w:rPr>
      </w:pPr>
    </w:p>
    <w:p w14:paraId="23F78A85" w14:textId="77777777"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Deferasirox har enbart studerats hos patienter med serumkreatininvärden vars baslinje ligger inom det ålders- och könsrelaterade normalområdet.</w:t>
      </w:r>
    </w:p>
    <w:p w14:paraId="6A89DE04" w14:textId="77777777" w:rsidR="00F6727B" w:rsidRPr="003B5B3C" w:rsidRDefault="00F6727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46172727" w14:textId="2983F2D2"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 xml:space="preserve">Under kliniska </w:t>
      </w:r>
      <w:r w:rsidR="00A43D65" w:rsidRPr="003B5B3C">
        <w:rPr>
          <w:color w:val="000000"/>
          <w:sz w:val="22"/>
          <w:szCs w:val="22"/>
          <w:lang w:val="sv-SE"/>
        </w:rPr>
        <w:t xml:space="preserve">studier </w:t>
      </w:r>
      <w:r w:rsidRPr="003B5B3C">
        <w:rPr>
          <w:color w:val="000000"/>
          <w:sz w:val="22"/>
          <w:szCs w:val="22"/>
          <w:lang w:val="sv-SE"/>
        </w:rPr>
        <w:t xml:space="preserve">höjdes serumkreatinin med </w:t>
      </w:r>
      <w:r w:rsidRPr="003B5B3C">
        <w:rPr>
          <w:rFonts w:hint="eastAsia"/>
          <w:color w:val="000000"/>
          <w:sz w:val="22"/>
          <w:szCs w:val="22"/>
          <w:lang w:val="sv-SE"/>
        </w:rPr>
        <w:t xml:space="preserve">&gt;33% </w:t>
      </w:r>
      <w:r w:rsidRPr="003B5B3C">
        <w:rPr>
          <w:color w:val="000000"/>
          <w:sz w:val="22"/>
          <w:szCs w:val="22"/>
          <w:lang w:val="sv-SE"/>
        </w:rPr>
        <w:t>vid</w:t>
      </w:r>
      <w:r w:rsidRPr="003B5B3C">
        <w:rPr>
          <w:rFonts w:hint="eastAsia"/>
          <w:color w:val="000000"/>
          <w:sz w:val="22"/>
          <w:szCs w:val="22"/>
          <w:lang w:val="sv-SE"/>
        </w:rPr>
        <w:t xml:space="preserve"> ≥2</w:t>
      </w:r>
      <w:r w:rsidRPr="003B5B3C">
        <w:rPr>
          <w:color w:val="000000"/>
          <w:sz w:val="22"/>
          <w:szCs w:val="22"/>
          <w:lang w:val="sv-SE"/>
        </w:rPr>
        <w:t xml:space="preserve"> på varandra tagna tillfällen, ibland över den övre gränsen för normalvärdet hos ca 36 % av patienterna. Detta var dosberoende. Hos ca 2/3 av patienterna där serumkreatinvärdena höjdes återgick dessa till under </w:t>
      </w:r>
      <w:r w:rsidRPr="003B5B3C">
        <w:rPr>
          <w:rFonts w:hint="eastAsia"/>
          <w:color w:val="000000"/>
          <w:sz w:val="22"/>
          <w:szCs w:val="22"/>
          <w:lang w:val="sv-SE"/>
        </w:rPr>
        <w:t>33%</w:t>
      </w:r>
      <w:r w:rsidRPr="003B5B3C">
        <w:rPr>
          <w:color w:val="000000"/>
          <w:sz w:val="22"/>
          <w:szCs w:val="22"/>
          <w:lang w:val="sv-SE"/>
        </w:rPr>
        <w:t xml:space="preserve">-nivån utan dosjustering. Den återstående tredjedelen med förhöjda serumkreatininvärden svarade inte alltid vid dossänkning eller vid </w:t>
      </w:r>
      <w:r w:rsidR="00C737A7">
        <w:rPr>
          <w:color w:val="000000"/>
          <w:sz w:val="22"/>
          <w:szCs w:val="22"/>
          <w:lang w:val="sv-SE"/>
        </w:rPr>
        <w:t>behandlingsavbrott</w:t>
      </w:r>
      <w:r w:rsidRPr="003B5B3C">
        <w:rPr>
          <w:color w:val="000000"/>
          <w:sz w:val="22"/>
          <w:szCs w:val="22"/>
          <w:lang w:val="sv-SE"/>
        </w:rPr>
        <w:t xml:space="preserve">. </w:t>
      </w:r>
      <w:r w:rsidR="00A43D65" w:rsidRPr="003B5B3C">
        <w:rPr>
          <w:color w:val="000000"/>
          <w:sz w:val="22"/>
          <w:szCs w:val="22"/>
          <w:lang w:val="sv-SE"/>
        </w:rPr>
        <w:t xml:space="preserve">I vissa fall observerades endast en stabilisering av serumkreatinvärdena efter dossänkning. </w:t>
      </w:r>
      <w:r w:rsidRPr="003B5B3C">
        <w:rPr>
          <w:color w:val="000000"/>
          <w:sz w:val="22"/>
          <w:szCs w:val="22"/>
          <w:lang w:val="sv-SE"/>
        </w:rPr>
        <w:t xml:space="preserve">Fall med akut njursvikt har rapporterats efter att </w:t>
      </w:r>
      <w:r w:rsidR="0009317C" w:rsidRPr="003B5B3C">
        <w:rPr>
          <w:color w:val="000000"/>
          <w:sz w:val="22"/>
          <w:szCs w:val="22"/>
          <w:lang w:val="sv-SE"/>
        </w:rPr>
        <w:t>deferasirox</w:t>
      </w:r>
      <w:r w:rsidRPr="003B5B3C">
        <w:rPr>
          <w:color w:val="000000"/>
          <w:sz w:val="22"/>
          <w:szCs w:val="22"/>
          <w:lang w:val="sv-SE"/>
        </w:rPr>
        <w:t xml:space="preserve"> börjat marknadsföras (se avsnitt 4.8). I vissa fall efter marknadsföring har försämring av njurfunktionen lett till njursvikt som krävt tillfällig eller bestående dialys.</w:t>
      </w:r>
    </w:p>
    <w:p w14:paraId="0145EBFF" w14:textId="77777777" w:rsidR="00F6727B" w:rsidRPr="003B5B3C" w:rsidRDefault="00F6727B" w:rsidP="00E275DB">
      <w:pPr>
        <w:pStyle w:val="Text"/>
        <w:pBdr>
          <w:top w:val="single" w:sz="4" w:space="1" w:color="auto"/>
          <w:left w:val="single" w:sz="4" w:space="0" w:color="auto"/>
          <w:bottom w:val="single" w:sz="4" w:space="1" w:color="auto"/>
          <w:right w:val="single" w:sz="4" w:space="4" w:color="auto"/>
        </w:pBdr>
        <w:spacing w:before="0"/>
        <w:jc w:val="left"/>
        <w:rPr>
          <w:color w:val="000000"/>
          <w:lang w:val="sv-SE"/>
        </w:rPr>
      </w:pPr>
    </w:p>
    <w:p w14:paraId="727B4D88" w14:textId="77777777"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 xml:space="preserve">Orsakerna till ökningen av serumkreatinin har inte klargjorts. Särskild uppmärksamhet skall därför ges för kontroll av serumkreatinin hos patienter som samtidigt får läkemedel som sänker njurfunktionen, </w:t>
      </w:r>
      <w:r w:rsidRPr="003B5B3C">
        <w:rPr>
          <w:color w:val="000000"/>
          <w:sz w:val="22"/>
          <w:szCs w:val="22"/>
          <w:lang w:val="sv-SE"/>
        </w:rPr>
        <w:lastRenderedPageBreak/>
        <w:t xml:space="preserve">samt hos patienter med höga doser </w:t>
      </w:r>
      <w:r w:rsidR="0009317C" w:rsidRPr="003B5B3C">
        <w:rPr>
          <w:color w:val="000000"/>
          <w:sz w:val="22"/>
          <w:szCs w:val="22"/>
          <w:lang w:val="sv-SE"/>
        </w:rPr>
        <w:t>deferasirox</w:t>
      </w:r>
      <w:r w:rsidRPr="003B5B3C">
        <w:rPr>
          <w:color w:val="000000"/>
          <w:sz w:val="22"/>
          <w:szCs w:val="22"/>
          <w:lang w:val="sv-SE"/>
        </w:rPr>
        <w:t xml:space="preserve"> och/eller långsam transfusion (&lt;7 ml/kg/månad av erytrocytkoncentrat eller &lt;2 enheter/månad för vuxen). Samtidigt som man i kliniska </w:t>
      </w:r>
      <w:r w:rsidR="00A43D65" w:rsidRPr="003B5B3C">
        <w:rPr>
          <w:color w:val="000000"/>
          <w:sz w:val="22"/>
          <w:szCs w:val="22"/>
          <w:lang w:val="sv-SE"/>
        </w:rPr>
        <w:t>studier</w:t>
      </w:r>
      <w:r w:rsidRPr="003B5B3C">
        <w:rPr>
          <w:color w:val="000000"/>
          <w:sz w:val="22"/>
          <w:szCs w:val="22"/>
          <w:lang w:val="sv-SE"/>
        </w:rPr>
        <w:t xml:space="preserve"> inte observerat någon ökning av renala biverkningar efter dosupptrappning </w:t>
      </w:r>
      <w:r w:rsidR="0009317C" w:rsidRPr="003B5B3C">
        <w:rPr>
          <w:color w:val="000000"/>
          <w:sz w:val="22"/>
          <w:szCs w:val="22"/>
          <w:lang w:val="sv-SE"/>
        </w:rPr>
        <w:t xml:space="preserve">av EXJADE dispergerbara tabletter </w:t>
      </w:r>
      <w:r w:rsidRPr="003B5B3C">
        <w:rPr>
          <w:color w:val="000000"/>
          <w:sz w:val="22"/>
          <w:szCs w:val="22"/>
          <w:lang w:val="sv-SE"/>
        </w:rPr>
        <w:t xml:space="preserve">till doser över 30 mg/kg kan en ökad risk för renala biverkningar med </w:t>
      </w:r>
      <w:r w:rsidR="0009317C" w:rsidRPr="003B5B3C">
        <w:rPr>
          <w:color w:val="000000"/>
          <w:sz w:val="22"/>
          <w:szCs w:val="22"/>
          <w:lang w:val="sv-SE"/>
        </w:rPr>
        <w:t>filmdragerade tabletter</w:t>
      </w:r>
      <w:r w:rsidRPr="003B5B3C">
        <w:rPr>
          <w:color w:val="000000"/>
          <w:sz w:val="22"/>
          <w:szCs w:val="22"/>
          <w:lang w:val="sv-SE"/>
        </w:rPr>
        <w:t xml:space="preserve"> vid doser över </w:t>
      </w:r>
      <w:r w:rsidR="0009317C" w:rsidRPr="003B5B3C">
        <w:rPr>
          <w:color w:val="000000"/>
          <w:sz w:val="22"/>
          <w:szCs w:val="22"/>
          <w:lang w:val="sv-SE"/>
        </w:rPr>
        <w:t>21</w:t>
      </w:r>
      <w:r w:rsidRPr="003B5B3C">
        <w:rPr>
          <w:color w:val="000000"/>
          <w:sz w:val="22"/>
          <w:szCs w:val="22"/>
          <w:lang w:val="sv-SE"/>
        </w:rPr>
        <w:t> mg/kg inte uteslutas.</w:t>
      </w:r>
    </w:p>
    <w:p w14:paraId="7F5A4793" w14:textId="77777777" w:rsidR="00F6727B" w:rsidRPr="003B5B3C" w:rsidRDefault="00F6727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4578D0CE" w14:textId="77777777"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 xml:space="preserve">Det rekommenderas att man bestämmer serumkreatinin i dubbelprov före terapistart. </w:t>
      </w:r>
      <w:r w:rsidRPr="003B5B3C">
        <w:rPr>
          <w:b/>
          <w:color w:val="000000"/>
          <w:sz w:val="22"/>
          <w:szCs w:val="22"/>
          <w:lang w:val="sv-SE"/>
        </w:rPr>
        <w:t>Serumkreatinin, kreatinin clearance</w:t>
      </w:r>
      <w:r w:rsidRPr="003B5B3C">
        <w:rPr>
          <w:color w:val="000000"/>
          <w:sz w:val="22"/>
          <w:szCs w:val="22"/>
          <w:lang w:val="sv-SE"/>
        </w:rPr>
        <w:t xml:space="preserve"> (beräknad med Cockcroft-Gault eller MDRD formeln hos vuxna och med Schwartz formeln hos barn) och/eller plasmacystatin C-nivåer </w:t>
      </w:r>
      <w:r w:rsidRPr="003B5B3C">
        <w:rPr>
          <w:b/>
          <w:color w:val="000000"/>
          <w:sz w:val="22"/>
          <w:szCs w:val="22"/>
          <w:lang w:val="sv-SE"/>
        </w:rPr>
        <w:t xml:space="preserve">skall kontrolleras </w:t>
      </w:r>
      <w:r w:rsidR="00AB0FED" w:rsidRPr="003B5B3C">
        <w:rPr>
          <w:b/>
          <w:color w:val="000000"/>
          <w:sz w:val="22"/>
          <w:szCs w:val="22"/>
          <w:lang w:val="sv-SE"/>
        </w:rPr>
        <w:t xml:space="preserve">före behandling, </w:t>
      </w:r>
      <w:r w:rsidRPr="003B5B3C">
        <w:rPr>
          <w:b/>
          <w:color w:val="000000"/>
          <w:sz w:val="22"/>
          <w:szCs w:val="22"/>
          <w:lang w:val="sv-SE"/>
        </w:rPr>
        <w:t xml:space="preserve">varje vecka den första månaden efter terapistart eller efter ändrad behandling med EXJADE </w:t>
      </w:r>
      <w:r w:rsidR="004A2496" w:rsidRPr="003B5B3C">
        <w:rPr>
          <w:b/>
          <w:color w:val="000000"/>
          <w:sz w:val="22"/>
          <w:szCs w:val="22"/>
          <w:lang w:val="sv-SE"/>
        </w:rPr>
        <w:t xml:space="preserve">(inklusive byte av formulering) </w:t>
      </w:r>
      <w:r w:rsidRPr="003B5B3C">
        <w:rPr>
          <w:b/>
          <w:color w:val="000000"/>
          <w:sz w:val="22"/>
          <w:szCs w:val="22"/>
          <w:lang w:val="sv-SE"/>
        </w:rPr>
        <w:t xml:space="preserve">och därefter kontrolleras varje månad. </w:t>
      </w:r>
      <w:r w:rsidRPr="003B5B3C">
        <w:rPr>
          <w:color w:val="000000"/>
          <w:sz w:val="22"/>
          <w:szCs w:val="22"/>
          <w:lang w:val="sv-SE"/>
        </w:rPr>
        <w:t>Patienter med tidigare uppkomna njurbesvär och patienter som får läkemedel som hämmar njurfunktionen har större risk för komplikationer. För att vidhålla adekvat hydrering krävs övervakning av patienter som får diarré och kräkning.</w:t>
      </w:r>
    </w:p>
    <w:p w14:paraId="46EF5929" w14:textId="77777777" w:rsidR="00F6727B" w:rsidRPr="003B5B3C" w:rsidRDefault="00F6727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673C4A11" w14:textId="77777777"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 xml:space="preserve">Rapporter om metabolisk acidos som inträffat under behandling med </w:t>
      </w:r>
      <w:r w:rsidR="0009317C" w:rsidRPr="003B5B3C">
        <w:rPr>
          <w:color w:val="000000"/>
          <w:sz w:val="22"/>
          <w:szCs w:val="22"/>
          <w:lang w:val="sv-SE"/>
        </w:rPr>
        <w:t>deferasirox</w:t>
      </w:r>
      <w:r w:rsidRPr="003B5B3C">
        <w:rPr>
          <w:color w:val="000000"/>
          <w:sz w:val="22"/>
          <w:szCs w:val="22"/>
          <w:lang w:val="sv-SE"/>
        </w:rPr>
        <w:t xml:space="preserve"> har förekommit efter marknadsföring. Majoriteten av dessa patienter hade nedsatt njurfunktion, renal tubulopati (Fanconi syndrom) eller diarré, eller tillstånd där syra-bas obalans är en känd komplikation. Syra-bas balansen bör övervakas efter kliniskt behov i dessa populationer. Avbrytande av EXJADE-behandlingen bör övervägas hos patienter som utvecklar metabolisk acidos.</w:t>
      </w:r>
    </w:p>
    <w:p w14:paraId="0EF255A8" w14:textId="77777777" w:rsidR="00636297" w:rsidRPr="003B5B3C" w:rsidRDefault="00636297"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01CCBB97" w14:textId="77777777" w:rsidR="00636297"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Efter marknadsgodkännandet har fall av allvarliga former av renal tubulopati (såsom Fanconi syndrom) och njursvikt associerat med förändringar i medvetandegrad i samband med hyperammonemisk encefalopati rapporterats hos patienter som behandlats med deferasirox, främst hos barn. Det rekommenderas att ta hyperammonemisk encefalopati i beaktande samt att mäta ammoniaknivåerna hos patienter som utvecklar förändringar i mental status utan uppenbar orsak under behandling med E</w:t>
      </w:r>
      <w:r w:rsidR="008F705F">
        <w:rPr>
          <w:color w:val="000000"/>
          <w:sz w:val="22"/>
          <w:szCs w:val="22"/>
          <w:lang w:val="sv-SE"/>
        </w:rPr>
        <w:t>XJADE</w:t>
      </w:r>
      <w:r w:rsidRPr="003B5B3C">
        <w:rPr>
          <w:color w:val="000000"/>
          <w:sz w:val="22"/>
          <w:szCs w:val="22"/>
          <w:lang w:val="sv-SE"/>
        </w:rPr>
        <w:t>.</w:t>
      </w:r>
    </w:p>
    <w:p w14:paraId="2645541E" w14:textId="77777777" w:rsidR="006A1274" w:rsidRPr="003B5B3C" w:rsidRDefault="006A1274"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4CB8C895" w14:textId="46072B1F" w:rsidR="009C65AF" w:rsidRPr="009532B1" w:rsidRDefault="00365DCE" w:rsidP="00E275DB">
      <w:pPr>
        <w:keepNext/>
        <w:keepLines/>
        <w:pBdr>
          <w:top w:val="single" w:sz="4" w:space="1" w:color="auto"/>
          <w:left w:val="single" w:sz="4" w:space="0" w:color="auto"/>
          <w:bottom w:val="single" w:sz="4" w:space="1" w:color="auto"/>
          <w:right w:val="single" w:sz="4" w:space="4" w:color="auto"/>
        </w:pBdr>
        <w:spacing w:line="240" w:lineRule="auto"/>
        <w:rPr>
          <w:b/>
          <w:bCs/>
          <w:color w:val="000000"/>
          <w:lang w:val="sv-SE"/>
        </w:rPr>
      </w:pPr>
      <w:r w:rsidRPr="009532B1">
        <w:rPr>
          <w:b/>
          <w:bCs/>
          <w:color w:val="000000"/>
          <w:lang w:val="sv-SE"/>
        </w:rPr>
        <w:lastRenderedPageBreak/>
        <w:t>Tabell </w:t>
      </w:r>
      <w:r w:rsidR="00C95293" w:rsidRPr="009532B1">
        <w:rPr>
          <w:b/>
          <w:bCs/>
          <w:color w:val="000000"/>
          <w:lang w:val="sv-SE"/>
        </w:rPr>
        <w:t>4</w:t>
      </w:r>
      <w:r w:rsidRPr="009532B1">
        <w:rPr>
          <w:b/>
          <w:bCs/>
          <w:color w:val="000000"/>
          <w:lang w:val="sv-SE"/>
        </w:rPr>
        <w:tab/>
        <w:t xml:space="preserve">Dosjustering och avbrytande av behandling för </w:t>
      </w:r>
      <w:r w:rsidR="006A1274" w:rsidRPr="009532B1">
        <w:rPr>
          <w:b/>
          <w:bCs/>
          <w:color w:val="000000"/>
          <w:lang w:val="sv-SE"/>
        </w:rPr>
        <w:t>kontroll av njuren</w:t>
      </w:r>
    </w:p>
    <w:p w14:paraId="67F3EA1F" w14:textId="77777777" w:rsidR="009C65AF" w:rsidRPr="003B5B3C" w:rsidRDefault="00365DCE"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r w:rsidRPr="003B5B3C">
        <w:rPr>
          <w:noProof/>
          <w:lang w:val="en-US"/>
        </w:rPr>
        <mc:AlternateContent>
          <mc:Choice Requires="wps">
            <w:drawing>
              <wp:anchor distT="0" distB="0" distL="114300" distR="114300" simplePos="0" relativeHeight="251658240" behindDoc="0" locked="0" layoutInCell="1" allowOverlap="1" wp14:anchorId="670BF152" wp14:editId="5035CD66">
                <wp:simplePos x="0" y="0"/>
                <wp:positionH relativeFrom="margin">
                  <wp:align>right</wp:align>
                </wp:positionH>
                <wp:positionV relativeFrom="paragraph">
                  <wp:posOffset>74990</wp:posOffset>
                </wp:positionV>
                <wp:extent cx="5684807" cy="44196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807" cy="441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308"/>
                              <w:gridCol w:w="2082"/>
                              <w:gridCol w:w="1122"/>
                              <w:gridCol w:w="2969"/>
                            </w:tblGrid>
                            <w:tr w:rsidR="00BD5A1C" w14:paraId="15B64C29" w14:textId="77777777" w:rsidTr="001D4DDE">
                              <w:tc>
                                <w:tcPr>
                                  <w:tcW w:w="2308" w:type="dxa"/>
                                  <w:tcBorders>
                                    <w:top w:val="single" w:sz="4" w:space="0" w:color="auto"/>
                                    <w:left w:val="single" w:sz="4" w:space="0" w:color="auto"/>
                                    <w:bottom w:val="single" w:sz="4" w:space="0" w:color="auto"/>
                                    <w:right w:val="single" w:sz="4" w:space="0" w:color="auto"/>
                                  </w:tcBorders>
                                </w:tcPr>
                                <w:p w14:paraId="05D861E2" w14:textId="77777777" w:rsidR="00182159" w:rsidRPr="00401785" w:rsidRDefault="00182159" w:rsidP="00735A79">
                                  <w:pPr>
                                    <w:keepNext/>
                                    <w:keepLines/>
                                    <w:widowControl w:val="0"/>
                                    <w:rPr>
                                      <w:b/>
                                      <w:color w:val="000000"/>
                                    </w:rPr>
                                  </w:pPr>
                                </w:p>
                              </w:tc>
                              <w:tc>
                                <w:tcPr>
                                  <w:tcW w:w="2082" w:type="dxa"/>
                                  <w:tcBorders>
                                    <w:top w:val="single" w:sz="4" w:space="0" w:color="auto"/>
                                    <w:left w:val="single" w:sz="4" w:space="0" w:color="auto"/>
                                    <w:bottom w:val="single" w:sz="4" w:space="0" w:color="auto"/>
                                    <w:right w:val="single" w:sz="4" w:space="0" w:color="auto"/>
                                  </w:tcBorders>
                                </w:tcPr>
                                <w:p w14:paraId="592FC596" w14:textId="77777777" w:rsidR="00182159" w:rsidRPr="00401785" w:rsidRDefault="00365DCE" w:rsidP="00735A79">
                                  <w:pPr>
                                    <w:keepNext/>
                                    <w:keepLines/>
                                    <w:widowControl w:val="0"/>
                                    <w:rPr>
                                      <w:b/>
                                      <w:color w:val="000000"/>
                                    </w:rPr>
                                  </w:pPr>
                                  <w:r>
                                    <w:rPr>
                                      <w:b/>
                                      <w:color w:val="000000"/>
                                    </w:rPr>
                                    <w:t>Serumkreatinin</w:t>
                                  </w:r>
                                </w:p>
                              </w:tc>
                              <w:tc>
                                <w:tcPr>
                                  <w:tcW w:w="1122" w:type="dxa"/>
                                  <w:tcBorders>
                                    <w:top w:val="single" w:sz="4" w:space="0" w:color="auto"/>
                                    <w:left w:val="single" w:sz="4" w:space="0" w:color="auto"/>
                                    <w:bottom w:val="single" w:sz="4" w:space="0" w:color="auto"/>
                                    <w:right w:val="single" w:sz="4" w:space="0" w:color="auto"/>
                                  </w:tcBorders>
                                </w:tcPr>
                                <w:p w14:paraId="18BBE4F6" w14:textId="77777777" w:rsidR="00182159" w:rsidRPr="00401785" w:rsidRDefault="00182159" w:rsidP="00735A79">
                                  <w:pPr>
                                    <w:keepNext/>
                                    <w:keepLines/>
                                    <w:widowControl w:val="0"/>
                                    <w:rPr>
                                      <w:b/>
                                      <w:color w:val="000000"/>
                                    </w:rPr>
                                  </w:pPr>
                                </w:p>
                              </w:tc>
                              <w:tc>
                                <w:tcPr>
                                  <w:tcW w:w="2964" w:type="dxa"/>
                                  <w:tcBorders>
                                    <w:top w:val="single" w:sz="4" w:space="0" w:color="auto"/>
                                    <w:left w:val="single" w:sz="4" w:space="0" w:color="auto"/>
                                    <w:bottom w:val="single" w:sz="4" w:space="0" w:color="auto"/>
                                    <w:right w:val="single" w:sz="4" w:space="0" w:color="auto"/>
                                  </w:tcBorders>
                                </w:tcPr>
                                <w:p w14:paraId="7B4B6032" w14:textId="77777777" w:rsidR="00182159" w:rsidRPr="00401785" w:rsidRDefault="00365DCE" w:rsidP="00735A79">
                                  <w:pPr>
                                    <w:keepNext/>
                                    <w:keepLines/>
                                    <w:widowControl w:val="0"/>
                                    <w:rPr>
                                      <w:b/>
                                      <w:color w:val="000000"/>
                                    </w:rPr>
                                  </w:pPr>
                                  <w:r>
                                    <w:rPr>
                                      <w:b/>
                                      <w:color w:val="000000"/>
                                    </w:rPr>
                                    <w:t>Kreatininclearance</w:t>
                                  </w:r>
                                </w:p>
                              </w:tc>
                            </w:tr>
                            <w:tr w:rsidR="00BD5A1C" w14:paraId="2D50D7C4" w14:textId="77777777" w:rsidTr="001D4DDE">
                              <w:tc>
                                <w:tcPr>
                                  <w:tcW w:w="2308" w:type="dxa"/>
                                  <w:tcBorders>
                                    <w:top w:val="single" w:sz="4" w:space="0" w:color="auto"/>
                                    <w:left w:val="single" w:sz="4" w:space="0" w:color="auto"/>
                                    <w:bottom w:val="single" w:sz="4" w:space="0" w:color="auto"/>
                                    <w:right w:val="single" w:sz="4" w:space="0" w:color="auto"/>
                                  </w:tcBorders>
                                </w:tcPr>
                                <w:p w14:paraId="0D948D40" w14:textId="77777777" w:rsidR="00182159" w:rsidRPr="00401785" w:rsidRDefault="00365DCE" w:rsidP="00735A79">
                                  <w:pPr>
                                    <w:keepNext/>
                                    <w:keepLines/>
                                    <w:widowControl w:val="0"/>
                                    <w:rPr>
                                      <w:b/>
                                      <w:color w:val="000000"/>
                                    </w:rPr>
                                  </w:pPr>
                                  <w:r>
                                    <w:rPr>
                                      <w:b/>
                                      <w:color w:val="000000"/>
                                    </w:rPr>
                                    <w:t>Före behandlingsstart</w:t>
                                  </w:r>
                                </w:p>
                              </w:tc>
                              <w:tc>
                                <w:tcPr>
                                  <w:tcW w:w="2082" w:type="dxa"/>
                                  <w:tcBorders>
                                    <w:top w:val="single" w:sz="4" w:space="0" w:color="auto"/>
                                    <w:left w:val="single" w:sz="4" w:space="0" w:color="auto"/>
                                    <w:bottom w:val="single" w:sz="4" w:space="0" w:color="auto"/>
                                    <w:right w:val="single" w:sz="4" w:space="0" w:color="auto"/>
                                  </w:tcBorders>
                                </w:tcPr>
                                <w:p w14:paraId="16FB8740" w14:textId="77777777" w:rsidR="00182159" w:rsidRPr="00401785" w:rsidRDefault="00365DCE" w:rsidP="00735A79">
                                  <w:pPr>
                                    <w:keepNext/>
                                    <w:keepLines/>
                                    <w:widowControl w:val="0"/>
                                    <w:rPr>
                                      <w:color w:val="000000"/>
                                    </w:rPr>
                                  </w:pPr>
                                  <w:r>
                                    <w:rPr>
                                      <w:color w:val="000000"/>
                                    </w:rPr>
                                    <w:t>Två gånger</w:t>
                                  </w:r>
                                  <w:r w:rsidRPr="00401785">
                                    <w:rPr>
                                      <w:color w:val="000000"/>
                                    </w:rPr>
                                    <w:t xml:space="preserve"> </w:t>
                                  </w:r>
                                  <w:r>
                                    <w:rPr>
                                      <w:color w:val="000000"/>
                                    </w:rPr>
                                    <w:t>(2x)</w:t>
                                  </w:r>
                                </w:p>
                              </w:tc>
                              <w:tc>
                                <w:tcPr>
                                  <w:tcW w:w="1122" w:type="dxa"/>
                                  <w:tcBorders>
                                    <w:top w:val="single" w:sz="4" w:space="0" w:color="auto"/>
                                    <w:left w:val="single" w:sz="4" w:space="0" w:color="auto"/>
                                    <w:bottom w:val="single" w:sz="4" w:space="0" w:color="auto"/>
                                    <w:right w:val="single" w:sz="4" w:space="0" w:color="auto"/>
                                  </w:tcBorders>
                                </w:tcPr>
                                <w:p w14:paraId="4A80622A" w14:textId="77777777" w:rsidR="00182159" w:rsidRPr="00401785" w:rsidRDefault="00365DCE" w:rsidP="00735A79">
                                  <w:pPr>
                                    <w:keepNext/>
                                    <w:keepLines/>
                                    <w:widowControl w:val="0"/>
                                    <w:rPr>
                                      <w:color w:val="000000"/>
                                    </w:rPr>
                                  </w:pPr>
                                  <w:r>
                                    <w:rPr>
                                      <w:color w:val="000000"/>
                                    </w:rPr>
                                    <w:t>och</w:t>
                                  </w:r>
                                </w:p>
                              </w:tc>
                              <w:tc>
                                <w:tcPr>
                                  <w:tcW w:w="2964" w:type="dxa"/>
                                  <w:tcBorders>
                                    <w:top w:val="single" w:sz="4" w:space="0" w:color="auto"/>
                                    <w:left w:val="single" w:sz="4" w:space="0" w:color="auto"/>
                                    <w:bottom w:val="single" w:sz="4" w:space="0" w:color="auto"/>
                                    <w:right w:val="single" w:sz="4" w:space="0" w:color="auto"/>
                                  </w:tcBorders>
                                </w:tcPr>
                                <w:p w14:paraId="3A42BCC6" w14:textId="77777777" w:rsidR="00182159" w:rsidRPr="00401785" w:rsidRDefault="00365DCE" w:rsidP="00735A79">
                                  <w:pPr>
                                    <w:keepNext/>
                                    <w:keepLines/>
                                    <w:widowControl w:val="0"/>
                                    <w:rPr>
                                      <w:color w:val="000000"/>
                                    </w:rPr>
                                  </w:pPr>
                                  <w:r>
                                    <w:rPr>
                                      <w:color w:val="000000"/>
                                    </w:rPr>
                                    <w:t>En gång (1x)</w:t>
                                  </w:r>
                                </w:p>
                              </w:tc>
                            </w:tr>
                            <w:tr w:rsidR="00BD5A1C" w14:paraId="6415BCE6" w14:textId="77777777" w:rsidTr="001D4DDE">
                              <w:tc>
                                <w:tcPr>
                                  <w:tcW w:w="2308" w:type="dxa"/>
                                  <w:tcBorders>
                                    <w:top w:val="single" w:sz="4" w:space="0" w:color="auto"/>
                                    <w:left w:val="single" w:sz="4" w:space="0" w:color="auto"/>
                                    <w:bottom w:val="single" w:sz="4" w:space="0" w:color="auto"/>
                                    <w:right w:val="single" w:sz="4" w:space="0" w:color="auto"/>
                                  </w:tcBorders>
                                </w:tcPr>
                                <w:p w14:paraId="117239E5" w14:textId="77777777" w:rsidR="00182159" w:rsidRPr="00401785" w:rsidRDefault="00365DCE" w:rsidP="00735A79">
                                  <w:pPr>
                                    <w:keepNext/>
                                    <w:keepLines/>
                                    <w:widowControl w:val="0"/>
                                    <w:rPr>
                                      <w:b/>
                                      <w:color w:val="000000"/>
                                    </w:rPr>
                                  </w:pPr>
                                  <w:r>
                                    <w:rPr>
                                      <w:b/>
                                      <w:color w:val="000000"/>
                                    </w:rPr>
                                    <w:t>Kontraindicerat</w:t>
                                  </w:r>
                                </w:p>
                              </w:tc>
                              <w:tc>
                                <w:tcPr>
                                  <w:tcW w:w="2082" w:type="dxa"/>
                                  <w:tcBorders>
                                    <w:top w:val="single" w:sz="4" w:space="0" w:color="auto"/>
                                    <w:left w:val="single" w:sz="4" w:space="0" w:color="auto"/>
                                    <w:bottom w:val="single" w:sz="4" w:space="0" w:color="auto"/>
                                    <w:right w:val="single" w:sz="4" w:space="0" w:color="auto"/>
                                  </w:tcBorders>
                                </w:tcPr>
                                <w:p w14:paraId="6623C8CD"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bottom w:val="single" w:sz="4" w:space="0" w:color="auto"/>
                                    <w:right w:val="single" w:sz="4" w:space="0" w:color="auto"/>
                                  </w:tcBorders>
                                </w:tcPr>
                                <w:p w14:paraId="05DB4CAC" w14:textId="77777777" w:rsidR="00182159" w:rsidRPr="00401785" w:rsidRDefault="00182159" w:rsidP="00735A79">
                                  <w:pPr>
                                    <w:keepNext/>
                                    <w:keepLines/>
                                    <w:widowControl w:val="0"/>
                                    <w:rPr>
                                      <w:b/>
                                      <w:color w:val="000000"/>
                                    </w:rPr>
                                  </w:pPr>
                                </w:p>
                              </w:tc>
                              <w:tc>
                                <w:tcPr>
                                  <w:tcW w:w="2964" w:type="dxa"/>
                                  <w:tcBorders>
                                    <w:top w:val="single" w:sz="4" w:space="0" w:color="auto"/>
                                    <w:left w:val="single" w:sz="4" w:space="0" w:color="auto"/>
                                    <w:bottom w:val="single" w:sz="4" w:space="0" w:color="auto"/>
                                    <w:right w:val="single" w:sz="4" w:space="0" w:color="auto"/>
                                  </w:tcBorders>
                                </w:tcPr>
                                <w:p w14:paraId="4919210D" w14:textId="77777777" w:rsidR="00182159" w:rsidRPr="00401785" w:rsidRDefault="00365DCE" w:rsidP="00735A79">
                                  <w:pPr>
                                    <w:keepNext/>
                                    <w:keepLines/>
                                    <w:widowControl w:val="0"/>
                                    <w:rPr>
                                      <w:b/>
                                      <w:color w:val="000000"/>
                                    </w:rPr>
                                  </w:pPr>
                                  <w:r>
                                    <w:rPr>
                                      <w:b/>
                                      <w:color w:val="000000"/>
                                    </w:rPr>
                                    <w:t>&lt;60</w:t>
                                  </w:r>
                                  <w:r w:rsidR="008F705F">
                                    <w:rPr>
                                      <w:b/>
                                      <w:color w:val="000000"/>
                                    </w:rPr>
                                    <w:t> </w:t>
                                  </w:r>
                                  <w:r>
                                    <w:rPr>
                                      <w:b/>
                                      <w:color w:val="000000"/>
                                    </w:rPr>
                                    <w:t>ml/min</w:t>
                                  </w:r>
                                </w:p>
                              </w:tc>
                            </w:tr>
                            <w:tr w:rsidR="00BD5A1C" w14:paraId="49EB2421" w14:textId="77777777" w:rsidTr="001D4DDE">
                              <w:tc>
                                <w:tcPr>
                                  <w:tcW w:w="2308" w:type="dxa"/>
                                  <w:tcBorders>
                                    <w:top w:val="single" w:sz="4" w:space="0" w:color="auto"/>
                                    <w:left w:val="single" w:sz="4" w:space="0" w:color="auto"/>
                                    <w:right w:val="single" w:sz="4" w:space="0" w:color="auto"/>
                                  </w:tcBorders>
                                </w:tcPr>
                                <w:p w14:paraId="30FCA0D7" w14:textId="77777777" w:rsidR="00182159" w:rsidRPr="00401785" w:rsidRDefault="00365DCE" w:rsidP="00735A79">
                                  <w:pPr>
                                    <w:keepNext/>
                                    <w:keepLines/>
                                    <w:widowControl w:val="0"/>
                                    <w:rPr>
                                      <w:b/>
                                      <w:color w:val="000000"/>
                                    </w:rPr>
                                  </w:pPr>
                                  <w:r>
                                    <w:rPr>
                                      <w:b/>
                                      <w:color w:val="000000"/>
                                    </w:rPr>
                                    <w:t>Övervakning</w:t>
                                  </w:r>
                                </w:p>
                              </w:tc>
                              <w:tc>
                                <w:tcPr>
                                  <w:tcW w:w="2082" w:type="dxa"/>
                                  <w:tcBorders>
                                    <w:top w:val="single" w:sz="4" w:space="0" w:color="auto"/>
                                    <w:left w:val="single" w:sz="4" w:space="0" w:color="auto"/>
                                    <w:right w:val="single" w:sz="4" w:space="0" w:color="auto"/>
                                  </w:tcBorders>
                                </w:tcPr>
                                <w:p w14:paraId="66B3376A"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right w:val="single" w:sz="4" w:space="0" w:color="auto"/>
                                  </w:tcBorders>
                                </w:tcPr>
                                <w:p w14:paraId="0461B926" w14:textId="77777777" w:rsidR="00182159" w:rsidRPr="00401785" w:rsidRDefault="00182159" w:rsidP="00735A79">
                                  <w:pPr>
                                    <w:keepNext/>
                                    <w:keepLines/>
                                    <w:widowControl w:val="0"/>
                                    <w:rPr>
                                      <w:b/>
                                      <w:color w:val="000000"/>
                                    </w:rPr>
                                  </w:pPr>
                                </w:p>
                              </w:tc>
                              <w:tc>
                                <w:tcPr>
                                  <w:tcW w:w="2964" w:type="dxa"/>
                                  <w:tcBorders>
                                    <w:top w:val="single" w:sz="4" w:space="0" w:color="auto"/>
                                    <w:left w:val="single" w:sz="4" w:space="0" w:color="auto"/>
                                    <w:right w:val="single" w:sz="4" w:space="0" w:color="auto"/>
                                  </w:tcBorders>
                                </w:tcPr>
                                <w:p w14:paraId="34089FE7" w14:textId="77777777" w:rsidR="00182159" w:rsidRPr="00401785" w:rsidRDefault="00182159" w:rsidP="00735A79">
                                  <w:pPr>
                                    <w:keepNext/>
                                    <w:keepLines/>
                                    <w:widowControl w:val="0"/>
                                    <w:rPr>
                                      <w:b/>
                                      <w:color w:val="000000"/>
                                    </w:rPr>
                                  </w:pPr>
                                </w:p>
                              </w:tc>
                            </w:tr>
                            <w:tr w:rsidR="00BD5A1C" w14:paraId="5480E4DC" w14:textId="77777777" w:rsidTr="001D4DDE">
                              <w:tc>
                                <w:tcPr>
                                  <w:tcW w:w="2308" w:type="dxa"/>
                                  <w:tcBorders>
                                    <w:left w:val="single" w:sz="4" w:space="0" w:color="auto"/>
                                    <w:right w:val="single" w:sz="4" w:space="0" w:color="auto"/>
                                  </w:tcBorders>
                                </w:tcPr>
                                <w:p w14:paraId="5CD5DD34" w14:textId="77777777" w:rsidR="00182159" w:rsidRPr="004370A0" w:rsidRDefault="00365DCE" w:rsidP="00735A79">
                                  <w:pPr>
                                    <w:keepNext/>
                                    <w:keepLines/>
                                    <w:widowControl w:val="0"/>
                                    <w:numPr>
                                      <w:ilvl w:val="0"/>
                                      <w:numId w:val="35"/>
                                    </w:numPr>
                                    <w:tabs>
                                      <w:tab w:val="clear" w:pos="567"/>
                                    </w:tabs>
                                    <w:rPr>
                                      <w:color w:val="000000"/>
                                      <w:lang w:val="sv-SE"/>
                                    </w:rPr>
                                  </w:pPr>
                                  <w:r w:rsidRPr="004370A0">
                                    <w:rPr>
                                      <w:color w:val="000000"/>
                                      <w:lang w:val="sv-SE"/>
                                    </w:rPr>
                                    <w:t>Första månaden efter behandlingsstart eller dosjustering</w:t>
                                  </w:r>
                                  <w:r>
                                    <w:rPr>
                                      <w:color w:val="000000"/>
                                      <w:lang w:val="sv-SE"/>
                                    </w:rPr>
                                    <w:t xml:space="preserve"> (inklusive byte av formulering)</w:t>
                                  </w:r>
                                </w:p>
                              </w:tc>
                              <w:tc>
                                <w:tcPr>
                                  <w:tcW w:w="2082" w:type="dxa"/>
                                  <w:tcBorders>
                                    <w:left w:val="single" w:sz="4" w:space="0" w:color="auto"/>
                                    <w:right w:val="single" w:sz="4" w:space="0" w:color="auto"/>
                                  </w:tcBorders>
                                </w:tcPr>
                                <w:p w14:paraId="1393FE38" w14:textId="77777777" w:rsidR="00182159" w:rsidRPr="00401785" w:rsidRDefault="00365DCE" w:rsidP="00735A79">
                                  <w:pPr>
                                    <w:keepNext/>
                                    <w:keepLines/>
                                    <w:widowControl w:val="0"/>
                                    <w:rPr>
                                      <w:color w:val="000000"/>
                                    </w:rPr>
                                  </w:pPr>
                                  <w:r>
                                    <w:rPr>
                                      <w:color w:val="000000"/>
                                    </w:rPr>
                                    <w:t>Varje vecka</w:t>
                                  </w:r>
                                </w:p>
                              </w:tc>
                              <w:tc>
                                <w:tcPr>
                                  <w:tcW w:w="1122" w:type="dxa"/>
                                  <w:tcBorders>
                                    <w:left w:val="single" w:sz="4" w:space="0" w:color="auto"/>
                                    <w:right w:val="single" w:sz="4" w:space="0" w:color="auto"/>
                                  </w:tcBorders>
                                </w:tcPr>
                                <w:p w14:paraId="2F8C5428" w14:textId="77777777" w:rsidR="00182159" w:rsidRPr="00401785" w:rsidRDefault="00365DCE" w:rsidP="00735A79">
                                  <w:pPr>
                                    <w:keepNext/>
                                    <w:keepLines/>
                                    <w:widowControl w:val="0"/>
                                    <w:rPr>
                                      <w:color w:val="000000"/>
                                    </w:rPr>
                                  </w:pPr>
                                  <w:r>
                                    <w:rPr>
                                      <w:color w:val="000000"/>
                                    </w:rPr>
                                    <w:t>och</w:t>
                                  </w:r>
                                </w:p>
                              </w:tc>
                              <w:tc>
                                <w:tcPr>
                                  <w:tcW w:w="2964" w:type="dxa"/>
                                  <w:tcBorders>
                                    <w:left w:val="single" w:sz="4" w:space="0" w:color="auto"/>
                                    <w:right w:val="single" w:sz="4" w:space="0" w:color="auto"/>
                                  </w:tcBorders>
                                </w:tcPr>
                                <w:p w14:paraId="358543A5" w14:textId="77777777" w:rsidR="00182159" w:rsidRPr="00401785" w:rsidRDefault="00365DCE" w:rsidP="00735A79">
                                  <w:pPr>
                                    <w:keepNext/>
                                    <w:keepLines/>
                                    <w:widowControl w:val="0"/>
                                    <w:rPr>
                                      <w:color w:val="000000"/>
                                    </w:rPr>
                                  </w:pPr>
                                  <w:r>
                                    <w:rPr>
                                      <w:color w:val="000000"/>
                                    </w:rPr>
                                    <w:t>Varje vecka</w:t>
                                  </w:r>
                                </w:p>
                              </w:tc>
                            </w:tr>
                            <w:tr w:rsidR="00BD5A1C" w14:paraId="260E5E56" w14:textId="77777777" w:rsidTr="001D4DDE">
                              <w:tc>
                                <w:tcPr>
                                  <w:tcW w:w="2308" w:type="dxa"/>
                                  <w:tcBorders>
                                    <w:left w:val="single" w:sz="4" w:space="0" w:color="auto"/>
                                    <w:bottom w:val="single" w:sz="4" w:space="0" w:color="auto"/>
                                    <w:right w:val="single" w:sz="4" w:space="0" w:color="auto"/>
                                  </w:tcBorders>
                                </w:tcPr>
                                <w:p w14:paraId="6FD8B68B" w14:textId="77777777" w:rsidR="00182159" w:rsidRPr="00401785" w:rsidRDefault="00365DCE" w:rsidP="00735A79">
                                  <w:pPr>
                                    <w:keepNext/>
                                    <w:keepLines/>
                                    <w:widowControl w:val="0"/>
                                    <w:numPr>
                                      <w:ilvl w:val="0"/>
                                      <w:numId w:val="35"/>
                                    </w:numPr>
                                    <w:tabs>
                                      <w:tab w:val="clear" w:pos="567"/>
                                    </w:tabs>
                                    <w:rPr>
                                      <w:color w:val="000000"/>
                                    </w:rPr>
                                  </w:pPr>
                                  <w:r w:rsidRPr="004370A0">
                                    <w:rPr>
                                      <w:color w:val="000000"/>
                                    </w:rPr>
                                    <w:t>Därefter</w:t>
                                  </w:r>
                                </w:p>
                              </w:tc>
                              <w:tc>
                                <w:tcPr>
                                  <w:tcW w:w="2082" w:type="dxa"/>
                                  <w:tcBorders>
                                    <w:left w:val="single" w:sz="4" w:space="0" w:color="auto"/>
                                    <w:bottom w:val="single" w:sz="4" w:space="0" w:color="auto"/>
                                    <w:right w:val="single" w:sz="4" w:space="0" w:color="auto"/>
                                  </w:tcBorders>
                                </w:tcPr>
                                <w:p w14:paraId="67DFDE8A" w14:textId="77777777" w:rsidR="00182159" w:rsidRPr="00401785" w:rsidRDefault="00365DCE" w:rsidP="00735A79">
                                  <w:pPr>
                                    <w:keepNext/>
                                    <w:keepLines/>
                                    <w:widowControl w:val="0"/>
                                    <w:rPr>
                                      <w:color w:val="000000"/>
                                    </w:rPr>
                                  </w:pPr>
                                  <w:r>
                                    <w:rPr>
                                      <w:color w:val="000000"/>
                                    </w:rPr>
                                    <w:t>Månatligen</w:t>
                                  </w:r>
                                </w:p>
                              </w:tc>
                              <w:tc>
                                <w:tcPr>
                                  <w:tcW w:w="1122" w:type="dxa"/>
                                  <w:tcBorders>
                                    <w:left w:val="single" w:sz="4" w:space="0" w:color="auto"/>
                                    <w:bottom w:val="single" w:sz="4" w:space="0" w:color="auto"/>
                                    <w:right w:val="single" w:sz="4" w:space="0" w:color="auto"/>
                                  </w:tcBorders>
                                </w:tcPr>
                                <w:p w14:paraId="126951A4" w14:textId="77777777" w:rsidR="00182159" w:rsidRPr="00401785" w:rsidRDefault="00365DCE" w:rsidP="00735A79">
                                  <w:pPr>
                                    <w:keepNext/>
                                    <w:keepLines/>
                                    <w:widowControl w:val="0"/>
                                    <w:rPr>
                                      <w:color w:val="000000"/>
                                    </w:rPr>
                                  </w:pPr>
                                  <w:r>
                                    <w:rPr>
                                      <w:color w:val="000000"/>
                                    </w:rPr>
                                    <w:t xml:space="preserve">och </w:t>
                                  </w:r>
                                </w:p>
                              </w:tc>
                              <w:tc>
                                <w:tcPr>
                                  <w:tcW w:w="2964" w:type="dxa"/>
                                  <w:tcBorders>
                                    <w:left w:val="single" w:sz="4" w:space="0" w:color="auto"/>
                                    <w:bottom w:val="single" w:sz="4" w:space="0" w:color="auto"/>
                                    <w:right w:val="single" w:sz="4" w:space="0" w:color="auto"/>
                                  </w:tcBorders>
                                </w:tcPr>
                                <w:p w14:paraId="6D6DBD91" w14:textId="77777777" w:rsidR="00182159" w:rsidRPr="00401785" w:rsidRDefault="00365DCE" w:rsidP="00735A79">
                                  <w:pPr>
                                    <w:keepNext/>
                                    <w:keepLines/>
                                    <w:widowControl w:val="0"/>
                                    <w:rPr>
                                      <w:color w:val="000000"/>
                                    </w:rPr>
                                  </w:pPr>
                                  <w:r>
                                    <w:rPr>
                                      <w:color w:val="000000"/>
                                    </w:rPr>
                                    <w:t>Månatligen</w:t>
                                  </w:r>
                                </w:p>
                              </w:tc>
                            </w:tr>
                            <w:tr w:rsidR="00BD5A1C" w:rsidRPr="00BF1A92" w14:paraId="2B2731E2"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1045CA0F" w14:textId="77777777" w:rsidR="00182159" w:rsidRPr="00401785" w:rsidRDefault="00365DCE" w:rsidP="00735A79">
                                  <w:pPr>
                                    <w:keepNext/>
                                    <w:keepLines/>
                                    <w:widowControl w:val="0"/>
                                    <w:rPr>
                                      <w:b/>
                                      <w:color w:val="000000"/>
                                      <w:lang w:val="sv-SE"/>
                                    </w:rPr>
                                  </w:pPr>
                                  <w:r>
                                    <w:rPr>
                                      <w:b/>
                                      <w:color w:val="000000"/>
                                      <w:lang w:val="sv-SE"/>
                                    </w:rPr>
                                    <w:t>Minskning</w:t>
                                  </w:r>
                                  <w:r w:rsidRPr="002D47CC">
                                    <w:rPr>
                                      <w:b/>
                                      <w:color w:val="000000"/>
                                      <w:lang w:val="sv-SE"/>
                                    </w:rPr>
                                    <w:t xml:space="preserve"> av dygnsdosen med </w:t>
                                  </w:r>
                                  <w:r>
                                    <w:rPr>
                                      <w:b/>
                                      <w:color w:val="000000"/>
                                      <w:lang w:val="sv-SE"/>
                                    </w:rPr>
                                    <w:t>7 </w:t>
                                  </w:r>
                                  <w:r w:rsidRPr="002D47CC">
                                    <w:rPr>
                                      <w:b/>
                                      <w:color w:val="000000"/>
                                      <w:lang w:val="sv-SE"/>
                                    </w:rPr>
                                    <w:t>mg/kg/dag (</w:t>
                                  </w:r>
                                  <w:r w:rsidRPr="007E1FB6">
                                    <w:rPr>
                                      <w:bCs/>
                                      <w:color w:val="000000"/>
                                      <w:lang w:val="sv-SE"/>
                                    </w:rPr>
                                    <w:t>filmdragerad tablett</w:t>
                                  </w:r>
                                  <w:r w:rsidRPr="002D47CC">
                                    <w:rPr>
                                      <w:b/>
                                      <w:color w:val="000000"/>
                                      <w:lang w:val="sv-SE"/>
                                    </w:rPr>
                                    <w:t>)</w:t>
                                  </w:r>
                                  <w:r w:rsidRPr="00401785">
                                    <w:rPr>
                                      <w:color w:val="000000"/>
                                      <w:lang w:val="sv-SE"/>
                                    </w:rPr>
                                    <w:t>,</w:t>
                                  </w:r>
                                </w:p>
                                <w:p w14:paraId="6065597E" w14:textId="77777777" w:rsidR="00182159" w:rsidRPr="00401785" w:rsidRDefault="00365DCE" w:rsidP="00735A79">
                                  <w:pPr>
                                    <w:keepNext/>
                                    <w:keepLines/>
                                    <w:widowControl w:val="0"/>
                                    <w:rPr>
                                      <w:i/>
                                      <w:color w:val="000000"/>
                                      <w:lang w:val="sv-SE"/>
                                    </w:rPr>
                                  </w:pPr>
                                  <w:r>
                                    <w:rPr>
                                      <w:i/>
                                      <w:color w:val="000000"/>
                                      <w:lang w:val="sv-SE"/>
                                    </w:rPr>
                                    <w:t>o</w:t>
                                  </w:r>
                                  <w:r w:rsidRPr="00BD7B7E">
                                    <w:rPr>
                                      <w:i/>
                                      <w:color w:val="000000"/>
                                      <w:lang w:val="sv-SE"/>
                                    </w:rPr>
                                    <w:t xml:space="preserve">m följande </w:t>
                                  </w:r>
                                  <w:r w:rsidRPr="00401785">
                                    <w:rPr>
                                      <w:i/>
                                      <w:color w:val="000000"/>
                                      <w:lang w:val="sv-SE"/>
                                    </w:rPr>
                                    <w:t xml:space="preserve">renala parametrar observeras vid </w:t>
                                  </w:r>
                                  <w:r w:rsidRPr="00401785">
                                    <w:rPr>
                                      <w:b/>
                                      <w:i/>
                                      <w:color w:val="000000"/>
                                      <w:lang w:val="sv-SE"/>
                                    </w:rPr>
                                    <w:t xml:space="preserve">två </w:t>
                                  </w:r>
                                  <w:r w:rsidRPr="00401785">
                                    <w:rPr>
                                      <w:i/>
                                      <w:color w:val="000000"/>
                                      <w:lang w:val="sv-SE"/>
                                    </w:rPr>
                                    <w:t xml:space="preserve">på varandra följande besök och inte kan </w:t>
                                  </w:r>
                                  <w:r>
                                    <w:rPr>
                                      <w:i/>
                                      <w:color w:val="000000"/>
                                      <w:lang w:val="sv-SE"/>
                                    </w:rPr>
                                    <w:t>tillskrivas andra orsaker</w:t>
                                  </w:r>
                                </w:p>
                              </w:tc>
                            </w:tr>
                            <w:tr w:rsidR="00BD5A1C" w14:paraId="39CBACE3" w14:textId="77777777" w:rsidTr="001D4DDE">
                              <w:tc>
                                <w:tcPr>
                                  <w:tcW w:w="2308" w:type="dxa"/>
                                  <w:tcBorders>
                                    <w:top w:val="single" w:sz="4" w:space="0" w:color="auto"/>
                                    <w:left w:val="single" w:sz="4" w:space="0" w:color="auto"/>
                                    <w:right w:val="single" w:sz="4" w:space="0" w:color="auto"/>
                                  </w:tcBorders>
                                </w:tcPr>
                                <w:p w14:paraId="19B16F4A" w14:textId="77777777" w:rsidR="00182159" w:rsidRPr="004370A0" w:rsidRDefault="00365DCE" w:rsidP="00735A79">
                                  <w:pPr>
                                    <w:keepNext/>
                                    <w:keepLines/>
                                    <w:widowControl w:val="0"/>
                                    <w:rPr>
                                      <w:color w:val="000000"/>
                                    </w:rPr>
                                  </w:pPr>
                                  <w:r w:rsidRPr="004370A0">
                                    <w:rPr>
                                      <w:color w:val="000000"/>
                                    </w:rPr>
                                    <w:t xml:space="preserve">Vuxna </w:t>
                                  </w:r>
                                </w:p>
                              </w:tc>
                              <w:tc>
                                <w:tcPr>
                                  <w:tcW w:w="2082" w:type="dxa"/>
                                  <w:tcBorders>
                                    <w:top w:val="single" w:sz="4" w:space="0" w:color="auto"/>
                                    <w:left w:val="single" w:sz="4" w:space="0" w:color="auto"/>
                                    <w:right w:val="single" w:sz="4" w:space="0" w:color="auto"/>
                                  </w:tcBorders>
                                </w:tcPr>
                                <w:p w14:paraId="47072899" w14:textId="77777777" w:rsidR="00182159" w:rsidRPr="007844E9" w:rsidRDefault="00365DCE" w:rsidP="00735A79">
                                  <w:pPr>
                                    <w:keepNext/>
                                    <w:keepLines/>
                                    <w:widowControl w:val="0"/>
                                    <w:rPr>
                                      <w:color w:val="000000"/>
                                      <w:lang w:val="sv-SE"/>
                                    </w:rPr>
                                  </w:pPr>
                                  <w:r w:rsidRPr="004370A0">
                                    <w:rPr>
                                      <w:color w:val="000000"/>
                                      <w:lang w:val="sv-SE"/>
                                    </w:rPr>
                                    <w:t>&gt;33% över genomsnittet före behandling</w:t>
                                  </w:r>
                                </w:p>
                              </w:tc>
                              <w:tc>
                                <w:tcPr>
                                  <w:tcW w:w="1122" w:type="dxa"/>
                                  <w:tcBorders>
                                    <w:top w:val="single" w:sz="4" w:space="0" w:color="auto"/>
                                    <w:left w:val="single" w:sz="4" w:space="0" w:color="auto"/>
                                    <w:right w:val="single" w:sz="4" w:space="0" w:color="auto"/>
                                  </w:tcBorders>
                                </w:tcPr>
                                <w:p w14:paraId="78AD50B1" w14:textId="77777777" w:rsidR="00182159" w:rsidRPr="00401785" w:rsidRDefault="00365DCE" w:rsidP="00735A79">
                                  <w:pPr>
                                    <w:keepNext/>
                                    <w:keepLines/>
                                    <w:widowControl w:val="0"/>
                                    <w:rPr>
                                      <w:color w:val="000000"/>
                                    </w:rPr>
                                  </w:pPr>
                                  <w:r>
                                    <w:rPr>
                                      <w:color w:val="000000"/>
                                    </w:rPr>
                                    <w:t>och</w:t>
                                  </w:r>
                                </w:p>
                              </w:tc>
                              <w:tc>
                                <w:tcPr>
                                  <w:tcW w:w="2964" w:type="dxa"/>
                                  <w:tcBorders>
                                    <w:top w:val="single" w:sz="4" w:space="0" w:color="auto"/>
                                    <w:left w:val="single" w:sz="4" w:space="0" w:color="auto"/>
                                    <w:right w:val="single" w:sz="4" w:space="0" w:color="auto"/>
                                  </w:tcBorders>
                                </w:tcPr>
                                <w:p w14:paraId="2BFD91B6"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(&lt;90</w:t>
                                  </w:r>
                                  <w:r w:rsidR="003270B6">
                                    <w:rPr>
                                      <w:color w:val="000000"/>
                                      <w:lang w:val="sv-SE"/>
                                    </w:rPr>
                                    <w:t> </w:t>
                                  </w:r>
                                  <w:r>
                                    <w:rPr>
                                      <w:color w:val="000000"/>
                                      <w:lang w:val="sv-SE"/>
                                    </w:rPr>
                                    <w:t>ml/min)</w:t>
                                  </w:r>
                                </w:p>
                              </w:tc>
                            </w:tr>
                            <w:tr w:rsidR="00BD5A1C" w14:paraId="021ADADF" w14:textId="77777777" w:rsidTr="001D4DDE">
                              <w:tc>
                                <w:tcPr>
                                  <w:tcW w:w="2308" w:type="dxa"/>
                                  <w:tcBorders>
                                    <w:left w:val="single" w:sz="4" w:space="0" w:color="auto"/>
                                    <w:bottom w:val="single" w:sz="4" w:space="0" w:color="auto"/>
                                    <w:right w:val="single" w:sz="4" w:space="0" w:color="auto"/>
                                  </w:tcBorders>
                                </w:tcPr>
                                <w:p w14:paraId="55B45C07" w14:textId="77777777" w:rsidR="00182159" w:rsidRPr="004370A0" w:rsidRDefault="00365DCE" w:rsidP="00735A79">
                                  <w:pPr>
                                    <w:keepNext/>
                                    <w:keepLines/>
                                    <w:widowControl w:val="0"/>
                                    <w:rPr>
                                      <w:color w:val="000000"/>
                                    </w:rPr>
                                  </w:pPr>
                                  <w:r w:rsidRPr="004370A0">
                                    <w:rPr>
                                      <w:color w:val="000000"/>
                                    </w:rPr>
                                    <w:t>Barn</w:t>
                                  </w:r>
                                </w:p>
                              </w:tc>
                              <w:tc>
                                <w:tcPr>
                                  <w:tcW w:w="2082" w:type="dxa"/>
                                  <w:tcBorders>
                                    <w:left w:val="single" w:sz="4" w:space="0" w:color="auto"/>
                                    <w:bottom w:val="single" w:sz="4" w:space="0" w:color="auto"/>
                                    <w:right w:val="single" w:sz="4" w:space="0" w:color="auto"/>
                                  </w:tcBorders>
                                </w:tcPr>
                                <w:p w14:paraId="033B510A" w14:textId="77777777" w:rsidR="00182159" w:rsidRPr="007844E9" w:rsidRDefault="00365DCE" w:rsidP="00735A79">
                                  <w:pPr>
                                    <w:keepNext/>
                                    <w:keepLines/>
                                    <w:widowControl w:val="0"/>
                                    <w:rPr>
                                      <w:color w:val="000000"/>
                                    </w:rPr>
                                  </w:pPr>
                                  <w:r w:rsidRPr="004370A0">
                                    <w:rPr>
                                      <w:color w:val="000000"/>
                                    </w:rPr>
                                    <w:t>&gt;åldersanpassad ULN**</w:t>
                                  </w:r>
                                </w:p>
                              </w:tc>
                              <w:tc>
                                <w:tcPr>
                                  <w:tcW w:w="1122" w:type="dxa"/>
                                  <w:tcBorders>
                                    <w:left w:val="single" w:sz="4" w:space="0" w:color="auto"/>
                                    <w:bottom w:val="single" w:sz="4" w:space="0" w:color="auto"/>
                                    <w:right w:val="single" w:sz="4" w:space="0" w:color="auto"/>
                                  </w:tcBorders>
                                </w:tcPr>
                                <w:p w14:paraId="15A08D9B" w14:textId="77777777" w:rsidR="00182159" w:rsidRPr="00401785" w:rsidRDefault="00365DCE" w:rsidP="00735A79">
                                  <w:pPr>
                                    <w:keepNext/>
                                    <w:keepLines/>
                                    <w:widowControl w:val="0"/>
                                    <w:rPr>
                                      <w:color w:val="000000"/>
                                    </w:rPr>
                                  </w:pPr>
                                  <w:r>
                                    <w:rPr>
                                      <w:color w:val="000000"/>
                                    </w:rPr>
                                    <w:t>och/eller</w:t>
                                  </w:r>
                                </w:p>
                              </w:tc>
                              <w:tc>
                                <w:tcPr>
                                  <w:tcW w:w="2964" w:type="dxa"/>
                                  <w:tcBorders>
                                    <w:left w:val="single" w:sz="4" w:space="0" w:color="auto"/>
                                    <w:bottom w:val="single" w:sz="4" w:space="0" w:color="auto"/>
                                    <w:right w:val="single" w:sz="4" w:space="0" w:color="auto"/>
                                  </w:tcBorders>
                                </w:tcPr>
                                <w:p w14:paraId="4B6523CA"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w:t>
                                  </w:r>
                                  <w:r w:rsidRPr="00401785">
                                    <w:rPr>
                                      <w:color w:val="000000"/>
                                      <w:lang w:val="sv-SE"/>
                                    </w:rPr>
                                    <w:t>&lt;90 ml/min)</w:t>
                                  </w:r>
                                </w:p>
                              </w:tc>
                            </w:tr>
                            <w:tr w:rsidR="00BD5A1C" w:rsidRPr="00BF1A92" w14:paraId="73A379D9"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5B4B525C" w14:textId="77777777" w:rsidR="00182159" w:rsidRPr="00401785" w:rsidRDefault="00365DCE" w:rsidP="00735A79">
                                  <w:pPr>
                                    <w:keepNext/>
                                    <w:keepLines/>
                                    <w:widowControl w:val="0"/>
                                    <w:rPr>
                                      <w:color w:val="000000"/>
                                      <w:lang w:val="sv-SE"/>
                                    </w:rPr>
                                  </w:pPr>
                                  <w:r w:rsidRPr="00401785">
                                    <w:rPr>
                                      <w:b/>
                                      <w:color w:val="000000"/>
                                      <w:lang w:val="sv-SE"/>
                                    </w:rPr>
                                    <w:t>Efter dosreduktion, avbryt behandling</w:t>
                                  </w:r>
                                  <w:r>
                                    <w:rPr>
                                      <w:b/>
                                      <w:color w:val="000000"/>
                                      <w:lang w:val="sv-SE"/>
                                    </w:rPr>
                                    <w:t>en om</w:t>
                                  </w:r>
                                </w:p>
                              </w:tc>
                            </w:tr>
                            <w:tr w:rsidR="00BD5A1C" w14:paraId="2FB9CECD" w14:textId="77777777" w:rsidTr="001D4DDE">
                              <w:tc>
                                <w:tcPr>
                                  <w:tcW w:w="2308" w:type="dxa"/>
                                  <w:tcBorders>
                                    <w:top w:val="single" w:sz="4" w:space="0" w:color="auto"/>
                                    <w:left w:val="single" w:sz="4" w:space="0" w:color="auto"/>
                                    <w:bottom w:val="single" w:sz="4" w:space="0" w:color="auto"/>
                                    <w:right w:val="single" w:sz="4" w:space="0" w:color="auto"/>
                                  </w:tcBorders>
                                </w:tcPr>
                                <w:p w14:paraId="61867649" w14:textId="77777777" w:rsidR="00182159" w:rsidRPr="00401785" w:rsidRDefault="00365DCE" w:rsidP="00735A79">
                                  <w:pPr>
                                    <w:keepNext/>
                                    <w:keepLines/>
                                    <w:widowControl w:val="0"/>
                                    <w:rPr>
                                      <w:color w:val="000000"/>
                                      <w:lang w:val="sv-SE"/>
                                    </w:rPr>
                                  </w:pPr>
                                  <w:r w:rsidRPr="00401785">
                                    <w:rPr>
                                      <w:color w:val="000000"/>
                                      <w:lang w:val="sv-SE"/>
                                    </w:rPr>
                                    <w:t>Vuxna och barn</w:t>
                                  </w:r>
                                </w:p>
                              </w:tc>
                              <w:tc>
                                <w:tcPr>
                                  <w:tcW w:w="2082" w:type="dxa"/>
                                  <w:tcBorders>
                                    <w:top w:val="single" w:sz="4" w:space="0" w:color="auto"/>
                                    <w:left w:val="single" w:sz="4" w:space="0" w:color="auto"/>
                                    <w:bottom w:val="single" w:sz="4" w:space="0" w:color="auto"/>
                                    <w:right w:val="single" w:sz="4" w:space="0" w:color="auto"/>
                                  </w:tcBorders>
                                </w:tcPr>
                                <w:p w14:paraId="7E74C37B" w14:textId="77777777" w:rsidR="00182159" w:rsidRPr="00401785" w:rsidRDefault="00365DCE" w:rsidP="00735A79">
                                  <w:pPr>
                                    <w:keepNext/>
                                    <w:keepLines/>
                                    <w:widowControl w:val="0"/>
                                    <w:rPr>
                                      <w:color w:val="000000"/>
                                      <w:lang w:val="sv-SE"/>
                                    </w:rPr>
                                  </w:pPr>
                                  <w:r w:rsidRPr="00401785">
                                    <w:rPr>
                                      <w:color w:val="000000"/>
                                      <w:lang w:val="sv-SE"/>
                                    </w:rPr>
                                    <w:t>förblir &gt;33% över geno</w:t>
                                  </w:r>
                                  <w:r w:rsidRPr="008F51EC">
                                    <w:rPr>
                                      <w:color w:val="000000"/>
                                      <w:lang w:val="sv-SE"/>
                                    </w:rPr>
                                    <w:t>msnittet före behan</w:t>
                                  </w:r>
                                  <w:r w:rsidRPr="00401785">
                                    <w:rPr>
                                      <w:color w:val="000000"/>
                                      <w:lang w:val="sv-SE"/>
                                    </w:rPr>
                                    <w:t>d</w:t>
                                  </w:r>
                                  <w:r>
                                    <w:rPr>
                                      <w:color w:val="000000"/>
                                      <w:lang w:val="sv-SE"/>
                                    </w:rPr>
                                    <w:t>l</w:t>
                                  </w:r>
                                  <w:r w:rsidRPr="00401785">
                                    <w:rPr>
                                      <w:color w:val="000000"/>
                                      <w:lang w:val="sv-SE"/>
                                    </w:rPr>
                                    <w:t>ing</w:t>
                                  </w:r>
                                </w:p>
                              </w:tc>
                              <w:tc>
                                <w:tcPr>
                                  <w:tcW w:w="1122" w:type="dxa"/>
                                  <w:tcBorders>
                                    <w:top w:val="single" w:sz="4" w:space="0" w:color="auto"/>
                                    <w:left w:val="single" w:sz="4" w:space="0" w:color="auto"/>
                                    <w:bottom w:val="single" w:sz="4" w:space="0" w:color="auto"/>
                                    <w:right w:val="single" w:sz="4" w:space="0" w:color="auto"/>
                                  </w:tcBorders>
                                </w:tcPr>
                                <w:p w14:paraId="607C3447" w14:textId="77777777" w:rsidR="00182159" w:rsidRPr="00B12DB9" w:rsidRDefault="00365DCE" w:rsidP="00735A79">
                                  <w:pPr>
                                    <w:keepNext/>
                                    <w:keepLines/>
                                    <w:widowControl w:val="0"/>
                                    <w:rPr>
                                      <w:color w:val="000000"/>
                                    </w:rPr>
                                  </w:pPr>
                                  <w:r>
                                    <w:rPr>
                                      <w:color w:val="000000"/>
                                    </w:rPr>
                                    <w:t>och/eller</w:t>
                                  </w:r>
                                </w:p>
                              </w:tc>
                              <w:tc>
                                <w:tcPr>
                                  <w:tcW w:w="2964" w:type="dxa"/>
                                  <w:tcBorders>
                                    <w:left w:val="single" w:sz="4" w:space="0" w:color="auto"/>
                                    <w:right w:val="single" w:sz="4" w:space="0" w:color="auto"/>
                                  </w:tcBorders>
                                </w:tcPr>
                                <w:p w14:paraId="17EE6588" w14:textId="77777777" w:rsidR="00182159" w:rsidRPr="00B12DB9" w:rsidRDefault="00365DCE" w:rsidP="00735A79">
                                  <w:pPr>
                                    <w:keepNext/>
                                    <w:keepLines/>
                                    <w:widowControl w:val="0"/>
                                    <w:rPr>
                                      <w:color w:val="000000"/>
                                    </w:rPr>
                                  </w:pPr>
                                  <w:r>
                                    <w:rPr>
                                      <w:color w:val="000000"/>
                                    </w:rPr>
                                    <w:t>Minskning</w:t>
                                  </w:r>
                                  <w:r w:rsidRPr="00B12DB9">
                                    <w:rPr>
                                      <w:color w:val="000000"/>
                                    </w:rPr>
                                    <w:t xml:space="preserve"> &lt;LLN* (&lt;90 ml/min)</w:t>
                                  </w:r>
                                </w:p>
                              </w:tc>
                            </w:tr>
                            <w:tr w:rsidR="00BD5A1C" w14:paraId="2125F125"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063F5163" w14:textId="77777777" w:rsidR="00182159" w:rsidRPr="00401785" w:rsidRDefault="00365DCE" w:rsidP="00735A79">
                                  <w:pPr>
                                    <w:keepNext/>
                                    <w:keepLines/>
                                    <w:widowControl w:val="0"/>
                                    <w:pBdr>
                                      <w:top w:val="single" w:sz="4" w:space="1" w:color="auto"/>
                                      <w:left w:val="single" w:sz="4" w:space="4" w:color="auto"/>
                                      <w:right w:val="single" w:sz="4" w:space="4" w:color="auto"/>
                                    </w:pBdr>
                                    <w:rPr>
                                      <w:color w:val="000000"/>
                                    </w:rPr>
                                  </w:pPr>
                                  <w:r>
                                    <w:rPr>
                                      <w:color w:val="000000"/>
                                    </w:rPr>
                                    <w:t>*LLN: lower limit of the normal range, undre normalvärdesgräns</w:t>
                                  </w:r>
                                </w:p>
                                <w:p w14:paraId="4621FE4F" w14:textId="77777777" w:rsidR="00182159" w:rsidRPr="00401785" w:rsidRDefault="00365DCE" w:rsidP="00735A79">
                                  <w:pPr>
                                    <w:keepNext/>
                                    <w:keepLines/>
                                    <w:widowControl w:val="0"/>
                                    <w:rPr>
                                      <w:color w:val="000000"/>
                                    </w:rPr>
                                  </w:pPr>
                                  <w:r>
                                    <w:rPr>
                                      <w:color w:val="000000"/>
                                    </w:rPr>
                                    <w:t>**ULN: upper limit of the normal range, övre normalvärdesgräns</w:t>
                                  </w:r>
                                </w:p>
                              </w:tc>
                            </w:tr>
                          </w:tbl>
                          <w:p w14:paraId="47A0E71E" w14:textId="77777777" w:rsidR="00182159" w:rsidRDefault="00182159" w:rsidP="007844E9"/>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w14:anchorId="670BF152" id="_x0000_t202" coordsize="21600,21600" o:spt="202" path="m,l,21600r21600,l21600,xe">
                <v:stroke joinstyle="miter"/>
                <v:path gradientshapeok="t" o:connecttype="rect"/>
              </v:shapetype>
              <v:shape id="Text Box 2" o:spid="_x0000_s1026" type="#_x0000_t202" style="position:absolute;margin-left:396.4pt;margin-top:5.9pt;width:447.6pt;height:34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" stroked="f">
                <v:textbox>
                  <w:txbxContent>
                    <w:tbl>
                      <w:tblPr>
                        <w:tblW w:w="0" w:type="auto"/>
                        <w:tblLook w:val="04A0" w:firstRow="1" w:lastRow="0" w:firstColumn="1" w:lastColumn="0" w:noHBand="0" w:noVBand="1"/>
                      </w:tblPr>
                      <w:tblGrid>
                        <w:gridCol w:w="2308"/>
                        <w:gridCol w:w="2082"/>
                        <w:gridCol w:w="1122"/>
                        <w:gridCol w:w="2969"/>
                      </w:tblGrid>
                      <w:tr w:rsidR="00BD5A1C" w14:paraId="15B64C29" w14:textId="77777777" w:rsidTr="001D4DDE">
                        <w:tc>
                          <w:tcPr>
                            <w:tcW w:w="2308" w:type="dxa"/>
                            <w:tcBorders>
                              <w:top w:val="single" w:sz="4" w:space="0" w:color="auto"/>
                              <w:left w:val="single" w:sz="4" w:space="0" w:color="auto"/>
                              <w:bottom w:val="single" w:sz="4" w:space="0" w:color="auto"/>
                              <w:right w:val="single" w:sz="4" w:space="0" w:color="auto"/>
                            </w:tcBorders>
                          </w:tcPr>
                          <w:p w14:paraId="05D861E2" w14:textId="77777777" w:rsidR="00182159" w:rsidRPr="00401785" w:rsidRDefault="00182159" w:rsidP="00735A79">
                            <w:pPr>
                              <w:keepNext/>
                              <w:keepLines/>
                              <w:widowControl w:val="0"/>
                              <w:rPr>
                                <w:b/>
                                <w:color w:val="000000"/>
                              </w:rPr>
                            </w:pPr>
                          </w:p>
                        </w:tc>
                        <w:tc>
                          <w:tcPr>
                            <w:tcW w:w="2082" w:type="dxa"/>
                            <w:tcBorders>
                              <w:top w:val="single" w:sz="4" w:space="0" w:color="auto"/>
                              <w:left w:val="single" w:sz="4" w:space="0" w:color="auto"/>
                              <w:bottom w:val="single" w:sz="4" w:space="0" w:color="auto"/>
                              <w:right w:val="single" w:sz="4" w:space="0" w:color="auto"/>
                            </w:tcBorders>
                          </w:tcPr>
                          <w:p w14:paraId="592FC596" w14:textId="77777777" w:rsidR="00182159" w:rsidRPr="00401785" w:rsidRDefault="00365DCE" w:rsidP="00735A79">
                            <w:pPr>
                              <w:keepNext/>
                              <w:keepLines/>
                              <w:widowControl w:val="0"/>
                              <w:rPr>
                                <w:b/>
                                <w:color w:val="000000"/>
                              </w:rPr>
                            </w:pPr>
                            <w:r>
                              <w:rPr>
                                <w:b/>
                                <w:color w:val="000000"/>
                              </w:rPr>
                              <w:t>Serumkreatinin</w:t>
                            </w:r>
                          </w:p>
                        </w:tc>
                        <w:tc>
                          <w:tcPr>
                            <w:tcW w:w="1122" w:type="dxa"/>
                            <w:tcBorders>
                              <w:top w:val="single" w:sz="4" w:space="0" w:color="auto"/>
                              <w:left w:val="single" w:sz="4" w:space="0" w:color="auto"/>
                              <w:bottom w:val="single" w:sz="4" w:space="0" w:color="auto"/>
                              <w:right w:val="single" w:sz="4" w:space="0" w:color="auto"/>
                            </w:tcBorders>
                          </w:tcPr>
                          <w:p w14:paraId="18BBE4F6" w14:textId="77777777" w:rsidR="00182159" w:rsidRPr="00401785" w:rsidRDefault="00182159" w:rsidP="00735A79">
                            <w:pPr>
                              <w:keepNext/>
                              <w:keepLines/>
                              <w:widowControl w:val="0"/>
                              <w:rPr>
                                <w:b/>
                                <w:color w:val="000000"/>
                              </w:rPr>
                            </w:pPr>
                          </w:p>
                        </w:tc>
                        <w:tc>
                          <w:tcPr>
                            <w:tcW w:w="2964" w:type="dxa"/>
                            <w:tcBorders>
                              <w:top w:val="single" w:sz="4" w:space="0" w:color="auto"/>
                              <w:left w:val="single" w:sz="4" w:space="0" w:color="auto"/>
                              <w:bottom w:val="single" w:sz="4" w:space="0" w:color="auto"/>
                              <w:right w:val="single" w:sz="4" w:space="0" w:color="auto"/>
                            </w:tcBorders>
                          </w:tcPr>
                          <w:p w14:paraId="7B4B6032" w14:textId="77777777" w:rsidR="00182159" w:rsidRPr="00401785" w:rsidRDefault="00365DCE" w:rsidP="00735A79">
                            <w:pPr>
                              <w:keepNext/>
                              <w:keepLines/>
                              <w:widowControl w:val="0"/>
                              <w:rPr>
                                <w:b/>
                                <w:color w:val="000000"/>
                              </w:rPr>
                            </w:pPr>
                            <w:r>
                              <w:rPr>
                                <w:b/>
                                <w:color w:val="000000"/>
                              </w:rPr>
                              <w:t>Kreatininclearance</w:t>
                            </w:r>
                          </w:p>
                        </w:tc>
                      </w:tr>
                      <w:tr w:rsidR="00BD5A1C" w14:paraId="2D50D7C4" w14:textId="77777777" w:rsidTr="001D4DDE">
                        <w:tc>
                          <w:tcPr>
                            <w:tcW w:w="2308" w:type="dxa"/>
                            <w:tcBorders>
                              <w:top w:val="single" w:sz="4" w:space="0" w:color="auto"/>
                              <w:left w:val="single" w:sz="4" w:space="0" w:color="auto"/>
                              <w:bottom w:val="single" w:sz="4" w:space="0" w:color="auto"/>
                              <w:right w:val="single" w:sz="4" w:space="0" w:color="auto"/>
                            </w:tcBorders>
                          </w:tcPr>
                          <w:p w14:paraId="0D948D40" w14:textId="77777777" w:rsidR="00182159" w:rsidRPr="00401785" w:rsidRDefault="00365DCE" w:rsidP="00735A79">
                            <w:pPr>
                              <w:keepNext/>
                              <w:keepLines/>
                              <w:widowControl w:val="0"/>
                              <w:rPr>
                                <w:b/>
                                <w:color w:val="000000"/>
                              </w:rPr>
                            </w:pPr>
                            <w:r>
                              <w:rPr>
                                <w:b/>
                                <w:color w:val="000000"/>
                              </w:rPr>
                              <w:t>Före behandlingsstart</w:t>
                            </w:r>
                          </w:p>
                        </w:tc>
                        <w:tc>
                          <w:tcPr>
                            <w:tcW w:w="2082" w:type="dxa"/>
                            <w:tcBorders>
                              <w:top w:val="single" w:sz="4" w:space="0" w:color="auto"/>
                              <w:left w:val="single" w:sz="4" w:space="0" w:color="auto"/>
                              <w:bottom w:val="single" w:sz="4" w:space="0" w:color="auto"/>
                              <w:right w:val="single" w:sz="4" w:space="0" w:color="auto"/>
                            </w:tcBorders>
                          </w:tcPr>
                          <w:p w14:paraId="16FB8740" w14:textId="77777777" w:rsidR="00182159" w:rsidRPr="00401785" w:rsidRDefault="00365DCE" w:rsidP="00735A79">
                            <w:pPr>
                              <w:keepNext/>
                              <w:keepLines/>
                              <w:widowControl w:val="0"/>
                              <w:rPr>
                                <w:color w:val="000000"/>
                              </w:rPr>
                            </w:pPr>
                            <w:r>
                              <w:rPr>
                                <w:color w:val="000000"/>
                              </w:rPr>
                              <w:t>Två gånger</w:t>
                            </w:r>
                            <w:r w:rsidRPr="00401785">
                              <w:rPr>
                                <w:color w:val="000000"/>
                              </w:rPr>
                              <w:t xml:space="preserve"> </w:t>
                            </w:r>
                            <w:r>
                              <w:rPr>
                                <w:color w:val="000000"/>
                              </w:rPr>
                              <w:t>(2x)</w:t>
                            </w:r>
                          </w:p>
                        </w:tc>
                        <w:tc>
                          <w:tcPr>
                            <w:tcW w:w="1122" w:type="dxa"/>
                            <w:tcBorders>
                              <w:top w:val="single" w:sz="4" w:space="0" w:color="auto"/>
                              <w:left w:val="single" w:sz="4" w:space="0" w:color="auto"/>
                              <w:bottom w:val="single" w:sz="4" w:space="0" w:color="auto"/>
                              <w:right w:val="single" w:sz="4" w:space="0" w:color="auto"/>
                            </w:tcBorders>
                          </w:tcPr>
                          <w:p w14:paraId="4A80622A" w14:textId="77777777" w:rsidR="00182159" w:rsidRPr="00401785" w:rsidRDefault="00365DCE" w:rsidP="00735A79">
                            <w:pPr>
                              <w:keepNext/>
                              <w:keepLines/>
                              <w:widowControl w:val="0"/>
                              <w:rPr>
                                <w:color w:val="000000"/>
                              </w:rPr>
                            </w:pPr>
                            <w:r>
                              <w:rPr>
                                <w:color w:val="000000"/>
                              </w:rPr>
                              <w:t>och</w:t>
                            </w:r>
                          </w:p>
                        </w:tc>
                        <w:tc>
                          <w:tcPr>
                            <w:tcW w:w="2964" w:type="dxa"/>
                            <w:tcBorders>
                              <w:top w:val="single" w:sz="4" w:space="0" w:color="auto"/>
                              <w:left w:val="single" w:sz="4" w:space="0" w:color="auto"/>
                              <w:bottom w:val="single" w:sz="4" w:space="0" w:color="auto"/>
                              <w:right w:val="single" w:sz="4" w:space="0" w:color="auto"/>
                            </w:tcBorders>
                          </w:tcPr>
                          <w:p w14:paraId="3A42BCC6" w14:textId="77777777" w:rsidR="00182159" w:rsidRPr="00401785" w:rsidRDefault="00365DCE" w:rsidP="00735A79">
                            <w:pPr>
                              <w:keepNext/>
                              <w:keepLines/>
                              <w:widowControl w:val="0"/>
                              <w:rPr>
                                <w:color w:val="000000"/>
                              </w:rPr>
                            </w:pPr>
                            <w:r>
                              <w:rPr>
                                <w:color w:val="000000"/>
                              </w:rPr>
                              <w:t>En gång (1x)</w:t>
                            </w:r>
                          </w:p>
                        </w:tc>
                      </w:tr>
                      <w:tr w:rsidR="00BD5A1C" w14:paraId="6415BCE6" w14:textId="77777777" w:rsidTr="001D4DDE">
                        <w:tc>
                          <w:tcPr>
                            <w:tcW w:w="2308" w:type="dxa"/>
                            <w:tcBorders>
                              <w:top w:val="single" w:sz="4" w:space="0" w:color="auto"/>
                              <w:left w:val="single" w:sz="4" w:space="0" w:color="auto"/>
                              <w:bottom w:val="single" w:sz="4" w:space="0" w:color="auto"/>
                              <w:right w:val="single" w:sz="4" w:space="0" w:color="auto"/>
                            </w:tcBorders>
                          </w:tcPr>
                          <w:p w14:paraId="117239E5" w14:textId="77777777" w:rsidR="00182159" w:rsidRPr="00401785" w:rsidRDefault="00365DCE" w:rsidP="00735A79">
                            <w:pPr>
                              <w:keepNext/>
                              <w:keepLines/>
                              <w:widowControl w:val="0"/>
                              <w:rPr>
                                <w:b/>
                                <w:color w:val="000000"/>
                              </w:rPr>
                            </w:pPr>
                            <w:r>
                              <w:rPr>
                                <w:b/>
                                <w:color w:val="000000"/>
                              </w:rPr>
                              <w:t>Kontraindicerat</w:t>
                            </w:r>
                          </w:p>
                        </w:tc>
                        <w:tc>
                          <w:tcPr>
                            <w:tcW w:w="2082" w:type="dxa"/>
                            <w:tcBorders>
                              <w:top w:val="single" w:sz="4" w:space="0" w:color="auto"/>
                              <w:left w:val="single" w:sz="4" w:space="0" w:color="auto"/>
                              <w:bottom w:val="single" w:sz="4" w:space="0" w:color="auto"/>
                              <w:right w:val="single" w:sz="4" w:space="0" w:color="auto"/>
                            </w:tcBorders>
                          </w:tcPr>
                          <w:p w14:paraId="6623C8CD"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bottom w:val="single" w:sz="4" w:space="0" w:color="auto"/>
                              <w:right w:val="single" w:sz="4" w:space="0" w:color="auto"/>
                            </w:tcBorders>
                          </w:tcPr>
                          <w:p w14:paraId="05DB4CAC" w14:textId="77777777" w:rsidR="00182159" w:rsidRPr="00401785" w:rsidRDefault="00182159" w:rsidP="00735A79">
                            <w:pPr>
                              <w:keepNext/>
                              <w:keepLines/>
                              <w:widowControl w:val="0"/>
                              <w:rPr>
                                <w:b/>
                                <w:color w:val="000000"/>
                              </w:rPr>
                            </w:pPr>
                          </w:p>
                        </w:tc>
                        <w:tc>
                          <w:tcPr>
                            <w:tcW w:w="2964" w:type="dxa"/>
                            <w:tcBorders>
                              <w:top w:val="single" w:sz="4" w:space="0" w:color="auto"/>
                              <w:left w:val="single" w:sz="4" w:space="0" w:color="auto"/>
                              <w:bottom w:val="single" w:sz="4" w:space="0" w:color="auto"/>
                              <w:right w:val="single" w:sz="4" w:space="0" w:color="auto"/>
                            </w:tcBorders>
                          </w:tcPr>
                          <w:p w14:paraId="4919210D" w14:textId="77777777" w:rsidR="00182159" w:rsidRPr="00401785" w:rsidRDefault="00365DCE" w:rsidP="00735A79">
                            <w:pPr>
                              <w:keepNext/>
                              <w:keepLines/>
                              <w:widowControl w:val="0"/>
                              <w:rPr>
                                <w:b/>
                                <w:color w:val="000000"/>
                              </w:rPr>
                            </w:pPr>
                            <w:r>
                              <w:rPr>
                                <w:b/>
                                <w:color w:val="000000"/>
                              </w:rPr>
                              <w:t>&lt;60</w:t>
                            </w:r>
                            <w:r w:rsidR="008F705F">
                              <w:rPr>
                                <w:b/>
                                <w:color w:val="000000"/>
                              </w:rPr>
                              <w:t> </w:t>
                            </w:r>
                            <w:r>
                              <w:rPr>
                                <w:b/>
                                <w:color w:val="000000"/>
                              </w:rPr>
                              <w:t>ml/min</w:t>
                            </w:r>
                          </w:p>
                        </w:tc>
                      </w:tr>
                      <w:tr w:rsidR="00BD5A1C" w14:paraId="49EB2421" w14:textId="77777777" w:rsidTr="001D4DDE">
                        <w:tc>
                          <w:tcPr>
                            <w:tcW w:w="2308" w:type="dxa"/>
                            <w:tcBorders>
                              <w:top w:val="single" w:sz="4" w:space="0" w:color="auto"/>
                              <w:left w:val="single" w:sz="4" w:space="0" w:color="auto"/>
                              <w:right w:val="single" w:sz="4" w:space="0" w:color="auto"/>
                            </w:tcBorders>
                          </w:tcPr>
                          <w:p w14:paraId="30FCA0D7" w14:textId="77777777" w:rsidR="00182159" w:rsidRPr="00401785" w:rsidRDefault="00365DCE" w:rsidP="00735A79">
                            <w:pPr>
                              <w:keepNext/>
                              <w:keepLines/>
                              <w:widowControl w:val="0"/>
                              <w:rPr>
                                <w:b/>
                                <w:color w:val="000000"/>
                              </w:rPr>
                            </w:pPr>
                            <w:r>
                              <w:rPr>
                                <w:b/>
                                <w:color w:val="000000"/>
                              </w:rPr>
                              <w:t>Övervakning</w:t>
                            </w:r>
                          </w:p>
                        </w:tc>
                        <w:tc>
                          <w:tcPr>
                            <w:tcW w:w="2082" w:type="dxa"/>
                            <w:tcBorders>
                              <w:top w:val="single" w:sz="4" w:space="0" w:color="auto"/>
                              <w:left w:val="single" w:sz="4" w:space="0" w:color="auto"/>
                              <w:right w:val="single" w:sz="4" w:space="0" w:color="auto"/>
                            </w:tcBorders>
                          </w:tcPr>
                          <w:p w14:paraId="66B3376A"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right w:val="single" w:sz="4" w:space="0" w:color="auto"/>
                            </w:tcBorders>
                          </w:tcPr>
                          <w:p w14:paraId="0461B926" w14:textId="77777777" w:rsidR="00182159" w:rsidRPr="00401785" w:rsidRDefault="00182159" w:rsidP="00735A79">
                            <w:pPr>
                              <w:keepNext/>
                              <w:keepLines/>
                              <w:widowControl w:val="0"/>
                              <w:rPr>
                                <w:b/>
                                <w:color w:val="000000"/>
                              </w:rPr>
                            </w:pPr>
                          </w:p>
                        </w:tc>
                        <w:tc>
                          <w:tcPr>
                            <w:tcW w:w="2964" w:type="dxa"/>
                            <w:tcBorders>
                              <w:top w:val="single" w:sz="4" w:space="0" w:color="auto"/>
                              <w:left w:val="single" w:sz="4" w:space="0" w:color="auto"/>
                              <w:right w:val="single" w:sz="4" w:space="0" w:color="auto"/>
                            </w:tcBorders>
                          </w:tcPr>
                          <w:p w14:paraId="34089FE7" w14:textId="77777777" w:rsidR="00182159" w:rsidRPr="00401785" w:rsidRDefault="00182159" w:rsidP="00735A79">
                            <w:pPr>
                              <w:keepNext/>
                              <w:keepLines/>
                              <w:widowControl w:val="0"/>
                              <w:rPr>
                                <w:b/>
                                <w:color w:val="000000"/>
                              </w:rPr>
                            </w:pPr>
                          </w:p>
                        </w:tc>
                      </w:tr>
                      <w:tr w:rsidR="00BD5A1C" w14:paraId="5480E4DC" w14:textId="77777777" w:rsidTr="001D4DDE">
                        <w:tc>
                          <w:tcPr>
                            <w:tcW w:w="2308" w:type="dxa"/>
                            <w:tcBorders>
                              <w:left w:val="single" w:sz="4" w:space="0" w:color="auto"/>
                              <w:right w:val="single" w:sz="4" w:space="0" w:color="auto"/>
                            </w:tcBorders>
                          </w:tcPr>
                          <w:p w14:paraId="5CD5DD34" w14:textId="77777777" w:rsidR="00182159" w:rsidRPr="004370A0" w:rsidRDefault="00365DCE" w:rsidP="00735A79">
                            <w:pPr>
                              <w:keepNext/>
                              <w:keepLines/>
                              <w:widowControl w:val="0"/>
                              <w:numPr>
                                <w:ilvl w:val="0"/>
                                <w:numId w:val="35"/>
                              </w:numPr>
                              <w:tabs>
                                <w:tab w:val="clear" w:pos="567"/>
                              </w:tabs>
                              <w:rPr>
                                <w:color w:val="000000"/>
                                <w:lang w:val="sv-SE"/>
                              </w:rPr>
                            </w:pPr>
                            <w:r w:rsidRPr="004370A0">
                              <w:rPr>
                                <w:color w:val="000000"/>
                                <w:lang w:val="sv-SE"/>
                              </w:rPr>
                              <w:t>Första månaden efter behandlingsstart eller dosjustering</w:t>
                            </w:r>
                            <w:r>
                              <w:rPr>
                                <w:color w:val="000000"/>
                                <w:lang w:val="sv-SE"/>
                              </w:rPr>
                              <w:t xml:space="preserve"> (inklusive byte av formulering)</w:t>
                            </w:r>
                          </w:p>
                        </w:tc>
                        <w:tc>
                          <w:tcPr>
                            <w:tcW w:w="2082" w:type="dxa"/>
                            <w:tcBorders>
                              <w:left w:val="single" w:sz="4" w:space="0" w:color="auto"/>
                              <w:right w:val="single" w:sz="4" w:space="0" w:color="auto"/>
                            </w:tcBorders>
                          </w:tcPr>
                          <w:p w14:paraId="1393FE38" w14:textId="77777777" w:rsidR="00182159" w:rsidRPr="00401785" w:rsidRDefault="00365DCE" w:rsidP="00735A79">
                            <w:pPr>
                              <w:keepNext/>
                              <w:keepLines/>
                              <w:widowControl w:val="0"/>
                              <w:rPr>
                                <w:color w:val="000000"/>
                              </w:rPr>
                            </w:pPr>
                            <w:r>
                              <w:rPr>
                                <w:color w:val="000000"/>
                              </w:rPr>
                              <w:t>Varje vecka</w:t>
                            </w:r>
                          </w:p>
                        </w:tc>
                        <w:tc>
                          <w:tcPr>
                            <w:tcW w:w="1122" w:type="dxa"/>
                            <w:tcBorders>
                              <w:left w:val="single" w:sz="4" w:space="0" w:color="auto"/>
                              <w:right w:val="single" w:sz="4" w:space="0" w:color="auto"/>
                            </w:tcBorders>
                          </w:tcPr>
                          <w:p w14:paraId="2F8C5428" w14:textId="77777777" w:rsidR="00182159" w:rsidRPr="00401785" w:rsidRDefault="00365DCE" w:rsidP="00735A79">
                            <w:pPr>
                              <w:keepNext/>
                              <w:keepLines/>
                              <w:widowControl w:val="0"/>
                              <w:rPr>
                                <w:color w:val="000000"/>
                              </w:rPr>
                            </w:pPr>
                            <w:r>
                              <w:rPr>
                                <w:color w:val="000000"/>
                              </w:rPr>
                              <w:t>och</w:t>
                            </w:r>
                          </w:p>
                        </w:tc>
                        <w:tc>
                          <w:tcPr>
                            <w:tcW w:w="2964" w:type="dxa"/>
                            <w:tcBorders>
                              <w:left w:val="single" w:sz="4" w:space="0" w:color="auto"/>
                              <w:right w:val="single" w:sz="4" w:space="0" w:color="auto"/>
                            </w:tcBorders>
                          </w:tcPr>
                          <w:p w14:paraId="358543A5" w14:textId="77777777" w:rsidR="00182159" w:rsidRPr="00401785" w:rsidRDefault="00365DCE" w:rsidP="00735A79">
                            <w:pPr>
                              <w:keepNext/>
                              <w:keepLines/>
                              <w:widowControl w:val="0"/>
                              <w:rPr>
                                <w:color w:val="000000"/>
                              </w:rPr>
                            </w:pPr>
                            <w:r>
                              <w:rPr>
                                <w:color w:val="000000"/>
                              </w:rPr>
                              <w:t>Varje vecka</w:t>
                            </w:r>
                          </w:p>
                        </w:tc>
                      </w:tr>
                      <w:tr w:rsidR="00BD5A1C" w14:paraId="260E5E56" w14:textId="77777777" w:rsidTr="001D4DDE">
                        <w:tc>
                          <w:tcPr>
                            <w:tcW w:w="2308" w:type="dxa"/>
                            <w:tcBorders>
                              <w:left w:val="single" w:sz="4" w:space="0" w:color="auto"/>
                              <w:bottom w:val="single" w:sz="4" w:space="0" w:color="auto"/>
                              <w:right w:val="single" w:sz="4" w:space="0" w:color="auto"/>
                            </w:tcBorders>
                          </w:tcPr>
                          <w:p w14:paraId="6FD8B68B" w14:textId="77777777" w:rsidR="00182159" w:rsidRPr="00401785" w:rsidRDefault="00365DCE" w:rsidP="00735A79">
                            <w:pPr>
                              <w:keepNext/>
                              <w:keepLines/>
                              <w:widowControl w:val="0"/>
                              <w:numPr>
                                <w:ilvl w:val="0"/>
                                <w:numId w:val="35"/>
                              </w:numPr>
                              <w:tabs>
                                <w:tab w:val="clear" w:pos="567"/>
                              </w:tabs>
                              <w:rPr>
                                <w:color w:val="000000"/>
                              </w:rPr>
                            </w:pPr>
                            <w:r w:rsidRPr="004370A0">
                              <w:rPr>
                                <w:color w:val="000000"/>
                              </w:rPr>
                              <w:t>Därefter</w:t>
                            </w:r>
                          </w:p>
                        </w:tc>
                        <w:tc>
                          <w:tcPr>
                            <w:tcW w:w="2082" w:type="dxa"/>
                            <w:tcBorders>
                              <w:left w:val="single" w:sz="4" w:space="0" w:color="auto"/>
                              <w:bottom w:val="single" w:sz="4" w:space="0" w:color="auto"/>
                              <w:right w:val="single" w:sz="4" w:space="0" w:color="auto"/>
                            </w:tcBorders>
                          </w:tcPr>
                          <w:p w14:paraId="67DFDE8A" w14:textId="77777777" w:rsidR="00182159" w:rsidRPr="00401785" w:rsidRDefault="00365DCE" w:rsidP="00735A79">
                            <w:pPr>
                              <w:keepNext/>
                              <w:keepLines/>
                              <w:widowControl w:val="0"/>
                              <w:rPr>
                                <w:color w:val="000000"/>
                              </w:rPr>
                            </w:pPr>
                            <w:r>
                              <w:rPr>
                                <w:color w:val="000000"/>
                              </w:rPr>
                              <w:t>Månatligen</w:t>
                            </w:r>
                          </w:p>
                        </w:tc>
                        <w:tc>
                          <w:tcPr>
                            <w:tcW w:w="1122" w:type="dxa"/>
                            <w:tcBorders>
                              <w:left w:val="single" w:sz="4" w:space="0" w:color="auto"/>
                              <w:bottom w:val="single" w:sz="4" w:space="0" w:color="auto"/>
                              <w:right w:val="single" w:sz="4" w:space="0" w:color="auto"/>
                            </w:tcBorders>
                          </w:tcPr>
                          <w:p w14:paraId="126951A4" w14:textId="77777777" w:rsidR="00182159" w:rsidRPr="00401785" w:rsidRDefault="00365DCE" w:rsidP="00735A79">
                            <w:pPr>
                              <w:keepNext/>
                              <w:keepLines/>
                              <w:widowControl w:val="0"/>
                              <w:rPr>
                                <w:color w:val="000000"/>
                              </w:rPr>
                            </w:pPr>
                            <w:r>
                              <w:rPr>
                                <w:color w:val="000000"/>
                              </w:rPr>
                              <w:t xml:space="preserve">och </w:t>
                            </w:r>
                          </w:p>
                        </w:tc>
                        <w:tc>
                          <w:tcPr>
                            <w:tcW w:w="2964" w:type="dxa"/>
                            <w:tcBorders>
                              <w:left w:val="single" w:sz="4" w:space="0" w:color="auto"/>
                              <w:bottom w:val="single" w:sz="4" w:space="0" w:color="auto"/>
                              <w:right w:val="single" w:sz="4" w:space="0" w:color="auto"/>
                            </w:tcBorders>
                          </w:tcPr>
                          <w:p w14:paraId="6D6DBD91" w14:textId="77777777" w:rsidR="00182159" w:rsidRPr="00401785" w:rsidRDefault="00365DCE" w:rsidP="00735A79">
                            <w:pPr>
                              <w:keepNext/>
                              <w:keepLines/>
                              <w:widowControl w:val="0"/>
                              <w:rPr>
                                <w:color w:val="000000"/>
                              </w:rPr>
                            </w:pPr>
                            <w:r>
                              <w:rPr>
                                <w:color w:val="000000"/>
                              </w:rPr>
                              <w:t>Månatligen</w:t>
                            </w:r>
                          </w:p>
                        </w:tc>
                      </w:tr>
                      <w:tr w:rsidR="00BD5A1C" w:rsidRPr="00BF1A92" w14:paraId="2B2731E2"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1045CA0F" w14:textId="77777777" w:rsidR="00182159" w:rsidRPr="00401785" w:rsidRDefault="00365DCE" w:rsidP="00735A79">
                            <w:pPr>
                              <w:keepNext/>
                              <w:keepLines/>
                              <w:widowControl w:val="0"/>
                              <w:rPr>
                                <w:b/>
                                <w:color w:val="000000"/>
                                <w:lang w:val="sv-SE"/>
                              </w:rPr>
                            </w:pPr>
                            <w:r>
                              <w:rPr>
                                <w:b/>
                                <w:color w:val="000000"/>
                                <w:lang w:val="sv-SE"/>
                              </w:rPr>
                              <w:t>Minskning</w:t>
                            </w:r>
                            <w:r w:rsidRPr="002D47CC">
                              <w:rPr>
                                <w:b/>
                                <w:color w:val="000000"/>
                                <w:lang w:val="sv-SE"/>
                              </w:rPr>
                              <w:t xml:space="preserve"> av dygnsdosen med </w:t>
                            </w:r>
                            <w:r>
                              <w:rPr>
                                <w:b/>
                                <w:color w:val="000000"/>
                                <w:lang w:val="sv-SE"/>
                              </w:rPr>
                              <w:t>7 </w:t>
                            </w:r>
                            <w:r w:rsidRPr="002D47CC">
                              <w:rPr>
                                <w:b/>
                                <w:color w:val="000000"/>
                                <w:lang w:val="sv-SE"/>
                              </w:rPr>
                              <w:t>mg/kg/dag (</w:t>
                            </w:r>
                            <w:r w:rsidRPr="007E1FB6">
                              <w:rPr>
                                <w:bCs/>
                                <w:color w:val="000000"/>
                                <w:lang w:val="sv-SE"/>
                              </w:rPr>
                              <w:t>filmdragerad tablett</w:t>
                            </w:r>
                            <w:r w:rsidRPr="002D47CC">
                              <w:rPr>
                                <w:b/>
                                <w:color w:val="000000"/>
                                <w:lang w:val="sv-SE"/>
                              </w:rPr>
                              <w:t>)</w:t>
                            </w:r>
                            <w:r w:rsidRPr="00401785">
                              <w:rPr>
                                <w:color w:val="000000"/>
                                <w:lang w:val="sv-SE"/>
                              </w:rPr>
                              <w:t>,</w:t>
                            </w:r>
                          </w:p>
                          <w:p w14:paraId="6065597E" w14:textId="77777777" w:rsidR="00182159" w:rsidRPr="00401785" w:rsidRDefault="00365DCE" w:rsidP="00735A79">
                            <w:pPr>
                              <w:keepNext/>
                              <w:keepLines/>
                              <w:widowControl w:val="0"/>
                              <w:rPr>
                                <w:i/>
                                <w:color w:val="000000"/>
                                <w:lang w:val="sv-SE"/>
                              </w:rPr>
                            </w:pPr>
                            <w:r>
                              <w:rPr>
                                <w:i/>
                                <w:color w:val="000000"/>
                                <w:lang w:val="sv-SE"/>
                              </w:rPr>
                              <w:t>o</w:t>
                            </w:r>
                            <w:r w:rsidRPr="00BD7B7E">
                              <w:rPr>
                                <w:i/>
                                <w:color w:val="000000"/>
                                <w:lang w:val="sv-SE"/>
                              </w:rPr>
                              <w:t xml:space="preserve">m följande </w:t>
                            </w:r>
                            <w:r w:rsidRPr="00401785">
                              <w:rPr>
                                <w:i/>
                                <w:color w:val="000000"/>
                                <w:lang w:val="sv-SE"/>
                              </w:rPr>
                              <w:t xml:space="preserve">renala parametrar observeras vid </w:t>
                            </w:r>
                            <w:r w:rsidRPr="00401785">
                              <w:rPr>
                                <w:b/>
                                <w:i/>
                                <w:color w:val="000000"/>
                                <w:lang w:val="sv-SE"/>
                              </w:rPr>
                              <w:t xml:space="preserve">två </w:t>
                            </w:r>
                            <w:r w:rsidRPr="00401785">
                              <w:rPr>
                                <w:i/>
                                <w:color w:val="000000"/>
                                <w:lang w:val="sv-SE"/>
                              </w:rPr>
                              <w:t xml:space="preserve">på varandra följande besök och inte kan </w:t>
                            </w:r>
                            <w:r>
                              <w:rPr>
                                <w:i/>
                                <w:color w:val="000000"/>
                                <w:lang w:val="sv-SE"/>
                              </w:rPr>
                              <w:t>tillskrivas andra orsaker</w:t>
                            </w:r>
                          </w:p>
                        </w:tc>
                      </w:tr>
                      <w:tr w:rsidR="00BD5A1C" w14:paraId="39CBACE3" w14:textId="77777777" w:rsidTr="001D4DDE">
                        <w:tc>
                          <w:tcPr>
                            <w:tcW w:w="2308" w:type="dxa"/>
                            <w:tcBorders>
                              <w:top w:val="single" w:sz="4" w:space="0" w:color="auto"/>
                              <w:left w:val="single" w:sz="4" w:space="0" w:color="auto"/>
                              <w:right w:val="single" w:sz="4" w:space="0" w:color="auto"/>
                            </w:tcBorders>
                          </w:tcPr>
                          <w:p w14:paraId="19B16F4A" w14:textId="77777777" w:rsidR="00182159" w:rsidRPr="004370A0" w:rsidRDefault="00365DCE" w:rsidP="00735A79">
                            <w:pPr>
                              <w:keepNext/>
                              <w:keepLines/>
                              <w:widowControl w:val="0"/>
                              <w:rPr>
                                <w:color w:val="000000"/>
                              </w:rPr>
                            </w:pPr>
                            <w:r w:rsidRPr="004370A0">
                              <w:rPr>
                                <w:color w:val="000000"/>
                              </w:rPr>
                              <w:t xml:space="preserve">Vuxna </w:t>
                            </w:r>
                          </w:p>
                        </w:tc>
                        <w:tc>
                          <w:tcPr>
                            <w:tcW w:w="2082" w:type="dxa"/>
                            <w:tcBorders>
                              <w:top w:val="single" w:sz="4" w:space="0" w:color="auto"/>
                              <w:left w:val="single" w:sz="4" w:space="0" w:color="auto"/>
                              <w:right w:val="single" w:sz="4" w:space="0" w:color="auto"/>
                            </w:tcBorders>
                          </w:tcPr>
                          <w:p w14:paraId="47072899" w14:textId="77777777" w:rsidR="00182159" w:rsidRPr="007844E9" w:rsidRDefault="00365DCE" w:rsidP="00735A79">
                            <w:pPr>
                              <w:keepNext/>
                              <w:keepLines/>
                              <w:widowControl w:val="0"/>
                              <w:rPr>
                                <w:color w:val="000000"/>
                                <w:lang w:val="sv-SE"/>
                              </w:rPr>
                            </w:pPr>
                            <w:r w:rsidRPr="004370A0">
                              <w:rPr>
                                <w:color w:val="000000"/>
                                <w:lang w:val="sv-SE"/>
                              </w:rPr>
                              <w:t>&gt;33% över genomsnittet före behandling</w:t>
                            </w:r>
                          </w:p>
                        </w:tc>
                        <w:tc>
                          <w:tcPr>
                            <w:tcW w:w="1122" w:type="dxa"/>
                            <w:tcBorders>
                              <w:top w:val="single" w:sz="4" w:space="0" w:color="auto"/>
                              <w:left w:val="single" w:sz="4" w:space="0" w:color="auto"/>
                              <w:right w:val="single" w:sz="4" w:space="0" w:color="auto"/>
                            </w:tcBorders>
                          </w:tcPr>
                          <w:p w14:paraId="78AD50B1" w14:textId="77777777" w:rsidR="00182159" w:rsidRPr="00401785" w:rsidRDefault="00365DCE" w:rsidP="00735A79">
                            <w:pPr>
                              <w:keepNext/>
                              <w:keepLines/>
                              <w:widowControl w:val="0"/>
                              <w:rPr>
                                <w:color w:val="000000"/>
                              </w:rPr>
                            </w:pPr>
                            <w:r>
                              <w:rPr>
                                <w:color w:val="000000"/>
                              </w:rPr>
                              <w:t>och</w:t>
                            </w:r>
                          </w:p>
                        </w:tc>
                        <w:tc>
                          <w:tcPr>
                            <w:tcW w:w="2964" w:type="dxa"/>
                            <w:tcBorders>
                              <w:top w:val="single" w:sz="4" w:space="0" w:color="auto"/>
                              <w:left w:val="single" w:sz="4" w:space="0" w:color="auto"/>
                              <w:right w:val="single" w:sz="4" w:space="0" w:color="auto"/>
                            </w:tcBorders>
                          </w:tcPr>
                          <w:p w14:paraId="2BFD91B6"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(&lt;90</w:t>
                            </w:r>
                            <w:r w:rsidR="003270B6">
                              <w:rPr>
                                <w:color w:val="000000"/>
                                <w:lang w:val="sv-SE"/>
                              </w:rPr>
                              <w:t> </w:t>
                            </w:r>
                            <w:r>
                              <w:rPr>
                                <w:color w:val="000000"/>
                                <w:lang w:val="sv-SE"/>
                              </w:rPr>
                              <w:t>ml/min)</w:t>
                            </w:r>
                          </w:p>
                        </w:tc>
                      </w:tr>
                      <w:tr w:rsidR="00BD5A1C" w14:paraId="021ADADF" w14:textId="77777777" w:rsidTr="001D4DDE">
                        <w:tc>
                          <w:tcPr>
                            <w:tcW w:w="2308" w:type="dxa"/>
                            <w:tcBorders>
                              <w:left w:val="single" w:sz="4" w:space="0" w:color="auto"/>
                              <w:bottom w:val="single" w:sz="4" w:space="0" w:color="auto"/>
                              <w:right w:val="single" w:sz="4" w:space="0" w:color="auto"/>
                            </w:tcBorders>
                          </w:tcPr>
                          <w:p w14:paraId="55B45C07" w14:textId="77777777" w:rsidR="00182159" w:rsidRPr="004370A0" w:rsidRDefault="00365DCE" w:rsidP="00735A79">
                            <w:pPr>
                              <w:keepNext/>
                              <w:keepLines/>
                              <w:widowControl w:val="0"/>
                              <w:rPr>
                                <w:color w:val="000000"/>
                              </w:rPr>
                            </w:pPr>
                            <w:r w:rsidRPr="004370A0">
                              <w:rPr>
                                <w:color w:val="000000"/>
                              </w:rPr>
                              <w:t>Barn</w:t>
                            </w:r>
                          </w:p>
                        </w:tc>
                        <w:tc>
                          <w:tcPr>
                            <w:tcW w:w="2082" w:type="dxa"/>
                            <w:tcBorders>
                              <w:left w:val="single" w:sz="4" w:space="0" w:color="auto"/>
                              <w:bottom w:val="single" w:sz="4" w:space="0" w:color="auto"/>
                              <w:right w:val="single" w:sz="4" w:space="0" w:color="auto"/>
                            </w:tcBorders>
                          </w:tcPr>
                          <w:p w14:paraId="033B510A" w14:textId="77777777" w:rsidR="00182159" w:rsidRPr="007844E9" w:rsidRDefault="00365DCE" w:rsidP="00735A79">
                            <w:pPr>
                              <w:keepNext/>
                              <w:keepLines/>
                              <w:widowControl w:val="0"/>
                              <w:rPr>
                                <w:color w:val="000000"/>
                              </w:rPr>
                            </w:pPr>
                            <w:r w:rsidRPr="004370A0">
                              <w:rPr>
                                <w:color w:val="000000"/>
                              </w:rPr>
                              <w:t>&gt;åldersanpassad ULN**</w:t>
                            </w:r>
                          </w:p>
                        </w:tc>
                        <w:tc>
                          <w:tcPr>
                            <w:tcW w:w="1122" w:type="dxa"/>
                            <w:tcBorders>
                              <w:left w:val="single" w:sz="4" w:space="0" w:color="auto"/>
                              <w:bottom w:val="single" w:sz="4" w:space="0" w:color="auto"/>
                              <w:right w:val="single" w:sz="4" w:space="0" w:color="auto"/>
                            </w:tcBorders>
                          </w:tcPr>
                          <w:p w14:paraId="15A08D9B" w14:textId="77777777" w:rsidR="00182159" w:rsidRPr="00401785" w:rsidRDefault="00365DCE" w:rsidP="00735A79">
                            <w:pPr>
                              <w:keepNext/>
                              <w:keepLines/>
                              <w:widowControl w:val="0"/>
                              <w:rPr>
                                <w:color w:val="000000"/>
                              </w:rPr>
                            </w:pPr>
                            <w:r>
                              <w:rPr>
                                <w:color w:val="000000"/>
                              </w:rPr>
                              <w:t>och/eller</w:t>
                            </w:r>
                          </w:p>
                        </w:tc>
                        <w:tc>
                          <w:tcPr>
                            <w:tcW w:w="2964" w:type="dxa"/>
                            <w:tcBorders>
                              <w:left w:val="single" w:sz="4" w:space="0" w:color="auto"/>
                              <w:bottom w:val="single" w:sz="4" w:space="0" w:color="auto"/>
                              <w:right w:val="single" w:sz="4" w:space="0" w:color="auto"/>
                            </w:tcBorders>
                          </w:tcPr>
                          <w:p w14:paraId="4B6523CA"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w:t>
                            </w:r>
                            <w:r w:rsidRPr="00401785">
                              <w:rPr>
                                <w:color w:val="000000"/>
                                <w:lang w:val="sv-SE"/>
                              </w:rPr>
                              <w:t>&lt;90 ml/min)</w:t>
                            </w:r>
                          </w:p>
                        </w:tc>
                      </w:tr>
                      <w:tr w:rsidR="00BD5A1C" w:rsidRPr="00BF1A92" w14:paraId="73A379D9"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5B4B525C" w14:textId="77777777" w:rsidR="00182159" w:rsidRPr="00401785" w:rsidRDefault="00365DCE" w:rsidP="00735A79">
                            <w:pPr>
                              <w:keepNext/>
                              <w:keepLines/>
                              <w:widowControl w:val="0"/>
                              <w:rPr>
                                <w:color w:val="000000"/>
                                <w:lang w:val="sv-SE"/>
                              </w:rPr>
                            </w:pPr>
                            <w:r w:rsidRPr="00401785">
                              <w:rPr>
                                <w:b/>
                                <w:color w:val="000000"/>
                                <w:lang w:val="sv-SE"/>
                              </w:rPr>
                              <w:t>Efter dosreduktion, avbryt behandling</w:t>
                            </w:r>
                            <w:r>
                              <w:rPr>
                                <w:b/>
                                <w:color w:val="000000"/>
                                <w:lang w:val="sv-SE"/>
                              </w:rPr>
                              <w:t>en om</w:t>
                            </w:r>
                          </w:p>
                        </w:tc>
                      </w:tr>
                      <w:tr w:rsidR="00BD5A1C" w14:paraId="2FB9CECD" w14:textId="77777777" w:rsidTr="001D4DDE">
                        <w:tc>
                          <w:tcPr>
                            <w:tcW w:w="2308" w:type="dxa"/>
                            <w:tcBorders>
                              <w:top w:val="single" w:sz="4" w:space="0" w:color="auto"/>
                              <w:left w:val="single" w:sz="4" w:space="0" w:color="auto"/>
                              <w:bottom w:val="single" w:sz="4" w:space="0" w:color="auto"/>
                              <w:right w:val="single" w:sz="4" w:space="0" w:color="auto"/>
                            </w:tcBorders>
                          </w:tcPr>
                          <w:p w14:paraId="61867649" w14:textId="77777777" w:rsidR="00182159" w:rsidRPr="00401785" w:rsidRDefault="00365DCE" w:rsidP="00735A79">
                            <w:pPr>
                              <w:keepNext/>
                              <w:keepLines/>
                              <w:widowControl w:val="0"/>
                              <w:rPr>
                                <w:color w:val="000000"/>
                                <w:lang w:val="sv-SE"/>
                              </w:rPr>
                            </w:pPr>
                            <w:r w:rsidRPr="00401785">
                              <w:rPr>
                                <w:color w:val="000000"/>
                                <w:lang w:val="sv-SE"/>
                              </w:rPr>
                              <w:t>Vuxna och barn</w:t>
                            </w:r>
                          </w:p>
                        </w:tc>
                        <w:tc>
                          <w:tcPr>
                            <w:tcW w:w="2082" w:type="dxa"/>
                            <w:tcBorders>
                              <w:top w:val="single" w:sz="4" w:space="0" w:color="auto"/>
                              <w:left w:val="single" w:sz="4" w:space="0" w:color="auto"/>
                              <w:bottom w:val="single" w:sz="4" w:space="0" w:color="auto"/>
                              <w:right w:val="single" w:sz="4" w:space="0" w:color="auto"/>
                            </w:tcBorders>
                          </w:tcPr>
                          <w:p w14:paraId="7E74C37B" w14:textId="77777777" w:rsidR="00182159" w:rsidRPr="00401785" w:rsidRDefault="00365DCE" w:rsidP="00735A79">
                            <w:pPr>
                              <w:keepNext/>
                              <w:keepLines/>
                              <w:widowControl w:val="0"/>
                              <w:rPr>
                                <w:color w:val="000000"/>
                                <w:lang w:val="sv-SE"/>
                              </w:rPr>
                            </w:pPr>
                            <w:r w:rsidRPr="00401785">
                              <w:rPr>
                                <w:color w:val="000000"/>
                                <w:lang w:val="sv-SE"/>
                              </w:rPr>
                              <w:t>förblir &gt;33% över geno</w:t>
                            </w:r>
                            <w:r w:rsidRPr="008F51EC">
                              <w:rPr>
                                <w:color w:val="000000"/>
                                <w:lang w:val="sv-SE"/>
                              </w:rPr>
                              <w:t>msnittet före behan</w:t>
                            </w:r>
                            <w:r w:rsidRPr="00401785">
                              <w:rPr>
                                <w:color w:val="000000"/>
                                <w:lang w:val="sv-SE"/>
                              </w:rPr>
                              <w:t>d</w:t>
                            </w:r>
                            <w:r>
                              <w:rPr>
                                <w:color w:val="000000"/>
                                <w:lang w:val="sv-SE"/>
                              </w:rPr>
                              <w:t>l</w:t>
                            </w:r>
                            <w:r w:rsidRPr="00401785">
                              <w:rPr>
                                <w:color w:val="000000"/>
                                <w:lang w:val="sv-SE"/>
                              </w:rPr>
                              <w:t>ing</w:t>
                            </w:r>
                          </w:p>
                        </w:tc>
                        <w:tc>
                          <w:tcPr>
                            <w:tcW w:w="1122" w:type="dxa"/>
                            <w:tcBorders>
                              <w:top w:val="single" w:sz="4" w:space="0" w:color="auto"/>
                              <w:left w:val="single" w:sz="4" w:space="0" w:color="auto"/>
                              <w:bottom w:val="single" w:sz="4" w:space="0" w:color="auto"/>
                              <w:right w:val="single" w:sz="4" w:space="0" w:color="auto"/>
                            </w:tcBorders>
                          </w:tcPr>
                          <w:p w14:paraId="607C3447" w14:textId="77777777" w:rsidR="00182159" w:rsidRPr="00B12DB9" w:rsidRDefault="00365DCE" w:rsidP="00735A79">
                            <w:pPr>
                              <w:keepNext/>
                              <w:keepLines/>
                              <w:widowControl w:val="0"/>
                              <w:rPr>
                                <w:color w:val="000000"/>
                              </w:rPr>
                            </w:pPr>
                            <w:r>
                              <w:rPr>
                                <w:color w:val="000000"/>
                              </w:rPr>
                              <w:t>och/eller</w:t>
                            </w:r>
                          </w:p>
                        </w:tc>
                        <w:tc>
                          <w:tcPr>
                            <w:tcW w:w="2964" w:type="dxa"/>
                            <w:tcBorders>
                              <w:left w:val="single" w:sz="4" w:space="0" w:color="auto"/>
                              <w:right w:val="single" w:sz="4" w:space="0" w:color="auto"/>
                            </w:tcBorders>
                          </w:tcPr>
                          <w:p w14:paraId="17EE6588" w14:textId="77777777" w:rsidR="00182159" w:rsidRPr="00B12DB9" w:rsidRDefault="00365DCE" w:rsidP="00735A79">
                            <w:pPr>
                              <w:keepNext/>
                              <w:keepLines/>
                              <w:widowControl w:val="0"/>
                              <w:rPr>
                                <w:color w:val="000000"/>
                              </w:rPr>
                            </w:pPr>
                            <w:r>
                              <w:rPr>
                                <w:color w:val="000000"/>
                              </w:rPr>
                              <w:t>Minskning</w:t>
                            </w:r>
                            <w:r w:rsidRPr="00B12DB9">
                              <w:rPr>
                                <w:color w:val="000000"/>
                              </w:rPr>
                              <w:t xml:space="preserve"> &lt;LLN* (&lt;90 ml/min)</w:t>
                            </w:r>
                          </w:p>
                        </w:tc>
                      </w:tr>
                      <w:tr w:rsidR="00BD5A1C" w14:paraId="2125F125"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063F5163" w14:textId="77777777" w:rsidR="00182159" w:rsidRPr="00401785" w:rsidRDefault="00365DCE" w:rsidP="00735A79">
                            <w:pPr>
                              <w:keepNext/>
                              <w:keepLines/>
                              <w:widowControl w:val="0"/>
                              <w:pBdr>
                                <w:top w:val="single" w:sz="4" w:space="1" w:color="auto"/>
                                <w:left w:val="single" w:sz="4" w:space="4" w:color="auto"/>
                                <w:right w:val="single" w:sz="4" w:space="4" w:color="auto"/>
                              </w:pBdr>
                              <w:rPr>
                                <w:color w:val="000000"/>
                              </w:rPr>
                            </w:pPr>
                            <w:r>
                              <w:rPr>
                                <w:color w:val="000000"/>
                              </w:rPr>
                              <w:t>*LLN: lower limit of the normal range, undre normalvärdesgräns</w:t>
                            </w:r>
                          </w:p>
                          <w:p w14:paraId="4621FE4F" w14:textId="77777777" w:rsidR="00182159" w:rsidRPr="00401785" w:rsidRDefault="00365DCE" w:rsidP="00735A79">
                            <w:pPr>
                              <w:keepNext/>
                              <w:keepLines/>
                              <w:widowControl w:val="0"/>
                              <w:rPr>
                                <w:color w:val="000000"/>
                              </w:rPr>
                            </w:pPr>
                            <w:r>
                              <w:rPr>
                                <w:color w:val="000000"/>
                              </w:rPr>
                              <w:t>**ULN: upper limit of the normal range, övre normalvärdesgräns</w:t>
                            </w:r>
                          </w:p>
                        </w:tc>
                      </w:tr>
                    </w:tbl>
                    <w:p w14:paraId="47A0E71E" w14:textId="77777777" w:rsidR="00182159" w:rsidRDefault="00182159" w:rsidP="007844E9"/>
                  </w:txbxContent>
                </v:textbox>
                <w10:wrap anchorx="margin"/>
              </v:shape>
            </w:pict>
          </mc:Fallback>
        </mc:AlternateContent>
      </w:r>
    </w:p>
    <w:p w14:paraId="136999FB" w14:textId="77777777" w:rsidR="009C65AF" w:rsidRPr="003B5B3C" w:rsidRDefault="009C65AF" w:rsidP="00E275DB">
      <w:pPr>
        <w:keepNext/>
        <w:pBdr>
          <w:top w:val="single" w:sz="4" w:space="1" w:color="auto"/>
          <w:left w:val="single" w:sz="4" w:space="0" w:color="auto"/>
          <w:bottom w:val="single" w:sz="4" w:space="1" w:color="auto"/>
          <w:right w:val="single" w:sz="4" w:space="4" w:color="auto"/>
        </w:pBdr>
        <w:spacing w:line="240" w:lineRule="auto"/>
        <w:rPr>
          <w:color w:val="000000"/>
          <w:u w:val="single"/>
          <w:lang w:val="sv-SE"/>
        </w:rPr>
      </w:pPr>
    </w:p>
    <w:p w14:paraId="5544E92E" w14:textId="77777777" w:rsidR="009C65AF" w:rsidRPr="003B5B3C" w:rsidRDefault="009C65AF" w:rsidP="00E275DB">
      <w:pPr>
        <w:keepNext/>
        <w:pBdr>
          <w:top w:val="single" w:sz="4" w:space="1" w:color="auto"/>
          <w:left w:val="single" w:sz="4" w:space="0" w:color="auto"/>
          <w:bottom w:val="single" w:sz="4" w:space="1" w:color="auto"/>
          <w:right w:val="single" w:sz="4" w:space="4" w:color="auto"/>
        </w:pBdr>
        <w:spacing w:line="240" w:lineRule="auto"/>
        <w:rPr>
          <w:color w:val="000000"/>
          <w:u w:val="single"/>
          <w:lang w:val="sv-SE"/>
        </w:rPr>
      </w:pPr>
    </w:p>
    <w:p w14:paraId="4FB26FFD" w14:textId="77777777" w:rsidR="009C65AF" w:rsidRPr="003B5B3C" w:rsidRDefault="009C65AF" w:rsidP="00E275DB">
      <w:pPr>
        <w:keepNext/>
        <w:pBdr>
          <w:top w:val="single" w:sz="4" w:space="1" w:color="auto"/>
          <w:left w:val="single" w:sz="4" w:space="0" w:color="auto"/>
          <w:bottom w:val="single" w:sz="4" w:space="1" w:color="auto"/>
          <w:right w:val="single" w:sz="4" w:space="4" w:color="auto"/>
        </w:pBdr>
        <w:spacing w:line="240" w:lineRule="auto"/>
        <w:rPr>
          <w:color w:val="000000"/>
          <w:u w:val="single"/>
          <w:lang w:val="sv-SE"/>
        </w:rPr>
      </w:pPr>
    </w:p>
    <w:p w14:paraId="0B7F146E"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u w:val="single"/>
          <w:lang w:val="sv-SE"/>
        </w:rPr>
      </w:pPr>
    </w:p>
    <w:p w14:paraId="253F796F"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u w:val="single"/>
          <w:lang w:val="sv-SE"/>
        </w:rPr>
      </w:pPr>
    </w:p>
    <w:p w14:paraId="0F225704"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u w:val="single"/>
          <w:lang w:val="sv-SE"/>
        </w:rPr>
      </w:pPr>
    </w:p>
    <w:p w14:paraId="3370F711"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u w:val="single"/>
          <w:lang w:val="sv-SE"/>
        </w:rPr>
      </w:pPr>
    </w:p>
    <w:p w14:paraId="0FC30D03"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48D6EAA8"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77F4FC34"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0C7C5A8B"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19AA3F85"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33538D8F"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276A824A"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3C151478"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0FBF134B"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3053D39A"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spacing w:line="240" w:lineRule="auto"/>
        <w:rPr>
          <w:color w:val="000000"/>
          <w:lang w:val="sv-SE"/>
        </w:rPr>
      </w:pPr>
    </w:p>
    <w:p w14:paraId="1AE98CFF"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rPr>
          <w:color w:val="000000"/>
          <w:lang w:val="sv-SE"/>
        </w:rPr>
      </w:pPr>
    </w:p>
    <w:p w14:paraId="0CD2C225"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rPr>
          <w:color w:val="000000"/>
          <w:lang w:val="sv-SE"/>
        </w:rPr>
      </w:pPr>
    </w:p>
    <w:p w14:paraId="0C6EBF11"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rPr>
          <w:color w:val="000000"/>
          <w:lang w:val="sv-SE"/>
        </w:rPr>
      </w:pPr>
    </w:p>
    <w:p w14:paraId="0FA49671"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rPr>
          <w:color w:val="000000"/>
          <w:lang w:val="sv-SE"/>
        </w:rPr>
      </w:pPr>
    </w:p>
    <w:p w14:paraId="382C276C"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rPr>
          <w:color w:val="000000"/>
          <w:lang w:val="sv-SE"/>
        </w:rPr>
      </w:pPr>
    </w:p>
    <w:p w14:paraId="10F120D2" w14:textId="77777777" w:rsidR="006A1274" w:rsidRPr="003B5B3C" w:rsidRDefault="006A1274" w:rsidP="00E275DB">
      <w:pPr>
        <w:keepNext/>
        <w:pBdr>
          <w:top w:val="single" w:sz="4" w:space="1" w:color="auto"/>
          <w:left w:val="single" w:sz="4" w:space="0" w:color="auto"/>
          <w:bottom w:val="single" w:sz="4" w:space="1" w:color="auto"/>
          <w:right w:val="single" w:sz="4" w:space="4" w:color="auto"/>
        </w:pBdr>
        <w:rPr>
          <w:color w:val="000000"/>
          <w:lang w:val="sv-SE"/>
        </w:rPr>
      </w:pPr>
    </w:p>
    <w:p w14:paraId="0D84CFD0" w14:textId="77777777" w:rsidR="002B4E2B" w:rsidRPr="003B5B3C" w:rsidRDefault="002B4E2B" w:rsidP="00E275DB">
      <w:pPr>
        <w:keepNext/>
        <w:pBdr>
          <w:top w:val="single" w:sz="4" w:space="1" w:color="auto"/>
          <w:left w:val="single" w:sz="4" w:space="0" w:color="auto"/>
          <w:bottom w:val="single" w:sz="4" w:space="1" w:color="auto"/>
          <w:right w:val="single" w:sz="4" w:space="4" w:color="auto"/>
        </w:pBdr>
        <w:rPr>
          <w:color w:val="000000"/>
          <w:lang w:val="sv-SE"/>
        </w:rPr>
      </w:pPr>
    </w:p>
    <w:p w14:paraId="3B2528E4" w14:textId="77777777" w:rsidR="002B4E2B" w:rsidRPr="003B5B3C" w:rsidRDefault="002B4E2B" w:rsidP="00E275DB">
      <w:pPr>
        <w:keepNext/>
        <w:pBdr>
          <w:top w:val="single" w:sz="4" w:space="1" w:color="auto"/>
          <w:left w:val="single" w:sz="4" w:space="0" w:color="auto"/>
          <w:bottom w:val="single" w:sz="4" w:space="1" w:color="auto"/>
          <w:right w:val="single" w:sz="4" w:space="4" w:color="auto"/>
        </w:pBdr>
        <w:rPr>
          <w:color w:val="000000"/>
          <w:lang w:val="sv-SE"/>
        </w:rPr>
      </w:pPr>
    </w:p>
    <w:p w14:paraId="1B9E93DD" w14:textId="77777777" w:rsidR="00E30EE4" w:rsidRPr="003B5B3C" w:rsidRDefault="00E30EE4" w:rsidP="00E275DB">
      <w:pPr>
        <w:keepNext/>
        <w:pBdr>
          <w:top w:val="single" w:sz="4" w:space="1" w:color="auto"/>
          <w:left w:val="single" w:sz="4" w:space="0" w:color="auto"/>
          <w:bottom w:val="single" w:sz="4" w:space="1" w:color="auto"/>
          <w:right w:val="single" w:sz="4" w:space="4" w:color="auto"/>
        </w:pBdr>
        <w:rPr>
          <w:color w:val="000000"/>
          <w:lang w:val="sv-SE"/>
        </w:rPr>
      </w:pPr>
    </w:p>
    <w:p w14:paraId="2D9B4161" w14:textId="77777777" w:rsidR="00E30EE4" w:rsidRPr="003B5B3C" w:rsidRDefault="00E30EE4" w:rsidP="00E275DB">
      <w:pPr>
        <w:keepNext/>
        <w:pBdr>
          <w:top w:val="single" w:sz="4" w:space="1" w:color="auto"/>
          <w:left w:val="single" w:sz="4" w:space="0" w:color="auto"/>
          <w:bottom w:val="single" w:sz="4" w:space="1" w:color="auto"/>
          <w:right w:val="single" w:sz="4" w:space="4" w:color="auto"/>
        </w:pBdr>
        <w:rPr>
          <w:color w:val="000000"/>
          <w:lang w:val="sv-SE"/>
        </w:rPr>
      </w:pPr>
    </w:p>
    <w:p w14:paraId="3827F3A4" w14:textId="77777777" w:rsidR="001D4DDE" w:rsidRDefault="001D4DDE" w:rsidP="00E275DB">
      <w:pPr>
        <w:pBdr>
          <w:top w:val="single" w:sz="4" w:space="1" w:color="auto"/>
          <w:left w:val="single" w:sz="4" w:space="0" w:color="auto"/>
          <w:bottom w:val="single" w:sz="4" w:space="1" w:color="auto"/>
          <w:right w:val="single" w:sz="4" w:space="4" w:color="auto"/>
        </w:pBdr>
        <w:rPr>
          <w:color w:val="000000"/>
          <w:lang w:val="sv-SE"/>
        </w:rPr>
      </w:pPr>
    </w:p>
    <w:p w14:paraId="6FBAA667" w14:textId="77777777" w:rsidR="009C65AF" w:rsidRPr="003B5B3C" w:rsidRDefault="00365DCE" w:rsidP="00E275DB">
      <w:pPr>
        <w:pBdr>
          <w:top w:val="single" w:sz="4" w:space="1" w:color="auto"/>
          <w:left w:val="single" w:sz="4" w:space="0" w:color="auto"/>
          <w:bottom w:val="single" w:sz="4" w:space="1" w:color="auto"/>
          <w:right w:val="single" w:sz="4" w:space="4" w:color="auto"/>
        </w:pBdr>
        <w:rPr>
          <w:color w:val="000000"/>
          <w:lang w:val="sv-SE"/>
        </w:rPr>
      </w:pPr>
      <w:r w:rsidRPr="003B5B3C">
        <w:rPr>
          <w:color w:val="000000"/>
          <w:lang w:val="sv-SE"/>
        </w:rPr>
        <w:t>När behandlingen kan återupptas efter att ha avbrutits beror på de individuella kliniska omständigheterna</w:t>
      </w:r>
      <w:r w:rsidR="00A211BB" w:rsidRPr="003B5B3C">
        <w:rPr>
          <w:color w:val="000000"/>
          <w:lang w:val="sv-SE"/>
        </w:rPr>
        <w:t>.</w:t>
      </w:r>
    </w:p>
    <w:p w14:paraId="668EB6BA" w14:textId="77777777" w:rsidR="009C65AF" w:rsidRPr="003B5B3C" w:rsidRDefault="009C65AF" w:rsidP="00E275DB">
      <w:pPr>
        <w:pBdr>
          <w:top w:val="single" w:sz="4" w:space="1" w:color="auto"/>
          <w:left w:val="single" w:sz="4" w:space="0" w:color="auto"/>
          <w:bottom w:val="single" w:sz="4" w:space="1" w:color="auto"/>
          <w:right w:val="single" w:sz="4" w:space="4" w:color="auto"/>
        </w:pBdr>
        <w:rPr>
          <w:color w:val="000000"/>
          <w:lang w:val="sv-SE"/>
        </w:rPr>
      </w:pPr>
    </w:p>
    <w:p w14:paraId="0C04DA69" w14:textId="62163A9A" w:rsidR="009C65AF" w:rsidRPr="003B5B3C" w:rsidRDefault="00365DCE" w:rsidP="00E275DB">
      <w:pPr>
        <w:pBdr>
          <w:top w:val="single" w:sz="4" w:space="1" w:color="auto"/>
          <w:left w:val="single" w:sz="4" w:space="0" w:color="auto"/>
          <w:bottom w:val="single" w:sz="4" w:space="1" w:color="auto"/>
          <w:right w:val="single" w:sz="4" w:space="4" w:color="auto"/>
        </w:pBdr>
        <w:rPr>
          <w:color w:val="000000"/>
          <w:lang w:val="sv-SE"/>
        </w:rPr>
      </w:pPr>
      <w:r w:rsidRPr="003B5B3C">
        <w:rPr>
          <w:color w:val="000000"/>
          <w:lang w:val="sv-SE"/>
        </w:rPr>
        <w:t xml:space="preserve">Dosreduktion eller </w:t>
      </w:r>
      <w:r w:rsidR="00C737A7">
        <w:rPr>
          <w:color w:val="000000"/>
          <w:lang w:val="sv-SE"/>
        </w:rPr>
        <w:t>behandlingsavbrott</w:t>
      </w:r>
      <w:r w:rsidRPr="003B5B3C">
        <w:rPr>
          <w:color w:val="000000"/>
          <w:lang w:val="sv-SE"/>
        </w:rPr>
        <w:t xml:space="preserve"> kan också övervägas </w:t>
      </w:r>
      <w:r w:rsidR="006A1274" w:rsidRPr="003B5B3C">
        <w:rPr>
          <w:color w:val="000000"/>
          <w:lang w:val="sv-SE"/>
        </w:rPr>
        <w:t>om</w:t>
      </w:r>
      <w:r w:rsidRPr="003B5B3C">
        <w:rPr>
          <w:color w:val="000000"/>
          <w:lang w:val="sv-SE"/>
        </w:rPr>
        <w:t xml:space="preserve"> avvikelser i nivåer av markörer för tubulär funktion </w:t>
      </w:r>
      <w:r w:rsidR="006A1274" w:rsidRPr="003B5B3C">
        <w:rPr>
          <w:color w:val="000000"/>
          <w:lang w:val="sv-SE"/>
        </w:rPr>
        <w:t xml:space="preserve">tillstöter </w:t>
      </w:r>
      <w:r w:rsidRPr="003B5B3C">
        <w:rPr>
          <w:color w:val="000000"/>
          <w:lang w:val="sv-SE"/>
        </w:rPr>
        <w:t>och/eller om kliniskt indicerat:</w:t>
      </w:r>
    </w:p>
    <w:p w14:paraId="313BA3A5" w14:textId="77777777" w:rsidR="009C65AF" w:rsidRPr="003B5B3C" w:rsidRDefault="00365DCE" w:rsidP="00E275DB">
      <w:pPr>
        <w:pBdr>
          <w:top w:val="single" w:sz="4" w:space="1" w:color="auto"/>
          <w:left w:val="single" w:sz="4" w:space="0" w:color="auto"/>
          <w:bottom w:val="single" w:sz="4" w:space="1" w:color="auto"/>
          <w:right w:val="single" w:sz="4" w:space="4" w:color="auto"/>
        </w:pBdr>
        <w:rPr>
          <w:color w:val="000000"/>
          <w:lang w:val="sv-SE"/>
        </w:rPr>
      </w:pPr>
      <w:r w:rsidRPr="003B5B3C">
        <w:rPr>
          <w:color w:val="000000"/>
          <w:lang w:val="sv-SE"/>
        </w:rPr>
        <w:t>•</w:t>
      </w:r>
      <w:r w:rsidRPr="003B5B3C">
        <w:rPr>
          <w:color w:val="000000"/>
          <w:lang w:val="sv-SE"/>
        </w:rPr>
        <w:tab/>
        <w:t>Proteinuri (provtagning ska utföras innan behandling och därefter månatligen)</w:t>
      </w:r>
    </w:p>
    <w:p w14:paraId="5801BEF1" w14:textId="77777777" w:rsidR="009C65AF" w:rsidRPr="003B5B3C" w:rsidRDefault="00365DCE" w:rsidP="00E275DB">
      <w:pPr>
        <w:pBdr>
          <w:top w:val="single" w:sz="4" w:space="1" w:color="auto"/>
          <w:left w:val="single" w:sz="4" w:space="0" w:color="auto"/>
          <w:bottom w:val="single" w:sz="4" w:space="1" w:color="auto"/>
          <w:right w:val="single" w:sz="4" w:space="4" w:color="auto"/>
        </w:pBdr>
        <w:rPr>
          <w:color w:val="000000"/>
          <w:lang w:val="sv-SE"/>
        </w:rPr>
      </w:pPr>
      <w:r w:rsidRPr="003B5B3C">
        <w:rPr>
          <w:color w:val="000000"/>
          <w:lang w:val="sv-SE"/>
        </w:rPr>
        <w:t>•</w:t>
      </w:r>
      <w:r w:rsidRPr="003B5B3C">
        <w:rPr>
          <w:color w:val="000000"/>
          <w:lang w:val="sv-SE"/>
        </w:rPr>
        <w:tab/>
        <w:t>Glykosuri hos icke-diabetiker och låga nivåer av serumkalium, fosfat, magnesium eller urat, fosfaturi, aminoaciduri (kontrollera efter behov).</w:t>
      </w:r>
    </w:p>
    <w:p w14:paraId="560700C3" w14:textId="77777777" w:rsidR="009C65AF" w:rsidRPr="003B5B3C" w:rsidRDefault="00365DCE" w:rsidP="00E275DB">
      <w:pPr>
        <w:pBdr>
          <w:top w:val="single" w:sz="4" w:space="1" w:color="auto"/>
          <w:left w:val="single" w:sz="4" w:space="0" w:color="auto"/>
          <w:bottom w:val="single" w:sz="4" w:space="1" w:color="auto"/>
          <w:right w:val="single" w:sz="4" w:space="4" w:color="auto"/>
        </w:pBdr>
        <w:rPr>
          <w:color w:val="000000"/>
          <w:szCs w:val="22"/>
          <w:lang w:val="sv-SE"/>
        </w:rPr>
      </w:pPr>
      <w:r w:rsidRPr="003B5B3C">
        <w:rPr>
          <w:color w:val="000000"/>
          <w:szCs w:val="22"/>
          <w:lang w:val="sv-SE"/>
        </w:rPr>
        <w:t>Renal tubulopati har främst rapporterats hos barn och ungdomar med betatalassemi som behandlats med EXJADE.</w:t>
      </w:r>
    </w:p>
    <w:p w14:paraId="65B5112E" w14:textId="77777777" w:rsidR="009C65AF" w:rsidRPr="003B5B3C" w:rsidRDefault="009C65AF" w:rsidP="00E275DB">
      <w:pPr>
        <w:pBdr>
          <w:top w:val="single" w:sz="4" w:space="1" w:color="auto"/>
          <w:left w:val="single" w:sz="4" w:space="0" w:color="auto"/>
          <w:bottom w:val="single" w:sz="4" w:space="1" w:color="auto"/>
          <w:right w:val="single" w:sz="4" w:space="4" w:color="auto"/>
        </w:pBdr>
        <w:rPr>
          <w:color w:val="000000"/>
          <w:lang w:val="sv-SE"/>
        </w:rPr>
      </w:pPr>
    </w:p>
    <w:p w14:paraId="6E60F177" w14:textId="09D31238" w:rsidR="009C65AF" w:rsidRPr="003B5B3C" w:rsidRDefault="00365DCE" w:rsidP="00E275DB">
      <w:pPr>
        <w:pBdr>
          <w:top w:val="single" w:sz="4" w:space="1" w:color="auto"/>
          <w:left w:val="single" w:sz="4" w:space="0" w:color="auto"/>
          <w:bottom w:val="single" w:sz="4" w:space="1" w:color="auto"/>
          <w:right w:val="single" w:sz="4" w:space="4" w:color="auto"/>
        </w:pBdr>
        <w:rPr>
          <w:color w:val="000000"/>
          <w:szCs w:val="22"/>
          <w:lang w:val="sv-SE"/>
        </w:rPr>
      </w:pPr>
      <w:r w:rsidRPr="003B5B3C">
        <w:rPr>
          <w:color w:val="000000"/>
          <w:szCs w:val="22"/>
          <w:lang w:val="sv-SE"/>
        </w:rPr>
        <w:t xml:space="preserve">Patienter ska hänvisas till njurspecialist och ytterligare specialistundersökningar (som njurbiopsi) kan övervägas om följande inträffar trots dosreduktion eller </w:t>
      </w:r>
      <w:r w:rsidR="00C737A7">
        <w:rPr>
          <w:color w:val="000000"/>
          <w:szCs w:val="22"/>
          <w:lang w:val="sv-SE"/>
        </w:rPr>
        <w:t>behandlingsavbrott</w:t>
      </w:r>
      <w:r w:rsidRPr="003B5B3C">
        <w:rPr>
          <w:color w:val="000000"/>
          <w:szCs w:val="22"/>
          <w:lang w:val="sv-SE"/>
        </w:rPr>
        <w:t>:</w:t>
      </w:r>
    </w:p>
    <w:p w14:paraId="181C67AE" w14:textId="77777777" w:rsidR="009C65AF" w:rsidRPr="003B5B3C" w:rsidRDefault="00365DCE" w:rsidP="00E275DB">
      <w:pPr>
        <w:pBdr>
          <w:top w:val="single" w:sz="4" w:space="1" w:color="auto"/>
          <w:left w:val="single" w:sz="4" w:space="0" w:color="auto"/>
          <w:bottom w:val="single" w:sz="4" w:space="1" w:color="auto"/>
          <w:right w:val="single" w:sz="4" w:space="4" w:color="auto"/>
        </w:pBdr>
        <w:rPr>
          <w:color w:val="000000"/>
          <w:szCs w:val="22"/>
          <w:lang w:val="sv-SE"/>
        </w:rPr>
      </w:pPr>
      <w:r w:rsidRPr="003B5B3C">
        <w:rPr>
          <w:color w:val="000000"/>
          <w:lang w:val="sv-SE"/>
        </w:rPr>
        <w:t>•</w:t>
      </w:r>
      <w:r w:rsidRPr="003B5B3C">
        <w:rPr>
          <w:color w:val="000000"/>
          <w:lang w:val="sv-SE"/>
        </w:rPr>
        <w:tab/>
        <w:t>Serumkreatinin kvarstår förhöjt och</w:t>
      </w:r>
    </w:p>
    <w:p w14:paraId="14C24505" w14:textId="77777777" w:rsidR="00AB0FED" w:rsidRPr="003B5B3C" w:rsidRDefault="00365DCE" w:rsidP="00E275DB">
      <w:pPr>
        <w:pBdr>
          <w:top w:val="single" w:sz="4" w:space="1" w:color="auto"/>
          <w:left w:val="single" w:sz="4" w:space="0" w:color="auto"/>
          <w:bottom w:val="single" w:sz="4" w:space="1" w:color="auto"/>
          <w:right w:val="single" w:sz="4" w:space="4" w:color="auto"/>
        </w:pBdr>
        <w:ind w:left="567" w:hanging="567"/>
        <w:rPr>
          <w:color w:val="000000"/>
          <w:lang w:val="sv-SE"/>
        </w:rPr>
      </w:pPr>
      <w:r w:rsidRPr="003B5B3C">
        <w:rPr>
          <w:color w:val="000000"/>
          <w:lang w:val="sv-SE"/>
        </w:rPr>
        <w:t>•</w:t>
      </w:r>
      <w:r w:rsidRPr="003B5B3C">
        <w:rPr>
          <w:color w:val="000000"/>
          <w:lang w:val="sv-SE"/>
        </w:rPr>
        <w:tab/>
        <w:t>Ihållande avvikelse av någon annan markör för njurfunktion (t.ex. proteinuri, Fanconi syndrom).</w:t>
      </w:r>
    </w:p>
    <w:p w14:paraId="7BDE9D3D" w14:textId="77777777" w:rsidR="00F6727B" w:rsidRPr="003B5B3C" w:rsidRDefault="00F6727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264337DB" w14:textId="77777777" w:rsidR="00EC0D67" w:rsidRPr="003B5B3C" w:rsidRDefault="00365DCE"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r w:rsidRPr="003B5B3C">
        <w:rPr>
          <w:color w:val="000000"/>
          <w:sz w:val="22"/>
          <w:szCs w:val="22"/>
          <w:u w:val="single"/>
          <w:lang w:val="sv-SE"/>
        </w:rPr>
        <w:t>Leverfunktion</w:t>
      </w:r>
    </w:p>
    <w:p w14:paraId="7BC2886C" w14:textId="77777777" w:rsidR="00F6727B" w:rsidRPr="003B5B3C" w:rsidRDefault="00F6727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70F89C74" w14:textId="77777777"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 xml:space="preserve">Förhöjda leverfunktionsvärden har setts hos patienter behandlade med </w:t>
      </w:r>
      <w:r w:rsidR="0009317C" w:rsidRPr="003B5B3C">
        <w:rPr>
          <w:color w:val="000000"/>
          <w:sz w:val="22"/>
          <w:szCs w:val="22"/>
          <w:lang w:val="sv-SE"/>
        </w:rPr>
        <w:t>deferasirox</w:t>
      </w:r>
      <w:r w:rsidRPr="003B5B3C">
        <w:rPr>
          <w:color w:val="000000"/>
          <w:sz w:val="22"/>
          <w:szCs w:val="22"/>
          <w:lang w:val="sv-SE"/>
        </w:rPr>
        <w:t>. Leversvikt, i</w:t>
      </w:r>
      <w:r w:rsidR="00636297" w:rsidRPr="003B5B3C">
        <w:rPr>
          <w:color w:val="000000"/>
          <w:sz w:val="22"/>
          <w:szCs w:val="22"/>
          <w:lang w:val="sv-SE"/>
        </w:rPr>
        <w:t xml:space="preserve"> vissa fall</w:t>
      </w:r>
      <w:r w:rsidRPr="003B5B3C">
        <w:rPr>
          <w:color w:val="000000"/>
          <w:sz w:val="22"/>
          <w:szCs w:val="22"/>
          <w:lang w:val="sv-SE"/>
        </w:rPr>
        <w:t xml:space="preserve"> med dödlig utgång, har rapporterats efter marknads</w:t>
      </w:r>
      <w:r w:rsidR="00636297" w:rsidRPr="003B5B3C">
        <w:rPr>
          <w:color w:val="000000"/>
          <w:sz w:val="22"/>
          <w:szCs w:val="22"/>
          <w:lang w:val="sv-SE"/>
        </w:rPr>
        <w:t>godkännandet</w:t>
      </w:r>
      <w:r w:rsidRPr="003B5B3C">
        <w:rPr>
          <w:color w:val="000000"/>
          <w:sz w:val="22"/>
          <w:szCs w:val="22"/>
          <w:lang w:val="sv-SE"/>
        </w:rPr>
        <w:t xml:space="preserve">. </w:t>
      </w:r>
      <w:r w:rsidR="00636297" w:rsidRPr="003B5B3C">
        <w:rPr>
          <w:color w:val="000000"/>
          <w:sz w:val="22"/>
          <w:szCs w:val="22"/>
          <w:lang w:val="sv-SE"/>
        </w:rPr>
        <w:t xml:space="preserve">Allvarliga former associerade med förändringar i medvetandegrad i samband med </w:t>
      </w:r>
      <w:r w:rsidR="00636297" w:rsidRPr="003B5B3C">
        <w:rPr>
          <w:bCs/>
          <w:color w:val="000000"/>
          <w:sz w:val="22"/>
          <w:szCs w:val="22"/>
          <w:lang w:val="sv-SE"/>
        </w:rPr>
        <w:t>hyperammonemisk encefalopati</w:t>
      </w:r>
      <w:r w:rsidR="00636297" w:rsidRPr="003B5B3C">
        <w:rPr>
          <w:color w:val="000000"/>
          <w:sz w:val="22"/>
          <w:szCs w:val="22"/>
          <w:lang w:val="sv-SE"/>
        </w:rPr>
        <w:t xml:space="preserve"> kan förekomma hos patienter som behandlas med deferasirox, i synnerhet hos barn. Det rekommenderas att ta hyperammonemisk encefalopati i beaktande samt att mäta ammoniaknivåerna hos patienter som utvecklar förändringar i mental status utan uppenbar orsak under pågående behandling med Exjade. Det är viktigt att upprätthålla adekvat hydrering hos patienter som förlorat vätska såsom vid diarré eller kräkningar, i synnerhet hos barn med akut sjukdom.</w:t>
      </w:r>
      <w:r w:rsidR="00D318A9" w:rsidRPr="003B5B3C">
        <w:rPr>
          <w:color w:val="000000"/>
          <w:sz w:val="22"/>
          <w:szCs w:val="22"/>
          <w:lang w:val="sv-SE"/>
        </w:rPr>
        <w:t xml:space="preserve"> </w:t>
      </w:r>
      <w:r w:rsidRPr="003B5B3C">
        <w:rPr>
          <w:color w:val="000000"/>
          <w:sz w:val="22"/>
          <w:szCs w:val="22"/>
          <w:lang w:val="sv-SE"/>
        </w:rPr>
        <w:t xml:space="preserve">De flesta rapporterna om leversvikt gällde </w:t>
      </w:r>
      <w:r w:rsidRPr="003B5B3C">
        <w:rPr>
          <w:color w:val="000000"/>
          <w:sz w:val="22"/>
          <w:szCs w:val="22"/>
          <w:lang w:val="sv-SE"/>
        </w:rPr>
        <w:lastRenderedPageBreak/>
        <w:t xml:space="preserve">patienter med signifikant </w:t>
      </w:r>
      <w:r w:rsidR="00EC0D67" w:rsidRPr="003B5B3C">
        <w:rPr>
          <w:color w:val="000000"/>
          <w:sz w:val="22"/>
          <w:szCs w:val="22"/>
          <w:lang w:val="sv-SE"/>
        </w:rPr>
        <w:t>ko</w:t>
      </w:r>
      <w:r w:rsidRPr="003B5B3C">
        <w:rPr>
          <w:color w:val="000000"/>
          <w:sz w:val="22"/>
          <w:szCs w:val="22"/>
          <w:lang w:val="sv-SE"/>
        </w:rPr>
        <w:t xml:space="preserve">morbiditet inklusive redan förekommande </w:t>
      </w:r>
      <w:r w:rsidR="00453475" w:rsidRPr="003B5B3C">
        <w:rPr>
          <w:color w:val="000000"/>
          <w:sz w:val="22"/>
          <w:szCs w:val="22"/>
          <w:lang w:val="sv-SE"/>
        </w:rPr>
        <w:t xml:space="preserve">kroniska </w:t>
      </w:r>
      <w:r w:rsidR="00EC0D67" w:rsidRPr="003B5B3C">
        <w:rPr>
          <w:color w:val="000000"/>
          <w:sz w:val="22"/>
          <w:szCs w:val="22"/>
          <w:lang w:val="sv-SE"/>
        </w:rPr>
        <w:t xml:space="preserve">leversjukdomar (inklusive </w:t>
      </w:r>
      <w:r w:rsidRPr="003B5B3C">
        <w:rPr>
          <w:color w:val="000000"/>
          <w:sz w:val="22"/>
          <w:szCs w:val="22"/>
          <w:lang w:val="sv-SE"/>
        </w:rPr>
        <w:t>levercirrhos</w:t>
      </w:r>
      <w:r w:rsidR="00453475" w:rsidRPr="003B5B3C">
        <w:rPr>
          <w:color w:val="000000"/>
          <w:sz w:val="22"/>
          <w:szCs w:val="22"/>
          <w:lang w:val="sv-SE"/>
        </w:rPr>
        <w:t xml:space="preserve"> </w:t>
      </w:r>
      <w:r w:rsidR="00EC0D67" w:rsidRPr="003B5B3C">
        <w:rPr>
          <w:color w:val="000000"/>
          <w:sz w:val="22"/>
          <w:szCs w:val="22"/>
          <w:lang w:val="sv-SE"/>
        </w:rPr>
        <w:t>och hepatit C) samt flerorgansvikt</w:t>
      </w:r>
      <w:r w:rsidRPr="003B5B3C">
        <w:rPr>
          <w:color w:val="000000"/>
          <w:sz w:val="22"/>
          <w:szCs w:val="22"/>
          <w:lang w:val="sv-SE"/>
        </w:rPr>
        <w:t xml:space="preserve">. </w:t>
      </w:r>
      <w:r w:rsidR="00EC0D67" w:rsidRPr="003B5B3C">
        <w:rPr>
          <w:color w:val="000000"/>
          <w:sz w:val="22"/>
          <w:szCs w:val="22"/>
          <w:lang w:val="sv-SE"/>
        </w:rPr>
        <w:t>D</w:t>
      </w:r>
      <w:r w:rsidR="0009317C" w:rsidRPr="003B5B3C">
        <w:rPr>
          <w:color w:val="000000"/>
          <w:sz w:val="22"/>
          <w:szCs w:val="22"/>
          <w:lang w:val="sv-SE"/>
        </w:rPr>
        <w:t>eferasirox</w:t>
      </w:r>
      <w:r w:rsidRPr="003B5B3C">
        <w:rPr>
          <w:color w:val="000000"/>
          <w:sz w:val="22"/>
          <w:szCs w:val="22"/>
          <w:lang w:val="sv-SE"/>
        </w:rPr>
        <w:t xml:space="preserve"> roll som bidragande eller försvårande faktor</w:t>
      </w:r>
      <w:r w:rsidR="00EC0D67" w:rsidRPr="003B5B3C">
        <w:rPr>
          <w:color w:val="000000"/>
          <w:sz w:val="22"/>
          <w:szCs w:val="22"/>
          <w:lang w:val="sv-SE"/>
        </w:rPr>
        <w:t xml:space="preserve"> kan inte</w:t>
      </w:r>
      <w:r w:rsidRPr="003B5B3C">
        <w:rPr>
          <w:color w:val="000000"/>
          <w:sz w:val="22"/>
          <w:szCs w:val="22"/>
          <w:lang w:val="sv-SE"/>
        </w:rPr>
        <w:t xml:space="preserve"> uteslutas (se avsnitt</w:t>
      </w:r>
      <w:r w:rsidR="006174F5" w:rsidRPr="003B5B3C">
        <w:rPr>
          <w:color w:val="000000"/>
          <w:sz w:val="22"/>
          <w:szCs w:val="22"/>
          <w:lang w:val="sv-SE"/>
        </w:rPr>
        <w:t> </w:t>
      </w:r>
      <w:r w:rsidRPr="003B5B3C">
        <w:rPr>
          <w:color w:val="000000"/>
          <w:sz w:val="22"/>
          <w:szCs w:val="22"/>
          <w:lang w:val="sv-SE"/>
        </w:rPr>
        <w:t>4.8).</w:t>
      </w:r>
    </w:p>
    <w:p w14:paraId="0C970CD9" w14:textId="77777777" w:rsidR="00F6727B" w:rsidRPr="003B5B3C" w:rsidRDefault="00F6727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19D49A4E" w14:textId="77777777"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Det rekommenderas att</w:t>
      </w:r>
      <w:r w:rsidRPr="003B5B3C">
        <w:rPr>
          <w:b/>
          <w:color w:val="000000"/>
          <w:sz w:val="22"/>
          <w:szCs w:val="22"/>
          <w:lang w:val="sv-SE"/>
        </w:rPr>
        <w:t xml:space="preserve"> </w:t>
      </w:r>
      <w:r w:rsidRPr="003B5B3C">
        <w:rPr>
          <w:color w:val="000000"/>
          <w:sz w:val="22"/>
          <w:szCs w:val="22"/>
          <w:lang w:val="sv-SE"/>
        </w:rPr>
        <w:t>serumtransaminaser, bilirubin och alkaliskt fosfatas kontrolleras innan behandling påbörjas, varannan vecka under den första månaden och månatligen därefter. Om det föreligger en ihållande och progressiv ökning av serumtransaminasnivåerna som inte kan tillskrivas andra orsaker skall EXJADE sättas ut. Så snart orsaken till de avvikande leverfunktionsproverna har klarlagts eller efter att de återgått till normala nivåer, kan försiktigt återupptagande av behandlingen med en lägre dos, följd av en successiv dosupptrappning, övervägas.</w:t>
      </w:r>
    </w:p>
    <w:p w14:paraId="0C306207" w14:textId="77777777" w:rsidR="00F6727B" w:rsidRPr="003B5B3C" w:rsidRDefault="00F6727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372D6928" w14:textId="016EB3E2" w:rsidR="00F6727B" w:rsidRPr="003B5B3C" w:rsidRDefault="00365DCE"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EXJADE rekommenderas inte för patienter med kraftigt nedsatt leverfunktion (Child-Pugh klass C) (se avsnitt</w:t>
      </w:r>
      <w:r w:rsidR="009423C3">
        <w:rPr>
          <w:color w:val="000000"/>
          <w:sz w:val="22"/>
          <w:szCs w:val="22"/>
          <w:lang w:val="sv-SE"/>
        </w:rPr>
        <w:t> </w:t>
      </w:r>
      <w:r w:rsidRPr="003B5B3C">
        <w:rPr>
          <w:color w:val="000000"/>
          <w:sz w:val="22"/>
          <w:szCs w:val="22"/>
          <w:lang w:val="sv-SE"/>
        </w:rPr>
        <w:t>5.2).</w:t>
      </w:r>
    </w:p>
    <w:p w14:paraId="6427E95D" w14:textId="77777777" w:rsidR="00A211BB" w:rsidRPr="003B5B3C" w:rsidRDefault="00A211B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6A3079B6" w14:textId="0EF787CC" w:rsidR="00A211BB" w:rsidRPr="009532B1" w:rsidRDefault="00365DCE" w:rsidP="00E275DB">
      <w:pPr>
        <w:pStyle w:val="Text"/>
        <w:keepNext/>
        <w:pBdr>
          <w:top w:val="single" w:sz="4" w:space="1" w:color="auto"/>
          <w:left w:val="single" w:sz="4" w:space="0" w:color="auto"/>
          <w:bottom w:val="single" w:sz="4" w:space="1" w:color="auto"/>
          <w:right w:val="single" w:sz="4" w:space="4" w:color="auto"/>
        </w:pBdr>
        <w:spacing w:before="0"/>
        <w:jc w:val="left"/>
        <w:rPr>
          <w:b/>
          <w:bCs/>
          <w:color w:val="000000"/>
          <w:sz w:val="22"/>
          <w:szCs w:val="22"/>
          <w:lang w:val="sv-SE"/>
        </w:rPr>
      </w:pPr>
      <w:r w:rsidRPr="009532B1">
        <w:rPr>
          <w:b/>
          <w:bCs/>
          <w:color w:val="000000"/>
          <w:sz w:val="22"/>
          <w:szCs w:val="22"/>
          <w:lang w:val="sv-SE"/>
        </w:rPr>
        <w:t>Tabell</w:t>
      </w:r>
      <w:r w:rsidR="00A10462" w:rsidRPr="009532B1">
        <w:rPr>
          <w:b/>
          <w:bCs/>
          <w:color w:val="000000"/>
          <w:sz w:val="22"/>
          <w:szCs w:val="22"/>
          <w:lang w:val="sv-SE"/>
        </w:rPr>
        <w:t> </w:t>
      </w:r>
      <w:r w:rsidR="00C95293" w:rsidRPr="009532B1">
        <w:rPr>
          <w:b/>
          <w:bCs/>
          <w:color w:val="000000"/>
          <w:sz w:val="22"/>
          <w:szCs w:val="22"/>
          <w:lang w:val="sv-SE"/>
        </w:rPr>
        <w:t>5</w:t>
      </w:r>
      <w:r w:rsidRPr="009532B1">
        <w:rPr>
          <w:b/>
          <w:bCs/>
          <w:color w:val="000000"/>
          <w:sz w:val="22"/>
          <w:szCs w:val="22"/>
          <w:lang w:val="sv-SE"/>
        </w:rPr>
        <w:tab/>
        <w:t>Sammanfattning av rekommenderade säkerhetskontroller</w:t>
      </w:r>
    </w:p>
    <w:p w14:paraId="60BA2EA8" w14:textId="77777777" w:rsidR="00A211BB" w:rsidRPr="003B5B3C" w:rsidRDefault="00365DCE"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r w:rsidRPr="003B5B3C">
        <w:rPr>
          <w:noProof/>
          <w:color w:val="000000"/>
          <w:sz w:val="22"/>
          <w:szCs w:val="22"/>
          <w:u w:val="single"/>
        </w:rPr>
        <mc:AlternateContent>
          <mc:Choice Requires="wps">
            <w:drawing>
              <wp:anchor distT="0" distB="0" distL="114300" distR="114300" simplePos="0" relativeHeight="251660288" behindDoc="0" locked="0" layoutInCell="1" allowOverlap="1" wp14:anchorId="3B15B080" wp14:editId="4A20EE4C">
                <wp:simplePos x="0" y="0"/>
                <wp:positionH relativeFrom="column">
                  <wp:posOffset>22596</wp:posOffset>
                </wp:positionH>
                <wp:positionV relativeFrom="paragraph">
                  <wp:posOffset>96364</wp:posOffset>
                </wp:positionV>
                <wp:extent cx="5381625" cy="4623759"/>
                <wp:effectExtent l="0" t="0" r="9525" b="571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6237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4028"/>
                            </w:tblGrid>
                            <w:tr w:rsidR="00BD5A1C" w14:paraId="2D97D081" w14:textId="77777777" w:rsidTr="00C96FC5">
                              <w:tc>
                                <w:tcPr>
                                  <w:tcW w:w="3882" w:type="dxa"/>
                                </w:tcPr>
                                <w:p w14:paraId="62CE4DB2" w14:textId="77777777" w:rsidR="00182159" w:rsidRPr="00040DB8" w:rsidRDefault="00365DCE" w:rsidP="00E275DB">
                                  <w:pPr>
                                    <w:pStyle w:val="Text"/>
                                    <w:keepNext/>
                                    <w:spacing w:before="0"/>
                                    <w:jc w:val="left"/>
                                    <w:rPr>
                                      <w:b/>
                                      <w:color w:val="000000"/>
                                      <w:sz w:val="22"/>
                                      <w:szCs w:val="22"/>
                                    </w:rPr>
                                  </w:pPr>
                                  <w:r>
                                    <w:rPr>
                                      <w:b/>
                                      <w:color w:val="000000"/>
                                      <w:sz w:val="22"/>
                                      <w:szCs w:val="22"/>
                                    </w:rPr>
                                    <w:t>Prov</w:t>
                                  </w:r>
                                </w:p>
                              </w:tc>
                              <w:tc>
                                <w:tcPr>
                                  <w:tcW w:w="4144" w:type="dxa"/>
                                </w:tcPr>
                                <w:p w14:paraId="1F8788CD" w14:textId="77777777" w:rsidR="00182159" w:rsidRPr="00040DB8" w:rsidRDefault="00365DCE" w:rsidP="00E275DB">
                                  <w:pPr>
                                    <w:pStyle w:val="Text"/>
                                    <w:keepNext/>
                                    <w:spacing w:before="0"/>
                                    <w:jc w:val="left"/>
                                    <w:rPr>
                                      <w:b/>
                                      <w:color w:val="000000"/>
                                      <w:sz w:val="22"/>
                                      <w:szCs w:val="22"/>
                                    </w:rPr>
                                  </w:pPr>
                                  <w:r>
                                    <w:rPr>
                                      <w:b/>
                                      <w:color w:val="000000"/>
                                      <w:sz w:val="22"/>
                                      <w:szCs w:val="22"/>
                                    </w:rPr>
                                    <w:t>Frekvens</w:t>
                                  </w:r>
                                </w:p>
                              </w:tc>
                            </w:tr>
                            <w:tr w:rsidR="00BD5A1C" w14:paraId="525B9B46" w14:textId="77777777" w:rsidTr="00C96FC5">
                              <w:tc>
                                <w:tcPr>
                                  <w:tcW w:w="3882" w:type="dxa"/>
                                </w:tcPr>
                                <w:p w14:paraId="3426A8E6"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sidRPr="0064764E">
                                    <w:rPr>
                                      <w:color w:val="000000"/>
                                      <w:szCs w:val="22"/>
                                      <w:lang w:val="sv-SE"/>
                                    </w:rPr>
                                    <w:t>Serumkreatinin</w:t>
                                  </w:r>
                                </w:p>
                              </w:tc>
                              <w:tc>
                                <w:tcPr>
                                  <w:tcW w:w="4144" w:type="dxa"/>
                                </w:tcPr>
                                <w:p w14:paraId="4A2A56B2" w14:textId="77777777" w:rsidR="00182159" w:rsidRPr="00643EE9" w:rsidRDefault="00365DCE" w:rsidP="00E275DB">
                                  <w:pPr>
                                    <w:pStyle w:val="Text"/>
                                    <w:keepNext/>
                                    <w:spacing w:before="0"/>
                                    <w:jc w:val="left"/>
                                    <w:rPr>
                                      <w:color w:val="000000"/>
                                      <w:sz w:val="22"/>
                                      <w:szCs w:val="22"/>
                                      <w:lang w:val="sv-SE"/>
                                    </w:rPr>
                                  </w:pPr>
                                  <w:r w:rsidRPr="008B145E">
                                    <w:rPr>
                                      <w:color w:val="000000"/>
                                      <w:sz w:val="22"/>
                                      <w:szCs w:val="22"/>
                                      <w:lang w:val="sv-SE"/>
                                    </w:rPr>
                                    <w:t xml:space="preserve">Vid två tillfällen </w:t>
                                  </w:r>
                                  <w:r>
                                    <w:rPr>
                                      <w:color w:val="000000"/>
                                      <w:sz w:val="22"/>
                                      <w:szCs w:val="22"/>
                                      <w:lang w:val="sv-SE"/>
                                    </w:rPr>
                                    <w:t>före</w:t>
                                  </w:r>
                                  <w:r w:rsidRPr="00643EE9">
                                    <w:rPr>
                                      <w:color w:val="000000"/>
                                      <w:sz w:val="22"/>
                                      <w:szCs w:val="22"/>
                                      <w:lang w:val="sv-SE"/>
                                    </w:rPr>
                                    <w:t xml:space="preserve"> behandling.</w:t>
                                  </w:r>
                                </w:p>
                                <w:p w14:paraId="554CCE05"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Varje vecka under första behandlingsmånaden och efter dosändring (inklusive byte av formulering).</w:t>
                                  </w:r>
                                </w:p>
                                <w:p w14:paraId="7E886A1B"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3026E439" w14:textId="77777777" w:rsidTr="00C96FC5">
                              <w:tc>
                                <w:tcPr>
                                  <w:tcW w:w="3882" w:type="dxa"/>
                                </w:tcPr>
                                <w:p w14:paraId="1F60A3E0"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Pr>
                                      <w:color w:val="000000"/>
                                      <w:szCs w:val="22"/>
                                      <w:lang w:val="sv-SE"/>
                                    </w:rPr>
                                    <w:t>K</w:t>
                                  </w:r>
                                  <w:r w:rsidRPr="00A86157">
                                    <w:rPr>
                                      <w:color w:val="000000"/>
                                      <w:szCs w:val="22"/>
                                      <w:lang w:val="sv-SE"/>
                                    </w:rPr>
                                    <w:t>reatininclearance och/eller plasma cystatin C</w:t>
                                  </w:r>
                                </w:p>
                              </w:tc>
                              <w:tc>
                                <w:tcPr>
                                  <w:tcW w:w="4144" w:type="dxa"/>
                                </w:tcPr>
                                <w:p w14:paraId="597B7AE0" w14:textId="77777777" w:rsidR="00182159" w:rsidRDefault="00365DCE" w:rsidP="00E275DB">
                                  <w:pPr>
                                    <w:pStyle w:val="Text"/>
                                    <w:keepNext/>
                                    <w:spacing w:before="0"/>
                                    <w:jc w:val="left"/>
                                    <w:rPr>
                                      <w:color w:val="000000"/>
                                      <w:sz w:val="22"/>
                                      <w:szCs w:val="22"/>
                                      <w:lang w:val="sv-SE"/>
                                    </w:rPr>
                                  </w:pPr>
                                  <w:r>
                                    <w:rPr>
                                      <w:color w:val="000000"/>
                                      <w:sz w:val="22"/>
                                      <w:szCs w:val="22"/>
                                      <w:lang w:val="sv-SE"/>
                                    </w:rPr>
                                    <w:t>Före behandling.</w:t>
                                  </w:r>
                                </w:p>
                                <w:p w14:paraId="7125CD8C" w14:textId="77777777" w:rsidR="00182159" w:rsidRPr="00643EE9" w:rsidRDefault="00365DCE" w:rsidP="00E275DB">
                                  <w:pPr>
                                    <w:pStyle w:val="Text"/>
                                    <w:keepNext/>
                                    <w:spacing w:before="0"/>
                                    <w:jc w:val="left"/>
                                    <w:rPr>
                                      <w:color w:val="000000"/>
                                      <w:szCs w:val="22"/>
                                      <w:lang w:val="sv-SE"/>
                                    </w:rPr>
                                  </w:pPr>
                                  <w:r w:rsidRPr="00643EE9">
                                    <w:rPr>
                                      <w:color w:val="000000"/>
                                      <w:szCs w:val="22"/>
                                      <w:lang w:val="sv-SE"/>
                                    </w:rPr>
                                    <w:t>Varje vecka under första behandlingsmånaden eller efter dosändring (inklusive byte av formulering).</w:t>
                                  </w:r>
                                </w:p>
                                <w:p w14:paraId="524B5C75" w14:textId="77777777" w:rsidR="00182159" w:rsidRPr="008B145E" w:rsidRDefault="00365DCE" w:rsidP="00E275DB">
                                  <w:pPr>
                                    <w:pStyle w:val="Text"/>
                                    <w:keepNext/>
                                    <w:spacing w:before="0"/>
                                    <w:jc w:val="left"/>
                                    <w:rPr>
                                      <w:color w:val="000000"/>
                                      <w:sz w:val="22"/>
                                      <w:szCs w:val="22"/>
                                      <w:lang w:val="sv-SE"/>
                                    </w:rPr>
                                  </w:pPr>
                                  <w:r w:rsidRPr="00F31664">
                                    <w:rPr>
                                      <w:color w:val="000000"/>
                                      <w:sz w:val="22"/>
                                      <w:szCs w:val="22"/>
                                      <w:lang w:val="en-GB"/>
                                    </w:rPr>
                                    <w:t>Därefter månadsvis.</w:t>
                                  </w:r>
                                </w:p>
                              </w:tc>
                            </w:tr>
                            <w:tr w:rsidR="00BD5A1C" w14:paraId="537DD44A" w14:textId="77777777" w:rsidTr="00C96FC5">
                              <w:tc>
                                <w:tcPr>
                                  <w:tcW w:w="3882" w:type="dxa"/>
                                </w:tcPr>
                                <w:p w14:paraId="5F0E31E0" w14:textId="77777777" w:rsidR="00182159" w:rsidRPr="00040DB8" w:rsidRDefault="00365DCE" w:rsidP="00E275DB">
                                  <w:pPr>
                                    <w:pStyle w:val="Text"/>
                                    <w:keepNext/>
                                    <w:spacing w:before="0"/>
                                    <w:jc w:val="left"/>
                                    <w:rPr>
                                      <w:color w:val="000000"/>
                                      <w:sz w:val="22"/>
                                      <w:szCs w:val="22"/>
                                    </w:rPr>
                                  </w:pPr>
                                  <w:r>
                                    <w:rPr>
                                      <w:color w:val="000000"/>
                                      <w:sz w:val="22"/>
                                      <w:szCs w:val="22"/>
                                    </w:rPr>
                                    <w:t>Proteinuri</w:t>
                                  </w:r>
                                </w:p>
                              </w:tc>
                              <w:tc>
                                <w:tcPr>
                                  <w:tcW w:w="4144" w:type="dxa"/>
                                </w:tcPr>
                                <w:p w14:paraId="3E9C500B"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Före behandling.</w:t>
                                  </w:r>
                                </w:p>
                                <w:p w14:paraId="0DB77E88"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 xml:space="preserve">Därefter </w:t>
                                  </w:r>
                                  <w:r>
                                    <w:rPr>
                                      <w:color w:val="000000"/>
                                      <w:sz w:val="22"/>
                                      <w:szCs w:val="22"/>
                                      <w:lang w:val="sv-SE"/>
                                    </w:rPr>
                                    <w:t>m</w:t>
                                  </w:r>
                                  <w:r w:rsidRPr="00CA7EAB">
                                    <w:rPr>
                                      <w:color w:val="000000"/>
                                      <w:sz w:val="22"/>
                                      <w:szCs w:val="22"/>
                                      <w:lang w:val="sv-SE"/>
                                    </w:rPr>
                                    <w:t>ånadsvis.</w:t>
                                  </w:r>
                                </w:p>
                              </w:tc>
                            </w:tr>
                            <w:tr w:rsidR="00BD5A1C" w14:paraId="28AD802C" w14:textId="77777777" w:rsidTr="00C96FC5">
                              <w:tc>
                                <w:tcPr>
                                  <w:tcW w:w="3882" w:type="dxa"/>
                                </w:tcPr>
                                <w:p w14:paraId="1D45ED28" w14:textId="77777777" w:rsidR="00182159" w:rsidRPr="00224DED" w:rsidRDefault="00365DCE" w:rsidP="00E275DB">
                                  <w:pPr>
                                    <w:pStyle w:val="Text"/>
                                    <w:keepNext/>
                                    <w:spacing w:before="0"/>
                                    <w:jc w:val="left"/>
                                    <w:rPr>
                                      <w:color w:val="000000"/>
                                      <w:sz w:val="22"/>
                                      <w:szCs w:val="22"/>
                                      <w:lang w:val="sv-SE"/>
                                    </w:rPr>
                                  </w:pPr>
                                  <w:r w:rsidRPr="00224DED">
                                    <w:rPr>
                                      <w:color w:val="000000"/>
                                      <w:sz w:val="22"/>
                                      <w:szCs w:val="22"/>
                                      <w:lang w:val="sv-SE"/>
                                    </w:rPr>
                                    <w:t xml:space="preserve">Andra markörer för funktion i njurtubuli (såsom glukosuri hos icke-diabetiker och låga nivåer kalium, fosfat, magnesium eller urat </w:t>
                                  </w:r>
                                  <w:r>
                                    <w:rPr>
                                      <w:color w:val="000000"/>
                                      <w:sz w:val="22"/>
                                      <w:szCs w:val="22"/>
                                      <w:lang w:val="sv-SE"/>
                                    </w:rPr>
                                    <w:t>i serum, fosfaturi, aminoaciduri)</w:t>
                                  </w:r>
                                </w:p>
                              </w:tc>
                              <w:tc>
                                <w:tcPr>
                                  <w:tcW w:w="4144" w:type="dxa"/>
                                </w:tcPr>
                                <w:p w14:paraId="1EA7DBF1" w14:textId="77777777" w:rsidR="00182159" w:rsidRPr="00040DB8" w:rsidRDefault="00365DCE" w:rsidP="00E275DB">
                                  <w:pPr>
                                    <w:pStyle w:val="Text"/>
                                    <w:keepNext/>
                                    <w:spacing w:before="0"/>
                                    <w:jc w:val="left"/>
                                    <w:rPr>
                                      <w:color w:val="000000"/>
                                      <w:sz w:val="22"/>
                                      <w:szCs w:val="22"/>
                                    </w:rPr>
                                  </w:pPr>
                                  <w:r>
                                    <w:rPr>
                                      <w:color w:val="000000"/>
                                      <w:sz w:val="22"/>
                                      <w:szCs w:val="22"/>
                                    </w:rPr>
                                    <w:t>Vid behov.</w:t>
                                  </w:r>
                                </w:p>
                              </w:tc>
                            </w:tr>
                            <w:tr w:rsidR="00BD5A1C" w14:paraId="37831E59" w14:textId="77777777" w:rsidTr="00C96FC5">
                              <w:tc>
                                <w:tcPr>
                                  <w:tcW w:w="3882" w:type="dxa"/>
                                </w:tcPr>
                                <w:p w14:paraId="231AE6BC" w14:textId="77777777" w:rsidR="00182159" w:rsidRPr="00040DB8" w:rsidRDefault="00365DCE" w:rsidP="00E275DB">
                                  <w:pPr>
                                    <w:pStyle w:val="Text"/>
                                    <w:keepNext/>
                                    <w:spacing w:before="0"/>
                                    <w:jc w:val="left"/>
                                    <w:rPr>
                                      <w:color w:val="000000"/>
                                      <w:sz w:val="22"/>
                                      <w:szCs w:val="22"/>
                                      <w:lang w:val="de-CH"/>
                                    </w:rPr>
                                  </w:pPr>
                                  <w:r w:rsidRPr="00040DB8">
                                    <w:rPr>
                                      <w:color w:val="000000"/>
                                      <w:sz w:val="22"/>
                                      <w:szCs w:val="22"/>
                                      <w:lang w:val="de-CH"/>
                                    </w:rPr>
                                    <w:t>Serumtransaminase</w:t>
                                  </w:r>
                                  <w:r>
                                    <w:rPr>
                                      <w:color w:val="000000"/>
                                      <w:sz w:val="22"/>
                                      <w:szCs w:val="22"/>
                                      <w:lang w:val="de-CH"/>
                                    </w:rPr>
                                    <w:t>r, bilirubin, alkaliskt fosfatas</w:t>
                                  </w:r>
                                </w:p>
                              </w:tc>
                              <w:tc>
                                <w:tcPr>
                                  <w:tcW w:w="4144" w:type="dxa"/>
                                </w:tcPr>
                                <w:p w14:paraId="5A129077"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Före behandling.</w:t>
                                  </w:r>
                                </w:p>
                                <w:p w14:paraId="153CFABA"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Varannan vecka under första behandlingsmånaden.</w:t>
                                  </w:r>
                                </w:p>
                                <w:p w14:paraId="5F6B6EB6"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47AD080B" w14:textId="77777777" w:rsidTr="00C96FC5">
                              <w:tc>
                                <w:tcPr>
                                  <w:tcW w:w="3882" w:type="dxa"/>
                                </w:tcPr>
                                <w:p w14:paraId="3C301B31" w14:textId="77777777" w:rsidR="00182159" w:rsidRPr="00040DB8" w:rsidRDefault="00365DCE" w:rsidP="00E275DB">
                                  <w:pPr>
                                    <w:pStyle w:val="Text"/>
                                    <w:keepNext/>
                                    <w:spacing w:before="0"/>
                                    <w:jc w:val="left"/>
                                    <w:rPr>
                                      <w:color w:val="000000"/>
                                      <w:sz w:val="22"/>
                                      <w:szCs w:val="22"/>
                                    </w:rPr>
                                  </w:pPr>
                                  <w:r>
                                    <w:rPr>
                                      <w:color w:val="000000"/>
                                      <w:sz w:val="22"/>
                                      <w:szCs w:val="22"/>
                                    </w:rPr>
                                    <w:t>Hörsel- och synundersökning</w:t>
                                  </w:r>
                                  <w:r w:rsidRPr="00040DB8">
                                    <w:rPr>
                                      <w:color w:val="000000"/>
                                      <w:sz w:val="22"/>
                                      <w:szCs w:val="22"/>
                                    </w:rPr>
                                    <w:t xml:space="preserve"> </w:t>
                                  </w:r>
                                </w:p>
                              </w:tc>
                              <w:tc>
                                <w:tcPr>
                                  <w:tcW w:w="4144" w:type="dxa"/>
                                </w:tcPr>
                                <w:p w14:paraId="1C8FFEFE" w14:textId="77777777" w:rsidR="00182159" w:rsidRPr="00040DB8" w:rsidRDefault="00365DCE" w:rsidP="00E275DB">
                                  <w:pPr>
                                    <w:pStyle w:val="Text"/>
                                    <w:keepNext/>
                                    <w:spacing w:before="0"/>
                                    <w:jc w:val="left"/>
                                    <w:rPr>
                                      <w:color w:val="000000"/>
                                      <w:sz w:val="22"/>
                                      <w:szCs w:val="22"/>
                                    </w:rPr>
                                  </w:pPr>
                                  <w:r>
                                    <w:rPr>
                                      <w:color w:val="000000"/>
                                      <w:sz w:val="22"/>
                                      <w:szCs w:val="22"/>
                                    </w:rPr>
                                    <w:t>Före behandling.</w:t>
                                  </w:r>
                                </w:p>
                                <w:p w14:paraId="5B362818" w14:textId="77777777" w:rsidR="00182159" w:rsidRPr="00040DB8" w:rsidRDefault="00365DCE" w:rsidP="00E275DB">
                                  <w:pPr>
                                    <w:pStyle w:val="Text"/>
                                    <w:keepNext/>
                                    <w:spacing w:before="0"/>
                                    <w:jc w:val="left"/>
                                    <w:rPr>
                                      <w:color w:val="000000"/>
                                      <w:sz w:val="22"/>
                                      <w:szCs w:val="22"/>
                                    </w:rPr>
                                  </w:pPr>
                                  <w:r>
                                    <w:rPr>
                                      <w:color w:val="000000"/>
                                      <w:sz w:val="22"/>
                                      <w:szCs w:val="22"/>
                                    </w:rPr>
                                    <w:t>Därefter årligen.</w:t>
                                  </w:r>
                                </w:p>
                              </w:tc>
                            </w:tr>
                            <w:tr w:rsidR="00BD5A1C" w:rsidRPr="00BF1A92" w14:paraId="67D3D4DC" w14:textId="77777777" w:rsidTr="00C96FC5">
                              <w:trPr>
                                <w:trHeight w:val="324"/>
                              </w:trPr>
                              <w:tc>
                                <w:tcPr>
                                  <w:tcW w:w="3882" w:type="dxa"/>
                                </w:tcPr>
                                <w:p w14:paraId="541A7A57" w14:textId="77777777" w:rsidR="00182159" w:rsidRPr="0064764E" w:rsidRDefault="00365DCE" w:rsidP="0064764E">
                                  <w:pPr>
                                    <w:pStyle w:val="Text"/>
                                    <w:widowControl w:val="0"/>
                                    <w:spacing w:before="0"/>
                                    <w:rPr>
                                      <w:color w:val="000000"/>
                                      <w:sz w:val="22"/>
                                      <w:szCs w:val="22"/>
                                    </w:rPr>
                                  </w:pPr>
                                  <w:r w:rsidRPr="0064764E">
                                    <w:rPr>
                                      <w:color w:val="000000"/>
                                      <w:sz w:val="22"/>
                                      <w:szCs w:val="22"/>
                                    </w:rPr>
                                    <w:t xml:space="preserve">Kroppsvikt, längd och </w:t>
                                  </w:r>
                                  <w:r>
                                    <w:rPr>
                                      <w:color w:val="000000"/>
                                      <w:sz w:val="22"/>
                                      <w:szCs w:val="22"/>
                                      <w:lang w:val="sv-SE"/>
                                    </w:rPr>
                                    <w:t>könsutveckling</w:t>
                                  </w:r>
                                </w:p>
                              </w:tc>
                              <w:tc>
                                <w:tcPr>
                                  <w:tcW w:w="4144" w:type="dxa"/>
                                </w:tcPr>
                                <w:p w14:paraId="16D44E79" w14:textId="77777777" w:rsidR="00182159" w:rsidRDefault="00365DCE" w:rsidP="00C96FC5">
                                  <w:pPr>
                                    <w:pStyle w:val="Text"/>
                                    <w:widowControl w:val="0"/>
                                    <w:spacing w:before="0"/>
                                    <w:jc w:val="left"/>
                                    <w:rPr>
                                      <w:color w:val="000000"/>
                                      <w:sz w:val="22"/>
                                      <w:szCs w:val="22"/>
                                      <w:lang w:val="sv-SE"/>
                                    </w:rPr>
                                  </w:pPr>
                                  <w:r>
                                    <w:rPr>
                                      <w:color w:val="000000"/>
                                      <w:sz w:val="22"/>
                                      <w:szCs w:val="22"/>
                                      <w:lang w:val="sv-SE"/>
                                    </w:rPr>
                                    <w:t>Före behandling.</w:t>
                                  </w:r>
                                </w:p>
                                <w:p w14:paraId="69D33CE4" w14:textId="77777777" w:rsidR="00182159" w:rsidRPr="00643EE9" w:rsidRDefault="00365DCE" w:rsidP="00C96FC5">
                                  <w:pPr>
                                    <w:pStyle w:val="Text"/>
                                    <w:widowControl w:val="0"/>
                                    <w:spacing w:before="0"/>
                                    <w:jc w:val="left"/>
                                    <w:rPr>
                                      <w:color w:val="000000"/>
                                      <w:sz w:val="22"/>
                                      <w:szCs w:val="22"/>
                                      <w:lang w:val="sv-SE"/>
                                    </w:rPr>
                                  </w:pPr>
                                  <w:r w:rsidRPr="00224DED">
                                    <w:rPr>
                                      <w:color w:val="000000"/>
                                      <w:sz w:val="22"/>
                                      <w:szCs w:val="22"/>
                                      <w:lang w:val="sv-SE"/>
                                    </w:rPr>
                                    <w:t>Årligen ho</w:t>
                                  </w:r>
                                  <w:r w:rsidRPr="00643EE9">
                                    <w:rPr>
                                      <w:color w:val="000000"/>
                                      <w:sz w:val="22"/>
                                      <w:szCs w:val="22"/>
                                      <w:lang w:val="sv-SE"/>
                                    </w:rPr>
                                    <w:t>s barn och ungdomar.</w:t>
                                  </w:r>
                                </w:p>
                              </w:tc>
                            </w:tr>
                          </w:tbl>
                          <w:p w14:paraId="4499FA8D" w14:textId="77777777" w:rsidR="00182159" w:rsidRPr="00A14102" w:rsidRDefault="00182159" w:rsidP="00A211BB">
                            <w:pPr>
                              <w:rPr>
                                <w:lang w:val="sv-SE"/>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3B15B080" id="_x0000_s1027" type="#_x0000_t202" style="position:absolute;margin-left:1.8pt;margin-top:7.6pt;width:423.75pt;height:36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4028"/>
                      </w:tblGrid>
                      <w:tr w:rsidR="00BD5A1C" w14:paraId="2D97D081" w14:textId="77777777" w:rsidTr="00C96FC5">
                        <w:tc>
                          <w:tcPr>
                            <w:tcW w:w="3882" w:type="dxa"/>
                          </w:tcPr>
                          <w:p w14:paraId="62CE4DB2" w14:textId="77777777" w:rsidR="00182159" w:rsidRPr="00040DB8" w:rsidRDefault="00365DCE" w:rsidP="00E275DB">
                            <w:pPr>
                              <w:pStyle w:val="Text"/>
                              <w:keepNext/>
                              <w:spacing w:before="0"/>
                              <w:jc w:val="left"/>
                              <w:rPr>
                                <w:b/>
                                <w:color w:val="000000"/>
                                <w:sz w:val="22"/>
                                <w:szCs w:val="22"/>
                              </w:rPr>
                            </w:pPr>
                            <w:r>
                              <w:rPr>
                                <w:b/>
                                <w:color w:val="000000"/>
                                <w:sz w:val="22"/>
                                <w:szCs w:val="22"/>
                              </w:rPr>
                              <w:t>Prov</w:t>
                            </w:r>
                          </w:p>
                        </w:tc>
                        <w:tc>
                          <w:tcPr>
                            <w:tcW w:w="4144" w:type="dxa"/>
                          </w:tcPr>
                          <w:p w14:paraId="1F8788CD" w14:textId="77777777" w:rsidR="00182159" w:rsidRPr="00040DB8" w:rsidRDefault="00365DCE" w:rsidP="00E275DB">
                            <w:pPr>
                              <w:pStyle w:val="Text"/>
                              <w:keepNext/>
                              <w:spacing w:before="0"/>
                              <w:jc w:val="left"/>
                              <w:rPr>
                                <w:b/>
                                <w:color w:val="000000"/>
                                <w:sz w:val="22"/>
                                <w:szCs w:val="22"/>
                              </w:rPr>
                            </w:pPr>
                            <w:r>
                              <w:rPr>
                                <w:b/>
                                <w:color w:val="000000"/>
                                <w:sz w:val="22"/>
                                <w:szCs w:val="22"/>
                              </w:rPr>
                              <w:t>Frekvens</w:t>
                            </w:r>
                          </w:p>
                        </w:tc>
                      </w:tr>
                      <w:tr w:rsidR="00BD5A1C" w14:paraId="525B9B46" w14:textId="77777777" w:rsidTr="00C96FC5">
                        <w:tc>
                          <w:tcPr>
                            <w:tcW w:w="3882" w:type="dxa"/>
                          </w:tcPr>
                          <w:p w14:paraId="3426A8E6"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sidRPr="0064764E">
                              <w:rPr>
                                <w:color w:val="000000"/>
                                <w:szCs w:val="22"/>
                                <w:lang w:val="sv-SE"/>
                              </w:rPr>
                              <w:t>Serumkreatinin</w:t>
                            </w:r>
                          </w:p>
                        </w:tc>
                        <w:tc>
                          <w:tcPr>
                            <w:tcW w:w="4144" w:type="dxa"/>
                          </w:tcPr>
                          <w:p w14:paraId="4A2A56B2" w14:textId="77777777" w:rsidR="00182159" w:rsidRPr="00643EE9" w:rsidRDefault="00365DCE" w:rsidP="00E275DB">
                            <w:pPr>
                              <w:pStyle w:val="Text"/>
                              <w:keepNext/>
                              <w:spacing w:before="0"/>
                              <w:jc w:val="left"/>
                              <w:rPr>
                                <w:color w:val="000000"/>
                                <w:sz w:val="22"/>
                                <w:szCs w:val="22"/>
                                <w:lang w:val="sv-SE"/>
                              </w:rPr>
                            </w:pPr>
                            <w:r w:rsidRPr="008B145E">
                              <w:rPr>
                                <w:color w:val="000000"/>
                                <w:sz w:val="22"/>
                                <w:szCs w:val="22"/>
                                <w:lang w:val="sv-SE"/>
                              </w:rPr>
                              <w:t xml:space="preserve">Vid två tillfällen </w:t>
                            </w:r>
                            <w:r>
                              <w:rPr>
                                <w:color w:val="000000"/>
                                <w:sz w:val="22"/>
                                <w:szCs w:val="22"/>
                                <w:lang w:val="sv-SE"/>
                              </w:rPr>
                              <w:t>före</w:t>
                            </w:r>
                            <w:r w:rsidRPr="00643EE9">
                              <w:rPr>
                                <w:color w:val="000000"/>
                                <w:sz w:val="22"/>
                                <w:szCs w:val="22"/>
                                <w:lang w:val="sv-SE"/>
                              </w:rPr>
                              <w:t xml:space="preserve"> behandling.</w:t>
                            </w:r>
                          </w:p>
                          <w:p w14:paraId="554CCE05"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Varje vecka under första behandlingsmånaden och efter dosändring (inklusive byte av formulering).</w:t>
                            </w:r>
                          </w:p>
                          <w:p w14:paraId="7E886A1B"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3026E439" w14:textId="77777777" w:rsidTr="00C96FC5">
                        <w:tc>
                          <w:tcPr>
                            <w:tcW w:w="3882" w:type="dxa"/>
                          </w:tcPr>
                          <w:p w14:paraId="1F60A3E0"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Pr>
                                <w:color w:val="000000"/>
                                <w:szCs w:val="22"/>
                                <w:lang w:val="sv-SE"/>
                              </w:rPr>
                              <w:t>K</w:t>
                            </w:r>
                            <w:r w:rsidRPr="00A86157">
                              <w:rPr>
                                <w:color w:val="000000"/>
                                <w:szCs w:val="22"/>
                                <w:lang w:val="sv-SE"/>
                              </w:rPr>
                              <w:t>reatininclearance och/eller plasma cystatin C</w:t>
                            </w:r>
                          </w:p>
                        </w:tc>
                        <w:tc>
                          <w:tcPr>
                            <w:tcW w:w="4144" w:type="dxa"/>
                          </w:tcPr>
                          <w:p w14:paraId="597B7AE0" w14:textId="77777777" w:rsidR="00182159" w:rsidRDefault="00365DCE" w:rsidP="00E275DB">
                            <w:pPr>
                              <w:pStyle w:val="Text"/>
                              <w:keepNext/>
                              <w:spacing w:before="0"/>
                              <w:jc w:val="left"/>
                              <w:rPr>
                                <w:color w:val="000000"/>
                                <w:sz w:val="22"/>
                                <w:szCs w:val="22"/>
                                <w:lang w:val="sv-SE"/>
                              </w:rPr>
                            </w:pPr>
                            <w:r>
                              <w:rPr>
                                <w:color w:val="000000"/>
                                <w:sz w:val="22"/>
                                <w:szCs w:val="22"/>
                                <w:lang w:val="sv-SE"/>
                              </w:rPr>
                              <w:t>Före behandling.</w:t>
                            </w:r>
                          </w:p>
                          <w:p w14:paraId="7125CD8C" w14:textId="77777777" w:rsidR="00182159" w:rsidRPr="00643EE9" w:rsidRDefault="00365DCE" w:rsidP="00E275DB">
                            <w:pPr>
                              <w:pStyle w:val="Text"/>
                              <w:keepNext/>
                              <w:spacing w:before="0"/>
                              <w:jc w:val="left"/>
                              <w:rPr>
                                <w:color w:val="000000"/>
                                <w:szCs w:val="22"/>
                                <w:lang w:val="sv-SE"/>
                              </w:rPr>
                            </w:pPr>
                            <w:r w:rsidRPr="00643EE9">
                              <w:rPr>
                                <w:color w:val="000000"/>
                                <w:szCs w:val="22"/>
                                <w:lang w:val="sv-SE"/>
                              </w:rPr>
                              <w:t>Varje vecka under första behandlingsmånaden eller efter dosändring (inklusive byte av formulering).</w:t>
                            </w:r>
                          </w:p>
                          <w:p w14:paraId="524B5C75" w14:textId="77777777" w:rsidR="00182159" w:rsidRPr="008B145E" w:rsidRDefault="00365DCE" w:rsidP="00E275DB">
                            <w:pPr>
                              <w:pStyle w:val="Text"/>
                              <w:keepNext/>
                              <w:spacing w:before="0"/>
                              <w:jc w:val="left"/>
                              <w:rPr>
                                <w:color w:val="000000"/>
                                <w:sz w:val="22"/>
                                <w:szCs w:val="22"/>
                                <w:lang w:val="sv-SE"/>
                              </w:rPr>
                            </w:pPr>
                            <w:r w:rsidRPr="00F31664">
                              <w:rPr>
                                <w:color w:val="000000"/>
                                <w:sz w:val="22"/>
                                <w:szCs w:val="22"/>
                                <w:lang w:val="en-GB"/>
                              </w:rPr>
                              <w:t>Därefter månadsvis.</w:t>
                            </w:r>
                          </w:p>
                        </w:tc>
                      </w:tr>
                      <w:tr w:rsidR="00BD5A1C" w14:paraId="537DD44A" w14:textId="77777777" w:rsidTr="00C96FC5">
                        <w:tc>
                          <w:tcPr>
                            <w:tcW w:w="3882" w:type="dxa"/>
                          </w:tcPr>
                          <w:p w14:paraId="5F0E31E0" w14:textId="77777777" w:rsidR="00182159" w:rsidRPr="00040DB8" w:rsidRDefault="00365DCE" w:rsidP="00E275DB">
                            <w:pPr>
                              <w:pStyle w:val="Text"/>
                              <w:keepNext/>
                              <w:spacing w:before="0"/>
                              <w:jc w:val="left"/>
                              <w:rPr>
                                <w:color w:val="000000"/>
                                <w:sz w:val="22"/>
                                <w:szCs w:val="22"/>
                              </w:rPr>
                            </w:pPr>
                            <w:r>
                              <w:rPr>
                                <w:color w:val="000000"/>
                                <w:sz w:val="22"/>
                                <w:szCs w:val="22"/>
                              </w:rPr>
                              <w:t>Proteinuri</w:t>
                            </w:r>
                          </w:p>
                        </w:tc>
                        <w:tc>
                          <w:tcPr>
                            <w:tcW w:w="4144" w:type="dxa"/>
                          </w:tcPr>
                          <w:p w14:paraId="3E9C500B"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Före behandling.</w:t>
                            </w:r>
                          </w:p>
                          <w:p w14:paraId="0DB77E88"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 xml:space="preserve">Därefter </w:t>
                            </w:r>
                            <w:r>
                              <w:rPr>
                                <w:color w:val="000000"/>
                                <w:sz w:val="22"/>
                                <w:szCs w:val="22"/>
                                <w:lang w:val="sv-SE"/>
                              </w:rPr>
                              <w:t>m</w:t>
                            </w:r>
                            <w:r w:rsidRPr="00CA7EAB">
                              <w:rPr>
                                <w:color w:val="000000"/>
                                <w:sz w:val="22"/>
                                <w:szCs w:val="22"/>
                                <w:lang w:val="sv-SE"/>
                              </w:rPr>
                              <w:t>ånadsvis.</w:t>
                            </w:r>
                          </w:p>
                        </w:tc>
                      </w:tr>
                      <w:tr w:rsidR="00BD5A1C" w14:paraId="28AD802C" w14:textId="77777777" w:rsidTr="00C96FC5">
                        <w:tc>
                          <w:tcPr>
                            <w:tcW w:w="3882" w:type="dxa"/>
                          </w:tcPr>
                          <w:p w14:paraId="1D45ED28" w14:textId="77777777" w:rsidR="00182159" w:rsidRPr="00224DED" w:rsidRDefault="00365DCE" w:rsidP="00E275DB">
                            <w:pPr>
                              <w:pStyle w:val="Text"/>
                              <w:keepNext/>
                              <w:spacing w:before="0"/>
                              <w:jc w:val="left"/>
                              <w:rPr>
                                <w:color w:val="000000"/>
                                <w:sz w:val="22"/>
                                <w:szCs w:val="22"/>
                                <w:lang w:val="sv-SE"/>
                              </w:rPr>
                            </w:pPr>
                            <w:r w:rsidRPr="00224DED">
                              <w:rPr>
                                <w:color w:val="000000"/>
                                <w:sz w:val="22"/>
                                <w:szCs w:val="22"/>
                                <w:lang w:val="sv-SE"/>
                              </w:rPr>
                              <w:t xml:space="preserve">Andra markörer för funktion i njurtubuli (såsom glukosuri hos icke-diabetiker och låga nivåer kalium, fosfat, magnesium eller urat </w:t>
                            </w:r>
                            <w:r>
                              <w:rPr>
                                <w:color w:val="000000"/>
                                <w:sz w:val="22"/>
                                <w:szCs w:val="22"/>
                                <w:lang w:val="sv-SE"/>
                              </w:rPr>
                              <w:t>i serum, fosfaturi, aminoaciduri)</w:t>
                            </w:r>
                          </w:p>
                        </w:tc>
                        <w:tc>
                          <w:tcPr>
                            <w:tcW w:w="4144" w:type="dxa"/>
                          </w:tcPr>
                          <w:p w14:paraId="1EA7DBF1" w14:textId="77777777" w:rsidR="00182159" w:rsidRPr="00040DB8" w:rsidRDefault="00365DCE" w:rsidP="00E275DB">
                            <w:pPr>
                              <w:pStyle w:val="Text"/>
                              <w:keepNext/>
                              <w:spacing w:before="0"/>
                              <w:jc w:val="left"/>
                              <w:rPr>
                                <w:color w:val="000000"/>
                                <w:sz w:val="22"/>
                                <w:szCs w:val="22"/>
                              </w:rPr>
                            </w:pPr>
                            <w:r>
                              <w:rPr>
                                <w:color w:val="000000"/>
                                <w:sz w:val="22"/>
                                <w:szCs w:val="22"/>
                              </w:rPr>
                              <w:t>Vid behov.</w:t>
                            </w:r>
                          </w:p>
                        </w:tc>
                      </w:tr>
                      <w:tr w:rsidR="00BD5A1C" w14:paraId="37831E59" w14:textId="77777777" w:rsidTr="00C96FC5">
                        <w:tc>
                          <w:tcPr>
                            <w:tcW w:w="3882" w:type="dxa"/>
                          </w:tcPr>
                          <w:p w14:paraId="231AE6BC" w14:textId="77777777" w:rsidR="00182159" w:rsidRPr="00040DB8" w:rsidRDefault="00365DCE" w:rsidP="00E275DB">
                            <w:pPr>
                              <w:pStyle w:val="Text"/>
                              <w:keepNext/>
                              <w:spacing w:before="0"/>
                              <w:jc w:val="left"/>
                              <w:rPr>
                                <w:color w:val="000000"/>
                                <w:sz w:val="22"/>
                                <w:szCs w:val="22"/>
                                <w:lang w:val="de-CH"/>
                              </w:rPr>
                            </w:pPr>
                            <w:r w:rsidRPr="00040DB8">
                              <w:rPr>
                                <w:color w:val="000000"/>
                                <w:sz w:val="22"/>
                                <w:szCs w:val="22"/>
                                <w:lang w:val="de-CH"/>
                              </w:rPr>
                              <w:t>Serumtransaminase</w:t>
                            </w:r>
                            <w:r>
                              <w:rPr>
                                <w:color w:val="000000"/>
                                <w:sz w:val="22"/>
                                <w:szCs w:val="22"/>
                                <w:lang w:val="de-CH"/>
                              </w:rPr>
                              <w:t>r, bilirubin, alkaliskt fosfatas</w:t>
                            </w:r>
                          </w:p>
                        </w:tc>
                        <w:tc>
                          <w:tcPr>
                            <w:tcW w:w="4144" w:type="dxa"/>
                          </w:tcPr>
                          <w:p w14:paraId="5A129077"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Före behandling.</w:t>
                            </w:r>
                          </w:p>
                          <w:p w14:paraId="153CFABA"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Varannan vecka under första behandlingsmånaden.</w:t>
                            </w:r>
                          </w:p>
                          <w:p w14:paraId="5F6B6EB6"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47AD080B" w14:textId="77777777" w:rsidTr="00C96FC5">
                        <w:tc>
                          <w:tcPr>
                            <w:tcW w:w="3882" w:type="dxa"/>
                          </w:tcPr>
                          <w:p w14:paraId="3C301B31" w14:textId="77777777" w:rsidR="00182159" w:rsidRPr="00040DB8" w:rsidRDefault="00365DCE" w:rsidP="00E275DB">
                            <w:pPr>
                              <w:pStyle w:val="Text"/>
                              <w:keepNext/>
                              <w:spacing w:before="0"/>
                              <w:jc w:val="left"/>
                              <w:rPr>
                                <w:color w:val="000000"/>
                                <w:sz w:val="22"/>
                                <w:szCs w:val="22"/>
                              </w:rPr>
                            </w:pPr>
                            <w:r>
                              <w:rPr>
                                <w:color w:val="000000"/>
                                <w:sz w:val="22"/>
                                <w:szCs w:val="22"/>
                              </w:rPr>
                              <w:t>Hörsel- och synundersökning</w:t>
                            </w:r>
                            <w:r w:rsidRPr="00040DB8">
                              <w:rPr>
                                <w:color w:val="000000"/>
                                <w:sz w:val="22"/>
                                <w:szCs w:val="22"/>
                              </w:rPr>
                              <w:t xml:space="preserve"> </w:t>
                            </w:r>
                          </w:p>
                        </w:tc>
                        <w:tc>
                          <w:tcPr>
                            <w:tcW w:w="4144" w:type="dxa"/>
                          </w:tcPr>
                          <w:p w14:paraId="1C8FFEFE" w14:textId="77777777" w:rsidR="00182159" w:rsidRPr="00040DB8" w:rsidRDefault="00365DCE" w:rsidP="00E275DB">
                            <w:pPr>
                              <w:pStyle w:val="Text"/>
                              <w:keepNext/>
                              <w:spacing w:before="0"/>
                              <w:jc w:val="left"/>
                              <w:rPr>
                                <w:color w:val="000000"/>
                                <w:sz w:val="22"/>
                                <w:szCs w:val="22"/>
                              </w:rPr>
                            </w:pPr>
                            <w:r>
                              <w:rPr>
                                <w:color w:val="000000"/>
                                <w:sz w:val="22"/>
                                <w:szCs w:val="22"/>
                              </w:rPr>
                              <w:t>Före behandling.</w:t>
                            </w:r>
                          </w:p>
                          <w:p w14:paraId="5B362818" w14:textId="77777777" w:rsidR="00182159" w:rsidRPr="00040DB8" w:rsidRDefault="00365DCE" w:rsidP="00E275DB">
                            <w:pPr>
                              <w:pStyle w:val="Text"/>
                              <w:keepNext/>
                              <w:spacing w:before="0"/>
                              <w:jc w:val="left"/>
                              <w:rPr>
                                <w:color w:val="000000"/>
                                <w:sz w:val="22"/>
                                <w:szCs w:val="22"/>
                              </w:rPr>
                            </w:pPr>
                            <w:r>
                              <w:rPr>
                                <w:color w:val="000000"/>
                                <w:sz w:val="22"/>
                                <w:szCs w:val="22"/>
                              </w:rPr>
                              <w:t>Därefter årligen.</w:t>
                            </w:r>
                          </w:p>
                        </w:tc>
                      </w:tr>
                      <w:tr w:rsidR="00BD5A1C" w:rsidRPr="00BF1A92" w14:paraId="67D3D4DC" w14:textId="77777777" w:rsidTr="00C96FC5">
                        <w:trPr>
                          <w:trHeight w:val="324"/>
                        </w:trPr>
                        <w:tc>
                          <w:tcPr>
                            <w:tcW w:w="3882" w:type="dxa"/>
                          </w:tcPr>
                          <w:p w14:paraId="541A7A57" w14:textId="77777777" w:rsidR="00182159" w:rsidRPr="0064764E" w:rsidRDefault="00365DCE" w:rsidP="0064764E">
                            <w:pPr>
                              <w:pStyle w:val="Text"/>
                              <w:widowControl w:val="0"/>
                              <w:spacing w:before="0"/>
                              <w:rPr>
                                <w:color w:val="000000"/>
                                <w:sz w:val="22"/>
                                <w:szCs w:val="22"/>
                              </w:rPr>
                            </w:pPr>
                            <w:r w:rsidRPr="0064764E">
                              <w:rPr>
                                <w:color w:val="000000"/>
                                <w:sz w:val="22"/>
                                <w:szCs w:val="22"/>
                              </w:rPr>
                              <w:t xml:space="preserve">Kroppsvikt, längd och </w:t>
                            </w:r>
                            <w:r>
                              <w:rPr>
                                <w:color w:val="000000"/>
                                <w:sz w:val="22"/>
                                <w:szCs w:val="22"/>
                                <w:lang w:val="sv-SE"/>
                              </w:rPr>
                              <w:t>könsutveckling</w:t>
                            </w:r>
                          </w:p>
                        </w:tc>
                        <w:tc>
                          <w:tcPr>
                            <w:tcW w:w="4144" w:type="dxa"/>
                          </w:tcPr>
                          <w:p w14:paraId="16D44E79" w14:textId="77777777" w:rsidR="00182159" w:rsidRDefault="00365DCE" w:rsidP="00C96FC5">
                            <w:pPr>
                              <w:pStyle w:val="Text"/>
                              <w:widowControl w:val="0"/>
                              <w:spacing w:before="0"/>
                              <w:jc w:val="left"/>
                              <w:rPr>
                                <w:color w:val="000000"/>
                                <w:sz w:val="22"/>
                                <w:szCs w:val="22"/>
                                <w:lang w:val="sv-SE"/>
                              </w:rPr>
                            </w:pPr>
                            <w:r>
                              <w:rPr>
                                <w:color w:val="000000"/>
                                <w:sz w:val="22"/>
                                <w:szCs w:val="22"/>
                                <w:lang w:val="sv-SE"/>
                              </w:rPr>
                              <w:t>Före behandling.</w:t>
                            </w:r>
                          </w:p>
                          <w:p w14:paraId="69D33CE4" w14:textId="77777777" w:rsidR="00182159" w:rsidRPr="00643EE9" w:rsidRDefault="00365DCE" w:rsidP="00C96FC5">
                            <w:pPr>
                              <w:pStyle w:val="Text"/>
                              <w:widowControl w:val="0"/>
                              <w:spacing w:before="0"/>
                              <w:jc w:val="left"/>
                              <w:rPr>
                                <w:color w:val="000000"/>
                                <w:sz w:val="22"/>
                                <w:szCs w:val="22"/>
                                <w:lang w:val="sv-SE"/>
                              </w:rPr>
                            </w:pPr>
                            <w:r w:rsidRPr="00224DED">
                              <w:rPr>
                                <w:color w:val="000000"/>
                                <w:sz w:val="22"/>
                                <w:szCs w:val="22"/>
                                <w:lang w:val="sv-SE"/>
                              </w:rPr>
                              <w:t>Årligen ho</w:t>
                            </w:r>
                            <w:r w:rsidRPr="00643EE9">
                              <w:rPr>
                                <w:color w:val="000000"/>
                                <w:sz w:val="22"/>
                                <w:szCs w:val="22"/>
                                <w:lang w:val="sv-SE"/>
                              </w:rPr>
                              <w:t>s barn och ungdomar.</w:t>
                            </w:r>
                          </w:p>
                        </w:tc>
                      </w:tr>
                    </w:tbl>
                    <w:p w14:paraId="4499FA8D" w14:textId="77777777" w:rsidR="00182159" w:rsidRPr="00A14102" w:rsidRDefault="00182159" w:rsidP="00A211BB">
                      <w:pPr>
                        <w:rPr>
                          <w:lang w:val="sv-SE"/>
                        </w:rPr>
                      </w:pPr>
                    </w:p>
                  </w:txbxContent>
                </v:textbox>
              </v:shape>
            </w:pict>
          </mc:Fallback>
        </mc:AlternateContent>
      </w:r>
    </w:p>
    <w:p w14:paraId="619CC051"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558AC2BC"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475D81EF"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694E8D48"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058EECBC"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571C9926"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7F2C3120"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5D658F29"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1C31FF86"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4524732C"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2263415E"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54CF7995"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36781914"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3866E6D6"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5EB28006"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00E64FAF"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1E8B9676"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6C17F4F2"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6E1CE993"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6639A629"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4CA8532D"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708BCED8"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3E8B2B15"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u w:val="single"/>
          <w:lang w:val="sv-SE"/>
        </w:rPr>
      </w:pPr>
    </w:p>
    <w:p w14:paraId="7C008CC8"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3C25D1C9"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11EDF30D"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7091E3D4" w14:textId="77777777" w:rsidR="00A211BB" w:rsidRPr="003B5B3C" w:rsidRDefault="00A211BB"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27DE3F5E" w14:textId="77777777" w:rsidR="00E30EE4" w:rsidRPr="003B5B3C" w:rsidRDefault="00E30EE4" w:rsidP="00E275DB">
      <w:pPr>
        <w:pStyle w:val="Text"/>
        <w:keepN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1431BCA9" w14:textId="77777777" w:rsidR="00A211BB" w:rsidRPr="003B5B3C" w:rsidRDefault="00A211BB" w:rsidP="00E275DB">
      <w:pPr>
        <w:pStyle w:val="Text"/>
        <w:pBdr>
          <w:top w:val="single" w:sz="4" w:space="1" w:color="auto"/>
          <w:left w:val="single" w:sz="4" w:space="0" w:color="auto"/>
          <w:bottom w:val="single" w:sz="4" w:space="1" w:color="auto"/>
          <w:right w:val="single" w:sz="4" w:space="4" w:color="auto"/>
        </w:pBdr>
        <w:spacing w:before="0"/>
        <w:jc w:val="left"/>
        <w:rPr>
          <w:color w:val="000000"/>
          <w:sz w:val="22"/>
          <w:szCs w:val="22"/>
          <w:lang w:val="sv-SE"/>
        </w:rPr>
      </w:pPr>
    </w:p>
    <w:p w14:paraId="531F6C1F" w14:textId="77777777" w:rsidR="00F6727B" w:rsidRPr="003B5B3C" w:rsidRDefault="00F6727B" w:rsidP="00E275DB">
      <w:pPr>
        <w:pStyle w:val="Text"/>
        <w:spacing w:before="0"/>
        <w:jc w:val="left"/>
        <w:rPr>
          <w:color w:val="000000"/>
          <w:sz w:val="22"/>
          <w:szCs w:val="22"/>
          <w:lang w:val="sv-SE"/>
        </w:rPr>
      </w:pPr>
    </w:p>
    <w:p w14:paraId="7783BB19"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Hos patienter med kort förväntad livslängd (t.ex. högrisk myelodysplastiskt syndrom), särskilt när komorbiditet kan öka risken för biverkningar, kan nyttan med EXJADE vara begränsad och vara lägre än riskerna. Som följd rekommenderas inte behandling med EXJADE till dessa patienter.</w:t>
      </w:r>
    </w:p>
    <w:p w14:paraId="13ADA61F" w14:textId="77777777" w:rsidR="00F6727B" w:rsidRPr="003B5B3C" w:rsidRDefault="00F6727B" w:rsidP="00E275DB">
      <w:pPr>
        <w:pStyle w:val="Text"/>
        <w:spacing w:before="0"/>
        <w:jc w:val="left"/>
        <w:rPr>
          <w:color w:val="000000"/>
          <w:sz w:val="22"/>
          <w:szCs w:val="22"/>
          <w:lang w:val="sv-SE"/>
        </w:rPr>
      </w:pPr>
    </w:p>
    <w:p w14:paraId="07CAA671"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Försiktighet bör iakttagas hos äldre patienter på grund av högre frekvens av biverkningar (särskilt diarré).</w:t>
      </w:r>
    </w:p>
    <w:p w14:paraId="045FF2DA" w14:textId="77777777" w:rsidR="00F6727B" w:rsidRPr="003B5B3C" w:rsidRDefault="00F6727B" w:rsidP="00E275DB">
      <w:pPr>
        <w:pStyle w:val="Text"/>
        <w:spacing w:before="0"/>
        <w:jc w:val="left"/>
        <w:rPr>
          <w:color w:val="000000"/>
          <w:sz w:val="22"/>
          <w:szCs w:val="22"/>
          <w:lang w:val="sv-SE"/>
        </w:rPr>
      </w:pPr>
    </w:p>
    <w:p w14:paraId="6FF458B4" w14:textId="49215468"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Data hos barn med icke transfusionsberoende talassemi är mycket begränsad (se avsnitt</w:t>
      </w:r>
      <w:r w:rsidR="009423C3">
        <w:rPr>
          <w:color w:val="000000"/>
          <w:sz w:val="22"/>
          <w:szCs w:val="22"/>
          <w:lang w:val="sv-SE"/>
        </w:rPr>
        <w:t> </w:t>
      </w:r>
      <w:r w:rsidRPr="003B5B3C">
        <w:rPr>
          <w:color w:val="000000"/>
          <w:sz w:val="22"/>
          <w:szCs w:val="22"/>
          <w:lang w:val="sv-SE"/>
        </w:rPr>
        <w:t xml:space="preserve">5.1). Som en konsekvens, så bör EXJADE behandling kontrolleras ofta för att upptäcka biverkningar och för att följa järnbelastningen hos barn. Utöver detta, innan behandling av kraftigt ökade järninlagringar hos </w:t>
      </w:r>
      <w:r w:rsidRPr="003B5B3C">
        <w:rPr>
          <w:color w:val="000000"/>
          <w:sz w:val="22"/>
          <w:szCs w:val="22"/>
          <w:lang w:val="sv-SE"/>
        </w:rPr>
        <w:lastRenderedPageBreak/>
        <w:t>barn med en icke transfusionberoende talassemi med EXJADE, så bör läkaren vara medveten om att konsekvenserna av en långtidsexponering hos sådana patienter inte för närvarande är känt.</w:t>
      </w:r>
    </w:p>
    <w:p w14:paraId="0BFBE47C" w14:textId="77777777" w:rsidR="00F6727B" w:rsidRPr="003B5B3C" w:rsidRDefault="00F6727B" w:rsidP="00E275DB">
      <w:pPr>
        <w:pStyle w:val="Text"/>
        <w:spacing w:before="0"/>
        <w:jc w:val="left"/>
        <w:rPr>
          <w:color w:val="000000"/>
          <w:sz w:val="22"/>
          <w:szCs w:val="22"/>
          <w:lang w:val="sv-SE"/>
        </w:rPr>
      </w:pPr>
    </w:p>
    <w:p w14:paraId="59791C85"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Magtarmkanalen</w:t>
      </w:r>
    </w:p>
    <w:p w14:paraId="1648125B" w14:textId="1EB00112"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Uppkomst av sår samt blödning i övre magtarm-kanalen har rapporterats hos patienter, inklusive barn och ungdomar, som får </w:t>
      </w:r>
      <w:r w:rsidR="0009317C" w:rsidRPr="003B5B3C">
        <w:rPr>
          <w:color w:val="000000"/>
          <w:sz w:val="22"/>
          <w:szCs w:val="22"/>
          <w:lang w:val="sv-SE"/>
        </w:rPr>
        <w:t>deferasirox</w:t>
      </w:r>
      <w:r w:rsidRPr="003B5B3C">
        <w:rPr>
          <w:color w:val="000000"/>
          <w:sz w:val="22"/>
          <w:szCs w:val="22"/>
          <w:lang w:val="sv-SE"/>
        </w:rPr>
        <w:t>. Multipla sår har observerats hos vissa patienter (se avsnitt</w:t>
      </w:r>
      <w:r w:rsidR="009423C3">
        <w:rPr>
          <w:color w:val="000000"/>
          <w:sz w:val="22"/>
          <w:szCs w:val="22"/>
          <w:lang w:val="sv-SE"/>
        </w:rPr>
        <w:t> </w:t>
      </w:r>
      <w:r w:rsidRPr="003B5B3C">
        <w:rPr>
          <w:color w:val="000000"/>
          <w:sz w:val="22"/>
          <w:szCs w:val="22"/>
          <w:lang w:val="sv-SE"/>
        </w:rPr>
        <w:t>4.8). Det har förekommit rapporter om magsår med perforation som komplikation. Även fall av gastrointestinal blödning med dödlig utgång har rapporterats, speciellt hos äldre patienter som hade hematologisk malignitet och/eller lågt antal trombocyter. Läkare och patienter bör alltid vara uppmärksamma på tecken och symtom på sår och blödningar i mage och tarm under behandling med EXJADE</w:t>
      </w:r>
      <w:r w:rsidR="007A02EB" w:rsidRPr="003B5B3C">
        <w:rPr>
          <w:color w:val="000000"/>
          <w:sz w:val="22"/>
          <w:szCs w:val="22"/>
          <w:lang w:val="sv-SE"/>
        </w:rPr>
        <w:t xml:space="preserve">. I händelse av </w:t>
      </w:r>
      <w:r w:rsidR="0014210B" w:rsidRPr="003B5B3C">
        <w:rPr>
          <w:color w:val="000000"/>
          <w:sz w:val="22"/>
          <w:szCs w:val="22"/>
          <w:lang w:val="sv-SE"/>
        </w:rPr>
        <w:t>sår eller blödningar i mage och tarm ska behandling med E</w:t>
      </w:r>
      <w:r w:rsidR="00E628AE" w:rsidRPr="003B5B3C">
        <w:rPr>
          <w:sz w:val="22"/>
          <w:szCs w:val="22"/>
          <w:lang w:val="sv-SE"/>
        </w:rPr>
        <w:t>XJADE</w:t>
      </w:r>
      <w:r w:rsidR="0014210B" w:rsidRPr="003B5B3C">
        <w:rPr>
          <w:color w:val="000000"/>
          <w:sz w:val="22"/>
          <w:szCs w:val="22"/>
          <w:lang w:val="sv-SE"/>
        </w:rPr>
        <w:t xml:space="preserve"> avslutas</w:t>
      </w:r>
      <w:r w:rsidRPr="003B5B3C">
        <w:rPr>
          <w:color w:val="000000"/>
          <w:sz w:val="22"/>
          <w:szCs w:val="22"/>
          <w:lang w:val="sv-SE"/>
        </w:rPr>
        <w:t xml:space="preserve"> och ytterligare utredning </w:t>
      </w:r>
      <w:r w:rsidR="0014210B" w:rsidRPr="003B5B3C">
        <w:rPr>
          <w:color w:val="000000"/>
          <w:sz w:val="22"/>
          <w:szCs w:val="22"/>
          <w:lang w:val="sv-SE"/>
        </w:rPr>
        <w:t>måste omgående initieras.</w:t>
      </w:r>
      <w:r w:rsidRPr="003B5B3C">
        <w:rPr>
          <w:color w:val="000000"/>
          <w:sz w:val="22"/>
          <w:szCs w:val="22"/>
          <w:lang w:val="sv-SE"/>
        </w:rPr>
        <w:t xml:space="preserve"> Försiktighet skall iakttas hos patienter som behandlas med EXJADE i kombination med substanser som har en känd ulcerogen potential, så som NSAID, kortikosteroider, eller orala bisfosfonater, hos patienter som får antikoagulantia och hos patienter med trombocytantal under 50 000/mm</w:t>
      </w:r>
      <w:r w:rsidRPr="003B5B3C">
        <w:rPr>
          <w:color w:val="000000"/>
          <w:sz w:val="22"/>
          <w:szCs w:val="22"/>
          <w:vertAlign w:val="superscript"/>
          <w:lang w:val="sv-SE"/>
        </w:rPr>
        <w:t>3</w:t>
      </w:r>
      <w:r w:rsidRPr="003B5B3C">
        <w:rPr>
          <w:color w:val="000000"/>
          <w:sz w:val="22"/>
          <w:szCs w:val="22"/>
          <w:lang w:val="sv-SE"/>
        </w:rPr>
        <w:t> (50x10</w:t>
      </w:r>
      <w:r w:rsidRPr="003B5B3C">
        <w:rPr>
          <w:color w:val="000000"/>
          <w:sz w:val="22"/>
          <w:szCs w:val="22"/>
          <w:vertAlign w:val="superscript"/>
          <w:lang w:val="sv-SE"/>
        </w:rPr>
        <w:t>9</w:t>
      </w:r>
      <w:r w:rsidRPr="003B5B3C">
        <w:rPr>
          <w:color w:val="000000"/>
          <w:sz w:val="22"/>
          <w:szCs w:val="22"/>
          <w:lang w:val="sv-SE"/>
        </w:rPr>
        <w:t>/l) (se avsnitt</w:t>
      </w:r>
      <w:r w:rsidR="006174F5" w:rsidRPr="003B5B3C">
        <w:rPr>
          <w:color w:val="000000"/>
          <w:sz w:val="22"/>
          <w:szCs w:val="22"/>
          <w:lang w:val="sv-SE"/>
        </w:rPr>
        <w:t> </w:t>
      </w:r>
      <w:r w:rsidRPr="003B5B3C">
        <w:rPr>
          <w:color w:val="000000"/>
          <w:sz w:val="22"/>
          <w:szCs w:val="22"/>
          <w:lang w:val="sv-SE"/>
        </w:rPr>
        <w:t>4.5).</w:t>
      </w:r>
    </w:p>
    <w:p w14:paraId="65F4E015" w14:textId="77777777" w:rsidR="00F6727B" w:rsidRPr="003B5B3C" w:rsidRDefault="00F6727B" w:rsidP="00E275DB">
      <w:pPr>
        <w:pStyle w:val="Text"/>
        <w:spacing w:before="0"/>
        <w:jc w:val="left"/>
        <w:rPr>
          <w:color w:val="000000"/>
          <w:sz w:val="22"/>
          <w:szCs w:val="22"/>
          <w:lang w:val="sv-SE"/>
        </w:rPr>
      </w:pPr>
    </w:p>
    <w:p w14:paraId="7E457A37"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Hudsjukdomar</w:t>
      </w:r>
    </w:p>
    <w:p w14:paraId="4A6E8219" w14:textId="77777777" w:rsidR="006E21CF" w:rsidRPr="003B5B3C" w:rsidRDefault="00365DCE" w:rsidP="00E275DB">
      <w:pPr>
        <w:pStyle w:val="Text"/>
        <w:spacing w:before="0"/>
        <w:jc w:val="left"/>
        <w:rPr>
          <w:color w:val="000000"/>
          <w:sz w:val="22"/>
          <w:szCs w:val="22"/>
          <w:lang w:val="sv-SE"/>
        </w:rPr>
      </w:pPr>
      <w:r w:rsidRPr="003B5B3C">
        <w:rPr>
          <w:color w:val="000000"/>
          <w:sz w:val="22"/>
          <w:szCs w:val="22"/>
          <w:lang w:val="sv-SE"/>
        </w:rPr>
        <w:t>Hudutslag kan uppträda under EXJADE-behandling. I de flesta fall går utslaget över av sig självt. När behandlingsavbrott kan bli nödvändigt, kan behandlingen återupptas efter att utslaget har gått över, med en lägre dos följd av successiv dosupptrappning. I svåra fall kan detta återupptagande utföras i kombination med en kort period då oral steroid också ges. Allvarliga hudreaktioner (severe cutaneous reactions, SCARs) inklusive fall av Stevens-Johnsons syndrom (SJS), toxisk epidermal nekrolys (TEN) och läkemedelsreaktion med eosinofili och systemiska symtom (DRESS), vilka kan vara livshotande eller dödliga, har rapporterats. Vid misstanke om SCAR ska behandling med EXJADE avslutas omedelbart och inte återinföras. Vid förskrivning ska patienter informeras om tecken och symtom på allvarliga hudreaktioner och övervakas noga.</w:t>
      </w:r>
    </w:p>
    <w:p w14:paraId="0C81C523" w14:textId="77777777" w:rsidR="00F6727B" w:rsidRPr="003B5B3C" w:rsidRDefault="00F6727B" w:rsidP="00E275DB">
      <w:pPr>
        <w:pStyle w:val="Text"/>
        <w:spacing w:before="0"/>
        <w:jc w:val="left"/>
        <w:rPr>
          <w:color w:val="000000"/>
          <w:sz w:val="22"/>
          <w:szCs w:val="22"/>
          <w:lang w:val="sv-SE"/>
        </w:rPr>
      </w:pPr>
    </w:p>
    <w:p w14:paraId="69749133"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Överkänslighetsreaktioner</w:t>
      </w:r>
    </w:p>
    <w:p w14:paraId="37F3484A"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Sällsynta fall av allvarliga överkänslighetsreaktioner (som anafylaxi och angioödem) har rapporterats hos patienter som får </w:t>
      </w:r>
      <w:r w:rsidR="0009317C" w:rsidRPr="003B5B3C">
        <w:rPr>
          <w:color w:val="000000"/>
          <w:sz w:val="22"/>
          <w:szCs w:val="22"/>
          <w:lang w:val="sv-SE"/>
        </w:rPr>
        <w:t>deferasirox</w:t>
      </w:r>
      <w:r w:rsidRPr="003B5B3C">
        <w:rPr>
          <w:color w:val="000000"/>
          <w:sz w:val="22"/>
          <w:szCs w:val="22"/>
          <w:lang w:val="sv-SE"/>
        </w:rPr>
        <w:t>, reaktionerna uppträdde i de flesta fallen inom den första månaden efter behandlingsstart (se avsnitt 4.8). Om sådana reaktioner inträffar skall EXJADE sättas ut och lämplig medicinsk behandling sättas in.</w:t>
      </w:r>
      <w:r w:rsidRPr="003B5B3C">
        <w:rPr>
          <w:rFonts w:ascii="Arial" w:hAnsi="Arial" w:cs="Arial"/>
          <w:color w:val="222222"/>
          <w:sz w:val="22"/>
          <w:lang w:val="sv-SE"/>
        </w:rPr>
        <w:t xml:space="preserve"> P</w:t>
      </w:r>
      <w:r w:rsidRPr="003B5B3C">
        <w:rPr>
          <w:color w:val="000000"/>
          <w:sz w:val="22"/>
          <w:szCs w:val="22"/>
          <w:lang w:val="sv-SE"/>
        </w:rPr>
        <w:t>å grund av risken för anafylaktisk chock ska deferasirox inte återinsättas till patienter som har fått en överkänslighetsreaktion (se avsnitt 4.3).</w:t>
      </w:r>
    </w:p>
    <w:p w14:paraId="0B2914E7" w14:textId="77777777" w:rsidR="00F6727B" w:rsidRPr="003B5B3C" w:rsidRDefault="00F6727B" w:rsidP="00E275DB">
      <w:pPr>
        <w:pStyle w:val="Text"/>
        <w:spacing w:before="0"/>
        <w:jc w:val="left"/>
        <w:rPr>
          <w:color w:val="000000"/>
          <w:sz w:val="22"/>
          <w:szCs w:val="22"/>
          <w:lang w:val="sv-SE"/>
        </w:rPr>
      </w:pPr>
    </w:p>
    <w:p w14:paraId="4213A97A"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Syn och hörsel</w:t>
      </w:r>
    </w:p>
    <w:p w14:paraId="075972B5" w14:textId="6125E541"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Påverkan på hörsel (hörselnedsättning) och syn (linsgrumling) har rapporterats (se avsnitt</w:t>
      </w:r>
      <w:r w:rsidR="009423C3">
        <w:rPr>
          <w:color w:val="000000"/>
          <w:sz w:val="22"/>
          <w:szCs w:val="22"/>
          <w:lang w:val="sv-SE"/>
        </w:rPr>
        <w:t> </w:t>
      </w:r>
      <w:r w:rsidRPr="003B5B3C">
        <w:rPr>
          <w:color w:val="000000"/>
          <w:sz w:val="22"/>
          <w:szCs w:val="22"/>
          <w:lang w:val="sv-SE"/>
        </w:rPr>
        <w:t>4.8). Hörsel- och synprövning (inklusive ögonbottenundersökning) rekommenderas före behandlingsstart och med jämna mellanrum därefter (var 12:e månad). Om störningar konstateras under behandlingen kan dosminskning eller behandlingsavbrott övervägas.</w:t>
      </w:r>
    </w:p>
    <w:p w14:paraId="0D9244E0" w14:textId="77777777" w:rsidR="00F6727B" w:rsidRPr="003B5B3C" w:rsidRDefault="00F6727B" w:rsidP="00E275DB">
      <w:pPr>
        <w:pStyle w:val="Text"/>
        <w:spacing w:before="0"/>
        <w:jc w:val="left"/>
        <w:rPr>
          <w:color w:val="000000"/>
          <w:sz w:val="22"/>
          <w:szCs w:val="22"/>
          <w:lang w:val="sv-SE"/>
        </w:rPr>
      </w:pPr>
    </w:p>
    <w:p w14:paraId="3F6904EA"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Blodsjukdomar</w:t>
      </w:r>
    </w:p>
    <w:p w14:paraId="3AEE600C" w14:textId="05D8E70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Det har förekommit rapporter efter marknadsföring om leukopeni, trombocytopeni eller pancytopeni (eller förvärring av dessa cytopenier) och förvärrad anemi hos patienter som behandlas med </w:t>
      </w:r>
      <w:r w:rsidR="0009317C" w:rsidRPr="003B5B3C">
        <w:rPr>
          <w:color w:val="000000"/>
          <w:sz w:val="22"/>
          <w:szCs w:val="22"/>
          <w:lang w:val="sv-SE"/>
        </w:rPr>
        <w:t>deferasirox</w:t>
      </w:r>
      <w:r w:rsidRPr="003B5B3C">
        <w:rPr>
          <w:color w:val="000000"/>
          <w:sz w:val="22"/>
          <w:szCs w:val="22"/>
          <w:lang w:val="sv-SE"/>
        </w:rPr>
        <w:t xml:space="preserve">. Flertalet av dessa patienter hade sedan tidigare hematologiska störningar som ofta är förknippade med benmärgssvikt. Dock kan en bidragande eller förvärrande roll inte uteslutas. </w:t>
      </w:r>
      <w:r w:rsidR="00C737A7">
        <w:rPr>
          <w:color w:val="000000"/>
          <w:sz w:val="22"/>
          <w:szCs w:val="22"/>
          <w:lang w:val="sv-SE"/>
        </w:rPr>
        <w:t>Behandlingsavbrott</w:t>
      </w:r>
      <w:r w:rsidRPr="003B5B3C">
        <w:rPr>
          <w:color w:val="000000"/>
          <w:sz w:val="22"/>
          <w:szCs w:val="22"/>
          <w:lang w:val="sv-SE"/>
        </w:rPr>
        <w:t xml:space="preserve"> skall övervägas hos patienter som utvecklar oförklarlig cytopeni.</w:t>
      </w:r>
    </w:p>
    <w:p w14:paraId="65E77A6F" w14:textId="77777777" w:rsidR="00F6727B" w:rsidRPr="003B5B3C" w:rsidRDefault="00F6727B" w:rsidP="00E275DB">
      <w:pPr>
        <w:pStyle w:val="Text"/>
        <w:spacing w:before="0"/>
        <w:jc w:val="left"/>
        <w:rPr>
          <w:color w:val="000000"/>
          <w:sz w:val="22"/>
          <w:szCs w:val="22"/>
          <w:lang w:val="sv-SE"/>
        </w:rPr>
      </w:pPr>
    </w:p>
    <w:p w14:paraId="7C50D880"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Andra överväganden</w:t>
      </w:r>
    </w:p>
    <w:p w14:paraId="448EA115"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Det rekommenderas att serumferritin kontrolleras varje månad i syfte att bedöma hur patienten svarar på terapin </w:t>
      </w:r>
      <w:r w:rsidR="00EA7CC7" w:rsidRPr="003B5B3C">
        <w:rPr>
          <w:color w:val="000000"/>
          <w:sz w:val="22"/>
          <w:szCs w:val="22"/>
          <w:lang w:val="sv-SE"/>
        </w:rPr>
        <w:t xml:space="preserve">och för att undvika över-kelatering </w:t>
      </w:r>
      <w:r w:rsidRPr="003B5B3C">
        <w:rPr>
          <w:color w:val="000000"/>
          <w:sz w:val="22"/>
          <w:szCs w:val="22"/>
          <w:lang w:val="sv-SE"/>
        </w:rPr>
        <w:t>(se avsnitt</w:t>
      </w:r>
      <w:r w:rsidR="00EA7CC7" w:rsidRPr="003B5B3C">
        <w:rPr>
          <w:color w:val="000000"/>
          <w:sz w:val="22"/>
          <w:szCs w:val="22"/>
          <w:lang w:val="sv-SE"/>
        </w:rPr>
        <w:t> </w:t>
      </w:r>
      <w:r w:rsidRPr="003B5B3C">
        <w:rPr>
          <w:color w:val="000000"/>
          <w:sz w:val="22"/>
          <w:szCs w:val="22"/>
          <w:lang w:val="sv-SE"/>
        </w:rPr>
        <w:t xml:space="preserve">4.2). </w:t>
      </w:r>
      <w:r w:rsidR="00EA7CC7" w:rsidRPr="003B5B3C">
        <w:rPr>
          <w:color w:val="000000"/>
          <w:sz w:val="22"/>
          <w:szCs w:val="22"/>
          <w:lang w:val="sv-SE"/>
        </w:rPr>
        <w:t xml:space="preserve">Dosreduktion eller tätare kontroller av njur- och leverfunktion samt serumferritinnivåer rekommenderas under behandlingsperioder med höga doser och när serumferritinnivåer ligger nära målintervallet. </w:t>
      </w:r>
      <w:r w:rsidRPr="003B5B3C">
        <w:rPr>
          <w:color w:val="000000"/>
          <w:sz w:val="22"/>
          <w:szCs w:val="22"/>
          <w:lang w:val="sv-SE"/>
        </w:rPr>
        <w:t>Om serumferritin genomgående ligger under 500 µg/l (i transfusionsberoende järninlagring) eller under 300 µg/l (i icke transfusionsberoende talassemi), kan behandlingsavbrott övervägas.</w:t>
      </w:r>
    </w:p>
    <w:p w14:paraId="2EC682C3" w14:textId="77777777" w:rsidR="00F6727B" w:rsidRPr="003B5B3C" w:rsidRDefault="00F6727B" w:rsidP="00E275DB">
      <w:pPr>
        <w:pStyle w:val="Text"/>
        <w:spacing w:before="0"/>
        <w:jc w:val="left"/>
        <w:rPr>
          <w:color w:val="000000"/>
          <w:sz w:val="22"/>
          <w:szCs w:val="22"/>
          <w:lang w:val="sv-SE"/>
        </w:rPr>
      </w:pPr>
    </w:p>
    <w:p w14:paraId="10934E68" w14:textId="6D23A70C" w:rsidR="006A1274" w:rsidRPr="003B5B3C" w:rsidRDefault="00365DCE" w:rsidP="00E275DB">
      <w:pPr>
        <w:pStyle w:val="Text"/>
        <w:spacing w:before="0"/>
        <w:jc w:val="left"/>
        <w:rPr>
          <w:color w:val="000000"/>
          <w:sz w:val="22"/>
          <w:szCs w:val="22"/>
          <w:lang w:val="sv-SE"/>
        </w:rPr>
      </w:pPr>
      <w:r w:rsidRPr="003B5B3C">
        <w:rPr>
          <w:color w:val="000000"/>
          <w:sz w:val="22"/>
          <w:szCs w:val="22"/>
          <w:lang w:val="sv-SE"/>
        </w:rPr>
        <w:t>Testresultaten för serumkreatinin, serumferritin och serumtransaminas skall sparas och bedömas regelbundet för att kunna se trender.</w:t>
      </w:r>
    </w:p>
    <w:p w14:paraId="7E339DE8" w14:textId="77777777" w:rsidR="00F6727B" w:rsidRPr="003B5B3C" w:rsidRDefault="00F6727B" w:rsidP="00E275DB">
      <w:pPr>
        <w:pStyle w:val="Text"/>
        <w:spacing w:before="0"/>
        <w:jc w:val="left"/>
        <w:rPr>
          <w:color w:val="000000"/>
          <w:sz w:val="22"/>
          <w:szCs w:val="22"/>
          <w:lang w:val="sv-SE"/>
        </w:rPr>
      </w:pPr>
    </w:p>
    <w:p w14:paraId="1D3DBAFB" w14:textId="7C123692"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I</w:t>
      </w:r>
      <w:r w:rsidR="00CE2B7B">
        <w:rPr>
          <w:color w:val="000000"/>
          <w:sz w:val="22"/>
          <w:szCs w:val="22"/>
          <w:lang w:val="sv-SE"/>
        </w:rPr>
        <w:t xml:space="preserve"> tre</w:t>
      </w:r>
      <w:r w:rsidR="00694778" w:rsidRPr="003B5B3C">
        <w:rPr>
          <w:color w:val="000000"/>
          <w:sz w:val="22"/>
          <w:szCs w:val="22"/>
          <w:lang w:val="sv-SE"/>
        </w:rPr>
        <w:t xml:space="preserve"> </w:t>
      </w:r>
      <w:r w:rsidRPr="003B5B3C">
        <w:rPr>
          <w:color w:val="000000"/>
          <w:sz w:val="22"/>
          <w:szCs w:val="22"/>
          <w:lang w:val="sv-SE"/>
        </w:rPr>
        <w:t>klinisk</w:t>
      </w:r>
      <w:r w:rsidR="00694778" w:rsidRPr="003B5B3C">
        <w:rPr>
          <w:color w:val="000000"/>
          <w:sz w:val="22"/>
          <w:szCs w:val="22"/>
          <w:lang w:val="sv-SE"/>
        </w:rPr>
        <w:t>a</w:t>
      </w:r>
      <w:r w:rsidRPr="003B5B3C">
        <w:rPr>
          <w:color w:val="000000"/>
          <w:sz w:val="22"/>
          <w:szCs w:val="22"/>
          <w:lang w:val="sv-SE"/>
        </w:rPr>
        <w:t xml:space="preserve"> studie</w:t>
      </w:r>
      <w:r w:rsidR="00694778" w:rsidRPr="003B5B3C">
        <w:rPr>
          <w:color w:val="000000"/>
          <w:sz w:val="22"/>
          <w:szCs w:val="22"/>
          <w:lang w:val="sv-SE"/>
        </w:rPr>
        <w:t>r</w:t>
      </w:r>
      <w:r w:rsidRPr="003B5B3C">
        <w:rPr>
          <w:color w:val="000000"/>
          <w:sz w:val="22"/>
          <w:szCs w:val="22"/>
          <w:lang w:val="sv-SE"/>
        </w:rPr>
        <w:t xml:space="preserve"> var varken tillväxt eller den sexuella utvecklingen påverkad hos barn som behandlats med </w:t>
      </w:r>
      <w:r w:rsidR="0009317C" w:rsidRPr="003B5B3C">
        <w:rPr>
          <w:color w:val="000000"/>
          <w:sz w:val="22"/>
          <w:szCs w:val="22"/>
          <w:lang w:val="sv-SE"/>
        </w:rPr>
        <w:t>deferasirox</w:t>
      </w:r>
      <w:r w:rsidRPr="003B5B3C">
        <w:rPr>
          <w:color w:val="000000"/>
          <w:sz w:val="22"/>
          <w:szCs w:val="22"/>
          <w:lang w:val="sv-SE"/>
        </w:rPr>
        <w:t xml:space="preserve"> i upp till 5 år</w:t>
      </w:r>
      <w:r w:rsidR="00694778" w:rsidRPr="003B5B3C">
        <w:rPr>
          <w:color w:val="000000"/>
          <w:sz w:val="22"/>
          <w:szCs w:val="22"/>
          <w:lang w:val="sv-SE"/>
        </w:rPr>
        <w:t xml:space="preserve"> (se avsnitt 4.8)</w:t>
      </w:r>
      <w:r w:rsidRPr="003B5B3C">
        <w:rPr>
          <w:color w:val="000000"/>
          <w:sz w:val="22"/>
          <w:szCs w:val="22"/>
          <w:lang w:val="sv-SE"/>
        </w:rPr>
        <w:t xml:space="preserve">. Som ett allmänt försiktighetsmått vid tillsyn av barn med transfusionsberoende järnöverskott skall kroppsvikt, längdtillväxt och sexuell utveckling kontrolleras </w:t>
      </w:r>
      <w:r w:rsidR="00F31664" w:rsidRPr="003B5B3C">
        <w:rPr>
          <w:color w:val="000000"/>
          <w:sz w:val="22"/>
          <w:szCs w:val="22"/>
          <w:lang w:val="sv-SE"/>
        </w:rPr>
        <w:t xml:space="preserve">före behandling och </w:t>
      </w:r>
      <w:r w:rsidRPr="003B5B3C">
        <w:rPr>
          <w:color w:val="000000"/>
          <w:sz w:val="22"/>
          <w:szCs w:val="22"/>
          <w:lang w:val="sv-SE"/>
        </w:rPr>
        <w:t>med jämna mellanrum (var 12:e månad).</w:t>
      </w:r>
    </w:p>
    <w:p w14:paraId="643ADFA9" w14:textId="77777777" w:rsidR="00F6727B" w:rsidRPr="003B5B3C" w:rsidRDefault="00F6727B" w:rsidP="00E275DB">
      <w:pPr>
        <w:pStyle w:val="Text"/>
        <w:spacing w:before="0"/>
        <w:jc w:val="left"/>
        <w:rPr>
          <w:color w:val="000000"/>
          <w:sz w:val="22"/>
          <w:szCs w:val="22"/>
          <w:lang w:val="sv-SE"/>
        </w:rPr>
      </w:pPr>
    </w:p>
    <w:p w14:paraId="41A3443D"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Dysfunktion i hjärtat är en känd komplikation vid svår järninlagring. Vid långtidsbehandling med EXJADE skall hjärtats funktion undersökas hos patienter med svår järninlagring.</w:t>
      </w:r>
    </w:p>
    <w:p w14:paraId="2F7DBCF1" w14:textId="77777777" w:rsidR="00F6727B" w:rsidRPr="003B5B3C" w:rsidRDefault="00F6727B" w:rsidP="00E275DB">
      <w:pPr>
        <w:pStyle w:val="Text"/>
        <w:spacing w:before="0"/>
        <w:jc w:val="left"/>
        <w:rPr>
          <w:color w:val="000000"/>
          <w:szCs w:val="22"/>
          <w:lang w:val="sv-SE"/>
        </w:rPr>
      </w:pPr>
    </w:p>
    <w:p w14:paraId="05C628CB" w14:textId="77777777" w:rsidR="004B04D8"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Hjälpämnen</w:t>
      </w:r>
    </w:p>
    <w:p w14:paraId="1E17B2EA" w14:textId="77777777" w:rsidR="004B04D8" w:rsidRPr="00CA4169" w:rsidRDefault="004B04D8" w:rsidP="00E275DB">
      <w:pPr>
        <w:pStyle w:val="Text"/>
        <w:keepNext/>
        <w:spacing w:before="0"/>
        <w:jc w:val="left"/>
        <w:rPr>
          <w:color w:val="000000"/>
          <w:sz w:val="22"/>
          <w:szCs w:val="22"/>
          <w:lang w:val="sv-SE"/>
        </w:rPr>
      </w:pPr>
    </w:p>
    <w:p w14:paraId="0E377335" w14:textId="77777777" w:rsidR="004B04D8" w:rsidRPr="00CA4169" w:rsidRDefault="00365DCE" w:rsidP="00E275DB">
      <w:pPr>
        <w:pStyle w:val="Text"/>
        <w:spacing w:before="0"/>
        <w:jc w:val="left"/>
        <w:rPr>
          <w:color w:val="000000"/>
          <w:sz w:val="22"/>
          <w:szCs w:val="22"/>
          <w:lang w:val="sv-SE"/>
        </w:rPr>
      </w:pPr>
      <w:r w:rsidRPr="00CA4169">
        <w:rPr>
          <w:color w:val="000000"/>
          <w:sz w:val="22"/>
          <w:szCs w:val="22"/>
          <w:lang w:val="sv-SE"/>
        </w:rPr>
        <w:t>Detta läkemedel innehåller mindre än 1 mmol (23 mg)</w:t>
      </w:r>
      <w:r w:rsidR="00677DDB" w:rsidRPr="00CA4169">
        <w:rPr>
          <w:color w:val="000000"/>
          <w:sz w:val="22"/>
          <w:szCs w:val="22"/>
          <w:lang w:val="sv-SE"/>
        </w:rPr>
        <w:t xml:space="preserve"> natrium</w:t>
      </w:r>
      <w:r w:rsidRPr="00CA4169">
        <w:rPr>
          <w:color w:val="000000"/>
          <w:sz w:val="22"/>
          <w:szCs w:val="22"/>
          <w:lang w:val="sv-SE"/>
        </w:rPr>
        <w:t xml:space="preserve"> per </w:t>
      </w:r>
      <w:r w:rsidR="003F765E" w:rsidRPr="00CA4169">
        <w:rPr>
          <w:color w:val="000000"/>
          <w:sz w:val="22"/>
          <w:szCs w:val="22"/>
          <w:lang w:val="sv-SE"/>
        </w:rPr>
        <w:t>filmdragerad</w:t>
      </w:r>
      <w:r w:rsidRPr="00CA4169">
        <w:rPr>
          <w:color w:val="000000"/>
          <w:sz w:val="22"/>
          <w:szCs w:val="22"/>
          <w:lang w:val="sv-SE"/>
        </w:rPr>
        <w:t xml:space="preserve"> tablett, d.v.s. är näst intill ”natriumfritt”.</w:t>
      </w:r>
    </w:p>
    <w:p w14:paraId="004B7493" w14:textId="77777777" w:rsidR="004B04D8" w:rsidRPr="00CA4169" w:rsidRDefault="004B04D8" w:rsidP="00E275DB">
      <w:pPr>
        <w:pStyle w:val="Text"/>
        <w:spacing w:before="0"/>
        <w:jc w:val="left"/>
        <w:rPr>
          <w:color w:val="000000"/>
          <w:sz w:val="22"/>
          <w:szCs w:val="22"/>
          <w:lang w:val="sv-SE"/>
        </w:rPr>
      </w:pPr>
    </w:p>
    <w:p w14:paraId="69C3E758" w14:textId="77777777" w:rsidR="00F6727B" w:rsidRPr="003B5B3C" w:rsidRDefault="00365DCE" w:rsidP="00E275DB">
      <w:pPr>
        <w:keepNext/>
        <w:tabs>
          <w:tab w:val="clear" w:pos="567"/>
        </w:tabs>
        <w:spacing w:line="240" w:lineRule="auto"/>
        <w:rPr>
          <w:color w:val="000000"/>
          <w:lang w:val="sv-SE"/>
        </w:rPr>
      </w:pPr>
      <w:r w:rsidRPr="003B5B3C">
        <w:rPr>
          <w:b/>
          <w:color w:val="000000"/>
          <w:lang w:val="sv-SE"/>
        </w:rPr>
        <w:t>4.5</w:t>
      </w:r>
      <w:r w:rsidRPr="003B5B3C">
        <w:rPr>
          <w:b/>
          <w:color w:val="000000"/>
          <w:lang w:val="sv-SE"/>
        </w:rPr>
        <w:tab/>
        <w:t>Interaktioner med andra läkemedel och övriga interaktioner</w:t>
      </w:r>
    </w:p>
    <w:p w14:paraId="1B8F00CD" w14:textId="77777777" w:rsidR="00F6727B" w:rsidRPr="003B5B3C" w:rsidRDefault="00F6727B" w:rsidP="00E275DB">
      <w:pPr>
        <w:keepNext/>
        <w:tabs>
          <w:tab w:val="clear" w:pos="567"/>
        </w:tabs>
        <w:spacing w:line="240" w:lineRule="auto"/>
        <w:rPr>
          <w:color w:val="000000"/>
          <w:szCs w:val="22"/>
          <w:lang w:val="sv-SE"/>
        </w:rPr>
      </w:pPr>
    </w:p>
    <w:p w14:paraId="581E7490" w14:textId="0BCC5759"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Säkerheten med </w:t>
      </w:r>
      <w:r w:rsidR="0009317C" w:rsidRPr="003B5B3C">
        <w:rPr>
          <w:color w:val="000000"/>
          <w:sz w:val="22"/>
          <w:szCs w:val="22"/>
          <w:lang w:val="sv-SE"/>
        </w:rPr>
        <w:t>deferasirox</w:t>
      </w:r>
      <w:r w:rsidRPr="003B5B3C">
        <w:rPr>
          <w:color w:val="000000"/>
          <w:sz w:val="22"/>
          <w:szCs w:val="22"/>
          <w:lang w:val="sv-SE"/>
        </w:rPr>
        <w:t xml:space="preserve"> i kombination med andra järnkelatkomplexbildare har inte fastställts. Därför skall den inte kombineras med andra behandlingar med järnkelatkomplexbildare (se avsnitt</w:t>
      </w:r>
      <w:r w:rsidR="009423C3">
        <w:rPr>
          <w:color w:val="000000"/>
          <w:sz w:val="22"/>
          <w:szCs w:val="22"/>
          <w:lang w:val="sv-SE"/>
        </w:rPr>
        <w:t> </w:t>
      </w:r>
      <w:r w:rsidRPr="003B5B3C">
        <w:rPr>
          <w:color w:val="000000"/>
          <w:sz w:val="22"/>
          <w:szCs w:val="22"/>
          <w:lang w:val="sv-SE"/>
        </w:rPr>
        <w:t>4.3).</w:t>
      </w:r>
    </w:p>
    <w:p w14:paraId="236AAC14" w14:textId="77777777" w:rsidR="00F6727B" w:rsidRPr="003B5B3C" w:rsidRDefault="00F6727B" w:rsidP="00E275DB">
      <w:pPr>
        <w:tabs>
          <w:tab w:val="clear" w:pos="567"/>
        </w:tabs>
        <w:spacing w:line="240" w:lineRule="auto"/>
        <w:rPr>
          <w:color w:val="000000"/>
          <w:szCs w:val="22"/>
          <w:lang w:val="sv-SE"/>
        </w:rPr>
      </w:pPr>
    </w:p>
    <w:p w14:paraId="4E584718" w14:textId="77777777" w:rsidR="00F6727B"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Interaktion med föda</w:t>
      </w:r>
    </w:p>
    <w:p w14:paraId="2BAC36AA" w14:textId="393F98AC"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C</w:t>
      </w:r>
      <w:r w:rsidR="004E4E5C" w:rsidRPr="003B5B3C">
        <w:rPr>
          <w:color w:val="000000"/>
          <w:sz w:val="22"/>
          <w:szCs w:val="22"/>
          <w:vertAlign w:val="subscript"/>
          <w:lang w:val="sv-SE"/>
        </w:rPr>
        <w:t>max</w:t>
      </w:r>
      <w:r w:rsidRPr="003B5B3C">
        <w:rPr>
          <w:color w:val="000000"/>
          <w:sz w:val="22"/>
          <w:szCs w:val="22"/>
          <w:lang w:val="sv-SE"/>
        </w:rPr>
        <w:t xml:space="preserve"> </w:t>
      </w:r>
      <w:r w:rsidR="004E4E5C" w:rsidRPr="003B5B3C">
        <w:rPr>
          <w:color w:val="000000"/>
          <w:sz w:val="22"/>
          <w:szCs w:val="22"/>
          <w:lang w:val="sv-SE"/>
        </w:rPr>
        <w:t>för</w:t>
      </w:r>
      <w:r w:rsidRPr="003B5B3C">
        <w:rPr>
          <w:color w:val="000000"/>
          <w:sz w:val="22"/>
          <w:szCs w:val="22"/>
          <w:lang w:val="sv-SE"/>
        </w:rPr>
        <w:t xml:space="preserve"> deferasirox filmdragerade tabletter ökade (</w:t>
      </w:r>
      <w:r w:rsidR="004A546E" w:rsidRPr="003B5B3C">
        <w:rPr>
          <w:color w:val="000000"/>
          <w:sz w:val="22"/>
          <w:szCs w:val="22"/>
          <w:lang w:val="sv-SE"/>
        </w:rPr>
        <w:t>med</w:t>
      </w:r>
      <w:r w:rsidRPr="003B5B3C">
        <w:rPr>
          <w:color w:val="000000"/>
          <w:sz w:val="22"/>
          <w:szCs w:val="22"/>
          <w:lang w:val="sv-SE"/>
        </w:rPr>
        <w:t xml:space="preserve"> 29</w:t>
      </w:r>
      <w:r w:rsidR="00A27A22" w:rsidRPr="003B5B3C">
        <w:rPr>
          <w:color w:val="000000"/>
          <w:sz w:val="22"/>
          <w:szCs w:val="22"/>
          <w:lang w:val="sv-SE"/>
        </w:rPr>
        <w:t> </w:t>
      </w:r>
      <w:r w:rsidRPr="003B5B3C">
        <w:rPr>
          <w:color w:val="000000"/>
          <w:sz w:val="22"/>
          <w:szCs w:val="22"/>
          <w:lang w:val="sv-SE"/>
        </w:rPr>
        <w:t xml:space="preserve">%) vid intag tillsammans med </w:t>
      </w:r>
      <w:r w:rsidR="00923EED" w:rsidRPr="003B5B3C">
        <w:rPr>
          <w:color w:val="000000"/>
          <w:sz w:val="22"/>
          <w:szCs w:val="22"/>
          <w:lang w:val="sv-SE"/>
        </w:rPr>
        <w:t>en fettrik måltid</w:t>
      </w:r>
      <w:r w:rsidRPr="003B5B3C">
        <w:rPr>
          <w:color w:val="000000"/>
          <w:sz w:val="22"/>
          <w:szCs w:val="22"/>
          <w:lang w:val="sv-SE"/>
        </w:rPr>
        <w:t xml:space="preserve">. EXJADE filmdragerade tabletter kan därför intas </w:t>
      </w:r>
      <w:r w:rsidR="00923EED" w:rsidRPr="003B5B3C">
        <w:rPr>
          <w:color w:val="000000"/>
          <w:sz w:val="22"/>
          <w:szCs w:val="22"/>
          <w:lang w:val="sv-SE"/>
        </w:rPr>
        <w:t xml:space="preserve">antingen </w:t>
      </w:r>
      <w:r w:rsidRPr="003B5B3C">
        <w:rPr>
          <w:color w:val="000000"/>
          <w:sz w:val="22"/>
          <w:szCs w:val="22"/>
          <w:lang w:val="sv-SE"/>
        </w:rPr>
        <w:t xml:space="preserve">på fastande mage eller </w:t>
      </w:r>
      <w:r w:rsidR="0016155C" w:rsidRPr="003B5B3C">
        <w:rPr>
          <w:color w:val="000000"/>
          <w:sz w:val="22"/>
          <w:szCs w:val="22"/>
          <w:lang w:val="sv-SE"/>
        </w:rPr>
        <w:t xml:space="preserve">tillsammans </w:t>
      </w:r>
      <w:r w:rsidRPr="003B5B3C">
        <w:rPr>
          <w:color w:val="000000"/>
          <w:sz w:val="22"/>
          <w:szCs w:val="22"/>
          <w:lang w:val="sv-SE"/>
        </w:rPr>
        <w:t>med en lättare måltid helst vid samma tid varje dag (se avsnitten</w:t>
      </w:r>
      <w:r w:rsidR="009423C3">
        <w:rPr>
          <w:color w:val="000000"/>
          <w:sz w:val="22"/>
          <w:szCs w:val="22"/>
          <w:lang w:val="sv-SE"/>
        </w:rPr>
        <w:t> </w:t>
      </w:r>
      <w:r w:rsidRPr="003B5B3C">
        <w:rPr>
          <w:color w:val="000000"/>
          <w:sz w:val="22"/>
          <w:szCs w:val="22"/>
          <w:lang w:val="sv-SE"/>
        </w:rPr>
        <w:t>4.2 och 5.2).</w:t>
      </w:r>
    </w:p>
    <w:p w14:paraId="08B9F486" w14:textId="77777777" w:rsidR="00F6727B" w:rsidRPr="003B5B3C" w:rsidRDefault="00F6727B" w:rsidP="00E275DB">
      <w:pPr>
        <w:pStyle w:val="Text"/>
        <w:spacing w:before="0"/>
        <w:jc w:val="left"/>
        <w:rPr>
          <w:color w:val="000000"/>
          <w:sz w:val="22"/>
          <w:szCs w:val="22"/>
          <w:lang w:val="sv-SE"/>
        </w:rPr>
      </w:pPr>
    </w:p>
    <w:p w14:paraId="60E66735" w14:textId="77777777" w:rsidR="00A43D65"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Medel som kan minska den systemiska exponeringen för EXJADE</w:t>
      </w:r>
    </w:p>
    <w:p w14:paraId="021254BE"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Deferasirox metabolism är beroende av UGT enzymer. I en studie på friska frivilliga, resulterade samtidig administrering av </w:t>
      </w:r>
      <w:r w:rsidR="0016155C" w:rsidRPr="003B5B3C">
        <w:rPr>
          <w:color w:val="000000"/>
          <w:sz w:val="22"/>
          <w:szCs w:val="22"/>
          <w:lang w:val="sv-SE"/>
        </w:rPr>
        <w:t>deferasirox</w:t>
      </w:r>
      <w:r w:rsidRPr="003B5B3C">
        <w:rPr>
          <w:color w:val="000000"/>
          <w:sz w:val="22"/>
          <w:szCs w:val="22"/>
          <w:lang w:val="sv-SE"/>
        </w:rPr>
        <w:t xml:space="preserve"> (engångsdos på 30 mg/kg</w:t>
      </w:r>
      <w:r w:rsidR="0016155C" w:rsidRPr="003B5B3C">
        <w:rPr>
          <w:color w:val="000000"/>
          <w:sz w:val="22"/>
          <w:szCs w:val="22"/>
          <w:lang w:val="sv-SE"/>
        </w:rPr>
        <w:t>, dispergerbar tablett</w:t>
      </w:r>
      <w:r w:rsidRPr="003B5B3C">
        <w:rPr>
          <w:color w:val="000000"/>
          <w:sz w:val="22"/>
          <w:szCs w:val="22"/>
          <w:lang w:val="sv-SE"/>
        </w:rPr>
        <w:t>) och den potenta UGT-induceraren, rifampicin, (upprepad dos på 600 mg/dag) i en minskning av deferasiroxexponeringen med 55 % (90 % konfidensintervall: 37 % - 51 %). Därför kan samtidig användning av EXJADE med potenta UGT-inducerare (t.ex. rifampicin, karbamazepin, fenytoin, fenobarbital, ritonavir) resultera i en minskning av effekten av EXJADE. Patientens serumferritin skall kontrolleras under och efter en sådan kombination och EXJADE-dosen justeras om nödvändigt.</w:t>
      </w:r>
    </w:p>
    <w:p w14:paraId="1449B380" w14:textId="77777777" w:rsidR="00F6727B" w:rsidRPr="003B5B3C" w:rsidRDefault="00F6727B" w:rsidP="00E275DB">
      <w:pPr>
        <w:pStyle w:val="Text"/>
        <w:spacing w:before="0"/>
        <w:jc w:val="left"/>
        <w:rPr>
          <w:color w:val="000000"/>
          <w:sz w:val="22"/>
          <w:szCs w:val="22"/>
          <w:lang w:val="sv-SE"/>
        </w:rPr>
      </w:pPr>
    </w:p>
    <w:p w14:paraId="6A77EB00" w14:textId="57D0BFD2"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I en mekanistisk studie med syfte att bestämma graden av enterohepatisk recirkulation minskade kolestyramin signifikant exponeringen av deferasirox (se avsnitt</w:t>
      </w:r>
      <w:r w:rsidR="009423C3">
        <w:rPr>
          <w:color w:val="000000"/>
          <w:sz w:val="22"/>
          <w:szCs w:val="22"/>
          <w:lang w:val="sv-SE"/>
        </w:rPr>
        <w:t> </w:t>
      </w:r>
      <w:r w:rsidRPr="003B5B3C">
        <w:rPr>
          <w:color w:val="000000"/>
          <w:sz w:val="22"/>
          <w:szCs w:val="22"/>
          <w:lang w:val="sv-SE"/>
        </w:rPr>
        <w:t>5.2).</w:t>
      </w:r>
    </w:p>
    <w:p w14:paraId="157F4402" w14:textId="77777777" w:rsidR="00F6727B" w:rsidRPr="003B5B3C" w:rsidRDefault="00F6727B" w:rsidP="00E275DB">
      <w:pPr>
        <w:pStyle w:val="Text"/>
        <w:spacing w:before="0"/>
        <w:jc w:val="left"/>
        <w:rPr>
          <w:color w:val="000000"/>
          <w:sz w:val="22"/>
          <w:szCs w:val="22"/>
          <w:lang w:val="sv-SE"/>
        </w:rPr>
      </w:pPr>
    </w:p>
    <w:p w14:paraId="4E60AE82" w14:textId="77777777" w:rsidR="00A43D65"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Interaktion med midalozam och andra medel som metaboliseras av CYP3A4</w:t>
      </w:r>
    </w:p>
    <w:p w14:paraId="6E138A64"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I en studie på friska frivilliga resulterade samtidig administrering av </w:t>
      </w:r>
      <w:r w:rsidR="0016155C" w:rsidRPr="003B5B3C">
        <w:rPr>
          <w:color w:val="000000"/>
          <w:sz w:val="22"/>
          <w:szCs w:val="22"/>
          <w:lang w:val="sv-SE"/>
        </w:rPr>
        <w:t>deferasirox dispergerbar</w:t>
      </w:r>
      <w:r w:rsidR="00923EED" w:rsidRPr="003B5B3C">
        <w:rPr>
          <w:color w:val="000000"/>
          <w:sz w:val="22"/>
          <w:szCs w:val="22"/>
          <w:lang w:val="sv-SE"/>
        </w:rPr>
        <w:t>a</w:t>
      </w:r>
      <w:r w:rsidR="0016155C" w:rsidRPr="003B5B3C">
        <w:rPr>
          <w:color w:val="000000"/>
          <w:sz w:val="22"/>
          <w:szCs w:val="22"/>
          <w:lang w:val="sv-SE"/>
        </w:rPr>
        <w:t xml:space="preserve"> tablett</w:t>
      </w:r>
      <w:r w:rsidR="00923EED" w:rsidRPr="003B5B3C">
        <w:rPr>
          <w:color w:val="000000"/>
          <w:sz w:val="22"/>
          <w:szCs w:val="22"/>
          <w:lang w:val="sv-SE"/>
        </w:rPr>
        <w:t>er</w:t>
      </w:r>
      <w:r w:rsidRPr="003B5B3C">
        <w:rPr>
          <w:color w:val="000000"/>
          <w:sz w:val="22"/>
          <w:szCs w:val="22"/>
          <w:lang w:val="sv-SE"/>
        </w:rPr>
        <w:t xml:space="preserve"> och midazolam (ett CYP3A4-typsubstrat) i en minskning av midazolamexponeringen med 17 % (90 % konfidensintervall: 8% - 26%). Kliniskt kan denna effekt bli mer uttalad. Därför, på grund av en eventuell minskning av effekt, bör försiktighet iakttas när deferasirox kombineras med substanser som metaboliseras via CYP3A4 (t.ex. ciklosporin, simvastatin, hormonella antikonceptionsmedel, bepridil, ergotamin).</w:t>
      </w:r>
    </w:p>
    <w:p w14:paraId="7EB0FE02" w14:textId="77777777" w:rsidR="00F6727B" w:rsidRPr="003B5B3C" w:rsidRDefault="00F6727B" w:rsidP="00E275DB">
      <w:pPr>
        <w:pStyle w:val="Text"/>
        <w:spacing w:before="0"/>
        <w:jc w:val="left"/>
        <w:rPr>
          <w:color w:val="000000"/>
          <w:sz w:val="22"/>
          <w:szCs w:val="22"/>
          <w:lang w:val="sv-SE"/>
        </w:rPr>
      </w:pPr>
    </w:p>
    <w:p w14:paraId="670D9147" w14:textId="77777777" w:rsidR="009522C8"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Interaktion med repaglinid och andra medel som metaboliseras av CYP2C8</w:t>
      </w:r>
    </w:p>
    <w:p w14:paraId="0E8B490E" w14:textId="7E5BC41C"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I en studie på friska frivilliga resulterade samtidig administrering av deferasirox som är en måttlig CYP2C8-hämmare (30 mg/kg/dag</w:t>
      </w:r>
      <w:r w:rsidR="0016155C" w:rsidRPr="003B5B3C">
        <w:rPr>
          <w:color w:val="000000"/>
          <w:sz w:val="22"/>
          <w:szCs w:val="22"/>
          <w:lang w:val="sv-SE"/>
        </w:rPr>
        <w:t>, dispergerbar tablett</w:t>
      </w:r>
      <w:r w:rsidRPr="003B5B3C">
        <w:rPr>
          <w:color w:val="000000"/>
          <w:sz w:val="22"/>
          <w:szCs w:val="22"/>
          <w:lang w:val="sv-SE"/>
        </w:rPr>
        <w:t>), med repaglinid, ett CYP2C8-substrat givet som engångsdos på 0,5 mg, i en ökning av repaglinids AUC och C</w:t>
      </w:r>
      <w:r w:rsidRPr="003B5B3C">
        <w:rPr>
          <w:color w:val="000000"/>
          <w:sz w:val="22"/>
          <w:szCs w:val="22"/>
          <w:vertAlign w:val="subscript"/>
          <w:lang w:val="sv-SE"/>
        </w:rPr>
        <w:t>max</w:t>
      </w:r>
      <w:r w:rsidRPr="003B5B3C">
        <w:rPr>
          <w:color w:val="000000"/>
          <w:sz w:val="22"/>
          <w:szCs w:val="22"/>
          <w:lang w:val="sv-SE"/>
        </w:rPr>
        <w:t xml:space="preserve"> cirka 2,3-faldigt (90 % konfidensintervall [2,03</w:t>
      </w:r>
      <w:r w:rsidRPr="003B5B3C">
        <w:rPr>
          <w:color w:val="000000"/>
          <w:sz w:val="22"/>
          <w:szCs w:val="22"/>
          <w:lang w:val="sv-SE"/>
        </w:rPr>
        <w:noBreakHyphen/>
        <w:t>2,63]) respektive 1,6-faldigt (90 % konfidensintervall [1,42</w:t>
      </w:r>
      <w:r w:rsidRPr="003B5B3C">
        <w:rPr>
          <w:color w:val="000000"/>
          <w:sz w:val="22"/>
          <w:szCs w:val="22"/>
          <w:lang w:val="sv-SE"/>
        </w:rPr>
        <w:noBreakHyphen/>
        <w:t>1,84]). Eftersom interaktionen inte har fastställts vid doser högre än 0,5 mg för repaglinid, bör samtidig användning av deferasirox med repaglinid undvikas. Om kombinationen är nödvändig, bör noggrann klinisk monitorering och blodglukos-monitorering utföras (se avsnitt</w:t>
      </w:r>
      <w:r w:rsidR="009423C3">
        <w:rPr>
          <w:color w:val="000000"/>
          <w:sz w:val="22"/>
          <w:szCs w:val="22"/>
          <w:lang w:val="sv-SE"/>
        </w:rPr>
        <w:t> </w:t>
      </w:r>
      <w:r w:rsidRPr="003B5B3C">
        <w:rPr>
          <w:color w:val="000000"/>
          <w:sz w:val="22"/>
          <w:szCs w:val="22"/>
          <w:lang w:val="sv-SE"/>
        </w:rPr>
        <w:t>4.4). En interaktion mellan deferasirox och andra CYP2C8-substanser som paklitaxel kan inte uteslutas.</w:t>
      </w:r>
    </w:p>
    <w:p w14:paraId="107E6605" w14:textId="77777777" w:rsidR="00F6727B" w:rsidRPr="003B5B3C" w:rsidRDefault="00F6727B" w:rsidP="00E275DB">
      <w:pPr>
        <w:pStyle w:val="Text"/>
        <w:spacing w:before="0"/>
        <w:jc w:val="left"/>
        <w:rPr>
          <w:color w:val="000000"/>
          <w:sz w:val="22"/>
          <w:szCs w:val="22"/>
          <w:lang w:val="sv-SE"/>
        </w:rPr>
      </w:pPr>
    </w:p>
    <w:p w14:paraId="5C1C8FAD" w14:textId="77777777" w:rsidR="009522C8"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lastRenderedPageBreak/>
        <w:t>Interaktion med teofyllin och andra medel som metaboliseras av CYP1A2</w:t>
      </w:r>
    </w:p>
    <w:p w14:paraId="4EC0D316"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I en studie på friska frivilliga resulterade samtidig administrering av </w:t>
      </w:r>
      <w:r w:rsidR="0016155C" w:rsidRPr="003B5B3C">
        <w:rPr>
          <w:color w:val="000000"/>
          <w:sz w:val="22"/>
          <w:szCs w:val="22"/>
          <w:lang w:val="sv-SE"/>
        </w:rPr>
        <w:t>deferasirox</w:t>
      </w:r>
      <w:r w:rsidRPr="003B5B3C">
        <w:rPr>
          <w:color w:val="000000"/>
          <w:sz w:val="22"/>
          <w:szCs w:val="22"/>
          <w:lang w:val="sv-SE"/>
        </w:rPr>
        <w:t>, CYP1A2-hämmare, (upprepad dos på 30 mg/kg/dag</w:t>
      </w:r>
      <w:r w:rsidR="0016155C" w:rsidRPr="003B5B3C">
        <w:rPr>
          <w:color w:val="000000"/>
          <w:sz w:val="22"/>
          <w:szCs w:val="22"/>
          <w:lang w:val="sv-SE"/>
        </w:rPr>
        <w:t>, dispergerbar tablett</w:t>
      </w:r>
      <w:r w:rsidRPr="003B5B3C">
        <w:rPr>
          <w:color w:val="000000"/>
          <w:sz w:val="22"/>
          <w:szCs w:val="22"/>
          <w:lang w:val="sv-SE"/>
        </w:rPr>
        <w:t>) och teofyllin, CYP1A2-substrat, (engångsdos på 120 mg) i en ökning av teofyllins AUC med 84 % (90 % konfidensintervall: 73 % till 95 %). Engångsdosens C</w:t>
      </w:r>
      <w:r w:rsidRPr="003B5B3C">
        <w:rPr>
          <w:color w:val="000000"/>
          <w:sz w:val="22"/>
          <w:szCs w:val="22"/>
          <w:vertAlign w:val="subscript"/>
          <w:lang w:val="sv-SE"/>
        </w:rPr>
        <w:t>max</w:t>
      </w:r>
      <w:r w:rsidRPr="003B5B3C">
        <w:rPr>
          <w:color w:val="000000"/>
          <w:sz w:val="22"/>
          <w:szCs w:val="22"/>
          <w:lang w:val="sv-SE"/>
        </w:rPr>
        <w:t xml:space="preserve"> påverkades inte, men en ökning av teofyllins C</w:t>
      </w:r>
      <w:r w:rsidRPr="003B5B3C">
        <w:rPr>
          <w:color w:val="000000"/>
          <w:sz w:val="22"/>
          <w:szCs w:val="22"/>
          <w:vertAlign w:val="subscript"/>
          <w:lang w:val="sv-SE"/>
        </w:rPr>
        <w:t>max</w:t>
      </w:r>
      <w:r w:rsidRPr="003B5B3C">
        <w:rPr>
          <w:color w:val="000000"/>
          <w:sz w:val="22"/>
          <w:szCs w:val="22"/>
          <w:lang w:val="sv-SE"/>
        </w:rPr>
        <w:t xml:space="preserve"> förväntas ske vid kronisk dosering. Därav kan en samtidig användning av </w:t>
      </w:r>
      <w:r w:rsidR="0016155C" w:rsidRPr="003B5B3C">
        <w:rPr>
          <w:color w:val="000000"/>
          <w:sz w:val="22"/>
          <w:szCs w:val="22"/>
          <w:lang w:val="sv-SE"/>
        </w:rPr>
        <w:t>deferasirox</w:t>
      </w:r>
      <w:r w:rsidRPr="003B5B3C">
        <w:rPr>
          <w:color w:val="000000"/>
          <w:sz w:val="22"/>
          <w:szCs w:val="22"/>
          <w:lang w:val="sv-SE"/>
        </w:rPr>
        <w:t xml:space="preserve"> och teofyllin inte rekommenderas. Om </w:t>
      </w:r>
      <w:r w:rsidR="0016155C" w:rsidRPr="003B5B3C">
        <w:rPr>
          <w:color w:val="000000"/>
          <w:sz w:val="22"/>
          <w:szCs w:val="22"/>
          <w:lang w:val="sv-SE"/>
        </w:rPr>
        <w:t>deferasirox</w:t>
      </w:r>
      <w:r w:rsidRPr="003B5B3C">
        <w:rPr>
          <w:color w:val="000000"/>
          <w:sz w:val="22"/>
          <w:szCs w:val="22"/>
          <w:lang w:val="sv-SE"/>
        </w:rPr>
        <w:t xml:space="preserve"> och teofyllin administreras samtidigt, bör teofyllins koncentration noga monitoreras och en dosreduktion övervägas. En interaktion mellan </w:t>
      </w:r>
      <w:r w:rsidR="0016155C" w:rsidRPr="003B5B3C">
        <w:rPr>
          <w:color w:val="000000"/>
          <w:sz w:val="22"/>
          <w:szCs w:val="22"/>
          <w:lang w:val="sv-SE"/>
        </w:rPr>
        <w:t>deferasirox</w:t>
      </w:r>
      <w:r w:rsidRPr="003B5B3C">
        <w:rPr>
          <w:color w:val="000000"/>
          <w:sz w:val="22"/>
          <w:szCs w:val="22"/>
          <w:lang w:val="sv-SE"/>
        </w:rPr>
        <w:t xml:space="preserve"> och andra CYP1A2-substrat kan inte uteslutas. För substanser som huvudsakligen metaboliseras av CYP1A2 och har ett smalt terapeutiskt index (t.ex. klozapin, tizanidin), gäller samma rekommendationer som för teofyllin.</w:t>
      </w:r>
    </w:p>
    <w:p w14:paraId="566EDAC4" w14:textId="77777777" w:rsidR="00F6727B" w:rsidRPr="003B5B3C" w:rsidRDefault="00F6727B" w:rsidP="00E275DB">
      <w:pPr>
        <w:pStyle w:val="Text"/>
        <w:spacing w:before="0"/>
        <w:jc w:val="left"/>
        <w:rPr>
          <w:color w:val="000000"/>
          <w:sz w:val="22"/>
          <w:szCs w:val="22"/>
          <w:lang w:val="sv-SE"/>
        </w:rPr>
      </w:pPr>
    </w:p>
    <w:p w14:paraId="75CB80FE" w14:textId="77777777" w:rsidR="009522C8"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Övrig information</w:t>
      </w:r>
    </w:p>
    <w:p w14:paraId="1B2090C7"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Samtidig administrering av </w:t>
      </w:r>
      <w:r w:rsidR="0016155C" w:rsidRPr="003B5B3C">
        <w:rPr>
          <w:color w:val="000000"/>
          <w:sz w:val="22"/>
          <w:szCs w:val="22"/>
          <w:lang w:val="sv-SE"/>
        </w:rPr>
        <w:t>deferasirox</w:t>
      </w:r>
      <w:r w:rsidRPr="003B5B3C">
        <w:rPr>
          <w:color w:val="000000"/>
          <w:sz w:val="22"/>
          <w:szCs w:val="22"/>
          <w:lang w:val="sv-SE"/>
        </w:rPr>
        <w:t xml:space="preserve"> och aluminiuminnehållande antacidapreparat har inte formellt studerats. Även om deferasirox har lägre affinitet för aluminium än för järn rekommenderas det inte att </w:t>
      </w:r>
      <w:r w:rsidR="0016155C" w:rsidRPr="003B5B3C">
        <w:rPr>
          <w:color w:val="000000"/>
          <w:sz w:val="22"/>
          <w:szCs w:val="22"/>
          <w:lang w:val="sv-SE"/>
        </w:rPr>
        <w:t>deferasirox</w:t>
      </w:r>
      <w:r w:rsidRPr="003B5B3C">
        <w:rPr>
          <w:color w:val="000000"/>
          <w:sz w:val="22"/>
          <w:szCs w:val="22"/>
          <w:lang w:val="sv-SE"/>
        </w:rPr>
        <w:t>-tabletter tas tillsammans med aluminiumhaltiga antacidapreparat.</w:t>
      </w:r>
    </w:p>
    <w:p w14:paraId="4B5EE98D" w14:textId="77777777" w:rsidR="00F6727B" w:rsidRPr="003B5B3C" w:rsidRDefault="00F6727B" w:rsidP="00E275DB">
      <w:pPr>
        <w:pStyle w:val="Text"/>
        <w:spacing w:before="0"/>
        <w:jc w:val="left"/>
        <w:rPr>
          <w:color w:val="000000"/>
          <w:sz w:val="22"/>
          <w:szCs w:val="22"/>
          <w:lang w:val="sv-SE"/>
        </w:rPr>
      </w:pPr>
    </w:p>
    <w:p w14:paraId="13329619" w14:textId="77777777" w:rsidR="009522C8" w:rsidRPr="003B5B3C" w:rsidRDefault="00365DCE" w:rsidP="00E275DB">
      <w:pPr>
        <w:pStyle w:val="Text"/>
        <w:spacing w:before="0"/>
        <w:jc w:val="left"/>
        <w:rPr>
          <w:color w:val="000000"/>
          <w:sz w:val="22"/>
          <w:szCs w:val="22"/>
          <w:lang w:val="sv-SE"/>
        </w:rPr>
      </w:pPr>
      <w:r w:rsidRPr="003B5B3C">
        <w:rPr>
          <w:color w:val="000000"/>
          <w:sz w:val="22"/>
          <w:szCs w:val="22"/>
          <w:lang w:val="sv-SE"/>
        </w:rPr>
        <w:t>Samtidig användning av deferasirox med substanser som har känd ulcerogen potential, så som NSAID (inklusive acetylsalicylsyra vid hög dosering), kortikosteroider eller orala bisfosfonater kan öka risken för gastrointestinal toxicitet (se avsnitt 4.4). Samtidig användning av deferasirox med antikoagulantia kan också öka risken för gastrointestinal blödning. Noggrann klinisk monitorering krävs när deferasirox kombineras med dessa substanser.</w:t>
      </w:r>
    </w:p>
    <w:p w14:paraId="16B508B0" w14:textId="77777777" w:rsidR="00636297" w:rsidRPr="003B5B3C" w:rsidRDefault="00636297" w:rsidP="00E275DB">
      <w:pPr>
        <w:pStyle w:val="Text"/>
        <w:spacing w:before="0"/>
        <w:jc w:val="left"/>
        <w:rPr>
          <w:color w:val="000000"/>
          <w:sz w:val="22"/>
          <w:szCs w:val="22"/>
          <w:lang w:val="sv-SE"/>
        </w:rPr>
      </w:pPr>
    </w:p>
    <w:p w14:paraId="3A1B05FB" w14:textId="77777777" w:rsidR="00636297" w:rsidRPr="003B5B3C" w:rsidRDefault="00365DCE" w:rsidP="00E275DB">
      <w:pPr>
        <w:pStyle w:val="Text"/>
        <w:spacing w:before="0"/>
        <w:jc w:val="left"/>
        <w:rPr>
          <w:color w:val="000000"/>
          <w:sz w:val="22"/>
          <w:szCs w:val="22"/>
          <w:lang w:val="sv-SE"/>
        </w:rPr>
      </w:pPr>
      <w:r w:rsidRPr="003B5B3C">
        <w:rPr>
          <w:color w:val="000000"/>
          <w:sz w:val="22"/>
          <w:szCs w:val="22"/>
          <w:lang w:val="sv-SE"/>
        </w:rPr>
        <w:t>Samtidig administrering av deferasirox och busulfan resulterade i en ökning av busulfanexponering (AUC), men mekanismen för interaktionen är oklar. Om möjligt bör farmakokinetiken (AUC, clearance) för en testdos av busulfan utvärderas för att möjliggöra dosjustering.</w:t>
      </w:r>
    </w:p>
    <w:p w14:paraId="39C130F2" w14:textId="77777777" w:rsidR="00F6727B" w:rsidRPr="003B5B3C" w:rsidRDefault="00F6727B" w:rsidP="00E275DB">
      <w:pPr>
        <w:tabs>
          <w:tab w:val="clear" w:pos="567"/>
        </w:tabs>
        <w:spacing w:line="240" w:lineRule="auto"/>
        <w:rPr>
          <w:color w:val="000000"/>
          <w:szCs w:val="22"/>
          <w:lang w:val="sv-SE"/>
        </w:rPr>
      </w:pPr>
    </w:p>
    <w:p w14:paraId="437F87AF" w14:textId="77777777" w:rsidR="00F6727B" w:rsidRPr="003B5B3C" w:rsidRDefault="00365DCE" w:rsidP="00E275DB">
      <w:pPr>
        <w:keepNext/>
        <w:tabs>
          <w:tab w:val="clear" w:pos="567"/>
        </w:tabs>
        <w:spacing w:line="240" w:lineRule="auto"/>
        <w:rPr>
          <w:color w:val="000000"/>
          <w:lang w:val="sv-SE"/>
        </w:rPr>
      </w:pPr>
      <w:r w:rsidRPr="003B5B3C">
        <w:rPr>
          <w:b/>
          <w:color w:val="000000"/>
          <w:lang w:val="sv-SE"/>
        </w:rPr>
        <w:t>4.6</w:t>
      </w:r>
      <w:r w:rsidRPr="003B5B3C">
        <w:rPr>
          <w:b/>
          <w:color w:val="000000"/>
          <w:lang w:val="sv-SE"/>
        </w:rPr>
        <w:tab/>
        <w:t>Fertilitet, graviditet och amning</w:t>
      </w:r>
    </w:p>
    <w:p w14:paraId="0E852144" w14:textId="77777777" w:rsidR="00F6727B" w:rsidRPr="003B5B3C" w:rsidRDefault="00F6727B" w:rsidP="00E275DB">
      <w:pPr>
        <w:keepNext/>
        <w:tabs>
          <w:tab w:val="clear" w:pos="567"/>
        </w:tabs>
        <w:spacing w:line="240" w:lineRule="auto"/>
        <w:rPr>
          <w:color w:val="000000"/>
          <w:u w:val="single"/>
          <w:lang w:val="sv-SE"/>
        </w:rPr>
      </w:pPr>
    </w:p>
    <w:p w14:paraId="2459D544" w14:textId="77777777" w:rsidR="00F6727B" w:rsidRPr="003B5B3C" w:rsidRDefault="00365DCE" w:rsidP="00E275DB">
      <w:pPr>
        <w:keepNext/>
        <w:tabs>
          <w:tab w:val="clear" w:pos="567"/>
        </w:tabs>
        <w:spacing w:line="240" w:lineRule="auto"/>
        <w:rPr>
          <w:color w:val="000000"/>
          <w:u w:val="single"/>
          <w:lang w:val="sv-SE"/>
        </w:rPr>
      </w:pPr>
      <w:r w:rsidRPr="003B5B3C">
        <w:rPr>
          <w:color w:val="000000"/>
          <w:u w:val="single"/>
          <w:lang w:val="sv-SE"/>
        </w:rPr>
        <w:t>Graviditet</w:t>
      </w:r>
    </w:p>
    <w:p w14:paraId="255767F3" w14:textId="217F6ACC"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För deferasirox saknas data från behandling av gravida kvinnor. Djurstudier har visat vissa reproduktionstoxikologiska effekter i maternellt toxiska doser (se avsnitt</w:t>
      </w:r>
      <w:r w:rsidR="00CA4169">
        <w:rPr>
          <w:color w:val="000000"/>
          <w:sz w:val="22"/>
          <w:szCs w:val="22"/>
          <w:lang w:val="sv-SE"/>
        </w:rPr>
        <w:t> </w:t>
      </w:r>
      <w:r w:rsidRPr="003B5B3C">
        <w:rPr>
          <w:color w:val="000000"/>
          <w:sz w:val="22"/>
          <w:szCs w:val="22"/>
          <w:lang w:val="sv-SE"/>
        </w:rPr>
        <w:t>5.3). Risken för människa är okänd.</w:t>
      </w:r>
    </w:p>
    <w:p w14:paraId="253B8B61" w14:textId="77777777" w:rsidR="00F6727B" w:rsidRPr="003B5B3C" w:rsidRDefault="00F6727B" w:rsidP="00E275DB">
      <w:pPr>
        <w:pStyle w:val="Text"/>
        <w:spacing w:before="0"/>
        <w:jc w:val="left"/>
        <w:rPr>
          <w:color w:val="000000"/>
          <w:sz w:val="22"/>
          <w:szCs w:val="22"/>
          <w:lang w:val="sv-SE"/>
        </w:rPr>
      </w:pPr>
    </w:p>
    <w:p w14:paraId="785EC141"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Som en försiktighetsåtgärd rekommenderas att EXJADE används under graviditet endast då det är absolut nödvändigt.</w:t>
      </w:r>
    </w:p>
    <w:p w14:paraId="6628E395" w14:textId="77777777" w:rsidR="00F6727B" w:rsidRPr="003B5B3C" w:rsidRDefault="00F6727B" w:rsidP="00E275DB">
      <w:pPr>
        <w:pStyle w:val="Text"/>
        <w:spacing w:before="0"/>
        <w:jc w:val="left"/>
        <w:rPr>
          <w:color w:val="000000"/>
          <w:sz w:val="22"/>
          <w:szCs w:val="22"/>
          <w:lang w:val="sv-SE"/>
        </w:rPr>
      </w:pPr>
    </w:p>
    <w:p w14:paraId="49AFA677" w14:textId="3030DB11"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EXJADE kan minska effekten av hormonella preventivmedel (se avsnitt</w:t>
      </w:r>
      <w:r w:rsidR="00CA4169">
        <w:rPr>
          <w:color w:val="000000"/>
          <w:sz w:val="22"/>
          <w:szCs w:val="22"/>
          <w:lang w:val="sv-SE"/>
        </w:rPr>
        <w:t> </w:t>
      </w:r>
      <w:r w:rsidRPr="003B5B3C">
        <w:rPr>
          <w:color w:val="000000"/>
          <w:sz w:val="22"/>
          <w:szCs w:val="22"/>
          <w:lang w:val="sv-SE"/>
        </w:rPr>
        <w:t>4.5).</w:t>
      </w:r>
      <w:r w:rsidR="009522C8" w:rsidRPr="003B5B3C">
        <w:rPr>
          <w:color w:val="000000"/>
          <w:sz w:val="22"/>
          <w:szCs w:val="22"/>
          <w:lang w:val="sv-SE"/>
        </w:rPr>
        <w:t xml:space="preserve"> Kvinnor i fertil ålder rekommenderas att använda ytterligare eller alternativa icke hormonella preventivmetoder vid användning av EXJADE.</w:t>
      </w:r>
    </w:p>
    <w:p w14:paraId="72920D2D" w14:textId="77777777" w:rsidR="00F6727B" w:rsidRPr="003B5B3C" w:rsidRDefault="00F6727B" w:rsidP="00E275DB">
      <w:pPr>
        <w:pStyle w:val="Text"/>
        <w:spacing w:before="0"/>
        <w:jc w:val="left"/>
        <w:rPr>
          <w:color w:val="000000"/>
          <w:sz w:val="22"/>
          <w:szCs w:val="22"/>
          <w:lang w:val="sv-SE"/>
        </w:rPr>
      </w:pPr>
    </w:p>
    <w:p w14:paraId="68107167" w14:textId="77777777" w:rsidR="00F6727B" w:rsidRPr="003B5B3C" w:rsidRDefault="00365DCE" w:rsidP="00E275DB">
      <w:pPr>
        <w:keepNext/>
        <w:tabs>
          <w:tab w:val="clear" w:pos="567"/>
        </w:tabs>
        <w:spacing w:line="240" w:lineRule="auto"/>
        <w:rPr>
          <w:color w:val="000000"/>
          <w:u w:val="single"/>
          <w:lang w:val="sv-SE"/>
        </w:rPr>
      </w:pPr>
      <w:r w:rsidRPr="003B5B3C">
        <w:rPr>
          <w:color w:val="000000"/>
          <w:u w:val="single"/>
          <w:lang w:val="sv-SE"/>
        </w:rPr>
        <w:t>Amning</w:t>
      </w:r>
    </w:p>
    <w:p w14:paraId="59DB7893"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I djurstudier framkom att deferasirox snabbt och i stor omfattning passerar över i modersmjölk. Ingen effekt på avkomman kunde konstateras. Det är inte känt om deferasirox passerar över i bröstmjölk hos människa. Amning medan man behandlas med EXJADE rekommenderas inte.</w:t>
      </w:r>
    </w:p>
    <w:p w14:paraId="53AD786B" w14:textId="77777777" w:rsidR="00F6727B" w:rsidRPr="003B5B3C" w:rsidRDefault="00F6727B" w:rsidP="00E275DB">
      <w:pPr>
        <w:pStyle w:val="Text"/>
        <w:spacing w:before="0"/>
        <w:jc w:val="left"/>
        <w:rPr>
          <w:color w:val="000000"/>
          <w:sz w:val="22"/>
          <w:szCs w:val="22"/>
          <w:lang w:val="sv-SE"/>
        </w:rPr>
      </w:pPr>
    </w:p>
    <w:p w14:paraId="40F1729E"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Fertilitet</w:t>
      </w:r>
    </w:p>
    <w:p w14:paraId="09C6F7C3" w14:textId="5D50F58A"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Fertilitetsdata för människa saknas. Hos djur fann man inga skadliga effekter avseende manlig eller kvinnlig fertilitet (se avsnitt</w:t>
      </w:r>
      <w:r w:rsidR="00CA4169">
        <w:rPr>
          <w:color w:val="000000"/>
          <w:sz w:val="22"/>
          <w:szCs w:val="22"/>
          <w:lang w:val="sv-SE"/>
        </w:rPr>
        <w:t> </w:t>
      </w:r>
      <w:r w:rsidRPr="003B5B3C">
        <w:rPr>
          <w:color w:val="000000"/>
          <w:sz w:val="22"/>
          <w:szCs w:val="22"/>
          <w:lang w:val="sv-SE"/>
        </w:rPr>
        <w:t>5.3).</w:t>
      </w:r>
    </w:p>
    <w:p w14:paraId="311B9795" w14:textId="77777777" w:rsidR="00F6727B" w:rsidRPr="003B5B3C" w:rsidRDefault="00F6727B" w:rsidP="00E275DB">
      <w:pPr>
        <w:tabs>
          <w:tab w:val="clear" w:pos="567"/>
        </w:tabs>
        <w:spacing w:line="240" w:lineRule="auto"/>
        <w:rPr>
          <w:color w:val="000000"/>
          <w:szCs w:val="22"/>
          <w:lang w:val="sv-SE"/>
        </w:rPr>
      </w:pPr>
    </w:p>
    <w:p w14:paraId="0A92FB42" w14:textId="77777777" w:rsidR="00F6727B" w:rsidRPr="003B5B3C" w:rsidRDefault="00365DCE" w:rsidP="00E275DB">
      <w:pPr>
        <w:keepNext/>
        <w:tabs>
          <w:tab w:val="clear" w:pos="567"/>
        </w:tabs>
        <w:spacing w:line="240" w:lineRule="auto"/>
        <w:rPr>
          <w:color w:val="000000"/>
          <w:lang w:val="sv-SE"/>
        </w:rPr>
      </w:pPr>
      <w:r w:rsidRPr="003B5B3C">
        <w:rPr>
          <w:b/>
          <w:color w:val="000000"/>
          <w:lang w:val="sv-SE"/>
        </w:rPr>
        <w:t>4.7</w:t>
      </w:r>
      <w:r w:rsidRPr="003B5B3C">
        <w:rPr>
          <w:b/>
          <w:color w:val="000000"/>
          <w:lang w:val="sv-SE"/>
        </w:rPr>
        <w:tab/>
        <w:t>Effekter på förmågan att framföra fordon och använda maskiner</w:t>
      </w:r>
    </w:p>
    <w:p w14:paraId="43BDDB6F" w14:textId="77777777" w:rsidR="00F6727B" w:rsidRPr="003B5B3C" w:rsidRDefault="00F6727B" w:rsidP="00E275DB">
      <w:pPr>
        <w:keepNext/>
        <w:tabs>
          <w:tab w:val="clear" w:pos="567"/>
        </w:tabs>
        <w:spacing w:line="240" w:lineRule="auto"/>
        <w:rPr>
          <w:color w:val="000000"/>
          <w:lang w:val="sv-SE"/>
        </w:rPr>
      </w:pPr>
    </w:p>
    <w:p w14:paraId="6597FD99" w14:textId="05E88B39" w:rsidR="00F6727B" w:rsidRPr="003B5B3C" w:rsidRDefault="00365DCE" w:rsidP="00E275DB">
      <w:pPr>
        <w:tabs>
          <w:tab w:val="clear" w:pos="567"/>
        </w:tabs>
        <w:spacing w:line="240" w:lineRule="auto"/>
        <w:rPr>
          <w:color w:val="000000"/>
          <w:lang w:val="sv-SE"/>
        </w:rPr>
      </w:pPr>
      <w:r w:rsidRPr="003B5B3C">
        <w:rPr>
          <w:color w:val="000000"/>
          <w:lang w:val="sv-SE"/>
        </w:rPr>
        <w:t xml:space="preserve">EXJADE har mindre effekt på förmågan att </w:t>
      </w:r>
      <w:r w:rsidR="00AB5F77" w:rsidRPr="003B5B3C">
        <w:rPr>
          <w:color w:val="000000"/>
          <w:lang w:val="sv-SE"/>
        </w:rPr>
        <w:t>fram</w:t>
      </w:r>
      <w:r w:rsidRPr="003B5B3C">
        <w:rPr>
          <w:color w:val="000000"/>
          <w:lang w:val="sv-SE"/>
        </w:rPr>
        <w:t>föra fordon och använda maskiner. Patienter som drabbas av den mindre vanliga biverkningen yrsel skall iaktta försiktighet i samband med framförande av fordon eller användning av maskiner (se avsnitt</w:t>
      </w:r>
      <w:r w:rsidR="009423C3">
        <w:rPr>
          <w:color w:val="000000"/>
          <w:lang w:val="sv-SE"/>
        </w:rPr>
        <w:t> </w:t>
      </w:r>
      <w:r w:rsidRPr="003B5B3C">
        <w:rPr>
          <w:color w:val="000000"/>
          <w:lang w:val="sv-SE"/>
        </w:rPr>
        <w:t>4.8).</w:t>
      </w:r>
    </w:p>
    <w:p w14:paraId="12E8D357" w14:textId="77777777" w:rsidR="00F6727B" w:rsidRPr="003B5B3C" w:rsidRDefault="00F6727B" w:rsidP="00E275DB">
      <w:pPr>
        <w:tabs>
          <w:tab w:val="clear" w:pos="567"/>
        </w:tabs>
        <w:spacing w:line="240" w:lineRule="auto"/>
        <w:rPr>
          <w:color w:val="000000"/>
          <w:lang w:val="sv-SE"/>
        </w:rPr>
      </w:pPr>
    </w:p>
    <w:p w14:paraId="090074A5" w14:textId="77777777" w:rsidR="00F6727B" w:rsidRPr="003B5B3C" w:rsidRDefault="00365DCE" w:rsidP="00E275DB">
      <w:pPr>
        <w:keepNext/>
        <w:tabs>
          <w:tab w:val="clear" w:pos="567"/>
        </w:tabs>
        <w:spacing w:line="240" w:lineRule="auto"/>
        <w:rPr>
          <w:b/>
          <w:color w:val="000000"/>
          <w:lang w:val="sv-SE"/>
        </w:rPr>
      </w:pPr>
      <w:r w:rsidRPr="003B5B3C">
        <w:rPr>
          <w:b/>
          <w:color w:val="000000"/>
          <w:lang w:val="sv-SE"/>
        </w:rPr>
        <w:lastRenderedPageBreak/>
        <w:t>4.8</w:t>
      </w:r>
      <w:r w:rsidRPr="003B5B3C">
        <w:rPr>
          <w:b/>
          <w:color w:val="000000"/>
          <w:lang w:val="sv-SE"/>
        </w:rPr>
        <w:tab/>
        <w:t>Biverkningar</w:t>
      </w:r>
    </w:p>
    <w:p w14:paraId="71878EB8" w14:textId="77777777" w:rsidR="00F6727B" w:rsidRPr="003B5B3C" w:rsidRDefault="00F6727B" w:rsidP="00E275DB">
      <w:pPr>
        <w:keepNext/>
        <w:tabs>
          <w:tab w:val="clear" w:pos="567"/>
        </w:tabs>
        <w:spacing w:line="240" w:lineRule="auto"/>
        <w:rPr>
          <w:color w:val="000000"/>
          <w:lang w:val="sv-SE"/>
        </w:rPr>
      </w:pPr>
    </w:p>
    <w:p w14:paraId="787B0C32"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Sammanfattning av säkerhetsprofilen</w:t>
      </w:r>
    </w:p>
    <w:p w14:paraId="238FD4F9"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 vanligaste rapporterade biverkningarna under kronisk behandling </w:t>
      </w:r>
      <w:r w:rsidR="004B532C" w:rsidRPr="003B5B3C">
        <w:rPr>
          <w:color w:val="000000"/>
          <w:sz w:val="22"/>
          <w:szCs w:val="22"/>
          <w:lang w:val="sv-SE"/>
        </w:rPr>
        <w:t xml:space="preserve">i kliniska studier </w:t>
      </w:r>
      <w:r w:rsidRPr="003B5B3C">
        <w:rPr>
          <w:color w:val="000000"/>
          <w:sz w:val="22"/>
          <w:szCs w:val="22"/>
          <w:lang w:val="sv-SE"/>
        </w:rPr>
        <w:t xml:space="preserve">med </w:t>
      </w:r>
      <w:r w:rsidR="0016155C" w:rsidRPr="003B5B3C">
        <w:rPr>
          <w:color w:val="000000"/>
          <w:sz w:val="22"/>
          <w:szCs w:val="22"/>
          <w:lang w:val="sv-SE"/>
        </w:rPr>
        <w:t>deferasirox dispergerbar</w:t>
      </w:r>
      <w:r w:rsidR="009522C8" w:rsidRPr="003B5B3C">
        <w:rPr>
          <w:color w:val="000000"/>
          <w:sz w:val="22"/>
          <w:szCs w:val="22"/>
          <w:lang w:val="sv-SE"/>
        </w:rPr>
        <w:t>a</w:t>
      </w:r>
      <w:r w:rsidR="0016155C" w:rsidRPr="003B5B3C">
        <w:rPr>
          <w:color w:val="000000"/>
          <w:sz w:val="22"/>
          <w:szCs w:val="22"/>
          <w:lang w:val="sv-SE"/>
        </w:rPr>
        <w:t xml:space="preserve"> tablett</w:t>
      </w:r>
      <w:r w:rsidR="009522C8" w:rsidRPr="003B5B3C">
        <w:rPr>
          <w:color w:val="000000"/>
          <w:sz w:val="22"/>
          <w:szCs w:val="22"/>
          <w:lang w:val="sv-SE"/>
        </w:rPr>
        <w:t>er</w:t>
      </w:r>
      <w:r w:rsidRPr="003B5B3C">
        <w:rPr>
          <w:color w:val="000000"/>
          <w:sz w:val="22"/>
          <w:szCs w:val="22"/>
          <w:lang w:val="sv-SE"/>
        </w:rPr>
        <w:t xml:space="preserve"> hos vuxna och barn är gastrointestinala besvär (främst illamående, kräkningar, diarré eller buksmärtor) och hudutslag. Diarré rapporterades oftare hos barn i åldern 2 till 5 år och hos äldre patienter. Dessa biverkningar är dosberoende, mestadels lindriga till måttliga och i allmänhet övergående även om behandlingen fortsätter.</w:t>
      </w:r>
    </w:p>
    <w:p w14:paraId="5FEA2334" w14:textId="77777777" w:rsidR="00F6727B" w:rsidRPr="003B5B3C" w:rsidRDefault="00F6727B" w:rsidP="00E275DB">
      <w:pPr>
        <w:pStyle w:val="Text"/>
        <w:spacing w:before="0"/>
        <w:jc w:val="left"/>
        <w:rPr>
          <w:color w:val="000000"/>
          <w:sz w:val="22"/>
          <w:szCs w:val="22"/>
          <w:lang w:val="sv-SE"/>
        </w:rPr>
      </w:pPr>
    </w:p>
    <w:p w14:paraId="34557E6C" w14:textId="77777777" w:rsidR="009522C8" w:rsidRPr="003B5B3C" w:rsidRDefault="00365DCE" w:rsidP="00E275DB">
      <w:pPr>
        <w:pStyle w:val="Text"/>
        <w:spacing w:before="0"/>
        <w:jc w:val="left"/>
        <w:rPr>
          <w:color w:val="000000"/>
          <w:sz w:val="22"/>
          <w:szCs w:val="22"/>
          <w:lang w:val="sv-SE"/>
        </w:rPr>
      </w:pPr>
      <w:r w:rsidRPr="003B5B3C">
        <w:rPr>
          <w:color w:val="000000"/>
          <w:sz w:val="22"/>
          <w:szCs w:val="22"/>
          <w:lang w:val="sv-SE"/>
        </w:rPr>
        <w:t>Under kliniska studier inträffade dosberoende ökning av serumkreatinin hos ca 36 % av patienterna., dock förblev värdet i de flesta fall inom normalintervallet.</w:t>
      </w:r>
      <w:r w:rsidRPr="003B5B3C">
        <w:rPr>
          <w:rFonts w:ascii="Arial" w:hAnsi="Arial" w:cs="Arial"/>
          <w:color w:val="222222"/>
          <w:sz w:val="22"/>
          <w:lang w:val="sv-SE"/>
        </w:rPr>
        <w:t xml:space="preserve"> </w:t>
      </w:r>
      <w:r w:rsidRPr="003B5B3C">
        <w:rPr>
          <w:color w:val="000000"/>
          <w:sz w:val="22"/>
          <w:szCs w:val="22"/>
          <w:lang w:val="sv-SE"/>
        </w:rPr>
        <w:t>Minskning i genomsnittligt kreatininclearance har observerats hos både pediatriska och vuxna patienter med betatalassemi och ökad järninlagring under det första behandlingsåret, men det har visats att minskningen inte tilltar de följande åren, trots fortsatt behandling. Förhöjda levertransaminaser har rapporterats. En plan för regelbunden säkerhetsuppföljning av njur- och leverparametrar rekommenderas. Påverkan på hörsel (hörselnedsättning) och syn (linsgrumling) är mindre vanligt förekommande, och årliga kontroller rekommenderas (se avsnitt 4.4)</w:t>
      </w:r>
      <w:r w:rsidR="00D105B8" w:rsidRPr="003B5B3C">
        <w:rPr>
          <w:color w:val="000000"/>
          <w:sz w:val="22"/>
          <w:szCs w:val="22"/>
          <w:lang w:val="sv-SE"/>
        </w:rPr>
        <w:t>.</w:t>
      </w:r>
    </w:p>
    <w:p w14:paraId="4EDFCABA" w14:textId="77777777" w:rsidR="006E21CF" w:rsidRPr="003B5B3C" w:rsidRDefault="006E21CF" w:rsidP="00E275DB">
      <w:pPr>
        <w:pStyle w:val="Text"/>
        <w:spacing w:before="0"/>
        <w:jc w:val="left"/>
        <w:rPr>
          <w:color w:val="000000"/>
          <w:sz w:val="22"/>
          <w:szCs w:val="22"/>
          <w:lang w:val="sv-SE"/>
        </w:rPr>
      </w:pPr>
    </w:p>
    <w:p w14:paraId="7A712512" w14:textId="77777777" w:rsidR="006E21CF" w:rsidRPr="003B5B3C" w:rsidRDefault="00365DCE" w:rsidP="00E275DB">
      <w:pPr>
        <w:pStyle w:val="Text"/>
        <w:spacing w:before="0"/>
        <w:jc w:val="left"/>
        <w:rPr>
          <w:color w:val="000000"/>
          <w:sz w:val="22"/>
          <w:szCs w:val="22"/>
          <w:lang w:val="sv-SE"/>
        </w:rPr>
      </w:pPr>
      <w:r w:rsidRPr="003B5B3C">
        <w:rPr>
          <w:color w:val="000000"/>
          <w:sz w:val="22"/>
          <w:szCs w:val="22"/>
          <w:lang w:val="sv-SE"/>
        </w:rPr>
        <w:t>Allvarliga hudreaktioner (SCARs) inklusive fall av Stevens-Johnsons syndrom (SJS), toxisk epidermal nekrolys (TEN) och läkemedelsreaktion med eosinofili och systemiska symtom (DRESS) har rapporterats vid användning av Exjade (se avsnitt 4.4).</w:t>
      </w:r>
    </w:p>
    <w:p w14:paraId="61A82C22" w14:textId="77777777" w:rsidR="00D105B8" w:rsidRPr="003B5B3C" w:rsidRDefault="00D105B8" w:rsidP="00E275DB">
      <w:pPr>
        <w:pStyle w:val="Text"/>
        <w:spacing w:before="0"/>
        <w:jc w:val="left"/>
        <w:rPr>
          <w:color w:val="000000"/>
          <w:sz w:val="22"/>
          <w:szCs w:val="22"/>
          <w:lang w:val="sv-SE"/>
        </w:rPr>
      </w:pPr>
    </w:p>
    <w:p w14:paraId="0BB1F34A"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Lista i tabellform över biverkningarna</w:t>
      </w:r>
    </w:p>
    <w:p w14:paraId="44CF16AE"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Biverkningar rangordnas nedan utifrån följande konvention: mycket vanliga (≥1/10); vanliga (≥1/100, &lt;1/10); mindre vanliga (≥1/1 000, &lt;1/100);</w:t>
      </w:r>
      <w:r w:rsidRPr="003B5B3C">
        <w:rPr>
          <w:noProof/>
          <w:color w:val="000000"/>
          <w:sz w:val="22"/>
          <w:szCs w:val="22"/>
          <w:lang w:val="pl-PL"/>
        </w:rPr>
        <w:t xml:space="preserve"> sällsynta (</w:t>
      </w:r>
      <w:r w:rsidRPr="003B5B3C">
        <w:rPr>
          <w:rFonts w:ascii="Symbol" w:hAnsi="Symbol"/>
          <w:noProof/>
          <w:color w:val="000000"/>
          <w:sz w:val="22"/>
          <w:szCs w:val="22"/>
          <w:lang w:val="fr-FR"/>
        </w:rPr>
        <w:sym w:font="Symbol" w:char="F0B3"/>
      </w:r>
      <w:r w:rsidRPr="003B5B3C">
        <w:rPr>
          <w:noProof/>
          <w:color w:val="000000"/>
          <w:sz w:val="22"/>
          <w:szCs w:val="22"/>
          <w:lang w:val="pl-PL"/>
        </w:rPr>
        <w:t>1/10 000, &lt;1/1 000); m</w:t>
      </w:r>
      <w:r w:rsidRPr="003B5B3C">
        <w:rPr>
          <w:noProof/>
          <w:color w:val="000000"/>
          <w:sz w:val="22"/>
          <w:szCs w:val="22"/>
          <w:lang w:val="sv-SE"/>
        </w:rPr>
        <w:t>ycket sällsynta (&lt;1/10 000); ingen känd frekvens (kan inte beräknas från tillgängliga data)</w:t>
      </w:r>
      <w:r w:rsidRPr="003B5B3C">
        <w:rPr>
          <w:color w:val="000000"/>
          <w:sz w:val="22"/>
          <w:szCs w:val="22"/>
          <w:lang w:val="sv-SE"/>
        </w:rPr>
        <w:t>. Biverkningarna presenteras inom varje frekvensområde efter fallande allvarlighetsgrad.</w:t>
      </w:r>
    </w:p>
    <w:p w14:paraId="57A5DEE9" w14:textId="77777777" w:rsidR="00F6727B" w:rsidRPr="003B5B3C" w:rsidRDefault="00F6727B" w:rsidP="00E275DB">
      <w:pPr>
        <w:pStyle w:val="Text"/>
        <w:spacing w:before="0"/>
        <w:jc w:val="left"/>
        <w:rPr>
          <w:color w:val="000000"/>
          <w:sz w:val="22"/>
          <w:szCs w:val="22"/>
          <w:lang w:val="sv-SE"/>
        </w:rPr>
      </w:pPr>
    </w:p>
    <w:p w14:paraId="11657859" w14:textId="4531C640" w:rsidR="00F6727B" w:rsidRPr="009532B1" w:rsidRDefault="00365DCE" w:rsidP="00E275DB">
      <w:pPr>
        <w:pStyle w:val="Text"/>
        <w:keepNext/>
        <w:spacing w:before="0"/>
        <w:jc w:val="left"/>
        <w:rPr>
          <w:b/>
          <w:bCs/>
          <w:color w:val="000000"/>
          <w:sz w:val="22"/>
          <w:szCs w:val="22"/>
          <w:lang w:val="sv-SE"/>
        </w:rPr>
      </w:pPr>
      <w:r w:rsidRPr="009532B1">
        <w:rPr>
          <w:b/>
          <w:bCs/>
          <w:color w:val="000000"/>
          <w:sz w:val="22"/>
          <w:szCs w:val="22"/>
          <w:lang w:val="sv-SE"/>
        </w:rPr>
        <w:t>Tabell </w:t>
      </w:r>
      <w:r w:rsidR="00C95293">
        <w:rPr>
          <w:b/>
          <w:bCs/>
          <w:color w:val="000000"/>
          <w:sz w:val="22"/>
          <w:szCs w:val="22"/>
          <w:lang w:val="sv-SE"/>
        </w:rPr>
        <w:t>6</w:t>
      </w:r>
    </w:p>
    <w:p w14:paraId="7CC6B0CA" w14:textId="77777777" w:rsidR="00F6727B" w:rsidRPr="00E275DB" w:rsidRDefault="00F6727B" w:rsidP="00E275DB">
      <w:pPr>
        <w:pStyle w:val="Text"/>
        <w:keepNext/>
        <w:spacing w:before="0"/>
        <w:jc w:val="left"/>
        <w:rPr>
          <w:color w:val="000000"/>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BD5A1C" w:rsidRPr="00E275DB" w14:paraId="5EB325AF" w14:textId="77777777" w:rsidTr="0014037F">
        <w:trPr>
          <w:cantSplit/>
        </w:trPr>
        <w:tc>
          <w:tcPr>
            <w:tcW w:w="8700" w:type="dxa"/>
            <w:gridSpan w:val="3"/>
            <w:tcBorders>
              <w:top w:val="single" w:sz="4" w:space="0" w:color="auto"/>
              <w:left w:val="single" w:sz="4" w:space="0" w:color="auto"/>
              <w:bottom w:val="nil"/>
              <w:right w:val="single" w:sz="4" w:space="0" w:color="auto"/>
            </w:tcBorders>
          </w:tcPr>
          <w:p w14:paraId="6D793A01" w14:textId="77777777" w:rsidR="00F6727B" w:rsidRPr="00E275DB" w:rsidRDefault="00365DCE" w:rsidP="00E275DB">
            <w:pPr>
              <w:pStyle w:val="Table"/>
              <w:keepNext/>
              <w:keepLines w:val="0"/>
              <w:spacing w:before="0" w:after="0"/>
              <w:rPr>
                <w:rFonts w:ascii="Times New Roman" w:hAnsi="Times New Roman"/>
                <w:b/>
                <w:snapToGrid w:val="0"/>
                <w:color w:val="000000"/>
                <w:szCs w:val="22"/>
                <w:lang w:val="sv-SE"/>
              </w:rPr>
            </w:pPr>
            <w:r w:rsidRPr="00E275DB">
              <w:rPr>
                <w:rFonts w:ascii="Times New Roman" w:hAnsi="Times New Roman"/>
                <w:b/>
                <w:snapToGrid w:val="0"/>
                <w:color w:val="000000"/>
                <w:szCs w:val="22"/>
                <w:lang w:val="sv-SE"/>
              </w:rPr>
              <w:t>Blodet och lymfsystemet</w:t>
            </w:r>
          </w:p>
        </w:tc>
      </w:tr>
      <w:tr w:rsidR="00BD5A1C" w:rsidRPr="00BF1A92" w14:paraId="7C00235D" w14:textId="77777777" w:rsidTr="0014037F">
        <w:trPr>
          <w:cantSplit/>
        </w:trPr>
        <w:tc>
          <w:tcPr>
            <w:tcW w:w="567" w:type="dxa"/>
            <w:tcBorders>
              <w:top w:val="nil"/>
              <w:left w:val="single" w:sz="4" w:space="0" w:color="auto"/>
              <w:bottom w:val="nil"/>
              <w:right w:val="nil"/>
            </w:tcBorders>
          </w:tcPr>
          <w:p w14:paraId="19B98504" w14:textId="77777777" w:rsidR="00F6727B" w:rsidRPr="00E275DB" w:rsidRDefault="00F6727B" w:rsidP="00E275DB">
            <w:pPr>
              <w:pStyle w:val="Table"/>
              <w:keepLines w:val="0"/>
              <w:spacing w:before="0" w:after="0"/>
              <w:rPr>
                <w:rFonts w:ascii="Times New Roman" w:hAnsi="Times New Roman"/>
                <w:b/>
                <w:snapToGrid w:val="0"/>
                <w:color w:val="000000"/>
                <w:szCs w:val="22"/>
                <w:lang w:val="sv-SE"/>
              </w:rPr>
            </w:pPr>
          </w:p>
        </w:tc>
        <w:tc>
          <w:tcPr>
            <w:tcW w:w="1843" w:type="dxa"/>
            <w:tcBorders>
              <w:top w:val="nil"/>
              <w:left w:val="nil"/>
              <w:bottom w:val="nil"/>
              <w:right w:val="nil"/>
            </w:tcBorders>
          </w:tcPr>
          <w:p w14:paraId="7D30A724" w14:textId="77777777" w:rsidR="00F6727B" w:rsidRPr="00E275DB" w:rsidRDefault="00365DCE" w:rsidP="00E275DB">
            <w:pPr>
              <w:pStyle w:val="Table"/>
              <w:keepLines w:val="0"/>
              <w:spacing w:before="0" w:after="0"/>
              <w:rPr>
                <w:rFonts w:ascii="Times New Roman" w:hAnsi="Times New Roman"/>
                <w:b/>
                <w:snapToGrid w:val="0"/>
                <w:color w:val="000000"/>
                <w:szCs w:val="22"/>
                <w:lang w:val="sv-SE"/>
              </w:rPr>
            </w:pPr>
            <w:r w:rsidRPr="00E275DB">
              <w:rPr>
                <w:rFonts w:ascii="Times New Roman" w:hAnsi="Times New Roman"/>
                <w:color w:val="000000"/>
                <w:szCs w:val="22"/>
                <w:lang w:val="sv-SE"/>
              </w:rPr>
              <w:t>Ingen känd frekvens:</w:t>
            </w:r>
          </w:p>
        </w:tc>
        <w:tc>
          <w:tcPr>
            <w:tcW w:w="6290" w:type="dxa"/>
            <w:tcBorders>
              <w:top w:val="nil"/>
              <w:left w:val="nil"/>
              <w:bottom w:val="nil"/>
              <w:right w:val="single" w:sz="4" w:space="0" w:color="auto"/>
            </w:tcBorders>
          </w:tcPr>
          <w:p w14:paraId="4E89153A" w14:textId="77777777" w:rsidR="00F6727B" w:rsidRPr="00E275DB" w:rsidRDefault="00365DCE" w:rsidP="00E275DB">
            <w:pPr>
              <w:pStyle w:val="Table"/>
              <w:keepLines w:val="0"/>
              <w:spacing w:before="0" w:after="0"/>
              <w:rPr>
                <w:rFonts w:ascii="Times New Roman" w:hAnsi="Times New Roman"/>
                <w:snapToGrid w:val="0"/>
                <w:color w:val="000000"/>
                <w:szCs w:val="22"/>
                <w:lang w:val="sv-SE"/>
              </w:rPr>
            </w:pPr>
            <w:r w:rsidRPr="00E275DB">
              <w:rPr>
                <w:rFonts w:ascii="Times New Roman" w:hAnsi="Times New Roman"/>
                <w:snapToGrid w:val="0"/>
                <w:color w:val="000000"/>
                <w:szCs w:val="22"/>
                <w:lang w:val="sv-SE"/>
              </w:rPr>
              <w:t>Pancytopeni</w:t>
            </w:r>
            <w:r w:rsidRPr="00E275DB">
              <w:rPr>
                <w:rFonts w:ascii="Times New Roman" w:hAnsi="Times New Roman"/>
                <w:snapToGrid w:val="0"/>
                <w:color w:val="000000"/>
                <w:szCs w:val="22"/>
                <w:vertAlign w:val="superscript"/>
                <w:lang w:val="sv-SE"/>
              </w:rPr>
              <w:t>1</w:t>
            </w:r>
            <w:r w:rsidRPr="00E275DB">
              <w:rPr>
                <w:rFonts w:ascii="Times New Roman" w:hAnsi="Times New Roman"/>
                <w:snapToGrid w:val="0"/>
                <w:color w:val="000000"/>
                <w:szCs w:val="22"/>
                <w:lang w:val="sv-SE"/>
              </w:rPr>
              <w:t>, trombocytopeni</w:t>
            </w:r>
            <w:r w:rsidRPr="00E275DB">
              <w:rPr>
                <w:rFonts w:ascii="Times New Roman" w:hAnsi="Times New Roman"/>
                <w:snapToGrid w:val="0"/>
                <w:color w:val="000000"/>
                <w:szCs w:val="22"/>
                <w:vertAlign w:val="superscript"/>
                <w:lang w:val="sv-SE"/>
              </w:rPr>
              <w:t>1</w:t>
            </w:r>
            <w:r w:rsidRPr="00E275DB">
              <w:rPr>
                <w:rFonts w:ascii="Times New Roman" w:hAnsi="Times New Roman"/>
                <w:snapToGrid w:val="0"/>
                <w:color w:val="000000"/>
                <w:szCs w:val="22"/>
                <w:lang w:val="sv-SE"/>
              </w:rPr>
              <w:t>, förvärrad anemi</w:t>
            </w:r>
            <w:r w:rsidRPr="00E275DB">
              <w:rPr>
                <w:rFonts w:ascii="Times New Roman" w:hAnsi="Times New Roman"/>
                <w:snapToGrid w:val="0"/>
                <w:color w:val="000000"/>
                <w:szCs w:val="22"/>
                <w:vertAlign w:val="superscript"/>
                <w:lang w:val="sv-SE"/>
              </w:rPr>
              <w:t>1</w:t>
            </w:r>
            <w:r w:rsidRPr="00E275DB">
              <w:rPr>
                <w:rFonts w:ascii="Times New Roman" w:hAnsi="Times New Roman"/>
                <w:snapToGrid w:val="0"/>
                <w:color w:val="000000"/>
                <w:szCs w:val="22"/>
                <w:lang w:val="sv-SE"/>
              </w:rPr>
              <w:t>, neutropeni</w:t>
            </w:r>
            <w:r w:rsidR="00A20AA4" w:rsidRPr="00E275DB">
              <w:rPr>
                <w:rFonts w:ascii="Times New Roman" w:hAnsi="Times New Roman"/>
                <w:color w:val="000000"/>
                <w:szCs w:val="22"/>
                <w:vertAlign w:val="superscript"/>
                <w:lang w:val="sv-SE"/>
              </w:rPr>
              <w:t>1</w:t>
            </w:r>
          </w:p>
        </w:tc>
      </w:tr>
      <w:tr w:rsidR="00BD5A1C" w:rsidRPr="00E275DB" w14:paraId="06DDE449" w14:textId="77777777" w:rsidTr="0014037F">
        <w:trPr>
          <w:cantSplit/>
        </w:trPr>
        <w:tc>
          <w:tcPr>
            <w:tcW w:w="8700" w:type="dxa"/>
            <w:gridSpan w:val="3"/>
          </w:tcPr>
          <w:p w14:paraId="2C59AA10"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color w:val="000000"/>
                <w:szCs w:val="22"/>
                <w:lang w:val="sv-SE"/>
              </w:rPr>
              <w:t>Immunsystemet</w:t>
            </w:r>
          </w:p>
        </w:tc>
      </w:tr>
      <w:tr w:rsidR="00BD5A1C" w:rsidRPr="00BF1A92" w14:paraId="18541065" w14:textId="77777777" w:rsidTr="0014037F">
        <w:trPr>
          <w:cantSplit/>
        </w:trPr>
        <w:tc>
          <w:tcPr>
            <w:tcW w:w="567" w:type="dxa"/>
          </w:tcPr>
          <w:p w14:paraId="098B680A"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4422FEDB"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0D97EC61"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 xml:space="preserve">Överkänslighetsreaktioner (inklusive </w:t>
            </w:r>
            <w:r w:rsidR="001B4C18" w:rsidRPr="00E275DB">
              <w:rPr>
                <w:rFonts w:ascii="Times New Roman" w:hAnsi="Times New Roman"/>
                <w:color w:val="000000"/>
                <w:szCs w:val="22"/>
                <w:lang w:val="sv-SE"/>
              </w:rPr>
              <w:t>anafylaktiska reaktioner</w:t>
            </w:r>
            <w:r w:rsidRPr="00E275DB">
              <w:rPr>
                <w:rFonts w:ascii="Times New Roman" w:hAnsi="Times New Roman"/>
                <w:color w:val="000000"/>
                <w:szCs w:val="22"/>
                <w:lang w:val="sv-SE"/>
              </w:rPr>
              <w:t xml:space="preserve"> och angioödem)</w:t>
            </w:r>
            <w:r w:rsidRPr="00E275DB">
              <w:rPr>
                <w:rFonts w:ascii="Times New Roman" w:hAnsi="Times New Roman"/>
                <w:color w:val="000000"/>
                <w:szCs w:val="22"/>
                <w:vertAlign w:val="superscript"/>
                <w:lang w:val="sv-SE"/>
              </w:rPr>
              <w:t>1</w:t>
            </w:r>
          </w:p>
        </w:tc>
      </w:tr>
      <w:tr w:rsidR="00BD5A1C" w:rsidRPr="00E275DB" w14:paraId="30D5A502" w14:textId="77777777" w:rsidTr="0014037F">
        <w:trPr>
          <w:cantSplit/>
        </w:trPr>
        <w:tc>
          <w:tcPr>
            <w:tcW w:w="8700" w:type="dxa"/>
            <w:gridSpan w:val="3"/>
          </w:tcPr>
          <w:p w14:paraId="6C05AD48" w14:textId="77777777" w:rsidR="00F6727B" w:rsidRPr="00E275DB" w:rsidRDefault="00365DCE" w:rsidP="00E275DB">
            <w:pPr>
              <w:pStyle w:val="Table"/>
              <w:keepNext/>
              <w:keepLines w:val="0"/>
              <w:spacing w:before="0" w:after="0"/>
              <w:rPr>
                <w:rFonts w:ascii="Times New Roman" w:hAnsi="Times New Roman"/>
                <w:color w:val="000000"/>
                <w:szCs w:val="22"/>
                <w:lang w:val="sv-SE"/>
              </w:rPr>
            </w:pPr>
            <w:r w:rsidRPr="00E275DB">
              <w:rPr>
                <w:rFonts w:ascii="Times New Roman" w:hAnsi="Times New Roman"/>
                <w:b/>
                <w:noProof/>
                <w:color w:val="000000"/>
                <w:lang w:val="sv-SE"/>
              </w:rPr>
              <w:t>Metabolism och nutrition</w:t>
            </w:r>
          </w:p>
        </w:tc>
      </w:tr>
      <w:tr w:rsidR="00BD5A1C" w:rsidRPr="00E275DB" w14:paraId="42178321" w14:textId="77777777" w:rsidTr="0014037F">
        <w:trPr>
          <w:cantSplit/>
        </w:trPr>
        <w:tc>
          <w:tcPr>
            <w:tcW w:w="567" w:type="dxa"/>
          </w:tcPr>
          <w:p w14:paraId="0F280F54"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0EE0B594"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5DA29ABF"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Metabolisk acidos</w:t>
            </w:r>
            <w:r w:rsidR="00F444B2" w:rsidRPr="00E275DB">
              <w:rPr>
                <w:rFonts w:ascii="Times New Roman" w:hAnsi="Times New Roman"/>
                <w:color w:val="000000"/>
                <w:szCs w:val="22"/>
                <w:vertAlign w:val="superscript"/>
                <w:lang w:val="sv-SE"/>
              </w:rPr>
              <w:t>1</w:t>
            </w:r>
          </w:p>
        </w:tc>
      </w:tr>
      <w:tr w:rsidR="00BD5A1C" w:rsidRPr="00E275DB" w14:paraId="1065828A" w14:textId="77777777" w:rsidTr="0014037F">
        <w:trPr>
          <w:cantSplit/>
        </w:trPr>
        <w:tc>
          <w:tcPr>
            <w:tcW w:w="8700" w:type="dxa"/>
            <w:gridSpan w:val="3"/>
          </w:tcPr>
          <w:p w14:paraId="1B0E587D" w14:textId="218F561A"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noProof/>
                <w:color w:val="000000"/>
                <w:lang w:val="sv-SE"/>
              </w:rPr>
              <w:t>Psyki</w:t>
            </w:r>
            <w:r w:rsidR="00D47A8A" w:rsidRPr="00E275DB">
              <w:rPr>
                <w:rFonts w:ascii="Times New Roman" w:hAnsi="Times New Roman"/>
                <w:b/>
                <w:noProof/>
                <w:color w:val="000000"/>
                <w:lang w:val="sv-SE"/>
              </w:rPr>
              <w:t>atriska tillstånd</w:t>
            </w:r>
          </w:p>
        </w:tc>
      </w:tr>
      <w:tr w:rsidR="00BD5A1C" w:rsidRPr="00E275DB" w14:paraId="7339122E" w14:textId="77777777" w:rsidTr="0014037F">
        <w:trPr>
          <w:cantSplit/>
        </w:trPr>
        <w:tc>
          <w:tcPr>
            <w:tcW w:w="567" w:type="dxa"/>
          </w:tcPr>
          <w:p w14:paraId="214D946B"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38438DC3"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12A230DC"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Ångest, sömnbesvär</w:t>
            </w:r>
          </w:p>
        </w:tc>
      </w:tr>
      <w:tr w:rsidR="00BD5A1C" w:rsidRPr="00E275DB" w14:paraId="6A2A7D7B" w14:textId="77777777" w:rsidTr="0014037F">
        <w:trPr>
          <w:cantSplit/>
        </w:trPr>
        <w:tc>
          <w:tcPr>
            <w:tcW w:w="8700" w:type="dxa"/>
            <w:gridSpan w:val="3"/>
            <w:tcBorders>
              <w:top w:val="nil"/>
              <w:bottom w:val="nil"/>
            </w:tcBorders>
          </w:tcPr>
          <w:p w14:paraId="6F7B59A2"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Centrala och perifera nervsystemet</w:t>
            </w:r>
          </w:p>
        </w:tc>
      </w:tr>
      <w:tr w:rsidR="00BD5A1C" w:rsidRPr="00E275DB" w14:paraId="3DA22986" w14:textId="77777777" w:rsidTr="0014037F">
        <w:trPr>
          <w:cantSplit/>
        </w:trPr>
        <w:tc>
          <w:tcPr>
            <w:tcW w:w="567" w:type="dxa"/>
            <w:tcBorders>
              <w:top w:val="nil"/>
            </w:tcBorders>
          </w:tcPr>
          <w:p w14:paraId="7B1CCB98"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Borders>
              <w:top w:val="nil"/>
            </w:tcBorders>
          </w:tcPr>
          <w:p w14:paraId="1ABB8659"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Borders>
              <w:top w:val="nil"/>
            </w:tcBorders>
          </w:tcPr>
          <w:p w14:paraId="271DCF30"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Huvudvärk</w:t>
            </w:r>
          </w:p>
        </w:tc>
      </w:tr>
      <w:tr w:rsidR="00BD5A1C" w:rsidRPr="00E275DB" w14:paraId="212EAE74" w14:textId="77777777" w:rsidTr="0014037F">
        <w:trPr>
          <w:cantSplit/>
        </w:trPr>
        <w:tc>
          <w:tcPr>
            <w:tcW w:w="567" w:type="dxa"/>
          </w:tcPr>
          <w:p w14:paraId="111FBF4B"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09FA49E9"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61F222D2"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Yrsel</w:t>
            </w:r>
          </w:p>
        </w:tc>
      </w:tr>
      <w:tr w:rsidR="00BD5A1C" w:rsidRPr="00E275DB" w14:paraId="44B3E265" w14:textId="77777777" w:rsidTr="0014037F">
        <w:trPr>
          <w:cantSplit/>
        </w:trPr>
        <w:tc>
          <w:tcPr>
            <w:tcW w:w="8700" w:type="dxa"/>
            <w:gridSpan w:val="3"/>
          </w:tcPr>
          <w:p w14:paraId="16E75BA7"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Ögon</w:t>
            </w:r>
          </w:p>
        </w:tc>
      </w:tr>
      <w:tr w:rsidR="00BD5A1C" w:rsidRPr="00E275DB" w14:paraId="75E4EC54" w14:textId="77777777" w:rsidTr="0014037F">
        <w:trPr>
          <w:cantSplit/>
        </w:trPr>
        <w:tc>
          <w:tcPr>
            <w:tcW w:w="567" w:type="dxa"/>
          </w:tcPr>
          <w:p w14:paraId="44011688"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78CA3113"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7FC9A5A7"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Katarakt, makulopati</w:t>
            </w:r>
          </w:p>
        </w:tc>
      </w:tr>
      <w:tr w:rsidR="00BD5A1C" w:rsidRPr="00E275DB" w14:paraId="482E9006" w14:textId="77777777" w:rsidTr="0014037F">
        <w:trPr>
          <w:cantSplit/>
        </w:trPr>
        <w:tc>
          <w:tcPr>
            <w:tcW w:w="567" w:type="dxa"/>
          </w:tcPr>
          <w:p w14:paraId="6A4B4BAC"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65A2FABF"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Sällsynta:</w:t>
            </w:r>
          </w:p>
        </w:tc>
        <w:tc>
          <w:tcPr>
            <w:tcW w:w="6290" w:type="dxa"/>
          </w:tcPr>
          <w:p w14:paraId="387A557E"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Opticusneurit</w:t>
            </w:r>
          </w:p>
        </w:tc>
      </w:tr>
      <w:tr w:rsidR="00BD5A1C" w:rsidRPr="00E275DB" w14:paraId="77FAEF82" w14:textId="77777777" w:rsidTr="0014037F">
        <w:trPr>
          <w:cantSplit/>
        </w:trPr>
        <w:tc>
          <w:tcPr>
            <w:tcW w:w="8700" w:type="dxa"/>
            <w:gridSpan w:val="3"/>
          </w:tcPr>
          <w:p w14:paraId="3D581A6F"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Öron och balansorgan</w:t>
            </w:r>
          </w:p>
        </w:tc>
      </w:tr>
      <w:tr w:rsidR="00BD5A1C" w:rsidRPr="00E275DB" w14:paraId="4B95A980" w14:textId="77777777" w:rsidTr="0014037F">
        <w:trPr>
          <w:cantSplit/>
        </w:trPr>
        <w:tc>
          <w:tcPr>
            <w:tcW w:w="567" w:type="dxa"/>
          </w:tcPr>
          <w:p w14:paraId="70C35099"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0FF7FFE3"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38205625"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Dövhet</w:t>
            </w:r>
          </w:p>
        </w:tc>
      </w:tr>
      <w:tr w:rsidR="00BD5A1C" w:rsidRPr="00E275DB" w14:paraId="236A3D55" w14:textId="77777777" w:rsidTr="0014037F">
        <w:trPr>
          <w:cantSplit/>
        </w:trPr>
        <w:tc>
          <w:tcPr>
            <w:tcW w:w="8700" w:type="dxa"/>
            <w:gridSpan w:val="3"/>
          </w:tcPr>
          <w:p w14:paraId="47946818"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Andningsvägar, bröstkorg och mediastinum</w:t>
            </w:r>
          </w:p>
        </w:tc>
      </w:tr>
      <w:tr w:rsidR="00BD5A1C" w:rsidRPr="00E275DB" w14:paraId="3E3CC72C" w14:textId="77777777" w:rsidTr="0014037F">
        <w:trPr>
          <w:cantSplit/>
        </w:trPr>
        <w:tc>
          <w:tcPr>
            <w:tcW w:w="567" w:type="dxa"/>
          </w:tcPr>
          <w:p w14:paraId="3DBFACD6"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7D56681A"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76E4AFE4"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Laryngeal smärta</w:t>
            </w:r>
          </w:p>
        </w:tc>
      </w:tr>
      <w:tr w:rsidR="00BD5A1C" w:rsidRPr="00E275DB" w14:paraId="095AFFB1" w14:textId="77777777" w:rsidTr="0014037F">
        <w:trPr>
          <w:cantSplit/>
        </w:trPr>
        <w:tc>
          <w:tcPr>
            <w:tcW w:w="8700" w:type="dxa"/>
            <w:gridSpan w:val="3"/>
          </w:tcPr>
          <w:p w14:paraId="3CB1BAE0"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lastRenderedPageBreak/>
              <w:t>Magtarmkanalen</w:t>
            </w:r>
          </w:p>
        </w:tc>
      </w:tr>
      <w:tr w:rsidR="00BD5A1C" w:rsidRPr="00BF1A92" w14:paraId="249A03C8" w14:textId="77777777" w:rsidTr="0014037F">
        <w:trPr>
          <w:cantSplit/>
        </w:trPr>
        <w:tc>
          <w:tcPr>
            <w:tcW w:w="567" w:type="dxa"/>
          </w:tcPr>
          <w:p w14:paraId="030FD463" w14:textId="77777777" w:rsidR="00F6727B" w:rsidRPr="00E275DB" w:rsidRDefault="00F6727B" w:rsidP="00A14102">
            <w:pPr>
              <w:pStyle w:val="Table"/>
              <w:keepNext/>
              <w:keepLines w:val="0"/>
              <w:spacing w:before="0" w:after="0"/>
              <w:rPr>
                <w:rFonts w:ascii="Times New Roman" w:hAnsi="Times New Roman"/>
                <w:color w:val="000000"/>
                <w:szCs w:val="22"/>
                <w:lang w:val="sv-SE"/>
              </w:rPr>
            </w:pPr>
          </w:p>
        </w:tc>
        <w:tc>
          <w:tcPr>
            <w:tcW w:w="1843" w:type="dxa"/>
          </w:tcPr>
          <w:p w14:paraId="11539E74" w14:textId="77777777" w:rsidR="00F6727B" w:rsidRPr="00E275DB" w:rsidRDefault="00365DCE" w:rsidP="00A14102">
            <w:pPr>
              <w:pStyle w:val="Table"/>
              <w:keepNext/>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4FF27C5E" w14:textId="77777777" w:rsidR="00F6727B" w:rsidRPr="00E275DB" w:rsidRDefault="00365DCE" w:rsidP="00A14102">
            <w:pPr>
              <w:pStyle w:val="Table"/>
              <w:keepNext/>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Diarré, förstoppning, kräkningar, illamående, buksmärtor, utspänd buk, dyspepsi</w:t>
            </w:r>
          </w:p>
        </w:tc>
      </w:tr>
      <w:tr w:rsidR="00BD5A1C" w:rsidRPr="002213EB" w14:paraId="5DE551A0" w14:textId="77777777" w:rsidTr="0014037F">
        <w:trPr>
          <w:cantSplit/>
        </w:trPr>
        <w:tc>
          <w:tcPr>
            <w:tcW w:w="567" w:type="dxa"/>
          </w:tcPr>
          <w:p w14:paraId="438FDD22" w14:textId="77777777" w:rsidR="00F6727B" w:rsidRPr="00E275DB" w:rsidRDefault="00F6727B" w:rsidP="00A14102">
            <w:pPr>
              <w:pStyle w:val="Table"/>
              <w:keepNext/>
              <w:keepLines w:val="0"/>
              <w:spacing w:before="0" w:after="0"/>
              <w:rPr>
                <w:rFonts w:ascii="Times New Roman" w:hAnsi="Times New Roman"/>
                <w:color w:val="000000"/>
                <w:szCs w:val="22"/>
                <w:lang w:val="sv-SE"/>
              </w:rPr>
            </w:pPr>
          </w:p>
        </w:tc>
        <w:tc>
          <w:tcPr>
            <w:tcW w:w="1843" w:type="dxa"/>
          </w:tcPr>
          <w:p w14:paraId="01233427" w14:textId="77777777" w:rsidR="00F6727B" w:rsidRPr="00E275DB" w:rsidRDefault="00365DCE" w:rsidP="00A14102">
            <w:pPr>
              <w:pStyle w:val="Table"/>
              <w:keepNext/>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3E9464A1" w14:textId="77777777" w:rsidR="00F6727B" w:rsidRPr="00E275DB" w:rsidRDefault="00365DCE" w:rsidP="00A14102">
            <w:pPr>
              <w:pStyle w:val="Table"/>
              <w:keepNext/>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Gastrointestinal blödning, magsår (inklusive multipla sår), duodenalsår, gastrit</w:t>
            </w:r>
          </w:p>
        </w:tc>
      </w:tr>
      <w:tr w:rsidR="00BD5A1C" w:rsidRPr="00E275DB" w14:paraId="7BCE0088" w14:textId="77777777" w:rsidTr="0014037F">
        <w:trPr>
          <w:cantSplit/>
        </w:trPr>
        <w:tc>
          <w:tcPr>
            <w:tcW w:w="567" w:type="dxa"/>
          </w:tcPr>
          <w:p w14:paraId="417943F6" w14:textId="77777777" w:rsidR="00F6727B" w:rsidRPr="00E275DB" w:rsidRDefault="00F6727B" w:rsidP="00A14102">
            <w:pPr>
              <w:pStyle w:val="Table"/>
              <w:keepNext/>
              <w:keepLines w:val="0"/>
              <w:spacing w:before="0" w:after="0"/>
              <w:rPr>
                <w:rFonts w:ascii="Times New Roman" w:hAnsi="Times New Roman"/>
                <w:color w:val="000000"/>
                <w:szCs w:val="22"/>
                <w:lang w:val="sv-SE"/>
              </w:rPr>
            </w:pPr>
          </w:p>
        </w:tc>
        <w:tc>
          <w:tcPr>
            <w:tcW w:w="1843" w:type="dxa"/>
          </w:tcPr>
          <w:p w14:paraId="6431103A" w14:textId="77777777" w:rsidR="00F6727B" w:rsidRPr="00E275DB" w:rsidRDefault="00365DCE" w:rsidP="00A14102">
            <w:pPr>
              <w:pStyle w:val="Table"/>
              <w:keepNext/>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 xml:space="preserve">Sällsynta: </w:t>
            </w:r>
          </w:p>
        </w:tc>
        <w:tc>
          <w:tcPr>
            <w:tcW w:w="6290" w:type="dxa"/>
          </w:tcPr>
          <w:p w14:paraId="4948756F" w14:textId="77777777" w:rsidR="00F6727B" w:rsidRPr="00E275DB" w:rsidRDefault="00365DCE" w:rsidP="00A14102">
            <w:pPr>
              <w:pStyle w:val="Table"/>
              <w:keepNext/>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Esofagit</w:t>
            </w:r>
          </w:p>
        </w:tc>
      </w:tr>
      <w:tr w:rsidR="00BD5A1C" w:rsidRPr="00E275DB" w14:paraId="5728297B" w14:textId="77777777" w:rsidTr="0014037F">
        <w:trPr>
          <w:cantSplit/>
        </w:trPr>
        <w:tc>
          <w:tcPr>
            <w:tcW w:w="567" w:type="dxa"/>
          </w:tcPr>
          <w:p w14:paraId="28F7601D"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352EF202"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6506F66A"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Gastrointestinal perforation</w:t>
            </w:r>
            <w:r w:rsidR="001B4C18" w:rsidRPr="00E275DB">
              <w:rPr>
                <w:rFonts w:ascii="Times New Roman" w:hAnsi="Times New Roman"/>
                <w:color w:val="000000"/>
                <w:szCs w:val="22"/>
                <w:vertAlign w:val="superscript"/>
                <w:lang w:val="sv-SE"/>
              </w:rPr>
              <w:t>1</w:t>
            </w:r>
            <w:r w:rsidR="001B4C18" w:rsidRPr="00E275DB">
              <w:rPr>
                <w:rFonts w:ascii="Times New Roman" w:hAnsi="Times New Roman"/>
                <w:color w:val="000000"/>
                <w:szCs w:val="22"/>
                <w:lang w:val="sv-SE"/>
              </w:rPr>
              <w:t>, akut pankreatit</w:t>
            </w:r>
            <w:r w:rsidR="001B4C18" w:rsidRPr="00E275DB">
              <w:rPr>
                <w:rFonts w:ascii="Times New Roman" w:hAnsi="Times New Roman"/>
                <w:color w:val="000000"/>
                <w:szCs w:val="22"/>
                <w:vertAlign w:val="superscript"/>
                <w:lang w:val="sv-SE"/>
              </w:rPr>
              <w:t>1</w:t>
            </w:r>
          </w:p>
        </w:tc>
      </w:tr>
      <w:tr w:rsidR="00BD5A1C" w:rsidRPr="00E275DB" w14:paraId="48BB7FAB" w14:textId="77777777" w:rsidTr="0014037F">
        <w:trPr>
          <w:cantSplit/>
        </w:trPr>
        <w:tc>
          <w:tcPr>
            <w:tcW w:w="8700" w:type="dxa"/>
            <w:gridSpan w:val="3"/>
          </w:tcPr>
          <w:p w14:paraId="3ACC3FE1"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Lever och gallvägar</w:t>
            </w:r>
          </w:p>
        </w:tc>
      </w:tr>
      <w:tr w:rsidR="00BD5A1C" w:rsidRPr="00E275DB" w14:paraId="7EC28A22" w14:textId="77777777" w:rsidTr="0014037F">
        <w:trPr>
          <w:cantSplit/>
        </w:trPr>
        <w:tc>
          <w:tcPr>
            <w:tcW w:w="567" w:type="dxa"/>
          </w:tcPr>
          <w:p w14:paraId="5C1D904C"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753590E4"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23048081"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Transaminasstegring</w:t>
            </w:r>
          </w:p>
        </w:tc>
      </w:tr>
      <w:tr w:rsidR="00BD5A1C" w:rsidRPr="00E275DB" w14:paraId="3C01A35D" w14:textId="77777777" w:rsidTr="0014037F">
        <w:trPr>
          <w:cantSplit/>
        </w:trPr>
        <w:tc>
          <w:tcPr>
            <w:tcW w:w="567" w:type="dxa"/>
          </w:tcPr>
          <w:p w14:paraId="083A402D"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3DBCC1B5"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0D6021E9"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Hepatit, gallstenslidande</w:t>
            </w:r>
          </w:p>
        </w:tc>
      </w:tr>
      <w:tr w:rsidR="00BD5A1C" w:rsidRPr="00E275DB" w14:paraId="7789F698" w14:textId="77777777" w:rsidTr="0014037F">
        <w:trPr>
          <w:cantSplit/>
        </w:trPr>
        <w:tc>
          <w:tcPr>
            <w:tcW w:w="567" w:type="dxa"/>
          </w:tcPr>
          <w:p w14:paraId="25E4F7B6"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5BFFBB2F"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7CBCF182"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Leversvikt</w:t>
            </w:r>
            <w:r w:rsidRPr="00E275DB">
              <w:rPr>
                <w:rFonts w:ascii="Times New Roman" w:hAnsi="Times New Roman"/>
                <w:color w:val="000000"/>
                <w:szCs w:val="22"/>
                <w:vertAlign w:val="superscript"/>
                <w:lang w:val="sv-SE"/>
              </w:rPr>
              <w:t>1</w:t>
            </w:r>
            <w:r w:rsidR="004F273B" w:rsidRPr="00E275DB">
              <w:rPr>
                <w:rFonts w:ascii="Times New Roman" w:hAnsi="Times New Roman"/>
                <w:color w:val="000000"/>
                <w:szCs w:val="22"/>
                <w:vertAlign w:val="superscript"/>
                <w:lang w:val="sv-SE"/>
              </w:rPr>
              <w:t>, 2</w:t>
            </w:r>
          </w:p>
        </w:tc>
      </w:tr>
      <w:tr w:rsidR="00BD5A1C" w:rsidRPr="00E275DB" w14:paraId="040CCF36" w14:textId="77777777" w:rsidTr="0014037F">
        <w:trPr>
          <w:cantSplit/>
        </w:trPr>
        <w:tc>
          <w:tcPr>
            <w:tcW w:w="8700" w:type="dxa"/>
            <w:gridSpan w:val="3"/>
          </w:tcPr>
          <w:p w14:paraId="02C6147E"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color w:val="000000"/>
                <w:szCs w:val="22"/>
                <w:lang w:val="sv-SE"/>
              </w:rPr>
              <w:t>Hud och subkutan vävnad</w:t>
            </w:r>
          </w:p>
        </w:tc>
      </w:tr>
      <w:tr w:rsidR="00BD5A1C" w:rsidRPr="00E275DB" w14:paraId="1AB68B7E" w14:textId="77777777" w:rsidTr="0014037F">
        <w:trPr>
          <w:cantSplit/>
        </w:trPr>
        <w:tc>
          <w:tcPr>
            <w:tcW w:w="567" w:type="dxa"/>
          </w:tcPr>
          <w:p w14:paraId="7A760F40"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1E3409C5"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4D679B1D"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Utslag, klåda</w:t>
            </w:r>
          </w:p>
        </w:tc>
      </w:tr>
      <w:tr w:rsidR="00BD5A1C" w:rsidRPr="00E275DB" w14:paraId="383320E3" w14:textId="77777777" w:rsidTr="0014037F">
        <w:trPr>
          <w:cantSplit/>
        </w:trPr>
        <w:tc>
          <w:tcPr>
            <w:tcW w:w="567" w:type="dxa"/>
          </w:tcPr>
          <w:p w14:paraId="68122016"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1A65D87E"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502F0DD9"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Pigmenteringsrubbning</w:t>
            </w:r>
          </w:p>
        </w:tc>
      </w:tr>
      <w:tr w:rsidR="00BD5A1C" w:rsidRPr="00BF1A92" w14:paraId="2B585082" w14:textId="77777777" w:rsidTr="00AA4A41">
        <w:trPr>
          <w:cantSplit/>
        </w:trPr>
        <w:tc>
          <w:tcPr>
            <w:tcW w:w="567" w:type="dxa"/>
          </w:tcPr>
          <w:p w14:paraId="1C818340" w14:textId="77777777" w:rsidR="006E21CF" w:rsidRPr="00E275DB" w:rsidRDefault="006E21CF" w:rsidP="00E275DB">
            <w:pPr>
              <w:pStyle w:val="Table"/>
              <w:keepNext/>
              <w:keepLines w:val="0"/>
              <w:spacing w:before="0" w:after="0"/>
              <w:rPr>
                <w:rFonts w:ascii="Times New Roman" w:hAnsi="Times New Roman"/>
                <w:color w:val="000000"/>
                <w:szCs w:val="22"/>
                <w:lang w:val="sv-SE"/>
              </w:rPr>
            </w:pPr>
          </w:p>
        </w:tc>
        <w:tc>
          <w:tcPr>
            <w:tcW w:w="1843" w:type="dxa"/>
          </w:tcPr>
          <w:p w14:paraId="2F94FF79" w14:textId="77777777" w:rsidR="006E21CF"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Sällsynta</w:t>
            </w:r>
          </w:p>
        </w:tc>
        <w:tc>
          <w:tcPr>
            <w:tcW w:w="6290" w:type="dxa"/>
          </w:tcPr>
          <w:p w14:paraId="02199AE7" w14:textId="77777777" w:rsidR="006E21CF"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Läkemedelsreaktion med eosinofili och systemiska symtom (DRESS)</w:t>
            </w:r>
          </w:p>
        </w:tc>
      </w:tr>
      <w:tr w:rsidR="00BD5A1C" w:rsidRPr="00BF1A92" w14:paraId="64080D08" w14:textId="77777777" w:rsidTr="0014037F">
        <w:trPr>
          <w:cantSplit/>
        </w:trPr>
        <w:tc>
          <w:tcPr>
            <w:tcW w:w="567" w:type="dxa"/>
          </w:tcPr>
          <w:p w14:paraId="761554BB"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2B60820C"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3069C06E"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Stevens-Johnsons syndrom</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xml:space="preserve">, </w:t>
            </w:r>
            <w:r w:rsidR="001B4C18" w:rsidRPr="00E275DB">
              <w:rPr>
                <w:rFonts w:ascii="Times New Roman" w:hAnsi="Times New Roman"/>
                <w:color w:val="000000"/>
                <w:szCs w:val="22"/>
                <w:lang w:val="sv-SE"/>
              </w:rPr>
              <w:t>hypersensitivitet,</w:t>
            </w:r>
            <w:r w:rsidRPr="00E275DB">
              <w:rPr>
                <w:rFonts w:ascii="Times New Roman" w:hAnsi="Times New Roman"/>
                <w:color w:val="000000"/>
                <w:szCs w:val="22"/>
                <w:lang w:val="sv-SE"/>
              </w:rPr>
              <w:t xml:space="preserve"> vaskulit</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urtikaria</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erythema multiforme</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xml:space="preserve"> alopeci</w:t>
            </w:r>
            <w:r w:rsidRPr="00E275DB">
              <w:rPr>
                <w:rFonts w:ascii="Times New Roman" w:hAnsi="Times New Roman"/>
                <w:color w:val="000000"/>
                <w:szCs w:val="22"/>
                <w:vertAlign w:val="superscript"/>
                <w:lang w:val="sv-SE"/>
              </w:rPr>
              <w:t>1</w:t>
            </w:r>
            <w:r w:rsidR="001B4C18" w:rsidRPr="00E275DB">
              <w:rPr>
                <w:rFonts w:ascii="Times New Roman" w:hAnsi="Times New Roman"/>
                <w:color w:val="000000"/>
                <w:szCs w:val="22"/>
                <w:lang w:val="sv-SE"/>
              </w:rPr>
              <w:t>, toxisk epidermal nekrolys (TEN)</w:t>
            </w:r>
            <w:r w:rsidR="001B4C18" w:rsidRPr="00E275DB">
              <w:rPr>
                <w:rFonts w:ascii="Times New Roman" w:hAnsi="Times New Roman"/>
                <w:color w:val="000000"/>
                <w:szCs w:val="22"/>
                <w:vertAlign w:val="superscript"/>
                <w:lang w:val="sv-SE"/>
              </w:rPr>
              <w:t>1</w:t>
            </w:r>
          </w:p>
        </w:tc>
      </w:tr>
      <w:tr w:rsidR="00BD5A1C" w:rsidRPr="00E275DB" w14:paraId="370A9EA0" w14:textId="77777777" w:rsidTr="0014037F">
        <w:trPr>
          <w:cantSplit/>
        </w:trPr>
        <w:tc>
          <w:tcPr>
            <w:tcW w:w="8700" w:type="dxa"/>
            <w:gridSpan w:val="3"/>
          </w:tcPr>
          <w:p w14:paraId="23E8DA47"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noProof/>
                <w:color w:val="000000"/>
                <w:lang w:val="sv-SE"/>
              </w:rPr>
              <w:t>Njurar och urinvägar</w:t>
            </w:r>
          </w:p>
        </w:tc>
      </w:tr>
      <w:tr w:rsidR="00BD5A1C" w:rsidRPr="00E275DB" w14:paraId="7158E731" w14:textId="77777777" w:rsidTr="0014037F">
        <w:trPr>
          <w:cantSplit/>
        </w:trPr>
        <w:tc>
          <w:tcPr>
            <w:tcW w:w="567" w:type="dxa"/>
          </w:tcPr>
          <w:p w14:paraId="2D7428E2"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5C5127E3"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Mycket vanliga:</w:t>
            </w:r>
          </w:p>
        </w:tc>
        <w:tc>
          <w:tcPr>
            <w:tcW w:w="6290" w:type="dxa"/>
          </w:tcPr>
          <w:p w14:paraId="30741BBD"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Ökning av blodkreatinin</w:t>
            </w:r>
          </w:p>
        </w:tc>
      </w:tr>
      <w:tr w:rsidR="00BD5A1C" w:rsidRPr="00E275DB" w14:paraId="112F6F0A" w14:textId="77777777" w:rsidTr="0014037F">
        <w:trPr>
          <w:cantSplit/>
        </w:trPr>
        <w:tc>
          <w:tcPr>
            <w:tcW w:w="567" w:type="dxa"/>
          </w:tcPr>
          <w:p w14:paraId="7AAA3237"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6E556C14"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5E201E18"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Proteinuri</w:t>
            </w:r>
          </w:p>
        </w:tc>
      </w:tr>
      <w:tr w:rsidR="00BD5A1C" w:rsidRPr="00BF1A92" w14:paraId="3A798725" w14:textId="77777777" w:rsidTr="0014037F">
        <w:trPr>
          <w:cantSplit/>
        </w:trPr>
        <w:tc>
          <w:tcPr>
            <w:tcW w:w="567" w:type="dxa"/>
          </w:tcPr>
          <w:p w14:paraId="63C390D2"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6097BF59"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3894AB39"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Tubulär njursjukdom</w:t>
            </w:r>
            <w:r w:rsidR="004F273B" w:rsidRPr="00E275DB">
              <w:rPr>
                <w:rFonts w:ascii="Times New Roman" w:hAnsi="Times New Roman"/>
                <w:color w:val="000000"/>
                <w:szCs w:val="22"/>
                <w:vertAlign w:val="superscript"/>
                <w:lang w:val="sv-SE"/>
              </w:rPr>
              <w:t>2</w:t>
            </w:r>
            <w:r w:rsidRPr="00E275DB">
              <w:rPr>
                <w:rFonts w:ascii="Times New Roman" w:hAnsi="Times New Roman"/>
                <w:color w:val="000000"/>
                <w:szCs w:val="22"/>
                <w:lang w:val="sv-SE"/>
              </w:rPr>
              <w:t xml:space="preserve"> (förvärvat Fanconi syndrom), glykosuri</w:t>
            </w:r>
          </w:p>
        </w:tc>
      </w:tr>
      <w:tr w:rsidR="00BD5A1C" w:rsidRPr="00BF1A92" w14:paraId="571E69B5" w14:textId="77777777" w:rsidTr="0014037F">
        <w:trPr>
          <w:cantSplit/>
        </w:trPr>
        <w:tc>
          <w:tcPr>
            <w:tcW w:w="567" w:type="dxa"/>
          </w:tcPr>
          <w:p w14:paraId="63425D52" w14:textId="77777777" w:rsidR="00F6727B" w:rsidRPr="00E275DB" w:rsidRDefault="00F6727B" w:rsidP="00E275DB">
            <w:pPr>
              <w:pStyle w:val="Table"/>
              <w:keepLines w:val="0"/>
              <w:spacing w:before="0" w:after="0"/>
              <w:rPr>
                <w:rFonts w:ascii="Times New Roman" w:hAnsi="Times New Roman"/>
                <w:color w:val="000000"/>
                <w:szCs w:val="22"/>
                <w:lang w:val="sv-SE"/>
              </w:rPr>
            </w:pPr>
          </w:p>
        </w:tc>
        <w:tc>
          <w:tcPr>
            <w:tcW w:w="1843" w:type="dxa"/>
          </w:tcPr>
          <w:p w14:paraId="04030C8D"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04053712"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Akut njursvikt</w:t>
            </w:r>
            <w:r w:rsidRPr="00E275DB">
              <w:rPr>
                <w:rFonts w:ascii="Times New Roman" w:hAnsi="Times New Roman"/>
                <w:color w:val="000000"/>
                <w:szCs w:val="22"/>
                <w:vertAlign w:val="superscript"/>
                <w:lang w:val="sv-SE"/>
              </w:rPr>
              <w:t>1</w:t>
            </w:r>
            <w:r w:rsidR="004F273B" w:rsidRPr="00E275DB">
              <w:rPr>
                <w:rFonts w:ascii="Times New Roman" w:hAnsi="Times New Roman"/>
                <w:color w:val="000000"/>
                <w:szCs w:val="22"/>
                <w:vertAlign w:val="superscript"/>
                <w:lang w:val="sv-SE"/>
              </w:rPr>
              <w:t>, 2</w:t>
            </w:r>
            <w:r w:rsidRPr="00E275DB">
              <w:rPr>
                <w:rFonts w:ascii="Times New Roman" w:hAnsi="Times New Roman"/>
                <w:color w:val="000000"/>
                <w:szCs w:val="22"/>
                <w:lang w:val="sv-SE"/>
              </w:rPr>
              <w:t>, tubulointerstitiell nefrit</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njursten</w:t>
            </w:r>
            <w:r w:rsidR="00A20AA4"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tubulär nekros</w:t>
            </w:r>
            <w:r w:rsidR="00A20AA4" w:rsidRPr="00E275DB">
              <w:rPr>
                <w:rFonts w:ascii="Times New Roman" w:hAnsi="Times New Roman"/>
                <w:color w:val="000000"/>
                <w:szCs w:val="22"/>
                <w:vertAlign w:val="superscript"/>
                <w:lang w:val="sv-SE"/>
              </w:rPr>
              <w:t>1</w:t>
            </w:r>
          </w:p>
        </w:tc>
      </w:tr>
      <w:tr w:rsidR="00BD5A1C" w:rsidRPr="002213EB" w14:paraId="1832A856" w14:textId="77777777" w:rsidTr="0014037F">
        <w:trPr>
          <w:cantSplit/>
        </w:trPr>
        <w:tc>
          <w:tcPr>
            <w:tcW w:w="8700" w:type="dxa"/>
            <w:gridSpan w:val="3"/>
          </w:tcPr>
          <w:p w14:paraId="44CA1920" w14:textId="77777777" w:rsidR="00F6727B"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color w:val="000000"/>
                <w:szCs w:val="22"/>
                <w:lang w:val="sv-SE"/>
              </w:rPr>
              <w:t>Allmänna symtom och/eller symtom vid administreringsstället</w:t>
            </w:r>
          </w:p>
        </w:tc>
      </w:tr>
      <w:tr w:rsidR="00BD5A1C" w:rsidRPr="00E275DB" w14:paraId="3918D3B4" w14:textId="77777777" w:rsidTr="0014037F">
        <w:trPr>
          <w:cantSplit/>
        </w:trPr>
        <w:tc>
          <w:tcPr>
            <w:tcW w:w="567" w:type="dxa"/>
          </w:tcPr>
          <w:p w14:paraId="6A709832" w14:textId="77777777" w:rsidR="00F6727B" w:rsidRPr="00E275DB" w:rsidRDefault="00F6727B" w:rsidP="00E275DB">
            <w:pPr>
              <w:pStyle w:val="Table"/>
              <w:keepNext/>
              <w:keepLines w:val="0"/>
              <w:spacing w:before="0" w:after="0"/>
              <w:rPr>
                <w:rFonts w:ascii="Times New Roman" w:hAnsi="Times New Roman"/>
                <w:color w:val="000000"/>
                <w:szCs w:val="22"/>
                <w:lang w:val="sv-SE"/>
              </w:rPr>
            </w:pPr>
          </w:p>
        </w:tc>
        <w:tc>
          <w:tcPr>
            <w:tcW w:w="1843" w:type="dxa"/>
          </w:tcPr>
          <w:p w14:paraId="7C8BB5C3"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16C906DC" w14:textId="77777777" w:rsidR="00F6727B"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Feber, ödem, trötthet</w:t>
            </w:r>
          </w:p>
        </w:tc>
      </w:tr>
    </w:tbl>
    <w:p w14:paraId="087E798F" w14:textId="77777777" w:rsidR="00F6727B" w:rsidRPr="00E275DB" w:rsidRDefault="00365DCE" w:rsidP="00E275DB">
      <w:pPr>
        <w:tabs>
          <w:tab w:val="clear" w:pos="567"/>
        </w:tabs>
        <w:spacing w:line="240" w:lineRule="auto"/>
        <w:ind w:left="567" w:hanging="567"/>
        <w:rPr>
          <w:color w:val="000000"/>
          <w:szCs w:val="22"/>
          <w:lang w:val="sv-SE"/>
        </w:rPr>
      </w:pPr>
      <w:r w:rsidRPr="00E275DB">
        <w:rPr>
          <w:color w:val="000000"/>
          <w:szCs w:val="22"/>
          <w:vertAlign w:val="superscript"/>
          <w:lang w:val="sv-SE"/>
        </w:rPr>
        <w:t>1</w:t>
      </w:r>
      <w:r w:rsidRPr="00E275DB">
        <w:rPr>
          <w:color w:val="000000"/>
          <w:szCs w:val="22"/>
          <w:vertAlign w:val="superscript"/>
          <w:lang w:val="sv-SE"/>
        </w:rPr>
        <w:tab/>
      </w:r>
      <w:r w:rsidRPr="00E275DB">
        <w:rPr>
          <w:color w:val="000000"/>
          <w:szCs w:val="22"/>
          <w:lang w:val="sv-SE"/>
        </w:rPr>
        <w:t>Biverkningar rapporterade efter marknadsföring. Dessa kommer från spontana rapporter för vilka det inte alltid är möjligt att beräkna tillförlitliga frekvenser eller fastsälla orsakssamband med läkemedlet.</w:t>
      </w:r>
    </w:p>
    <w:p w14:paraId="770A1C44" w14:textId="77777777" w:rsidR="004F273B" w:rsidRPr="00E275DB" w:rsidRDefault="00365DCE" w:rsidP="00E275DB">
      <w:pPr>
        <w:tabs>
          <w:tab w:val="clear" w:pos="567"/>
        </w:tabs>
        <w:spacing w:line="240" w:lineRule="auto"/>
        <w:ind w:left="567" w:hanging="567"/>
        <w:rPr>
          <w:color w:val="000000"/>
          <w:szCs w:val="22"/>
          <w:lang w:val="sv-SE"/>
        </w:rPr>
      </w:pPr>
      <w:r w:rsidRPr="00E275DB">
        <w:rPr>
          <w:color w:val="000000"/>
          <w:szCs w:val="22"/>
          <w:vertAlign w:val="superscript"/>
          <w:lang w:val="sv-SE"/>
        </w:rPr>
        <w:t>2</w:t>
      </w:r>
      <w:r w:rsidRPr="00E275DB">
        <w:rPr>
          <w:color w:val="000000"/>
          <w:szCs w:val="22"/>
          <w:vertAlign w:val="superscript"/>
          <w:lang w:val="sv-SE"/>
        </w:rPr>
        <w:tab/>
      </w:r>
      <w:r w:rsidRPr="00E275DB">
        <w:rPr>
          <w:color w:val="000000"/>
          <w:szCs w:val="22"/>
          <w:lang w:val="sv-SE"/>
        </w:rPr>
        <w:t>Allvarliga former associerade med förändringar av medvetandet i samband med hyperammonemisk encefalopati har rapporterats.</w:t>
      </w:r>
    </w:p>
    <w:p w14:paraId="59EB5B2E" w14:textId="77777777" w:rsidR="00D1463E" w:rsidRPr="00E275DB" w:rsidRDefault="00D1463E" w:rsidP="00E275DB">
      <w:pPr>
        <w:tabs>
          <w:tab w:val="clear" w:pos="567"/>
        </w:tabs>
        <w:spacing w:line="240" w:lineRule="auto"/>
        <w:rPr>
          <w:color w:val="000000"/>
          <w:szCs w:val="22"/>
          <w:lang w:val="sv-SE"/>
        </w:rPr>
      </w:pPr>
    </w:p>
    <w:p w14:paraId="3515E4EE" w14:textId="77777777" w:rsidR="00F6727B"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Beskrivning av valda biverkningar</w:t>
      </w:r>
    </w:p>
    <w:p w14:paraId="23FC438C"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Gallstenar och liknande gallsjukdomar rapporterades hos omkring 2 % av patienterna. Förhöjda levertransaminaser rapporterades som en läkemedelsbiverkning hos 2 % av patienterna. Förhöjda transaminasvärden mer än 10 gånger den övre gränsen för normalområdet, tydande på hepatit, var mindre vanliga (0,3 %). Leversviktsfall, ibland med dödlig utgång, har rapporterats efter marknadsföring hos patienter behandlade med </w:t>
      </w:r>
      <w:r w:rsidR="003356F1" w:rsidRPr="003B5B3C">
        <w:rPr>
          <w:color w:val="000000"/>
          <w:sz w:val="22"/>
          <w:szCs w:val="22"/>
          <w:lang w:val="sv-SE"/>
        </w:rPr>
        <w:t xml:space="preserve">deferasirox </w:t>
      </w:r>
      <w:r w:rsidRPr="003B5B3C">
        <w:rPr>
          <w:color w:val="000000"/>
          <w:sz w:val="22"/>
          <w:szCs w:val="22"/>
          <w:lang w:val="sv-SE"/>
        </w:rPr>
        <w:t>(se avsnitt</w:t>
      </w:r>
      <w:r w:rsidR="006174F5" w:rsidRPr="003B5B3C">
        <w:rPr>
          <w:color w:val="000000"/>
          <w:sz w:val="22"/>
          <w:szCs w:val="22"/>
          <w:lang w:val="sv-SE"/>
        </w:rPr>
        <w:t> </w:t>
      </w:r>
      <w:r w:rsidRPr="003B5B3C">
        <w:rPr>
          <w:color w:val="000000"/>
          <w:sz w:val="22"/>
          <w:szCs w:val="22"/>
          <w:lang w:val="sv-SE"/>
        </w:rPr>
        <w:t xml:space="preserve">4.4). Rapporter om metabolisk acidos har förekommit efter marknadsföring. Majoriteten av dessa patienter hade nedsatt njurfunktion, renal tubulopati (Fanconi syndrom) eller diarré, eller tillstånd där syra-bas-obalans är en känd komplikation. (se avsnitt 4.4). </w:t>
      </w:r>
      <w:r w:rsidR="001B4C18" w:rsidRPr="003B5B3C">
        <w:rPr>
          <w:color w:val="000000"/>
          <w:sz w:val="22"/>
          <w:szCs w:val="22"/>
          <w:lang w:val="sv-SE"/>
        </w:rPr>
        <w:t>Fall av allvarlig akut pankreatit observerades utan underliggande dokumenterade gallbesvär.</w:t>
      </w:r>
      <w:r w:rsidRPr="003B5B3C">
        <w:rPr>
          <w:color w:val="000000"/>
          <w:sz w:val="22"/>
          <w:szCs w:val="22"/>
          <w:lang w:val="sv-SE"/>
        </w:rPr>
        <w:t xml:space="preserve"> Liksom vid behandling med andra järnkelatkomplexbildare har hörselnedsättning på höga frekvenser och linsgrumling (tidig katarakt) observerats som en mindre vanlig biverkan hos patienter behandlade med </w:t>
      </w:r>
      <w:r w:rsidR="00D3134D" w:rsidRPr="003B5B3C">
        <w:rPr>
          <w:color w:val="000000"/>
          <w:sz w:val="22"/>
          <w:szCs w:val="22"/>
          <w:lang w:val="sv-SE"/>
        </w:rPr>
        <w:t>deferasirox</w:t>
      </w:r>
      <w:r w:rsidRPr="003B5B3C">
        <w:rPr>
          <w:color w:val="000000"/>
          <w:sz w:val="22"/>
          <w:szCs w:val="22"/>
          <w:lang w:val="sv-SE"/>
        </w:rPr>
        <w:t xml:space="preserve"> (se avsnitt</w:t>
      </w:r>
      <w:r w:rsidR="006174F5" w:rsidRPr="003B5B3C">
        <w:rPr>
          <w:color w:val="000000"/>
          <w:sz w:val="22"/>
          <w:szCs w:val="22"/>
          <w:lang w:val="sv-SE"/>
        </w:rPr>
        <w:t> </w:t>
      </w:r>
      <w:r w:rsidRPr="003B5B3C">
        <w:rPr>
          <w:color w:val="000000"/>
          <w:sz w:val="22"/>
          <w:szCs w:val="22"/>
          <w:lang w:val="sv-SE"/>
        </w:rPr>
        <w:t>4.4).</w:t>
      </w:r>
    </w:p>
    <w:p w14:paraId="1FB81778" w14:textId="77777777" w:rsidR="00F6727B" w:rsidRPr="003B5B3C" w:rsidRDefault="00F6727B" w:rsidP="00E275DB">
      <w:pPr>
        <w:tabs>
          <w:tab w:val="clear" w:pos="567"/>
        </w:tabs>
        <w:spacing w:line="240" w:lineRule="auto"/>
        <w:rPr>
          <w:color w:val="000000"/>
          <w:szCs w:val="22"/>
          <w:u w:val="single"/>
          <w:lang w:val="sv-SE"/>
        </w:rPr>
      </w:pPr>
    </w:p>
    <w:p w14:paraId="7469269D" w14:textId="77777777" w:rsidR="009522C8"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Kreatininclearance vid transfusionsberoende järninlagring</w:t>
      </w:r>
    </w:p>
    <w:p w14:paraId="00FB54F1" w14:textId="77777777" w:rsidR="009522C8" w:rsidRPr="003B5B3C" w:rsidRDefault="00365DCE" w:rsidP="00E275DB">
      <w:pPr>
        <w:pStyle w:val="Text"/>
        <w:spacing w:before="0"/>
        <w:jc w:val="left"/>
        <w:rPr>
          <w:color w:val="222222"/>
          <w:sz w:val="22"/>
          <w:szCs w:val="22"/>
          <w:lang w:val="sv-SE"/>
        </w:rPr>
      </w:pPr>
      <w:r w:rsidRPr="003B5B3C">
        <w:rPr>
          <w:color w:val="000000"/>
          <w:sz w:val="22"/>
          <w:szCs w:val="22"/>
          <w:lang w:val="sv-SE"/>
        </w:rPr>
        <w:t>I en retrospektiv metaanalys av 2</w:t>
      </w:r>
      <w:r w:rsidR="00D47A8A">
        <w:rPr>
          <w:color w:val="000000"/>
          <w:sz w:val="22"/>
          <w:szCs w:val="22"/>
          <w:lang w:val="sv-SE"/>
        </w:rPr>
        <w:t> </w:t>
      </w:r>
      <w:r w:rsidRPr="003B5B3C">
        <w:rPr>
          <w:color w:val="000000"/>
          <w:sz w:val="22"/>
          <w:szCs w:val="22"/>
          <w:lang w:val="sv-SE"/>
        </w:rPr>
        <w:t xml:space="preserve">102 vuxna och pediatriska betatalassemi patienter med transfusionsberoende järninlagring som behandlats med deferasirox dispergerbara tabletter i upp till fem år i två randomiserade och fyra öppna studier observerades en genomsnittlig minskning av kreatininclearance med 13,2 % hos vuxna patienter </w:t>
      </w:r>
      <w:r w:rsidRPr="003B5B3C">
        <w:rPr>
          <w:rStyle w:val="hps"/>
          <w:color w:val="222222"/>
          <w:sz w:val="22"/>
          <w:szCs w:val="22"/>
          <w:lang w:val="sv-SE"/>
        </w:rPr>
        <w:t>(</w:t>
      </w:r>
      <w:r w:rsidRPr="003B5B3C">
        <w:rPr>
          <w:color w:val="222222"/>
          <w:sz w:val="22"/>
          <w:szCs w:val="22"/>
          <w:lang w:val="sv-SE"/>
        </w:rPr>
        <w:t>95 % CI:</w:t>
      </w:r>
      <w:r w:rsidR="000574AF" w:rsidRPr="003B5B3C">
        <w:rPr>
          <w:color w:val="222222"/>
          <w:sz w:val="22"/>
          <w:szCs w:val="22"/>
          <w:lang w:val="sv-SE"/>
        </w:rPr>
        <w:noBreakHyphen/>
      </w:r>
      <w:r w:rsidRPr="003B5B3C">
        <w:rPr>
          <w:rStyle w:val="hps"/>
          <w:color w:val="222222"/>
          <w:sz w:val="22"/>
          <w:szCs w:val="22"/>
          <w:lang w:val="sv-SE"/>
        </w:rPr>
        <w:t>14,4</w:t>
      </w:r>
      <w:r w:rsidRPr="003B5B3C">
        <w:rPr>
          <w:color w:val="222222"/>
          <w:sz w:val="22"/>
          <w:szCs w:val="22"/>
          <w:lang w:val="sv-SE"/>
        </w:rPr>
        <w:t xml:space="preserve">% </w:t>
      </w:r>
      <w:r w:rsidRPr="003B5B3C">
        <w:rPr>
          <w:rStyle w:val="hps"/>
          <w:color w:val="222222"/>
          <w:sz w:val="22"/>
          <w:szCs w:val="22"/>
          <w:lang w:val="sv-SE"/>
        </w:rPr>
        <w:t xml:space="preserve">till </w:t>
      </w:r>
      <w:r w:rsidR="000574AF" w:rsidRPr="003B5B3C">
        <w:rPr>
          <w:rStyle w:val="hps"/>
          <w:color w:val="222222"/>
          <w:sz w:val="22"/>
          <w:szCs w:val="22"/>
          <w:lang w:val="sv-SE"/>
        </w:rPr>
        <w:noBreakHyphen/>
      </w:r>
      <w:r w:rsidRPr="003B5B3C">
        <w:rPr>
          <w:rStyle w:val="hps"/>
          <w:color w:val="222222"/>
          <w:sz w:val="22"/>
          <w:szCs w:val="22"/>
          <w:lang w:val="sv-SE"/>
        </w:rPr>
        <w:t>12,1 </w:t>
      </w:r>
      <w:r w:rsidRPr="003B5B3C">
        <w:rPr>
          <w:color w:val="222222"/>
          <w:sz w:val="22"/>
          <w:szCs w:val="22"/>
          <w:lang w:val="sv-SE"/>
        </w:rPr>
        <w:t xml:space="preserve">%, </w:t>
      </w:r>
      <w:r w:rsidRPr="003B5B3C">
        <w:rPr>
          <w:rStyle w:val="hps"/>
          <w:color w:val="222222"/>
          <w:sz w:val="22"/>
          <w:szCs w:val="22"/>
          <w:lang w:val="sv-SE"/>
        </w:rPr>
        <w:t>n=935</w:t>
      </w:r>
      <w:r w:rsidRPr="003B5B3C">
        <w:rPr>
          <w:color w:val="222222"/>
          <w:sz w:val="22"/>
          <w:szCs w:val="22"/>
          <w:lang w:val="sv-SE"/>
        </w:rPr>
        <w:t xml:space="preserve">) </w:t>
      </w:r>
      <w:r w:rsidRPr="003B5B3C">
        <w:rPr>
          <w:rStyle w:val="hps"/>
          <w:color w:val="222222"/>
          <w:sz w:val="22"/>
          <w:szCs w:val="22"/>
          <w:lang w:val="sv-SE"/>
        </w:rPr>
        <w:t>och</w:t>
      </w:r>
      <w:r w:rsidRPr="003B5B3C">
        <w:rPr>
          <w:color w:val="222222"/>
          <w:sz w:val="22"/>
          <w:szCs w:val="22"/>
          <w:lang w:val="sv-SE"/>
        </w:rPr>
        <w:t xml:space="preserve"> </w:t>
      </w:r>
      <w:r w:rsidRPr="003B5B3C">
        <w:rPr>
          <w:rStyle w:val="hps"/>
          <w:color w:val="222222"/>
          <w:sz w:val="22"/>
          <w:szCs w:val="22"/>
          <w:lang w:val="sv-SE"/>
        </w:rPr>
        <w:t>9,9 </w:t>
      </w:r>
      <w:r w:rsidRPr="003B5B3C">
        <w:rPr>
          <w:color w:val="222222"/>
          <w:sz w:val="22"/>
          <w:szCs w:val="22"/>
          <w:lang w:val="sv-SE"/>
        </w:rPr>
        <w:t xml:space="preserve">% </w:t>
      </w:r>
      <w:r w:rsidRPr="003B5B3C">
        <w:rPr>
          <w:rStyle w:val="hps"/>
          <w:color w:val="222222"/>
          <w:sz w:val="22"/>
          <w:szCs w:val="22"/>
          <w:lang w:val="sv-SE"/>
        </w:rPr>
        <w:t>(</w:t>
      </w:r>
      <w:r w:rsidRPr="003B5B3C">
        <w:rPr>
          <w:color w:val="222222"/>
          <w:sz w:val="22"/>
          <w:szCs w:val="22"/>
          <w:lang w:val="sv-SE"/>
        </w:rPr>
        <w:t xml:space="preserve">95 % </w:t>
      </w:r>
      <w:r w:rsidRPr="003B5B3C">
        <w:rPr>
          <w:rStyle w:val="hps"/>
          <w:color w:val="222222"/>
          <w:sz w:val="22"/>
          <w:szCs w:val="22"/>
          <w:lang w:val="sv-SE"/>
        </w:rPr>
        <w:t>CI</w:t>
      </w:r>
      <w:r w:rsidRPr="003B5B3C">
        <w:rPr>
          <w:color w:val="222222"/>
          <w:sz w:val="22"/>
          <w:szCs w:val="22"/>
          <w:lang w:val="sv-SE"/>
        </w:rPr>
        <w:t xml:space="preserve">: </w:t>
      </w:r>
      <w:r w:rsidR="000574AF" w:rsidRPr="003B5B3C">
        <w:rPr>
          <w:color w:val="222222"/>
          <w:sz w:val="22"/>
          <w:szCs w:val="22"/>
          <w:lang w:val="sv-SE"/>
        </w:rPr>
        <w:noBreakHyphen/>
      </w:r>
      <w:r w:rsidRPr="003B5B3C">
        <w:rPr>
          <w:rStyle w:val="hps"/>
          <w:color w:val="222222"/>
          <w:sz w:val="22"/>
          <w:szCs w:val="22"/>
          <w:lang w:val="sv-SE"/>
        </w:rPr>
        <w:t>11,1</w:t>
      </w:r>
      <w:r w:rsidRPr="003B5B3C">
        <w:rPr>
          <w:color w:val="222222"/>
          <w:sz w:val="22"/>
          <w:szCs w:val="22"/>
          <w:lang w:val="sv-SE"/>
        </w:rPr>
        <w:t xml:space="preserve">% </w:t>
      </w:r>
      <w:r w:rsidRPr="003B5B3C">
        <w:rPr>
          <w:rStyle w:val="hps"/>
          <w:color w:val="222222"/>
          <w:sz w:val="22"/>
          <w:szCs w:val="22"/>
          <w:lang w:val="sv-SE"/>
        </w:rPr>
        <w:t>till</w:t>
      </w:r>
      <w:r w:rsidRPr="003B5B3C">
        <w:rPr>
          <w:color w:val="222222"/>
          <w:sz w:val="22"/>
          <w:szCs w:val="22"/>
          <w:lang w:val="sv-SE"/>
        </w:rPr>
        <w:t xml:space="preserve"> </w:t>
      </w:r>
      <w:r w:rsidR="000574AF" w:rsidRPr="003B5B3C">
        <w:rPr>
          <w:color w:val="222222"/>
          <w:sz w:val="22"/>
          <w:szCs w:val="22"/>
          <w:lang w:val="sv-SE"/>
        </w:rPr>
        <w:noBreakHyphen/>
      </w:r>
      <w:r w:rsidRPr="003B5B3C">
        <w:rPr>
          <w:rStyle w:val="hps"/>
          <w:color w:val="222222"/>
          <w:sz w:val="22"/>
          <w:szCs w:val="22"/>
          <w:lang w:val="sv-SE"/>
        </w:rPr>
        <w:t>8,6</w:t>
      </w:r>
      <w:r w:rsidRPr="003B5B3C">
        <w:rPr>
          <w:color w:val="222222"/>
          <w:sz w:val="22"/>
          <w:szCs w:val="22"/>
          <w:lang w:val="sv-SE"/>
        </w:rPr>
        <w:t xml:space="preserve">%, </w:t>
      </w:r>
      <w:r w:rsidRPr="003B5B3C">
        <w:rPr>
          <w:rStyle w:val="hps"/>
          <w:color w:val="222222"/>
          <w:sz w:val="22"/>
          <w:szCs w:val="22"/>
          <w:lang w:val="sv-SE"/>
        </w:rPr>
        <w:t>n=1</w:t>
      </w:r>
      <w:r w:rsidR="00D47A8A">
        <w:rPr>
          <w:rStyle w:val="hps"/>
          <w:color w:val="222222"/>
          <w:sz w:val="22"/>
          <w:szCs w:val="22"/>
          <w:lang w:val="sv-SE"/>
        </w:rPr>
        <w:t> </w:t>
      </w:r>
      <w:r w:rsidRPr="003B5B3C">
        <w:rPr>
          <w:rStyle w:val="hps"/>
          <w:color w:val="222222"/>
          <w:sz w:val="22"/>
          <w:szCs w:val="22"/>
          <w:lang w:val="sv-SE"/>
        </w:rPr>
        <w:t>142</w:t>
      </w:r>
      <w:r w:rsidRPr="003B5B3C">
        <w:rPr>
          <w:color w:val="222222"/>
          <w:sz w:val="22"/>
          <w:szCs w:val="22"/>
          <w:lang w:val="sv-SE"/>
        </w:rPr>
        <w:t xml:space="preserve">) </w:t>
      </w:r>
      <w:r w:rsidRPr="003B5B3C">
        <w:rPr>
          <w:rStyle w:val="hps"/>
          <w:color w:val="222222"/>
          <w:sz w:val="22"/>
          <w:szCs w:val="22"/>
          <w:lang w:val="sv-SE"/>
        </w:rPr>
        <w:t>hos pediatriska patienter</w:t>
      </w:r>
      <w:r w:rsidRPr="003B5B3C">
        <w:rPr>
          <w:color w:val="222222"/>
          <w:sz w:val="22"/>
          <w:szCs w:val="22"/>
          <w:lang w:val="sv-SE"/>
        </w:rPr>
        <w:t xml:space="preserve"> </w:t>
      </w:r>
      <w:r w:rsidRPr="003B5B3C">
        <w:rPr>
          <w:rStyle w:val="hps"/>
          <w:color w:val="222222"/>
          <w:sz w:val="22"/>
          <w:szCs w:val="22"/>
          <w:lang w:val="sv-SE"/>
        </w:rPr>
        <w:t>under</w:t>
      </w:r>
      <w:r w:rsidRPr="003B5B3C">
        <w:rPr>
          <w:color w:val="222222"/>
          <w:sz w:val="22"/>
          <w:szCs w:val="22"/>
          <w:lang w:val="sv-SE"/>
        </w:rPr>
        <w:t xml:space="preserve"> </w:t>
      </w:r>
      <w:r w:rsidRPr="003B5B3C">
        <w:rPr>
          <w:rStyle w:val="hps"/>
          <w:color w:val="222222"/>
          <w:sz w:val="22"/>
          <w:szCs w:val="22"/>
          <w:lang w:val="sv-SE"/>
        </w:rPr>
        <w:t>det</w:t>
      </w:r>
      <w:r w:rsidRPr="003B5B3C">
        <w:rPr>
          <w:color w:val="222222"/>
          <w:sz w:val="22"/>
          <w:szCs w:val="22"/>
          <w:lang w:val="sv-SE"/>
        </w:rPr>
        <w:t xml:space="preserve"> </w:t>
      </w:r>
      <w:r w:rsidRPr="003B5B3C">
        <w:rPr>
          <w:rStyle w:val="hps"/>
          <w:color w:val="222222"/>
          <w:sz w:val="22"/>
          <w:szCs w:val="22"/>
          <w:lang w:val="sv-SE"/>
        </w:rPr>
        <w:t>första</w:t>
      </w:r>
      <w:r w:rsidRPr="003B5B3C">
        <w:rPr>
          <w:color w:val="222222"/>
          <w:sz w:val="22"/>
          <w:szCs w:val="22"/>
          <w:lang w:val="sv-SE"/>
        </w:rPr>
        <w:t xml:space="preserve"> </w:t>
      </w:r>
      <w:r w:rsidRPr="003B5B3C">
        <w:rPr>
          <w:rStyle w:val="hps"/>
          <w:color w:val="222222"/>
          <w:sz w:val="22"/>
          <w:szCs w:val="22"/>
          <w:lang w:val="sv-SE"/>
        </w:rPr>
        <w:t xml:space="preserve">behandlingsåret </w:t>
      </w:r>
      <w:r w:rsidRPr="003B5B3C">
        <w:rPr>
          <w:color w:val="222222"/>
          <w:sz w:val="22"/>
          <w:szCs w:val="22"/>
          <w:lang w:val="sv-SE"/>
        </w:rPr>
        <w:t>. Hos</w:t>
      </w:r>
      <w:r w:rsidRPr="003B5B3C">
        <w:rPr>
          <w:rStyle w:val="hps"/>
          <w:color w:val="222222"/>
          <w:sz w:val="22"/>
          <w:szCs w:val="22"/>
          <w:lang w:val="sv-SE"/>
        </w:rPr>
        <w:t xml:space="preserve"> 250 patienter</w:t>
      </w:r>
      <w:r w:rsidRPr="003B5B3C">
        <w:rPr>
          <w:color w:val="222222"/>
          <w:sz w:val="22"/>
          <w:szCs w:val="22"/>
          <w:lang w:val="sv-SE"/>
        </w:rPr>
        <w:t xml:space="preserve"> </w:t>
      </w:r>
      <w:r w:rsidRPr="003B5B3C">
        <w:rPr>
          <w:rStyle w:val="hps"/>
          <w:color w:val="222222"/>
          <w:sz w:val="22"/>
          <w:szCs w:val="22"/>
          <w:lang w:val="sv-SE"/>
        </w:rPr>
        <w:t>som följdes</w:t>
      </w:r>
      <w:r w:rsidRPr="003B5B3C">
        <w:rPr>
          <w:color w:val="222222"/>
          <w:sz w:val="22"/>
          <w:szCs w:val="22"/>
          <w:lang w:val="sv-SE"/>
        </w:rPr>
        <w:t xml:space="preserve"> </w:t>
      </w:r>
      <w:r w:rsidRPr="003B5B3C">
        <w:rPr>
          <w:rStyle w:val="hps"/>
          <w:color w:val="222222"/>
          <w:sz w:val="22"/>
          <w:szCs w:val="22"/>
          <w:lang w:val="sv-SE"/>
        </w:rPr>
        <w:t>i upp till</w:t>
      </w:r>
      <w:r w:rsidRPr="003B5B3C">
        <w:rPr>
          <w:color w:val="222222"/>
          <w:sz w:val="22"/>
          <w:szCs w:val="22"/>
          <w:lang w:val="sv-SE"/>
        </w:rPr>
        <w:t xml:space="preserve"> </w:t>
      </w:r>
      <w:r w:rsidRPr="003B5B3C">
        <w:rPr>
          <w:rStyle w:val="hps"/>
          <w:color w:val="222222"/>
          <w:sz w:val="22"/>
          <w:szCs w:val="22"/>
          <w:lang w:val="sv-SE"/>
        </w:rPr>
        <w:t>fem</w:t>
      </w:r>
      <w:r w:rsidRPr="003B5B3C">
        <w:rPr>
          <w:color w:val="222222"/>
          <w:sz w:val="22"/>
          <w:szCs w:val="22"/>
          <w:lang w:val="sv-SE"/>
        </w:rPr>
        <w:t xml:space="preserve"> </w:t>
      </w:r>
      <w:r w:rsidRPr="003B5B3C">
        <w:rPr>
          <w:rStyle w:val="hps"/>
          <w:color w:val="222222"/>
          <w:sz w:val="22"/>
          <w:szCs w:val="22"/>
          <w:lang w:val="sv-SE"/>
        </w:rPr>
        <w:t>år</w:t>
      </w:r>
      <w:r w:rsidRPr="003B5B3C">
        <w:rPr>
          <w:color w:val="222222"/>
          <w:sz w:val="22"/>
          <w:szCs w:val="22"/>
          <w:lang w:val="sv-SE"/>
        </w:rPr>
        <w:t xml:space="preserve">, observerades </w:t>
      </w:r>
      <w:r w:rsidRPr="003B5B3C">
        <w:rPr>
          <w:rStyle w:val="hps"/>
          <w:color w:val="222222"/>
          <w:sz w:val="22"/>
          <w:szCs w:val="22"/>
          <w:lang w:val="sv-SE"/>
        </w:rPr>
        <w:t>ingen</w:t>
      </w:r>
      <w:r w:rsidRPr="003B5B3C">
        <w:rPr>
          <w:color w:val="222222"/>
          <w:sz w:val="22"/>
          <w:szCs w:val="22"/>
          <w:lang w:val="sv-SE"/>
        </w:rPr>
        <w:t xml:space="preserve"> </w:t>
      </w:r>
      <w:r w:rsidRPr="003B5B3C">
        <w:rPr>
          <w:rStyle w:val="hps"/>
          <w:color w:val="222222"/>
          <w:sz w:val="22"/>
          <w:szCs w:val="22"/>
          <w:lang w:val="sv-SE"/>
        </w:rPr>
        <w:t>ytterligare</w:t>
      </w:r>
      <w:r w:rsidRPr="003B5B3C">
        <w:rPr>
          <w:color w:val="222222"/>
          <w:sz w:val="22"/>
          <w:szCs w:val="22"/>
          <w:lang w:val="sv-SE"/>
        </w:rPr>
        <w:t xml:space="preserve"> </w:t>
      </w:r>
      <w:r w:rsidRPr="003B5B3C">
        <w:rPr>
          <w:rStyle w:val="hps"/>
          <w:color w:val="222222"/>
          <w:sz w:val="22"/>
          <w:szCs w:val="22"/>
          <w:lang w:val="sv-SE"/>
        </w:rPr>
        <w:t>minskning av</w:t>
      </w:r>
      <w:r w:rsidRPr="003B5B3C">
        <w:rPr>
          <w:color w:val="222222"/>
          <w:sz w:val="22"/>
          <w:szCs w:val="22"/>
          <w:lang w:val="sv-SE"/>
        </w:rPr>
        <w:t xml:space="preserve"> </w:t>
      </w:r>
      <w:r w:rsidRPr="003B5B3C">
        <w:rPr>
          <w:rStyle w:val="hps"/>
          <w:color w:val="222222"/>
          <w:sz w:val="22"/>
          <w:szCs w:val="22"/>
          <w:lang w:val="sv-SE"/>
        </w:rPr>
        <w:t>genomsnittliga nivåer av kreatininclearance</w:t>
      </w:r>
      <w:r w:rsidRPr="003B5B3C">
        <w:rPr>
          <w:color w:val="222222"/>
          <w:sz w:val="22"/>
          <w:szCs w:val="22"/>
          <w:lang w:val="sv-SE"/>
        </w:rPr>
        <w:t>.</w:t>
      </w:r>
    </w:p>
    <w:p w14:paraId="44F6576D" w14:textId="77777777" w:rsidR="009522C8" w:rsidRPr="003B5B3C" w:rsidRDefault="009522C8" w:rsidP="00E275DB">
      <w:pPr>
        <w:pStyle w:val="Text"/>
        <w:spacing w:before="0"/>
        <w:jc w:val="left"/>
        <w:rPr>
          <w:color w:val="222222"/>
          <w:sz w:val="22"/>
          <w:szCs w:val="22"/>
          <w:lang w:val="sv-SE"/>
        </w:rPr>
      </w:pPr>
    </w:p>
    <w:p w14:paraId="3984BB14" w14:textId="77777777" w:rsidR="009522C8" w:rsidRPr="003B5B3C" w:rsidRDefault="00365DCE" w:rsidP="00E275DB">
      <w:pPr>
        <w:pStyle w:val="Text"/>
        <w:keepNext/>
        <w:spacing w:before="0"/>
        <w:jc w:val="left"/>
        <w:rPr>
          <w:color w:val="222222"/>
          <w:sz w:val="22"/>
          <w:szCs w:val="22"/>
          <w:u w:val="single"/>
          <w:lang w:val="sv-SE"/>
        </w:rPr>
      </w:pPr>
      <w:r w:rsidRPr="003B5B3C">
        <w:rPr>
          <w:color w:val="222222"/>
          <w:sz w:val="22"/>
          <w:szCs w:val="22"/>
          <w:u w:val="single"/>
          <w:lang w:val="sv-SE"/>
        </w:rPr>
        <w:lastRenderedPageBreak/>
        <w:t>Klinisk studie på patienter med icke transfusionsberoende talassemi</w:t>
      </w:r>
    </w:p>
    <w:p w14:paraId="3409C256" w14:textId="77777777" w:rsidR="009522C8" w:rsidRPr="003B5B3C" w:rsidRDefault="00365DCE" w:rsidP="00E275DB">
      <w:pPr>
        <w:pStyle w:val="Text"/>
        <w:spacing w:before="0"/>
        <w:jc w:val="left"/>
        <w:rPr>
          <w:color w:val="222222"/>
          <w:sz w:val="22"/>
          <w:szCs w:val="22"/>
          <w:lang w:val="sv-SE"/>
        </w:rPr>
      </w:pPr>
      <w:r w:rsidRPr="003B5B3C">
        <w:rPr>
          <w:color w:val="222222"/>
          <w:sz w:val="22"/>
          <w:szCs w:val="22"/>
          <w:lang w:val="sv-SE"/>
        </w:rPr>
        <w:t>I en 1-års studie på patienter med icke transfusionsberoende talassemi och ökad järninlagring (dispergerbara tabletter vid en dos om 10 mg/kg/dag) var de vanligaste biverkningarna som var relaterade till studieläkemedlet diarré (9,1 %), hudutslag (9,1 %) och illamående (7,3 %). Onormala värden av serumkreatinin och kreatininclearance rapporterades hos 5,5 % respektive 1,8 % av patienterna. Förhöjda levertransaminaser med mer än 2 gånger utgångsvärdet och 5 gånger den övre gränsen för normalvärdet rapporterades hos 1,8 % av patienterna.</w:t>
      </w:r>
    </w:p>
    <w:p w14:paraId="75712F70" w14:textId="77777777" w:rsidR="009522C8" w:rsidRPr="003B5B3C" w:rsidRDefault="009522C8" w:rsidP="00E275DB">
      <w:pPr>
        <w:tabs>
          <w:tab w:val="clear" w:pos="567"/>
        </w:tabs>
        <w:spacing w:line="240" w:lineRule="auto"/>
        <w:rPr>
          <w:color w:val="000000"/>
          <w:szCs w:val="22"/>
          <w:u w:val="single"/>
          <w:lang w:val="sv-SE"/>
        </w:rPr>
      </w:pPr>
    </w:p>
    <w:p w14:paraId="1235BF7F" w14:textId="77777777" w:rsidR="00F6727B" w:rsidRPr="003B5B3C" w:rsidRDefault="00365DCE" w:rsidP="00E275DB">
      <w:pPr>
        <w:keepNext/>
        <w:tabs>
          <w:tab w:val="clear" w:pos="567"/>
        </w:tabs>
        <w:spacing w:line="240" w:lineRule="auto"/>
        <w:rPr>
          <w:i/>
          <w:color w:val="000000"/>
          <w:szCs w:val="22"/>
          <w:u w:val="single"/>
          <w:lang w:val="sv-SE"/>
        </w:rPr>
      </w:pPr>
      <w:r w:rsidRPr="003B5B3C">
        <w:rPr>
          <w:i/>
          <w:color w:val="000000"/>
          <w:szCs w:val="22"/>
          <w:u w:val="single"/>
          <w:lang w:val="sv-SE"/>
        </w:rPr>
        <w:t>Pediatrisk population</w:t>
      </w:r>
    </w:p>
    <w:p w14:paraId="33001C84" w14:textId="61C469E3" w:rsidR="00694778" w:rsidRPr="003B5B3C" w:rsidRDefault="00365DCE" w:rsidP="00E275DB">
      <w:pPr>
        <w:tabs>
          <w:tab w:val="clear" w:pos="567"/>
        </w:tabs>
        <w:spacing w:line="240" w:lineRule="auto"/>
        <w:rPr>
          <w:color w:val="000000"/>
          <w:szCs w:val="22"/>
          <w:lang w:val="sv-SE"/>
        </w:rPr>
      </w:pPr>
      <w:r w:rsidRPr="003B5B3C">
        <w:rPr>
          <w:color w:val="000000"/>
          <w:szCs w:val="22"/>
          <w:lang w:val="sv-SE"/>
        </w:rPr>
        <w:t xml:space="preserve">I </w:t>
      </w:r>
      <w:r w:rsidR="00BE0B8B">
        <w:rPr>
          <w:color w:val="000000"/>
          <w:szCs w:val="22"/>
          <w:lang w:val="sv-SE"/>
        </w:rPr>
        <w:t xml:space="preserve">tre </w:t>
      </w:r>
      <w:r w:rsidRPr="003B5B3C">
        <w:rPr>
          <w:color w:val="000000"/>
          <w:szCs w:val="22"/>
          <w:lang w:val="sv-SE"/>
        </w:rPr>
        <w:t>kliniska studier var varken tillväxt eller den sexuella utvecklingen påverkad hos barn som behandlats med deferasirox i upp till 5 år (se avsnitt 4.4).</w:t>
      </w:r>
    </w:p>
    <w:p w14:paraId="2652C254" w14:textId="77777777" w:rsidR="00694778" w:rsidRPr="003B5B3C" w:rsidRDefault="00694778" w:rsidP="00E275DB">
      <w:pPr>
        <w:tabs>
          <w:tab w:val="clear" w:pos="567"/>
        </w:tabs>
        <w:spacing w:line="240" w:lineRule="auto"/>
        <w:rPr>
          <w:color w:val="000000"/>
          <w:szCs w:val="22"/>
          <w:lang w:val="sv-SE"/>
        </w:rPr>
      </w:pPr>
    </w:p>
    <w:p w14:paraId="4FF5EA34" w14:textId="77777777" w:rsidR="00F6727B" w:rsidRPr="003B5B3C" w:rsidRDefault="00365DCE" w:rsidP="00E275DB">
      <w:pPr>
        <w:tabs>
          <w:tab w:val="clear" w:pos="567"/>
        </w:tabs>
        <w:spacing w:line="240" w:lineRule="auto"/>
        <w:rPr>
          <w:color w:val="000000"/>
          <w:szCs w:val="22"/>
          <w:lang w:val="sv-SE"/>
        </w:rPr>
      </w:pPr>
      <w:r w:rsidRPr="003B5B3C">
        <w:rPr>
          <w:color w:val="000000"/>
          <w:szCs w:val="22"/>
          <w:lang w:val="sv-SE"/>
        </w:rPr>
        <w:t>Diarré rapporterades oftare hos barn i åldern 2 till 5 år än hos äldre patienter.</w:t>
      </w:r>
    </w:p>
    <w:p w14:paraId="2826B6FE" w14:textId="77777777" w:rsidR="00F6727B" w:rsidRPr="003B5B3C" w:rsidRDefault="00F6727B" w:rsidP="00E275DB">
      <w:pPr>
        <w:tabs>
          <w:tab w:val="clear" w:pos="567"/>
        </w:tabs>
        <w:spacing w:line="240" w:lineRule="auto"/>
        <w:rPr>
          <w:color w:val="000000"/>
          <w:szCs w:val="22"/>
          <w:lang w:val="sv-SE"/>
        </w:rPr>
      </w:pPr>
    </w:p>
    <w:p w14:paraId="7046E98A" w14:textId="77777777" w:rsidR="00F6727B" w:rsidRPr="003B5B3C" w:rsidRDefault="00365DCE" w:rsidP="00E275DB">
      <w:pPr>
        <w:tabs>
          <w:tab w:val="clear" w:pos="567"/>
        </w:tabs>
        <w:spacing w:line="240" w:lineRule="auto"/>
        <w:rPr>
          <w:color w:val="000000"/>
          <w:lang w:val="sv-SE"/>
        </w:rPr>
      </w:pPr>
      <w:r w:rsidRPr="003B5B3C">
        <w:rPr>
          <w:color w:val="000000"/>
          <w:lang w:val="sv-SE"/>
        </w:rPr>
        <w:t xml:space="preserve">Renal tubulopati har främst rapporterats hos barn och ungdomar med beta-talassemi som behandlats med </w:t>
      </w:r>
      <w:r w:rsidR="00D3134D" w:rsidRPr="003B5B3C">
        <w:rPr>
          <w:color w:val="000000"/>
          <w:lang w:val="sv-SE"/>
        </w:rPr>
        <w:t>deferasirox</w:t>
      </w:r>
      <w:r w:rsidRPr="003B5B3C">
        <w:rPr>
          <w:color w:val="000000"/>
          <w:lang w:val="sv-SE"/>
        </w:rPr>
        <w:t>.</w:t>
      </w:r>
      <w:r w:rsidR="001B4C18" w:rsidRPr="003B5B3C">
        <w:rPr>
          <w:color w:val="000000"/>
          <w:lang w:val="sv-SE"/>
        </w:rPr>
        <w:t xml:space="preserve"> I rapporter efter läkemedlets godkännande för marknadsföring förekom det en stor andel barn som hade drabbats av metabolisk acidos</w:t>
      </w:r>
      <w:r w:rsidR="00CD2E4E" w:rsidRPr="003B5B3C">
        <w:rPr>
          <w:color w:val="000000"/>
          <w:lang w:val="sv-SE"/>
        </w:rPr>
        <w:t xml:space="preserve"> i samband med Fanconi syndrom.</w:t>
      </w:r>
    </w:p>
    <w:p w14:paraId="6B7A46F8" w14:textId="77777777" w:rsidR="00CD2E4E" w:rsidRPr="003B5B3C" w:rsidRDefault="00CD2E4E" w:rsidP="00E275DB">
      <w:pPr>
        <w:tabs>
          <w:tab w:val="clear" w:pos="567"/>
        </w:tabs>
        <w:spacing w:line="240" w:lineRule="auto"/>
        <w:rPr>
          <w:color w:val="000000"/>
          <w:lang w:val="sv-SE"/>
        </w:rPr>
      </w:pPr>
    </w:p>
    <w:p w14:paraId="4D019167" w14:textId="77777777" w:rsidR="00CD2E4E" w:rsidRPr="003B5B3C" w:rsidRDefault="00365DCE" w:rsidP="00E275DB">
      <w:pPr>
        <w:tabs>
          <w:tab w:val="clear" w:pos="567"/>
        </w:tabs>
        <w:spacing w:line="240" w:lineRule="auto"/>
        <w:rPr>
          <w:color w:val="000000"/>
          <w:lang w:val="sv-SE"/>
        </w:rPr>
      </w:pPr>
      <w:r w:rsidRPr="003B5B3C">
        <w:rPr>
          <w:color w:val="000000"/>
          <w:lang w:val="sv-SE"/>
        </w:rPr>
        <w:t>Akut pankreatit har rapporterats, främst hos barn och undomar.</w:t>
      </w:r>
    </w:p>
    <w:p w14:paraId="5033F941" w14:textId="77777777" w:rsidR="00F6727B" w:rsidRPr="003B5B3C" w:rsidRDefault="00F6727B" w:rsidP="00E275DB">
      <w:pPr>
        <w:tabs>
          <w:tab w:val="clear" w:pos="567"/>
        </w:tabs>
        <w:spacing w:line="240" w:lineRule="auto"/>
        <w:rPr>
          <w:color w:val="000000"/>
          <w:lang w:val="sv-SE"/>
        </w:rPr>
      </w:pPr>
    </w:p>
    <w:p w14:paraId="74EE0E79" w14:textId="77777777" w:rsidR="00F6727B" w:rsidRPr="003B5B3C" w:rsidRDefault="00365DCE" w:rsidP="00E275DB">
      <w:pPr>
        <w:keepNext/>
        <w:spacing w:line="240" w:lineRule="auto"/>
        <w:rPr>
          <w:szCs w:val="22"/>
          <w:u w:val="single"/>
          <w:lang w:val="sv-SE"/>
        </w:rPr>
      </w:pPr>
      <w:r w:rsidRPr="003B5B3C">
        <w:rPr>
          <w:szCs w:val="22"/>
          <w:u w:val="single"/>
          <w:lang w:val="sv-SE"/>
        </w:rPr>
        <w:t>Rapportering</w:t>
      </w:r>
      <w:r w:rsidRPr="003B5B3C">
        <w:rPr>
          <w:noProof/>
          <w:szCs w:val="22"/>
          <w:u w:val="single"/>
          <w:lang w:val="sv-SE"/>
        </w:rPr>
        <w:t xml:space="preserve"> av misstänkta biverkningar</w:t>
      </w:r>
    </w:p>
    <w:p w14:paraId="6BAE2C51" w14:textId="77777777" w:rsidR="00F6727B" w:rsidRPr="003B5B3C" w:rsidRDefault="00365DCE" w:rsidP="00E275DB">
      <w:pPr>
        <w:suppressAutoHyphens/>
        <w:rPr>
          <w:noProof/>
          <w:szCs w:val="22"/>
          <w:lang w:val="sv-SE"/>
        </w:rPr>
      </w:pPr>
      <w:r w:rsidRPr="003B5B3C">
        <w:rPr>
          <w:noProof/>
          <w:szCs w:val="22"/>
          <w:lang w:val="sv-SE"/>
        </w:rPr>
        <w:t>Det är viktigt att rapportera misstänkta biverkningar efter att läkemedlet godkänts.</w:t>
      </w:r>
      <w:r w:rsidRPr="003B5B3C">
        <w:rPr>
          <w:szCs w:val="22"/>
          <w:lang w:val="sv-SE"/>
        </w:rPr>
        <w:t xml:space="preserve"> </w:t>
      </w:r>
      <w:r w:rsidRPr="003B5B3C">
        <w:rPr>
          <w:noProof/>
          <w:szCs w:val="22"/>
          <w:lang w:val="sv-SE"/>
        </w:rPr>
        <w:t>Det gör det möjligt att kontinuerligt övervaka läkemedlets nytta-riskförhållande.</w:t>
      </w:r>
      <w:r w:rsidRPr="003B5B3C">
        <w:rPr>
          <w:szCs w:val="22"/>
          <w:lang w:val="sv-SE"/>
        </w:rPr>
        <w:t xml:space="preserve"> </w:t>
      </w:r>
      <w:r w:rsidRPr="003B5B3C">
        <w:rPr>
          <w:noProof/>
          <w:szCs w:val="22"/>
          <w:lang w:val="sv-SE"/>
        </w:rPr>
        <w:t xml:space="preserve">Hälso- och sjukvårdspersonal uppmanas att rapportera varje misstänkt biverkning via </w:t>
      </w:r>
      <w:r w:rsidRPr="003B5B3C">
        <w:rPr>
          <w:noProof/>
          <w:szCs w:val="22"/>
          <w:shd w:val="pct15" w:color="auto" w:fill="auto"/>
          <w:lang w:val="sv-SE"/>
        </w:rPr>
        <w:t xml:space="preserve">det nationella rapporteringssystemet listat i </w:t>
      </w:r>
      <w:hyperlink r:id="rId9" w:history="1">
        <w:r w:rsidR="00F6727B" w:rsidRPr="003B5B3C">
          <w:rPr>
            <w:rStyle w:val="Hyperlink"/>
            <w:noProof/>
            <w:szCs w:val="22"/>
            <w:shd w:val="pct15" w:color="auto" w:fill="auto"/>
            <w:lang w:val="sv-SE"/>
          </w:rPr>
          <w:t>bilaga</w:t>
        </w:r>
        <w:r w:rsidR="00F6727B">
          <w:rPr>
            <w:rStyle w:val="Hyperlink"/>
            <w:noProof/>
            <w:szCs w:val="22"/>
            <w:shd w:val="pct15" w:color="auto" w:fill="auto"/>
            <w:lang w:val="sv-SE"/>
          </w:rPr>
          <w:t> </w:t>
        </w:r>
        <w:r w:rsidR="00F6727B" w:rsidRPr="003B5B3C">
          <w:rPr>
            <w:rStyle w:val="Hyperlink"/>
            <w:noProof/>
            <w:szCs w:val="22"/>
            <w:shd w:val="pct15" w:color="auto" w:fill="auto"/>
            <w:lang w:val="sv-SE"/>
          </w:rPr>
          <w:t>V</w:t>
        </w:r>
      </w:hyperlink>
      <w:r w:rsidRPr="003B5B3C">
        <w:rPr>
          <w:noProof/>
          <w:szCs w:val="22"/>
          <w:lang w:val="sv-SE"/>
        </w:rPr>
        <w:t>.</w:t>
      </w:r>
    </w:p>
    <w:p w14:paraId="13E72314" w14:textId="77777777" w:rsidR="00F6727B" w:rsidRPr="003B5B3C" w:rsidRDefault="00F6727B" w:rsidP="00E275DB">
      <w:pPr>
        <w:tabs>
          <w:tab w:val="clear" w:pos="567"/>
        </w:tabs>
        <w:spacing w:line="240" w:lineRule="auto"/>
        <w:rPr>
          <w:color w:val="000000"/>
          <w:lang w:val="sv-SE"/>
        </w:rPr>
      </w:pPr>
    </w:p>
    <w:p w14:paraId="25396F4A" w14:textId="77777777" w:rsidR="00F6727B" w:rsidRPr="003B5B3C" w:rsidRDefault="00365DCE" w:rsidP="00E275DB">
      <w:pPr>
        <w:keepNext/>
        <w:tabs>
          <w:tab w:val="clear" w:pos="567"/>
        </w:tabs>
        <w:spacing w:line="240" w:lineRule="auto"/>
        <w:ind w:left="567" w:hanging="567"/>
        <w:rPr>
          <w:color w:val="000000"/>
          <w:szCs w:val="22"/>
          <w:lang w:val="sv-SE"/>
        </w:rPr>
      </w:pPr>
      <w:r w:rsidRPr="003B5B3C">
        <w:rPr>
          <w:b/>
          <w:color w:val="000000"/>
          <w:szCs w:val="22"/>
          <w:lang w:val="sv-SE"/>
        </w:rPr>
        <w:t>4.9</w:t>
      </w:r>
      <w:r w:rsidRPr="003B5B3C">
        <w:rPr>
          <w:b/>
          <w:color w:val="000000"/>
          <w:szCs w:val="22"/>
          <w:lang w:val="sv-SE"/>
        </w:rPr>
        <w:tab/>
        <w:t>Överdosering</w:t>
      </w:r>
    </w:p>
    <w:p w14:paraId="276F2621" w14:textId="77777777" w:rsidR="00F6727B" w:rsidRPr="003B5B3C" w:rsidRDefault="00F6727B" w:rsidP="00E275DB">
      <w:pPr>
        <w:keepNext/>
        <w:tabs>
          <w:tab w:val="clear" w:pos="567"/>
        </w:tabs>
        <w:spacing w:line="240" w:lineRule="auto"/>
        <w:rPr>
          <w:color w:val="000000"/>
          <w:szCs w:val="22"/>
          <w:lang w:val="sv-SE"/>
        </w:rPr>
      </w:pPr>
    </w:p>
    <w:p w14:paraId="6E1674F6" w14:textId="77777777" w:rsidR="00EA7CC7" w:rsidRPr="003B5B3C" w:rsidRDefault="00365DCE" w:rsidP="00E275DB">
      <w:pPr>
        <w:pStyle w:val="Text"/>
        <w:spacing w:before="0"/>
        <w:jc w:val="left"/>
        <w:rPr>
          <w:color w:val="000000"/>
          <w:sz w:val="22"/>
          <w:szCs w:val="22"/>
          <w:lang w:val="sv-SE"/>
        </w:rPr>
      </w:pPr>
      <w:r w:rsidRPr="003B5B3C">
        <w:rPr>
          <w:color w:val="000000"/>
          <w:sz w:val="22"/>
          <w:szCs w:val="22"/>
          <w:lang w:val="sv-SE"/>
        </w:rPr>
        <w:t>Tidiga tecken på akut överdosering är effekter på mag- och tarmkanalen såsom buksmärta, diarré, illamående och kräkningar. Lever- och njursjukdomar har rapporterats, inklusive fall av förhöjda leverenzym och förhöjt kreatinin som återgått efter behandlingen avbrutits. En felaktigt administrerad singeldos om 90 mg/kg ledde till Fanconis syndrom som avklingade efter behandling.</w:t>
      </w:r>
    </w:p>
    <w:p w14:paraId="6E91EB50" w14:textId="77777777" w:rsidR="00F6727B" w:rsidRPr="003B5B3C" w:rsidRDefault="00F6727B" w:rsidP="00E275DB">
      <w:pPr>
        <w:pStyle w:val="Text"/>
        <w:spacing w:before="0"/>
        <w:jc w:val="left"/>
        <w:rPr>
          <w:color w:val="000000"/>
          <w:sz w:val="22"/>
          <w:szCs w:val="22"/>
          <w:lang w:val="sv-SE"/>
        </w:rPr>
      </w:pPr>
    </w:p>
    <w:p w14:paraId="6EFD5645"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Det finns ingen specifik antidot för deferasirox. Standardprocedurer för hantering av överdosering kan vara indicerat samt symtomatisk behandling enligt vad som är medicinskt lämpligt.</w:t>
      </w:r>
    </w:p>
    <w:p w14:paraId="07E378CD" w14:textId="77777777" w:rsidR="00F6727B" w:rsidRPr="003B5B3C" w:rsidRDefault="00F6727B" w:rsidP="00E275DB">
      <w:pPr>
        <w:tabs>
          <w:tab w:val="clear" w:pos="567"/>
        </w:tabs>
        <w:spacing w:line="240" w:lineRule="auto"/>
        <w:rPr>
          <w:color w:val="000000"/>
          <w:szCs w:val="22"/>
          <w:lang w:val="sv-SE"/>
        </w:rPr>
      </w:pPr>
    </w:p>
    <w:p w14:paraId="3C9DFAF5" w14:textId="77777777" w:rsidR="00F6727B" w:rsidRPr="003B5B3C" w:rsidRDefault="00F6727B" w:rsidP="00E275DB">
      <w:pPr>
        <w:tabs>
          <w:tab w:val="clear" w:pos="567"/>
        </w:tabs>
        <w:spacing w:line="240" w:lineRule="auto"/>
        <w:rPr>
          <w:color w:val="000000"/>
          <w:szCs w:val="22"/>
          <w:lang w:val="sv-SE"/>
        </w:rPr>
      </w:pPr>
    </w:p>
    <w:p w14:paraId="13B16279"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w:t>
      </w:r>
      <w:r w:rsidRPr="003B5B3C">
        <w:rPr>
          <w:b/>
          <w:color w:val="000000"/>
          <w:lang w:val="sv-SE"/>
        </w:rPr>
        <w:tab/>
        <w:t>FARMAKOLOGISKA EGENSKAPER</w:t>
      </w:r>
    </w:p>
    <w:p w14:paraId="171B6ACA" w14:textId="77777777" w:rsidR="00F6727B" w:rsidRPr="003B5B3C" w:rsidRDefault="00F6727B" w:rsidP="00E275DB">
      <w:pPr>
        <w:keepNext/>
        <w:tabs>
          <w:tab w:val="clear" w:pos="567"/>
        </w:tabs>
        <w:spacing w:line="240" w:lineRule="auto"/>
        <w:rPr>
          <w:color w:val="000000"/>
          <w:lang w:val="sv-SE"/>
        </w:rPr>
      </w:pPr>
    </w:p>
    <w:p w14:paraId="11DC8F04"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5.1</w:t>
      </w:r>
      <w:r w:rsidRPr="003B5B3C">
        <w:rPr>
          <w:b/>
          <w:color w:val="000000"/>
          <w:lang w:val="sv-SE"/>
        </w:rPr>
        <w:tab/>
        <w:t>Farmakodynamiska egenskaper</w:t>
      </w:r>
    </w:p>
    <w:p w14:paraId="556758CE" w14:textId="77777777" w:rsidR="00F6727B" w:rsidRPr="003B5B3C" w:rsidRDefault="00F6727B" w:rsidP="00E275DB">
      <w:pPr>
        <w:keepNext/>
        <w:rPr>
          <w:color w:val="000000"/>
          <w:lang w:val="sv-SE"/>
        </w:rPr>
      </w:pPr>
    </w:p>
    <w:p w14:paraId="78C6B432" w14:textId="77777777" w:rsidR="00F6727B" w:rsidRPr="003B5B3C" w:rsidRDefault="00365DCE" w:rsidP="00E275DB">
      <w:pPr>
        <w:keepNext/>
        <w:tabs>
          <w:tab w:val="clear" w:pos="567"/>
        </w:tabs>
        <w:spacing w:line="240" w:lineRule="auto"/>
        <w:rPr>
          <w:color w:val="000000"/>
          <w:szCs w:val="22"/>
          <w:lang w:val="sv-SE"/>
        </w:rPr>
      </w:pPr>
      <w:r w:rsidRPr="003B5B3C">
        <w:rPr>
          <w:color w:val="000000"/>
          <w:szCs w:val="22"/>
          <w:lang w:val="sv-SE"/>
        </w:rPr>
        <w:t>Farmakoterapeutisk grupp: Medel vid järnförgiftning, ATC-kod V03AC03</w:t>
      </w:r>
    </w:p>
    <w:p w14:paraId="79FBC870" w14:textId="77777777" w:rsidR="00F6727B" w:rsidRPr="003B5B3C" w:rsidRDefault="00F6727B" w:rsidP="00E275DB">
      <w:pPr>
        <w:keepNext/>
        <w:spacing w:line="240" w:lineRule="auto"/>
        <w:rPr>
          <w:color w:val="000000"/>
          <w:szCs w:val="22"/>
          <w:lang w:val="sv-SE"/>
        </w:rPr>
      </w:pPr>
    </w:p>
    <w:p w14:paraId="4B456EA4" w14:textId="77777777" w:rsidR="00F6727B" w:rsidRPr="003B5B3C" w:rsidRDefault="00365DCE" w:rsidP="00E275DB">
      <w:pPr>
        <w:keepNext/>
        <w:spacing w:line="240" w:lineRule="auto"/>
        <w:rPr>
          <w:color w:val="000000"/>
          <w:szCs w:val="22"/>
          <w:u w:val="single"/>
          <w:lang w:val="sv-SE"/>
        </w:rPr>
      </w:pPr>
      <w:r w:rsidRPr="003B5B3C">
        <w:rPr>
          <w:color w:val="000000"/>
          <w:szCs w:val="22"/>
          <w:u w:val="single"/>
          <w:lang w:val="sv-SE"/>
        </w:rPr>
        <w:t>Verkningsmekanism</w:t>
      </w:r>
    </w:p>
    <w:p w14:paraId="41B27074"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är en oralt aktiv kelatkomplexbildare med hög selektivitet för järn (III). Det är en tridentat ligand som binder järn med hög affinitet i förhållandet 2:1. Deferasirox främjar utsöndringen av järn, huvudsakligen i feces. Deferasirox har låg affinitet för zink och koppar och orsakar inte konstant låga serumnivåer av dessa metaller.</w:t>
      </w:r>
    </w:p>
    <w:p w14:paraId="7590FB0A" w14:textId="77777777" w:rsidR="00F6727B" w:rsidRPr="003B5B3C" w:rsidRDefault="00F6727B" w:rsidP="00E275DB">
      <w:pPr>
        <w:pStyle w:val="Text"/>
        <w:spacing w:before="0"/>
        <w:jc w:val="left"/>
        <w:rPr>
          <w:color w:val="000000"/>
          <w:sz w:val="22"/>
          <w:szCs w:val="22"/>
          <w:lang w:val="sv-SE"/>
        </w:rPr>
      </w:pPr>
    </w:p>
    <w:p w14:paraId="55FB93DC" w14:textId="77777777" w:rsidR="00F6727B"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Farmakodynamisk effekt</w:t>
      </w:r>
    </w:p>
    <w:p w14:paraId="2F64480C" w14:textId="12E6D68D"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I en metabolismstudie avseende järnbalansen hos vuxna talassemipatienter med ökad järninlagring ledde </w:t>
      </w:r>
      <w:r w:rsidR="004F7C13" w:rsidRPr="003B5B3C">
        <w:rPr>
          <w:color w:val="000000"/>
          <w:sz w:val="22"/>
          <w:szCs w:val="22"/>
          <w:lang w:val="sv-SE"/>
        </w:rPr>
        <w:t>deferasirox</w:t>
      </w:r>
      <w:r w:rsidRPr="003B5B3C">
        <w:rPr>
          <w:color w:val="000000"/>
          <w:sz w:val="22"/>
          <w:szCs w:val="22"/>
          <w:lang w:val="sv-SE"/>
        </w:rPr>
        <w:t xml:space="preserve"> i </w:t>
      </w:r>
      <w:r w:rsidR="00D47A8A">
        <w:rPr>
          <w:color w:val="000000"/>
          <w:sz w:val="22"/>
          <w:szCs w:val="22"/>
          <w:lang w:val="sv-SE"/>
        </w:rPr>
        <w:t>dagliga doser om</w:t>
      </w:r>
      <w:r w:rsidRPr="003B5B3C">
        <w:rPr>
          <w:color w:val="000000"/>
          <w:sz w:val="22"/>
          <w:szCs w:val="22"/>
          <w:lang w:val="sv-SE"/>
        </w:rPr>
        <w:t xml:space="preserve"> 10, 20 och 40 mg/kg </w:t>
      </w:r>
      <w:r w:rsidR="004F7C13" w:rsidRPr="003B5B3C">
        <w:rPr>
          <w:color w:val="000000"/>
          <w:sz w:val="22"/>
          <w:szCs w:val="22"/>
          <w:lang w:val="sv-SE"/>
        </w:rPr>
        <w:t xml:space="preserve">(dispergerbar tablett) </w:t>
      </w:r>
      <w:r w:rsidRPr="003B5B3C">
        <w:rPr>
          <w:color w:val="000000"/>
          <w:sz w:val="22"/>
          <w:szCs w:val="22"/>
          <w:lang w:val="sv-SE"/>
        </w:rPr>
        <w:t>till en genomsnittlig nettoutsöndring av 0,119; 0,329 respektive 0,445 mg Fe/kg kroppsvikt/dag.</w:t>
      </w:r>
    </w:p>
    <w:p w14:paraId="352CC821" w14:textId="77777777" w:rsidR="00F6727B" w:rsidRPr="001D4DDE" w:rsidRDefault="00F6727B" w:rsidP="00E275DB">
      <w:pPr>
        <w:pStyle w:val="Text"/>
        <w:spacing w:before="0"/>
        <w:jc w:val="left"/>
        <w:rPr>
          <w:sz w:val="22"/>
          <w:szCs w:val="22"/>
          <w:lang w:val="sv-SE"/>
        </w:rPr>
      </w:pPr>
    </w:p>
    <w:p w14:paraId="120676AD" w14:textId="77777777" w:rsidR="00F6727B" w:rsidRPr="001D4DDE" w:rsidRDefault="00365DCE" w:rsidP="00E275DB">
      <w:pPr>
        <w:pStyle w:val="Text"/>
        <w:keepNext/>
        <w:spacing w:before="0"/>
        <w:jc w:val="left"/>
        <w:rPr>
          <w:sz w:val="22"/>
          <w:szCs w:val="22"/>
          <w:u w:val="single"/>
          <w:lang w:val="sv-SE"/>
        </w:rPr>
      </w:pPr>
      <w:r w:rsidRPr="001D4DDE">
        <w:rPr>
          <w:sz w:val="22"/>
          <w:szCs w:val="22"/>
          <w:u w:val="single"/>
          <w:lang w:val="sv-SE"/>
        </w:rPr>
        <w:t>Klinisk effekt och säkerhet</w:t>
      </w:r>
    </w:p>
    <w:p w14:paraId="1D0398C7" w14:textId="77777777" w:rsidR="007A2C0E" w:rsidRPr="001D4DDE" w:rsidRDefault="00365DCE" w:rsidP="00E275DB">
      <w:pPr>
        <w:pStyle w:val="Text"/>
        <w:spacing w:before="0"/>
        <w:jc w:val="left"/>
        <w:rPr>
          <w:sz w:val="22"/>
          <w:szCs w:val="22"/>
          <w:lang w:val="sv-SE"/>
        </w:rPr>
      </w:pPr>
      <w:r w:rsidRPr="001D4DDE">
        <w:rPr>
          <w:sz w:val="22"/>
          <w:szCs w:val="22"/>
          <w:lang w:val="sv-SE"/>
        </w:rPr>
        <w:t xml:space="preserve">Kliniska effektstudier genomfördes med </w:t>
      </w:r>
      <w:r w:rsidR="00C927F1" w:rsidRPr="001D4DDE">
        <w:rPr>
          <w:sz w:val="22"/>
          <w:szCs w:val="22"/>
          <w:lang w:val="sv-SE"/>
        </w:rPr>
        <w:t>EXJADE</w:t>
      </w:r>
      <w:r w:rsidRPr="001D4DDE">
        <w:rPr>
          <w:sz w:val="22"/>
          <w:szCs w:val="22"/>
          <w:lang w:val="sv-SE"/>
        </w:rPr>
        <w:t xml:space="preserve"> dispergerbara tabletter</w:t>
      </w:r>
      <w:r w:rsidR="00723FA9" w:rsidRPr="001D4DDE">
        <w:rPr>
          <w:sz w:val="22"/>
          <w:szCs w:val="22"/>
          <w:lang w:val="sv-SE"/>
        </w:rPr>
        <w:t xml:space="preserve"> (benämns nedan som ‘deferasirox’</w:t>
      </w:r>
      <w:r w:rsidR="0000221B" w:rsidRPr="001D4DDE">
        <w:rPr>
          <w:sz w:val="22"/>
          <w:szCs w:val="22"/>
          <w:lang w:val="sv-SE"/>
        </w:rPr>
        <w:t>)</w:t>
      </w:r>
      <w:r w:rsidRPr="001D4DDE">
        <w:rPr>
          <w:sz w:val="22"/>
          <w:szCs w:val="22"/>
          <w:lang w:val="sv-SE"/>
        </w:rPr>
        <w:t>.</w:t>
      </w:r>
      <w:r w:rsidR="00B3654C" w:rsidRPr="001D4DDE">
        <w:rPr>
          <w:sz w:val="22"/>
          <w:szCs w:val="22"/>
          <w:lang w:val="sv-SE"/>
        </w:rPr>
        <w:t xml:space="preserve"> Jämfört med den dispergerbara tablettformuleringen av deferasirox är dosen av </w:t>
      </w:r>
      <w:r w:rsidR="00B3654C" w:rsidRPr="001D4DDE">
        <w:rPr>
          <w:sz w:val="22"/>
          <w:szCs w:val="22"/>
          <w:lang w:val="sv-SE"/>
        </w:rPr>
        <w:lastRenderedPageBreak/>
        <w:t>deferasirox filmdragerade tabletter 30</w:t>
      </w:r>
      <w:r w:rsidR="004E4B5D" w:rsidRPr="001D4DDE">
        <w:rPr>
          <w:sz w:val="22"/>
          <w:szCs w:val="22"/>
          <w:lang w:val="sv-SE"/>
        </w:rPr>
        <w:t> </w:t>
      </w:r>
      <w:r w:rsidR="00B3654C" w:rsidRPr="001D4DDE">
        <w:rPr>
          <w:sz w:val="22"/>
          <w:szCs w:val="22"/>
          <w:lang w:val="sv-SE"/>
        </w:rPr>
        <w:t>% lägre än dosen av deferasirox</w:t>
      </w:r>
      <w:r w:rsidR="004E4B5D" w:rsidRPr="001D4DDE">
        <w:rPr>
          <w:sz w:val="22"/>
          <w:szCs w:val="22"/>
          <w:lang w:val="sv-SE"/>
        </w:rPr>
        <w:t xml:space="preserve"> </w:t>
      </w:r>
      <w:r w:rsidR="00B3654C" w:rsidRPr="001D4DDE">
        <w:rPr>
          <w:sz w:val="22"/>
          <w:szCs w:val="22"/>
          <w:lang w:val="sv-SE"/>
        </w:rPr>
        <w:t>dispergerbara tabletter, avrundad till närmaste hela tabletten (se avsnitt</w:t>
      </w:r>
      <w:r w:rsidR="004E4B5D" w:rsidRPr="001D4DDE">
        <w:rPr>
          <w:sz w:val="22"/>
          <w:szCs w:val="22"/>
          <w:lang w:val="sv-SE"/>
        </w:rPr>
        <w:t> </w:t>
      </w:r>
      <w:r w:rsidR="00B3654C" w:rsidRPr="001D4DDE">
        <w:rPr>
          <w:sz w:val="22"/>
          <w:szCs w:val="22"/>
          <w:lang w:val="sv-SE"/>
        </w:rPr>
        <w:t>5.2).</w:t>
      </w:r>
    </w:p>
    <w:p w14:paraId="2E08BA2C" w14:textId="77777777" w:rsidR="007A2C0E" w:rsidRPr="001D4DDE" w:rsidRDefault="007A2C0E" w:rsidP="00E275DB">
      <w:pPr>
        <w:pStyle w:val="Text"/>
        <w:spacing w:before="0"/>
        <w:jc w:val="left"/>
        <w:rPr>
          <w:sz w:val="22"/>
          <w:szCs w:val="22"/>
          <w:lang w:val="sv-SE"/>
        </w:rPr>
      </w:pPr>
    </w:p>
    <w:p w14:paraId="1FDB0673"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Deferasirox har undersökts på 411 vuxna (ålder </w:t>
      </w:r>
      <w:r w:rsidRPr="003B5B3C">
        <w:rPr>
          <w:rFonts w:ascii="Symbol" w:hAnsi="Symbol"/>
          <w:color w:val="000000"/>
          <w:sz w:val="22"/>
          <w:szCs w:val="22"/>
        </w:rPr>
        <w:sym w:font="Symbol" w:char="F0B3"/>
      </w:r>
      <w:r w:rsidRPr="003B5B3C">
        <w:rPr>
          <w:color w:val="000000"/>
          <w:sz w:val="22"/>
          <w:szCs w:val="22"/>
          <w:lang w:val="sv-SE"/>
        </w:rPr>
        <w:t>16 år) och 292 barn (ålder 2 till &lt;16 år) med kroniskt ökad järninlagring på grund av blodtransfusioner. Av de pediatriska patienterna var 52 i åldern 2 till 5 år. Till de bakomliggande tillstånden som krävde transfusionsbehandling hörde betatalassemi, sicklecellanemi och andra medfödda och förvärvade anemier (myelodysplastiska syndrom</w:t>
      </w:r>
      <w:r w:rsidR="003821E1" w:rsidRPr="003B5B3C">
        <w:rPr>
          <w:color w:val="000000"/>
          <w:sz w:val="22"/>
          <w:szCs w:val="22"/>
          <w:lang w:val="sv-SE"/>
        </w:rPr>
        <w:t xml:space="preserve"> [MDS]</w:t>
      </w:r>
      <w:r w:rsidRPr="003B5B3C">
        <w:rPr>
          <w:color w:val="000000"/>
          <w:sz w:val="22"/>
          <w:szCs w:val="22"/>
          <w:lang w:val="sv-SE"/>
        </w:rPr>
        <w:t>, Blackfan–Diamonds syndrom, aplastisk anemi och andra mycket sällsynta anemier).</w:t>
      </w:r>
    </w:p>
    <w:p w14:paraId="309322CD" w14:textId="77777777" w:rsidR="00F6727B" w:rsidRPr="003B5B3C" w:rsidRDefault="00F6727B" w:rsidP="00E275DB">
      <w:pPr>
        <w:pStyle w:val="Text"/>
        <w:spacing w:before="0"/>
        <w:jc w:val="left"/>
        <w:rPr>
          <w:color w:val="000000"/>
          <w:sz w:val="22"/>
          <w:szCs w:val="22"/>
          <w:lang w:val="sv-SE"/>
        </w:rPr>
      </w:pPr>
    </w:p>
    <w:p w14:paraId="17AACEB8" w14:textId="3CC18E0E"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Daglig behandling</w:t>
      </w:r>
      <w:r w:rsidR="007A2C0E" w:rsidRPr="003B5B3C">
        <w:rPr>
          <w:color w:val="000000"/>
          <w:sz w:val="22"/>
          <w:szCs w:val="22"/>
          <w:lang w:val="sv-SE"/>
        </w:rPr>
        <w:t xml:space="preserve"> med deferasirox dispergerbar tablett</w:t>
      </w:r>
      <w:r w:rsidRPr="003B5B3C">
        <w:rPr>
          <w:color w:val="000000"/>
          <w:sz w:val="22"/>
          <w:szCs w:val="22"/>
          <w:lang w:val="sv-SE"/>
        </w:rPr>
        <w:t xml:space="preserve"> i doser på 20 och 30 mg/kg i ett år hos vuxna och barn med frekventa transfusioner och med betatalassemi ledde till att indikatorer på totalt kroppsjärn gick ned. Sålunda minskade järnkoncentrationen i levern med omkring </w:t>
      </w:r>
      <w:r w:rsidRPr="003B5B3C">
        <w:rPr>
          <w:color w:val="000000"/>
          <w:sz w:val="22"/>
          <w:szCs w:val="22"/>
          <w:lang w:val="sv-SE"/>
        </w:rPr>
        <w:noBreakHyphen/>
        <w:t xml:space="preserve">0,4 respektive </w:t>
      </w:r>
      <w:r w:rsidRPr="003B5B3C">
        <w:rPr>
          <w:color w:val="000000"/>
          <w:sz w:val="22"/>
          <w:szCs w:val="22"/>
          <w:lang w:val="sv-SE"/>
        </w:rPr>
        <w:noBreakHyphen/>
        <w:t xml:space="preserve">8,9 mg Fe/g lever (biopsi, torrvikt (dw)) i genomsnitt, och serumferritin minskade med omkring </w:t>
      </w:r>
      <w:r w:rsidRPr="003B5B3C">
        <w:rPr>
          <w:color w:val="000000"/>
          <w:sz w:val="22"/>
          <w:szCs w:val="22"/>
          <w:lang w:val="sv-SE"/>
        </w:rPr>
        <w:noBreakHyphen/>
        <w:t xml:space="preserve">36 respektive </w:t>
      </w:r>
      <w:r w:rsidRPr="003B5B3C">
        <w:rPr>
          <w:color w:val="000000"/>
          <w:sz w:val="22"/>
          <w:szCs w:val="22"/>
          <w:lang w:val="sv-SE"/>
        </w:rPr>
        <w:noBreakHyphen/>
        <w:t xml:space="preserve">926 µg/l i genomsnitt. Vid samma doser var kvoterna för järnutsöndringen: järnintaget 1,02 (vilket indikerar nettobalans för järn) respektive 1,67 (vilket indikerar nettobortskaffande av järn). </w:t>
      </w:r>
      <w:r w:rsidR="007A2C0E" w:rsidRPr="003B5B3C">
        <w:rPr>
          <w:color w:val="000000"/>
          <w:sz w:val="22"/>
          <w:szCs w:val="22"/>
          <w:lang w:val="sv-SE"/>
        </w:rPr>
        <w:t>Deferasirox</w:t>
      </w:r>
      <w:r w:rsidRPr="003B5B3C">
        <w:rPr>
          <w:color w:val="000000"/>
          <w:sz w:val="22"/>
          <w:szCs w:val="22"/>
          <w:lang w:val="sv-SE"/>
        </w:rPr>
        <w:t xml:space="preserve"> medförde liknande behandlingssvar hos patienter med ökad järninlagring på grund av andra anemier. </w:t>
      </w:r>
      <w:r w:rsidR="00D47A8A">
        <w:rPr>
          <w:color w:val="000000"/>
          <w:sz w:val="22"/>
          <w:szCs w:val="22"/>
          <w:lang w:val="sv-SE"/>
        </w:rPr>
        <w:t xml:space="preserve">Dagliga </w:t>
      </w:r>
      <w:r w:rsidR="00D47A8A" w:rsidRPr="003B5B3C">
        <w:rPr>
          <w:color w:val="000000"/>
          <w:sz w:val="22"/>
          <w:szCs w:val="22"/>
          <w:lang w:val="sv-SE"/>
        </w:rPr>
        <w:t xml:space="preserve">doser </w:t>
      </w:r>
      <w:r w:rsidRPr="003B5B3C">
        <w:rPr>
          <w:color w:val="000000"/>
          <w:sz w:val="22"/>
          <w:szCs w:val="22"/>
          <w:lang w:val="sv-SE"/>
        </w:rPr>
        <w:t xml:space="preserve">på 10 mg/kg </w:t>
      </w:r>
      <w:r w:rsidR="007A2C0E" w:rsidRPr="003B5B3C">
        <w:rPr>
          <w:color w:val="000000"/>
          <w:sz w:val="22"/>
          <w:szCs w:val="22"/>
          <w:lang w:val="sv-SE"/>
        </w:rPr>
        <w:t xml:space="preserve">(dispergerbar tablett) </w:t>
      </w:r>
      <w:r w:rsidRPr="003B5B3C">
        <w:rPr>
          <w:color w:val="000000"/>
          <w:sz w:val="22"/>
          <w:szCs w:val="22"/>
          <w:lang w:val="sv-SE"/>
        </w:rPr>
        <w:t xml:space="preserve">i ett år kunde bibehålla nivåerna för leverjärn och serumferritin och leda till nettobalans av järn hos patienter som får oregelbundna transfusioner eller som får utbytestransfusioner. Serumferritin som bestämdes vid månatliga kontroller återspeglade förändringar i järnkoncentrationen i levern, vilket tyder på att trender i serumferritinnivån kan användas för att följa terapisvaret. Begränsade kliniska data (29 patienter med normal hjärtfunktion vid studiestart) från undersökning med MRT tyder på att behandling med </w:t>
      </w:r>
      <w:r w:rsidR="007A2C0E" w:rsidRPr="003B5B3C">
        <w:rPr>
          <w:color w:val="000000"/>
          <w:sz w:val="22"/>
          <w:szCs w:val="22"/>
          <w:lang w:val="sv-SE"/>
        </w:rPr>
        <w:t>deferasirox</w:t>
      </w:r>
      <w:r w:rsidRPr="003B5B3C">
        <w:rPr>
          <w:color w:val="000000"/>
          <w:sz w:val="22"/>
          <w:szCs w:val="22"/>
          <w:lang w:val="sv-SE"/>
        </w:rPr>
        <w:t xml:space="preserve"> 10</w:t>
      </w:r>
      <w:r w:rsidRPr="003B5B3C">
        <w:rPr>
          <w:color w:val="000000"/>
          <w:sz w:val="22"/>
          <w:szCs w:val="22"/>
          <w:lang w:val="sv-SE"/>
        </w:rPr>
        <w:noBreakHyphen/>
        <w:t xml:space="preserve">30 mg/kg/dag </w:t>
      </w:r>
      <w:r w:rsidR="007A2C0E" w:rsidRPr="003B5B3C">
        <w:rPr>
          <w:color w:val="000000"/>
          <w:sz w:val="22"/>
          <w:szCs w:val="22"/>
          <w:lang w:val="sv-SE"/>
        </w:rPr>
        <w:t xml:space="preserve">(dispergerbar tablett) </w:t>
      </w:r>
      <w:r w:rsidRPr="003B5B3C">
        <w:rPr>
          <w:color w:val="000000"/>
          <w:sz w:val="22"/>
          <w:szCs w:val="22"/>
          <w:lang w:val="sv-SE"/>
        </w:rPr>
        <w:t>i 1 år också kan minska järnnivåerna i hjärtat (i genomsnitt ökade MRT T2* från 18,3 till 23,0 millisekunder).</w:t>
      </w:r>
    </w:p>
    <w:p w14:paraId="0EC91DD2" w14:textId="77777777" w:rsidR="00F6727B" w:rsidRPr="003B5B3C" w:rsidRDefault="00F6727B" w:rsidP="00E275DB">
      <w:pPr>
        <w:pStyle w:val="Text"/>
        <w:spacing w:before="0"/>
        <w:jc w:val="left"/>
        <w:rPr>
          <w:color w:val="000000"/>
          <w:sz w:val="22"/>
          <w:szCs w:val="22"/>
          <w:lang w:val="sv-SE"/>
        </w:rPr>
      </w:pPr>
    </w:p>
    <w:p w14:paraId="5489C4E0"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I den primära analysen av den jämförande pivotala studien hos 586 patienter med betatalassemi och transfusionsberoende järninlagring kunde man ej visa att </w:t>
      </w:r>
      <w:r w:rsidR="000057E6" w:rsidRPr="003B5B3C">
        <w:rPr>
          <w:color w:val="000000"/>
          <w:sz w:val="22"/>
          <w:szCs w:val="22"/>
          <w:lang w:val="sv-SE"/>
        </w:rPr>
        <w:t xml:space="preserve">deferasirox </w:t>
      </w:r>
      <w:r w:rsidR="007A2C0E" w:rsidRPr="003B5B3C">
        <w:rPr>
          <w:color w:val="000000"/>
          <w:sz w:val="22"/>
          <w:szCs w:val="22"/>
          <w:lang w:val="sv-SE"/>
        </w:rPr>
        <w:t>dispergerbar tablett</w:t>
      </w:r>
      <w:r w:rsidRPr="003B5B3C">
        <w:rPr>
          <w:color w:val="000000"/>
          <w:sz w:val="22"/>
          <w:szCs w:val="22"/>
          <w:lang w:val="sv-SE"/>
        </w:rPr>
        <w:t xml:space="preserve"> inte var sämre än (non-inferiority) deferoxamin vid analys av hela patientgruppen. Det föreföll utifrån en post-hoc analys av studien att subgruppen med patienter som hade leverjärnkoncentration ≥7 mg Fe/g torrvikt behandlade med </w:t>
      </w:r>
      <w:r w:rsidR="000057E6" w:rsidRPr="003B5B3C">
        <w:rPr>
          <w:color w:val="000000"/>
          <w:sz w:val="22"/>
          <w:szCs w:val="22"/>
          <w:lang w:val="sv-SE"/>
        </w:rPr>
        <w:t>deferasirox dispergerbar tablett</w:t>
      </w:r>
      <w:r w:rsidRPr="003B5B3C">
        <w:rPr>
          <w:color w:val="000000"/>
          <w:sz w:val="22"/>
          <w:szCs w:val="22"/>
          <w:lang w:val="sv-SE"/>
        </w:rPr>
        <w:t xml:space="preserve"> (20 och 30 mg/kg) eller deferoxamin (35 - ≥50 mg/kg), att kriterierna för non-inferiority uppnåddes. Däremot kunde hos patienter med järnkoncentration &lt;7 mg Fe/g torrvikt i levern behandlande med </w:t>
      </w:r>
      <w:r w:rsidR="000057E6" w:rsidRPr="003B5B3C">
        <w:rPr>
          <w:color w:val="000000"/>
          <w:sz w:val="22"/>
          <w:szCs w:val="22"/>
          <w:lang w:val="sv-SE"/>
        </w:rPr>
        <w:t>deferasirox dispergerbar tablett</w:t>
      </w:r>
      <w:r w:rsidRPr="003B5B3C">
        <w:rPr>
          <w:color w:val="000000"/>
          <w:sz w:val="22"/>
          <w:szCs w:val="22"/>
          <w:lang w:val="sv-SE"/>
        </w:rPr>
        <w:t xml:space="preserve"> (5 och 10 mg/kg) eller deferoxamin (20 - ≥35 g/kg), inte non-inferiority fastställas beroende på oproportionerlig dosering av de två </w:t>
      </w:r>
      <w:r w:rsidRPr="003B5B3C">
        <w:rPr>
          <w:color w:val="000000"/>
          <w:szCs w:val="22"/>
          <w:lang w:val="sv-SE"/>
        </w:rPr>
        <w:t>kelatkomplexbildarna</w:t>
      </w:r>
      <w:r w:rsidRPr="003B5B3C">
        <w:rPr>
          <w:color w:val="000000"/>
          <w:sz w:val="22"/>
          <w:szCs w:val="22"/>
          <w:lang w:val="sv-SE"/>
        </w:rPr>
        <w:t xml:space="preserve">. Denna obalans inträffade därför att patienter behandlade med deferoxamin tilläts kvarstå på den dos de hade innan studiestart även om den var högre än den i protokollet specificerade dosen. I denna pivotala studie deltog 56 patienter under 6 år, 28 av dem fick </w:t>
      </w:r>
      <w:r w:rsidR="000057E6" w:rsidRPr="003B5B3C">
        <w:rPr>
          <w:color w:val="000000"/>
          <w:sz w:val="22"/>
          <w:szCs w:val="22"/>
          <w:lang w:val="sv-SE"/>
        </w:rPr>
        <w:t>deferasirox dispergerbar tablett</w:t>
      </w:r>
      <w:r w:rsidRPr="003B5B3C">
        <w:rPr>
          <w:color w:val="000000"/>
          <w:sz w:val="22"/>
          <w:szCs w:val="22"/>
          <w:lang w:val="sv-SE"/>
        </w:rPr>
        <w:t>.</w:t>
      </w:r>
    </w:p>
    <w:p w14:paraId="44529912" w14:textId="77777777" w:rsidR="00F6727B" w:rsidRPr="003B5B3C" w:rsidRDefault="00F6727B" w:rsidP="00E275DB">
      <w:pPr>
        <w:pStyle w:val="Text"/>
        <w:spacing w:before="0"/>
        <w:jc w:val="left"/>
        <w:rPr>
          <w:color w:val="000000"/>
          <w:sz w:val="22"/>
          <w:szCs w:val="22"/>
          <w:lang w:val="sv-SE"/>
        </w:rPr>
      </w:pPr>
    </w:p>
    <w:p w14:paraId="2FC71D42"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Det föreföll utifrån prekliniska och kliniska studier att </w:t>
      </w:r>
      <w:r w:rsidR="000057E6" w:rsidRPr="003B5B3C">
        <w:rPr>
          <w:color w:val="000000"/>
          <w:sz w:val="22"/>
          <w:szCs w:val="22"/>
          <w:lang w:val="sv-SE"/>
        </w:rPr>
        <w:t>deferasirox dispergerbar</w:t>
      </w:r>
      <w:r w:rsidR="00C5469E" w:rsidRPr="003B5B3C">
        <w:rPr>
          <w:color w:val="000000"/>
          <w:sz w:val="22"/>
          <w:szCs w:val="22"/>
          <w:lang w:val="sv-SE"/>
        </w:rPr>
        <w:t>a</w:t>
      </w:r>
      <w:r w:rsidR="000057E6" w:rsidRPr="003B5B3C">
        <w:rPr>
          <w:color w:val="000000"/>
          <w:sz w:val="22"/>
          <w:szCs w:val="22"/>
          <w:lang w:val="sv-SE"/>
        </w:rPr>
        <w:t xml:space="preserve"> tablett</w:t>
      </w:r>
      <w:r w:rsidR="00C5469E" w:rsidRPr="003B5B3C">
        <w:rPr>
          <w:color w:val="000000"/>
          <w:sz w:val="22"/>
          <w:szCs w:val="22"/>
          <w:lang w:val="sv-SE"/>
        </w:rPr>
        <w:t>er</w:t>
      </w:r>
      <w:r w:rsidRPr="003B5B3C">
        <w:rPr>
          <w:color w:val="000000"/>
          <w:sz w:val="22"/>
          <w:szCs w:val="22"/>
          <w:lang w:val="sv-SE"/>
        </w:rPr>
        <w:t xml:space="preserve"> var lika verksamt som deferoxamin när det gavs i doser om 2:1 (d.v.s. en </w:t>
      </w:r>
      <w:r w:rsidR="000057E6" w:rsidRPr="003B5B3C">
        <w:rPr>
          <w:color w:val="000000"/>
          <w:sz w:val="22"/>
          <w:szCs w:val="22"/>
          <w:lang w:val="sv-SE"/>
        </w:rPr>
        <w:t>deferasirox dispergerbar tablett</w:t>
      </w:r>
      <w:r w:rsidRPr="003B5B3C">
        <w:rPr>
          <w:color w:val="000000"/>
          <w:sz w:val="22"/>
          <w:szCs w:val="22"/>
          <w:lang w:val="sv-SE"/>
        </w:rPr>
        <w:t xml:space="preserve">dos som är numeriskt hälften av deferoxamindosen). </w:t>
      </w:r>
      <w:r w:rsidR="00CE5E88" w:rsidRPr="003B5B3C">
        <w:rPr>
          <w:color w:val="000000"/>
          <w:sz w:val="22"/>
          <w:szCs w:val="22"/>
          <w:lang w:val="sv-SE"/>
        </w:rPr>
        <w:t>För deferasirox filmdragerade tabletter, kan ett dosförhållande på 3:1 an</w:t>
      </w:r>
      <w:r w:rsidR="000057E6" w:rsidRPr="003B5B3C">
        <w:rPr>
          <w:color w:val="000000"/>
          <w:sz w:val="22"/>
          <w:szCs w:val="22"/>
          <w:lang w:val="sv-SE"/>
        </w:rPr>
        <w:t>tas</w:t>
      </w:r>
      <w:r w:rsidR="00CE5E88" w:rsidRPr="003B5B3C">
        <w:rPr>
          <w:color w:val="000000"/>
          <w:sz w:val="22"/>
          <w:szCs w:val="22"/>
          <w:lang w:val="sv-SE"/>
        </w:rPr>
        <w:t xml:space="preserve"> (dvs. en dos av deferasirox filmdragerade tabletter </w:t>
      </w:r>
      <w:r w:rsidR="000057E6" w:rsidRPr="003B5B3C">
        <w:rPr>
          <w:color w:val="000000"/>
          <w:sz w:val="22"/>
          <w:szCs w:val="22"/>
          <w:lang w:val="sv-SE"/>
        </w:rPr>
        <w:t xml:space="preserve">är </w:t>
      </w:r>
      <w:r w:rsidR="00CE5E88" w:rsidRPr="003B5B3C">
        <w:rPr>
          <w:color w:val="000000"/>
          <w:sz w:val="22"/>
          <w:szCs w:val="22"/>
          <w:lang w:val="sv-SE"/>
        </w:rPr>
        <w:t xml:space="preserve">numeriskt en tredjedel av deferoxamindosen). </w:t>
      </w:r>
      <w:r w:rsidRPr="003B5B3C">
        <w:rPr>
          <w:color w:val="000000"/>
          <w:sz w:val="22"/>
          <w:szCs w:val="22"/>
          <w:lang w:val="sv-SE"/>
        </w:rPr>
        <w:t>Emellertid var inte denna dosrekommendation prospektivt utvärderad i den kliniska studien.</w:t>
      </w:r>
    </w:p>
    <w:p w14:paraId="04BA3F07" w14:textId="77777777" w:rsidR="00F6727B" w:rsidRPr="003B5B3C" w:rsidRDefault="00F6727B" w:rsidP="00E275DB">
      <w:pPr>
        <w:pStyle w:val="Text"/>
        <w:spacing w:before="0"/>
        <w:jc w:val="left"/>
        <w:rPr>
          <w:color w:val="000000"/>
          <w:sz w:val="22"/>
          <w:szCs w:val="22"/>
          <w:lang w:val="sv-SE"/>
        </w:rPr>
      </w:pPr>
    </w:p>
    <w:p w14:paraId="78109F0B"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Hos patienter med olika typer av svår anemi eller sickelcellanemi, med leverjärnkoncentration ≥7 mg Fe/g torrvikt, gavs </w:t>
      </w:r>
      <w:r w:rsidR="00F05E69" w:rsidRPr="003B5B3C">
        <w:rPr>
          <w:color w:val="000000"/>
          <w:sz w:val="22"/>
          <w:szCs w:val="22"/>
          <w:lang w:val="sv-SE"/>
        </w:rPr>
        <w:t>deferasirox dispergerbar tablett</w:t>
      </w:r>
      <w:r w:rsidRPr="003B5B3C">
        <w:rPr>
          <w:color w:val="000000"/>
          <w:sz w:val="22"/>
          <w:szCs w:val="22"/>
          <w:lang w:val="sv-SE"/>
        </w:rPr>
        <w:t xml:space="preserve"> i doser på upp till 20 och 30 mg/kg som ledde till en sänkning av leverjärnkoncentration och serumferritin som var jämförbar med vad som erhölls hos patienter med betatalassemi.</w:t>
      </w:r>
    </w:p>
    <w:p w14:paraId="30B26F58" w14:textId="77777777" w:rsidR="00F6727B" w:rsidRPr="003B5B3C" w:rsidRDefault="00F6727B" w:rsidP="00E275DB">
      <w:pPr>
        <w:spacing w:line="240" w:lineRule="auto"/>
        <w:rPr>
          <w:color w:val="000000"/>
          <w:szCs w:val="22"/>
          <w:lang w:val="sv-SE"/>
        </w:rPr>
      </w:pPr>
    </w:p>
    <w:p w14:paraId="486650AB" w14:textId="77777777" w:rsidR="003821E1" w:rsidRPr="003B5B3C" w:rsidRDefault="00365DCE" w:rsidP="00E275DB">
      <w:pPr>
        <w:spacing w:line="240" w:lineRule="auto"/>
        <w:rPr>
          <w:color w:val="000000"/>
          <w:szCs w:val="22"/>
          <w:lang w:val="sv-SE"/>
        </w:rPr>
      </w:pPr>
      <w:r w:rsidRPr="003B5B3C">
        <w:rPr>
          <w:color w:val="000000"/>
          <w:szCs w:val="22"/>
          <w:lang w:val="sv-SE"/>
        </w:rPr>
        <w:t>En placebokontrollerad randomiserad studie genomfördes på 225 patienter med MDS (Låg/Int-1 risk) och transfusionsberoende järninlagring. Resultaten av studien tyder på att deferasirox har en positiv inverkan på ”event-free survival” (EFS, ett sammansatt resultatmått inkluderande icke-dödliga hjärt- eller leverhändelser) och serumferritinnivåer. Säkerhetsprofilen var överensstämmande med tidigare studier hos vuxna patienter med MDS.</w:t>
      </w:r>
    </w:p>
    <w:p w14:paraId="183197D3" w14:textId="77777777" w:rsidR="003821E1" w:rsidRPr="003B5B3C" w:rsidRDefault="003821E1" w:rsidP="00E275DB">
      <w:pPr>
        <w:spacing w:line="240" w:lineRule="auto"/>
        <w:rPr>
          <w:color w:val="000000"/>
          <w:szCs w:val="22"/>
          <w:lang w:val="sv-SE"/>
        </w:rPr>
      </w:pPr>
    </w:p>
    <w:p w14:paraId="419A3C1D" w14:textId="77777777" w:rsidR="004A2496" w:rsidRPr="003B5B3C" w:rsidRDefault="00365DCE" w:rsidP="00E275DB">
      <w:pPr>
        <w:rPr>
          <w:color w:val="000000"/>
          <w:lang w:val="sv-SE"/>
        </w:rPr>
      </w:pPr>
      <w:r w:rsidRPr="003B5B3C">
        <w:rPr>
          <w:lang w:val="sv-SE"/>
        </w:rPr>
        <w:lastRenderedPageBreak/>
        <w:t xml:space="preserve">I en 5-årig observationsstudie där 267 barn i åldern 2 till </w:t>
      </w:r>
      <w:r w:rsidRPr="003B5B3C">
        <w:rPr>
          <w:color w:val="000000"/>
          <w:lang w:val="sv-SE"/>
        </w:rPr>
        <w:t>&lt;6 år (vid inskrivning) och med transfusionsberoende hemosideros</w:t>
      </w:r>
      <w:r w:rsidRPr="003B5B3C">
        <w:rPr>
          <w:lang w:val="sv-SE"/>
        </w:rPr>
        <w:t xml:space="preserve"> </w:t>
      </w:r>
      <w:r w:rsidRPr="003B5B3C">
        <w:rPr>
          <w:color w:val="000000"/>
          <w:lang w:val="sv-SE"/>
        </w:rPr>
        <w:t>fick deferasirox, sågs ingen kliniskt betydelsefull skillnad i säkerhet- och tolerabilitetsprofilen för Exjade jämfört med den vuxna och äldre pediatriska populationen. Detta inkluderar ökning av serumkreatinin &gt;33 % och över den övre gränsen för normalvärdet vid ≥2 på varandra följande tillfällen (3,1 %), och höjning av alaninaminotransferas (ALAT) mer än 5 gånger den övre gränsen för normalvärdet (4,3 %). Enskilda händelser av ökning av ALAT och aspartat aminotransferas (ASAT) rapporterades i 20,0 % respektive 8,3 % av de 145 patienter som fullföljde studien.</w:t>
      </w:r>
    </w:p>
    <w:p w14:paraId="550102CB" w14:textId="77777777" w:rsidR="004A2496" w:rsidRPr="003B5B3C" w:rsidRDefault="004A2496" w:rsidP="00E275DB">
      <w:pPr>
        <w:rPr>
          <w:lang w:val="sv-SE"/>
        </w:rPr>
      </w:pPr>
    </w:p>
    <w:p w14:paraId="22D512EB" w14:textId="77777777" w:rsidR="004A2496" w:rsidRPr="003B5B3C" w:rsidRDefault="00365DCE" w:rsidP="00E275DB">
      <w:pPr>
        <w:rPr>
          <w:lang w:val="sv-SE"/>
        </w:rPr>
      </w:pPr>
      <w:r w:rsidRPr="003B5B3C">
        <w:rPr>
          <w:lang w:val="sv-SE"/>
        </w:rPr>
        <w:t>I en studie för att utvärdera säkerheten av deferasirox filmdragerade och dispergerbara tabletter behandlades 173</w:t>
      </w:r>
      <w:r w:rsidR="00A10462" w:rsidRPr="003B5B3C">
        <w:rPr>
          <w:lang w:val="sv-SE"/>
        </w:rPr>
        <w:t> </w:t>
      </w:r>
      <w:r w:rsidRPr="003B5B3C">
        <w:rPr>
          <w:lang w:val="sv-SE"/>
        </w:rPr>
        <w:t>vuxna och pediatriska patienter med transfusionsberoende talassemi eller myelodysplastiskt syndrom under 24 veckor. En jämförbar säkerhetsprofil för filmdragerade och dispergerbara tabletter observerades.</w:t>
      </w:r>
    </w:p>
    <w:p w14:paraId="63438DCC" w14:textId="77777777" w:rsidR="004A2496" w:rsidRDefault="004A2496" w:rsidP="00E275DB">
      <w:pPr>
        <w:spacing w:line="240" w:lineRule="auto"/>
        <w:rPr>
          <w:color w:val="000000"/>
          <w:szCs w:val="22"/>
          <w:lang w:val="sv-SE"/>
        </w:rPr>
      </w:pPr>
    </w:p>
    <w:p w14:paraId="31A3AF71" w14:textId="77777777" w:rsidR="00524D19" w:rsidRDefault="00365DCE" w:rsidP="00E275DB">
      <w:pPr>
        <w:spacing w:line="240" w:lineRule="auto"/>
        <w:rPr>
          <w:color w:val="000000"/>
          <w:szCs w:val="22"/>
          <w:lang w:val="sv-SE"/>
        </w:rPr>
      </w:pPr>
      <w:r>
        <w:rPr>
          <w:color w:val="000000"/>
          <w:szCs w:val="22"/>
          <w:lang w:val="sv-SE"/>
        </w:rPr>
        <w:t xml:space="preserve">En öppen </w:t>
      </w:r>
      <w:r w:rsidR="00FD7190">
        <w:rPr>
          <w:color w:val="000000"/>
          <w:szCs w:val="22"/>
          <w:lang w:val="sv-SE"/>
        </w:rPr>
        <w:t xml:space="preserve">1:1 </w:t>
      </w:r>
      <w:r>
        <w:rPr>
          <w:color w:val="000000"/>
          <w:szCs w:val="22"/>
          <w:lang w:val="sv-SE"/>
        </w:rPr>
        <w:t xml:space="preserve">randomiserad studie genomfördes hos 224 pediatriska patienter i åldern 2 till &lt;18 år med transfusionsberoende </w:t>
      </w:r>
      <w:r w:rsidR="00FD7190">
        <w:rPr>
          <w:color w:val="000000"/>
          <w:szCs w:val="22"/>
          <w:lang w:val="sv-SE"/>
        </w:rPr>
        <w:t xml:space="preserve">anemi och </w:t>
      </w:r>
      <w:r>
        <w:rPr>
          <w:color w:val="000000"/>
          <w:szCs w:val="22"/>
          <w:lang w:val="sv-SE"/>
        </w:rPr>
        <w:t>järninlagring för att utvärdera följsamhet till behandling, effekt och säkerhet av</w:t>
      </w:r>
      <w:r w:rsidR="00FD7190">
        <w:rPr>
          <w:color w:val="000000"/>
          <w:szCs w:val="22"/>
          <w:lang w:val="sv-SE"/>
        </w:rPr>
        <w:t xml:space="preserve"> deferasirox med formuleringen granulat</w:t>
      </w:r>
      <w:r>
        <w:rPr>
          <w:color w:val="000000"/>
          <w:szCs w:val="22"/>
          <w:lang w:val="sv-SE"/>
        </w:rPr>
        <w:t xml:space="preserve"> jämfört med</w:t>
      </w:r>
      <w:r w:rsidR="009309F4">
        <w:rPr>
          <w:color w:val="000000"/>
          <w:szCs w:val="22"/>
          <w:lang w:val="sv-SE"/>
        </w:rPr>
        <w:t xml:space="preserve"> formuleringen</w:t>
      </w:r>
      <w:r w:rsidR="002F24D0">
        <w:rPr>
          <w:color w:val="000000"/>
          <w:szCs w:val="22"/>
          <w:lang w:val="sv-SE"/>
        </w:rPr>
        <w:t xml:space="preserve"> </w:t>
      </w:r>
      <w:r>
        <w:rPr>
          <w:color w:val="000000"/>
          <w:szCs w:val="22"/>
          <w:lang w:val="sv-SE"/>
        </w:rPr>
        <w:t>dispergerbar tablett</w:t>
      </w:r>
      <w:r w:rsidR="002F24D0">
        <w:rPr>
          <w:color w:val="000000"/>
          <w:szCs w:val="22"/>
          <w:lang w:val="sv-SE"/>
        </w:rPr>
        <w:t>.</w:t>
      </w:r>
      <w:r>
        <w:rPr>
          <w:color w:val="000000"/>
          <w:szCs w:val="22"/>
          <w:lang w:val="sv-SE"/>
        </w:rPr>
        <w:t xml:space="preserve"> </w:t>
      </w:r>
      <w:r w:rsidR="00C6515C">
        <w:rPr>
          <w:color w:val="000000"/>
          <w:szCs w:val="22"/>
          <w:lang w:val="sv-SE"/>
        </w:rPr>
        <w:t xml:space="preserve">Majoriteten av patienterna </w:t>
      </w:r>
      <w:r w:rsidR="001E06EE">
        <w:rPr>
          <w:color w:val="000000"/>
          <w:szCs w:val="22"/>
          <w:lang w:val="sv-SE"/>
        </w:rPr>
        <w:t xml:space="preserve">i studien </w:t>
      </w:r>
      <w:r w:rsidR="00C6515C">
        <w:rPr>
          <w:color w:val="000000"/>
          <w:szCs w:val="22"/>
          <w:lang w:val="sv-SE"/>
        </w:rPr>
        <w:t>(142, 63,4</w:t>
      </w:r>
      <w:r w:rsidR="00C6515C" w:rsidRPr="003B5B3C">
        <w:rPr>
          <w:color w:val="000000"/>
          <w:lang w:val="sv-SE"/>
        </w:rPr>
        <w:t>%</w:t>
      </w:r>
      <w:r w:rsidR="00C6515C">
        <w:rPr>
          <w:color w:val="000000"/>
          <w:lang w:val="sv-SE"/>
        </w:rPr>
        <w:t xml:space="preserve">) hade </w:t>
      </w:r>
      <w:r w:rsidR="00D155A6" w:rsidRPr="003B5B3C">
        <w:rPr>
          <w:color w:val="000000"/>
          <w:szCs w:val="22"/>
          <w:lang w:val="sv-SE"/>
        </w:rPr>
        <w:t>betatalassemi major</w:t>
      </w:r>
      <w:r w:rsidR="00C6515C">
        <w:rPr>
          <w:color w:val="000000"/>
          <w:lang w:val="sv-SE"/>
        </w:rPr>
        <w:t>, 108 (48,2</w:t>
      </w:r>
      <w:r w:rsidR="00C6515C" w:rsidRPr="003B5B3C">
        <w:rPr>
          <w:color w:val="000000"/>
          <w:lang w:val="sv-SE"/>
        </w:rPr>
        <w:t>%</w:t>
      </w:r>
      <w:r w:rsidR="001F35AA">
        <w:rPr>
          <w:color w:val="000000"/>
          <w:lang w:val="sv-SE"/>
        </w:rPr>
        <w:t>)</w:t>
      </w:r>
      <w:r w:rsidR="00714648">
        <w:rPr>
          <w:color w:val="000000"/>
          <w:lang w:val="sv-SE"/>
        </w:rPr>
        <w:t xml:space="preserve"> av</w:t>
      </w:r>
      <w:r w:rsidR="00C6515C">
        <w:rPr>
          <w:color w:val="000000"/>
          <w:lang w:val="sv-SE"/>
        </w:rPr>
        <w:t xml:space="preserve"> </w:t>
      </w:r>
      <w:r w:rsidR="00714648">
        <w:rPr>
          <w:color w:val="000000"/>
          <w:lang w:val="sv-SE"/>
        </w:rPr>
        <w:t>p</w:t>
      </w:r>
      <w:r w:rsidR="00C6515C">
        <w:rPr>
          <w:color w:val="000000"/>
          <w:lang w:val="sv-SE"/>
        </w:rPr>
        <w:t xml:space="preserve">atienterna var naiva </w:t>
      </w:r>
      <w:r w:rsidR="00546919">
        <w:rPr>
          <w:color w:val="000000"/>
          <w:lang w:val="sv-SE"/>
        </w:rPr>
        <w:t>vad gäller</w:t>
      </w:r>
      <w:r w:rsidR="00B947DC">
        <w:rPr>
          <w:color w:val="000000"/>
          <w:lang w:val="sv-SE"/>
        </w:rPr>
        <w:t xml:space="preserve"> behandling med</w:t>
      </w:r>
      <w:r w:rsidR="00C6515C">
        <w:rPr>
          <w:color w:val="000000"/>
          <w:lang w:val="sv-SE"/>
        </w:rPr>
        <w:t xml:space="preserve"> </w:t>
      </w:r>
      <w:r w:rsidR="00B947DC" w:rsidRPr="003B5B3C">
        <w:rPr>
          <w:color w:val="000000"/>
          <w:szCs w:val="22"/>
          <w:lang w:val="sv-SE"/>
        </w:rPr>
        <w:t>järnkelatkomplexbildare</w:t>
      </w:r>
      <w:r w:rsidR="00C6515C">
        <w:rPr>
          <w:color w:val="000000"/>
          <w:lang w:val="sv-SE"/>
        </w:rPr>
        <w:t xml:space="preserve"> </w:t>
      </w:r>
      <w:r w:rsidR="005110AD" w:rsidRPr="00A7265A">
        <w:rPr>
          <w:lang w:val="sv-SE"/>
        </w:rPr>
        <w:t>(median</w:t>
      </w:r>
      <w:r w:rsidR="005110AD">
        <w:rPr>
          <w:lang w:val="sv-SE"/>
        </w:rPr>
        <w:t>ålder</w:t>
      </w:r>
      <w:r w:rsidR="005110AD" w:rsidRPr="00A7265A">
        <w:rPr>
          <w:lang w:val="sv-SE"/>
        </w:rPr>
        <w:t xml:space="preserve"> 2 </w:t>
      </w:r>
      <w:r w:rsidR="005110AD">
        <w:rPr>
          <w:lang w:val="sv-SE"/>
        </w:rPr>
        <w:t>år</w:t>
      </w:r>
      <w:r w:rsidR="005110AD" w:rsidRPr="00A7265A">
        <w:rPr>
          <w:lang w:val="sv-SE"/>
        </w:rPr>
        <w:t>, 92</w:t>
      </w:r>
      <w:r w:rsidR="001F1A22">
        <w:rPr>
          <w:lang w:val="sv-SE"/>
        </w:rPr>
        <w:t>,</w:t>
      </w:r>
      <w:r w:rsidR="005110AD" w:rsidRPr="00A7265A">
        <w:rPr>
          <w:lang w:val="sv-SE"/>
        </w:rPr>
        <w:t xml:space="preserve">6% </w:t>
      </w:r>
      <w:r w:rsidR="003A065B">
        <w:rPr>
          <w:lang w:val="sv-SE"/>
        </w:rPr>
        <w:t>i</w:t>
      </w:r>
      <w:r w:rsidR="005110AD">
        <w:rPr>
          <w:lang w:val="sv-SE"/>
        </w:rPr>
        <w:t xml:space="preserve"> åldern</w:t>
      </w:r>
      <w:r w:rsidR="005110AD" w:rsidRPr="00A7265A">
        <w:rPr>
          <w:lang w:val="sv-SE"/>
        </w:rPr>
        <w:t xml:space="preserve"> 2 t</w:t>
      </w:r>
      <w:r w:rsidR="005110AD">
        <w:rPr>
          <w:lang w:val="sv-SE"/>
        </w:rPr>
        <w:t>ill</w:t>
      </w:r>
      <w:r w:rsidR="005110AD" w:rsidRPr="00A7265A">
        <w:rPr>
          <w:lang w:val="sv-SE"/>
        </w:rPr>
        <w:t xml:space="preserve"> &lt;10 </w:t>
      </w:r>
      <w:r w:rsidR="005110AD">
        <w:rPr>
          <w:lang w:val="sv-SE"/>
        </w:rPr>
        <w:t>år</w:t>
      </w:r>
      <w:r w:rsidR="005110AD" w:rsidRPr="00A7265A">
        <w:rPr>
          <w:lang w:val="sv-SE"/>
        </w:rPr>
        <w:t xml:space="preserve">) </w:t>
      </w:r>
      <w:r w:rsidR="005110AD">
        <w:rPr>
          <w:lang w:val="sv-SE"/>
        </w:rPr>
        <w:t>och</w:t>
      </w:r>
      <w:r w:rsidR="005110AD" w:rsidRPr="00A7265A">
        <w:rPr>
          <w:lang w:val="sv-SE"/>
        </w:rPr>
        <w:t xml:space="preserve"> 116 (51</w:t>
      </w:r>
      <w:r w:rsidR="005110AD">
        <w:rPr>
          <w:lang w:val="sv-SE"/>
        </w:rPr>
        <w:t>,</w:t>
      </w:r>
      <w:r w:rsidR="005110AD" w:rsidRPr="00A7265A">
        <w:rPr>
          <w:lang w:val="sv-SE"/>
        </w:rPr>
        <w:t xml:space="preserve">8%) </w:t>
      </w:r>
      <w:r w:rsidR="005110AD">
        <w:rPr>
          <w:lang w:val="sv-SE"/>
        </w:rPr>
        <w:t>var</w:t>
      </w:r>
      <w:r w:rsidR="005110AD" w:rsidRPr="00A7265A">
        <w:rPr>
          <w:lang w:val="sv-SE"/>
        </w:rPr>
        <w:t xml:space="preserve"> </w:t>
      </w:r>
      <w:r w:rsidR="00357858">
        <w:rPr>
          <w:lang w:val="sv-SE"/>
        </w:rPr>
        <w:t xml:space="preserve">tidigare behandlade med </w:t>
      </w:r>
      <w:r w:rsidR="003A065B" w:rsidRPr="003B5B3C">
        <w:rPr>
          <w:color w:val="000000"/>
          <w:szCs w:val="22"/>
          <w:lang w:val="sv-SE"/>
        </w:rPr>
        <w:t>järnkelatkomplexbildare</w:t>
      </w:r>
      <w:r w:rsidR="003A065B" w:rsidRPr="003A065B">
        <w:rPr>
          <w:lang w:val="sv-SE"/>
        </w:rPr>
        <w:t xml:space="preserve"> </w:t>
      </w:r>
      <w:r w:rsidR="005110AD" w:rsidRPr="00A7265A">
        <w:rPr>
          <w:lang w:val="sv-SE"/>
        </w:rPr>
        <w:t>(median</w:t>
      </w:r>
      <w:r w:rsidR="005110AD">
        <w:rPr>
          <w:lang w:val="sv-SE"/>
        </w:rPr>
        <w:t>ålder</w:t>
      </w:r>
      <w:r w:rsidR="005110AD" w:rsidRPr="00A7265A">
        <w:rPr>
          <w:lang w:val="sv-SE"/>
        </w:rPr>
        <w:t xml:space="preserve"> 7</w:t>
      </w:r>
      <w:r w:rsidR="005110AD">
        <w:rPr>
          <w:lang w:val="sv-SE"/>
        </w:rPr>
        <w:t>,</w:t>
      </w:r>
      <w:r w:rsidR="005110AD" w:rsidRPr="00A7265A">
        <w:rPr>
          <w:lang w:val="sv-SE"/>
        </w:rPr>
        <w:t>5 </w:t>
      </w:r>
      <w:r w:rsidR="005110AD">
        <w:rPr>
          <w:lang w:val="sv-SE"/>
        </w:rPr>
        <w:t>år</w:t>
      </w:r>
      <w:r w:rsidR="005110AD" w:rsidRPr="00A7265A">
        <w:rPr>
          <w:lang w:val="sv-SE"/>
        </w:rPr>
        <w:t>, 71</w:t>
      </w:r>
      <w:r w:rsidR="00BD1F15">
        <w:rPr>
          <w:lang w:val="sv-SE"/>
        </w:rPr>
        <w:t>,</w:t>
      </w:r>
      <w:r w:rsidR="005110AD" w:rsidRPr="00A7265A">
        <w:rPr>
          <w:lang w:val="sv-SE"/>
        </w:rPr>
        <w:t xml:space="preserve">6% </w:t>
      </w:r>
      <w:r w:rsidR="00BD1F15">
        <w:rPr>
          <w:lang w:val="sv-SE"/>
        </w:rPr>
        <w:t>i åldern</w:t>
      </w:r>
      <w:r w:rsidR="005110AD" w:rsidRPr="00A7265A">
        <w:rPr>
          <w:lang w:val="sv-SE"/>
        </w:rPr>
        <w:t xml:space="preserve"> 2 t</w:t>
      </w:r>
      <w:r w:rsidR="00BD1F15">
        <w:rPr>
          <w:lang w:val="sv-SE"/>
        </w:rPr>
        <w:t>ill</w:t>
      </w:r>
      <w:r w:rsidR="005110AD" w:rsidRPr="00A7265A">
        <w:rPr>
          <w:lang w:val="sv-SE"/>
        </w:rPr>
        <w:t xml:space="preserve"> &lt;10 </w:t>
      </w:r>
      <w:r w:rsidR="00BD1F15">
        <w:rPr>
          <w:lang w:val="sv-SE"/>
        </w:rPr>
        <w:t>år</w:t>
      </w:r>
      <w:r w:rsidR="00DA7194">
        <w:rPr>
          <w:lang w:val="sv-SE"/>
        </w:rPr>
        <w:t>)</w:t>
      </w:r>
      <w:r w:rsidR="00BD1F15">
        <w:rPr>
          <w:lang w:val="sv-SE"/>
        </w:rPr>
        <w:t xml:space="preserve"> av vilka</w:t>
      </w:r>
      <w:r w:rsidR="005110AD" w:rsidRPr="00A7265A">
        <w:rPr>
          <w:lang w:val="sv-SE"/>
        </w:rPr>
        <w:t xml:space="preserve"> 68</w:t>
      </w:r>
      <w:r w:rsidR="00BD1F15">
        <w:rPr>
          <w:lang w:val="sv-SE"/>
        </w:rPr>
        <w:t>,</w:t>
      </w:r>
      <w:r w:rsidR="005110AD" w:rsidRPr="00A7265A">
        <w:rPr>
          <w:lang w:val="sv-SE"/>
        </w:rPr>
        <w:t xml:space="preserve">1% </w:t>
      </w:r>
      <w:r w:rsidR="00BD1F15">
        <w:rPr>
          <w:lang w:val="sv-SE"/>
        </w:rPr>
        <w:t>hade fått deferasirox.</w:t>
      </w:r>
      <w:r w:rsidR="005110AD">
        <w:rPr>
          <w:color w:val="000000"/>
          <w:lang w:val="sv-SE"/>
        </w:rPr>
        <w:t xml:space="preserve"> </w:t>
      </w:r>
      <w:r w:rsidR="003D68D0">
        <w:rPr>
          <w:color w:val="000000"/>
          <w:lang w:val="sv-SE"/>
        </w:rPr>
        <w:t xml:space="preserve">I den primära analysen </w:t>
      </w:r>
      <w:r w:rsidR="00284545">
        <w:rPr>
          <w:color w:val="000000"/>
          <w:lang w:val="sv-SE"/>
        </w:rPr>
        <w:t>gjord på</w:t>
      </w:r>
      <w:r w:rsidR="003D68D0">
        <w:rPr>
          <w:color w:val="000000"/>
          <w:lang w:val="sv-SE"/>
        </w:rPr>
        <w:t xml:space="preserve"> naiva patienter efter 24</w:t>
      </w:r>
      <w:r w:rsidR="003D68D0" w:rsidRPr="00080C99">
        <w:rPr>
          <w:lang w:val="sv-SE"/>
        </w:rPr>
        <w:t> </w:t>
      </w:r>
      <w:r w:rsidR="003D68D0">
        <w:rPr>
          <w:lang w:val="sv-SE"/>
        </w:rPr>
        <w:t>veckors behandling var graden av följsamhet 84,26</w:t>
      </w:r>
      <w:r w:rsidR="003D68D0" w:rsidRPr="00080C99">
        <w:rPr>
          <w:lang w:val="sv-SE"/>
        </w:rPr>
        <w:t>%</w:t>
      </w:r>
      <w:r w:rsidR="003D68D0">
        <w:rPr>
          <w:lang w:val="sv-SE"/>
        </w:rPr>
        <w:t xml:space="preserve"> i armen med </w:t>
      </w:r>
      <w:r w:rsidR="003D68D0">
        <w:rPr>
          <w:color w:val="000000"/>
          <w:szCs w:val="22"/>
          <w:lang w:val="sv-SE"/>
        </w:rPr>
        <w:t xml:space="preserve">deferasirox granulat respektive </w:t>
      </w:r>
      <w:r w:rsidR="00714648">
        <w:rPr>
          <w:lang w:val="sv-SE"/>
        </w:rPr>
        <w:t>86,84</w:t>
      </w:r>
      <w:r w:rsidR="00714648" w:rsidRPr="00080C99">
        <w:rPr>
          <w:lang w:val="sv-SE"/>
        </w:rPr>
        <w:t>%</w:t>
      </w:r>
      <w:r w:rsidR="00714648">
        <w:rPr>
          <w:lang w:val="sv-SE"/>
        </w:rPr>
        <w:t xml:space="preserve"> </w:t>
      </w:r>
      <w:r w:rsidR="003D68D0">
        <w:rPr>
          <w:color w:val="000000"/>
          <w:szCs w:val="22"/>
          <w:lang w:val="sv-SE"/>
        </w:rPr>
        <w:t xml:space="preserve">i armen med deferasiox dispergerbara tabletter </w:t>
      </w:r>
      <w:r w:rsidR="00195DAF">
        <w:rPr>
          <w:color w:val="000000"/>
          <w:szCs w:val="22"/>
          <w:lang w:val="sv-SE"/>
        </w:rPr>
        <w:t>utan någon statistisk signifikant skillnad.</w:t>
      </w:r>
      <w:r w:rsidR="00A7265A">
        <w:rPr>
          <w:color w:val="000000"/>
          <w:szCs w:val="22"/>
          <w:lang w:val="sv-SE"/>
        </w:rPr>
        <w:t xml:space="preserve"> </w:t>
      </w:r>
      <w:r w:rsidR="0072125C">
        <w:rPr>
          <w:color w:val="000000"/>
          <w:szCs w:val="22"/>
          <w:lang w:val="sv-SE"/>
        </w:rPr>
        <w:t xml:space="preserve">I likhet fanns det ingen statistiskt signifikant skillnad i genomsnittliga förändringar från </w:t>
      </w:r>
      <w:r w:rsidR="00073B6D">
        <w:rPr>
          <w:color w:val="000000"/>
          <w:szCs w:val="22"/>
          <w:lang w:val="sv-SE"/>
        </w:rPr>
        <w:t>baslinjen</w:t>
      </w:r>
      <w:r w:rsidR="0072125C">
        <w:rPr>
          <w:color w:val="000000"/>
          <w:szCs w:val="22"/>
          <w:lang w:val="sv-SE"/>
        </w:rPr>
        <w:t xml:space="preserve"> i serumferritin (SF) värden mellan de två behandlingsarmarna </w:t>
      </w:r>
      <w:r w:rsidR="0072125C" w:rsidRPr="00A7265A">
        <w:rPr>
          <w:lang w:val="sv-SE"/>
        </w:rPr>
        <w:t>(</w:t>
      </w:r>
      <w:r w:rsidR="0072125C" w:rsidRPr="00A7265A">
        <w:rPr>
          <w:lang w:val="sv-SE"/>
        </w:rPr>
        <w:noBreakHyphen/>
        <w:t>171</w:t>
      </w:r>
      <w:r w:rsidR="0072125C">
        <w:rPr>
          <w:lang w:val="sv-SE"/>
        </w:rPr>
        <w:t>,</w:t>
      </w:r>
      <w:r w:rsidR="0072125C" w:rsidRPr="00A7265A">
        <w:rPr>
          <w:lang w:val="sv-SE"/>
        </w:rPr>
        <w:t>52 </w:t>
      </w:r>
      <w:r w:rsidR="0072125C" w:rsidRPr="00A7265A">
        <w:t>μ</w:t>
      </w:r>
      <w:r w:rsidR="0072125C" w:rsidRPr="00A7265A">
        <w:rPr>
          <w:lang w:val="sv-SE"/>
        </w:rPr>
        <w:t xml:space="preserve">g/l [95% </w:t>
      </w:r>
      <w:r w:rsidR="00E0303D">
        <w:rPr>
          <w:lang w:val="sv-SE"/>
        </w:rPr>
        <w:t>K</w:t>
      </w:r>
      <w:r w:rsidR="0072125C" w:rsidRPr="00A7265A">
        <w:rPr>
          <w:lang w:val="sv-SE"/>
        </w:rPr>
        <w:t xml:space="preserve">I: </w:t>
      </w:r>
      <w:r w:rsidR="0072125C" w:rsidRPr="00A7265A">
        <w:rPr>
          <w:lang w:val="sv-SE"/>
        </w:rPr>
        <w:noBreakHyphen/>
        <w:t>517</w:t>
      </w:r>
      <w:r w:rsidR="0072125C">
        <w:rPr>
          <w:lang w:val="sv-SE"/>
        </w:rPr>
        <w:t>,</w:t>
      </w:r>
      <w:r w:rsidR="0072125C" w:rsidRPr="00A7265A">
        <w:rPr>
          <w:lang w:val="sv-SE"/>
        </w:rPr>
        <w:t>40, 174</w:t>
      </w:r>
      <w:r w:rsidR="0072125C">
        <w:rPr>
          <w:lang w:val="sv-SE"/>
        </w:rPr>
        <w:t>,</w:t>
      </w:r>
      <w:r w:rsidR="0072125C" w:rsidRPr="00A7265A">
        <w:rPr>
          <w:lang w:val="sv-SE"/>
        </w:rPr>
        <w:t>36] f</w:t>
      </w:r>
      <w:r w:rsidR="0072125C">
        <w:rPr>
          <w:lang w:val="sv-SE"/>
        </w:rPr>
        <w:t>ö</w:t>
      </w:r>
      <w:r w:rsidR="0072125C" w:rsidRPr="00A7265A">
        <w:rPr>
          <w:lang w:val="sv-SE"/>
        </w:rPr>
        <w:t xml:space="preserve">r </w:t>
      </w:r>
      <w:r w:rsidR="0072125C">
        <w:rPr>
          <w:color w:val="000000"/>
          <w:szCs w:val="22"/>
          <w:lang w:val="sv-SE"/>
        </w:rPr>
        <w:t xml:space="preserve">dispergerbara tabletter </w:t>
      </w:r>
      <w:r w:rsidR="0072125C" w:rsidRPr="00A7265A">
        <w:rPr>
          <w:lang w:val="sv-SE"/>
        </w:rPr>
        <w:t xml:space="preserve">[DT] </w:t>
      </w:r>
      <w:r w:rsidR="0072125C">
        <w:rPr>
          <w:lang w:val="sv-SE"/>
        </w:rPr>
        <w:t>och</w:t>
      </w:r>
      <w:r w:rsidR="0072125C" w:rsidRPr="00A7265A">
        <w:rPr>
          <w:lang w:val="sv-SE"/>
        </w:rPr>
        <w:t xml:space="preserve"> 4</w:t>
      </w:r>
      <w:r w:rsidR="0072125C">
        <w:rPr>
          <w:lang w:val="sv-SE"/>
        </w:rPr>
        <w:t>,</w:t>
      </w:r>
      <w:r w:rsidR="0072125C" w:rsidRPr="00A7265A">
        <w:rPr>
          <w:lang w:val="sv-SE"/>
        </w:rPr>
        <w:t>84 </w:t>
      </w:r>
      <w:r w:rsidR="0072125C" w:rsidRPr="00A7265A">
        <w:t>μ</w:t>
      </w:r>
      <w:r w:rsidR="0072125C" w:rsidRPr="00A7265A">
        <w:rPr>
          <w:lang w:val="sv-SE"/>
        </w:rPr>
        <w:t xml:space="preserve">g/l [95% </w:t>
      </w:r>
      <w:r w:rsidR="00E0303D">
        <w:rPr>
          <w:lang w:val="sv-SE"/>
        </w:rPr>
        <w:t>K</w:t>
      </w:r>
      <w:r w:rsidR="0072125C" w:rsidRPr="00A7265A">
        <w:rPr>
          <w:lang w:val="sv-SE"/>
        </w:rPr>
        <w:t>I: -333</w:t>
      </w:r>
      <w:r w:rsidR="0072125C">
        <w:rPr>
          <w:lang w:val="sv-SE"/>
        </w:rPr>
        <w:t>,</w:t>
      </w:r>
      <w:r w:rsidR="0072125C" w:rsidRPr="00A7265A">
        <w:rPr>
          <w:lang w:val="sv-SE"/>
        </w:rPr>
        <w:t>58, 343</w:t>
      </w:r>
      <w:r w:rsidR="0072125C">
        <w:rPr>
          <w:lang w:val="sv-SE"/>
        </w:rPr>
        <w:t>,</w:t>
      </w:r>
      <w:r w:rsidR="0072125C" w:rsidRPr="00A7265A">
        <w:rPr>
          <w:lang w:val="sv-SE"/>
        </w:rPr>
        <w:t>27] f</w:t>
      </w:r>
      <w:r w:rsidR="0072125C">
        <w:rPr>
          <w:lang w:val="sv-SE"/>
        </w:rPr>
        <w:t>ö</w:t>
      </w:r>
      <w:r w:rsidR="0072125C" w:rsidRPr="00A7265A">
        <w:rPr>
          <w:lang w:val="sv-SE"/>
        </w:rPr>
        <w:t xml:space="preserve">r </w:t>
      </w:r>
      <w:r w:rsidR="0072125C">
        <w:rPr>
          <w:lang w:val="sv-SE"/>
        </w:rPr>
        <w:t>granulat</w:t>
      </w:r>
      <w:r w:rsidR="00546919">
        <w:rPr>
          <w:lang w:val="sv-SE"/>
        </w:rPr>
        <w:t>formuleringen</w:t>
      </w:r>
      <w:r w:rsidR="0072125C" w:rsidRPr="00A7265A">
        <w:rPr>
          <w:lang w:val="sv-SE"/>
        </w:rPr>
        <w:t xml:space="preserve">, </w:t>
      </w:r>
      <w:r w:rsidR="002D4C4D">
        <w:rPr>
          <w:lang w:val="sv-SE"/>
        </w:rPr>
        <w:t xml:space="preserve">skillnad </w:t>
      </w:r>
      <w:r w:rsidR="002D4C4D" w:rsidRPr="004F7346">
        <w:rPr>
          <w:lang w:val="sv-SE"/>
        </w:rPr>
        <w:t>i</w:t>
      </w:r>
      <w:r w:rsidR="0072125C" w:rsidRPr="00A7265A">
        <w:rPr>
          <w:lang w:val="sv-SE"/>
        </w:rPr>
        <w:t xml:space="preserve"> </w:t>
      </w:r>
      <w:r w:rsidR="002D4C4D" w:rsidRPr="004F7346">
        <w:rPr>
          <w:lang w:val="sv-SE"/>
        </w:rPr>
        <w:t>medeltal</w:t>
      </w:r>
      <w:r w:rsidR="0072125C" w:rsidRPr="00A7265A">
        <w:rPr>
          <w:lang w:val="sv-SE"/>
        </w:rPr>
        <w:t xml:space="preserve"> [granul</w:t>
      </w:r>
      <w:r w:rsidR="002D4C4D">
        <w:rPr>
          <w:lang w:val="sv-SE"/>
        </w:rPr>
        <w:t>at</w:t>
      </w:r>
      <w:r w:rsidR="0072125C" w:rsidRPr="00A7265A">
        <w:rPr>
          <w:lang w:val="sv-SE"/>
        </w:rPr>
        <w:t xml:space="preserve"> – DT] 176</w:t>
      </w:r>
      <w:r w:rsidR="002D4C4D">
        <w:rPr>
          <w:lang w:val="sv-SE"/>
        </w:rPr>
        <w:t>,</w:t>
      </w:r>
      <w:r w:rsidR="0072125C" w:rsidRPr="00A7265A">
        <w:rPr>
          <w:lang w:val="sv-SE"/>
        </w:rPr>
        <w:t>36 </w:t>
      </w:r>
      <w:r w:rsidR="0072125C" w:rsidRPr="00A7265A">
        <w:t>μ</w:t>
      </w:r>
      <w:r w:rsidR="0072125C" w:rsidRPr="00A7265A">
        <w:rPr>
          <w:lang w:val="sv-SE"/>
        </w:rPr>
        <w:t xml:space="preserve">g/l [95% </w:t>
      </w:r>
      <w:r w:rsidR="00E0303D">
        <w:rPr>
          <w:lang w:val="sv-SE"/>
        </w:rPr>
        <w:t>K</w:t>
      </w:r>
      <w:r w:rsidR="0072125C" w:rsidRPr="00A7265A">
        <w:rPr>
          <w:lang w:val="sv-SE"/>
        </w:rPr>
        <w:t xml:space="preserve">I: </w:t>
      </w:r>
      <w:r w:rsidR="0072125C" w:rsidRPr="00A7265A">
        <w:rPr>
          <w:lang w:val="sv-SE"/>
        </w:rPr>
        <w:noBreakHyphen/>
        <w:t>129</w:t>
      </w:r>
      <w:r w:rsidR="002D4C4D">
        <w:rPr>
          <w:lang w:val="sv-SE"/>
        </w:rPr>
        <w:t>,</w:t>
      </w:r>
      <w:r w:rsidR="0072125C" w:rsidRPr="00A7265A">
        <w:rPr>
          <w:lang w:val="sv-SE"/>
        </w:rPr>
        <w:t>00, 481</w:t>
      </w:r>
      <w:r w:rsidR="002D4C4D">
        <w:rPr>
          <w:lang w:val="sv-SE"/>
        </w:rPr>
        <w:t>,</w:t>
      </w:r>
      <w:r w:rsidR="0072125C" w:rsidRPr="00A7265A">
        <w:rPr>
          <w:lang w:val="sv-SE"/>
        </w:rPr>
        <w:t xml:space="preserve">72], </w:t>
      </w:r>
      <w:r w:rsidR="002D4C4D">
        <w:rPr>
          <w:lang w:val="sv-SE"/>
        </w:rPr>
        <w:t>tvåsidigt</w:t>
      </w:r>
      <w:r w:rsidR="0072125C" w:rsidRPr="00A7265A">
        <w:rPr>
          <w:lang w:val="sv-SE"/>
        </w:rPr>
        <w:t xml:space="preserve"> p-v</w:t>
      </w:r>
      <w:r w:rsidR="002D4C4D">
        <w:rPr>
          <w:lang w:val="sv-SE"/>
        </w:rPr>
        <w:t>ärde</w:t>
      </w:r>
      <w:r w:rsidR="0072125C" w:rsidRPr="00A7265A">
        <w:rPr>
          <w:lang w:val="sv-SE"/>
        </w:rPr>
        <w:t xml:space="preserve"> = 0</w:t>
      </w:r>
      <w:r w:rsidR="002D4C4D">
        <w:rPr>
          <w:lang w:val="sv-SE"/>
        </w:rPr>
        <w:t>,</w:t>
      </w:r>
      <w:r w:rsidR="0072125C" w:rsidRPr="00A7265A">
        <w:rPr>
          <w:lang w:val="sv-SE"/>
        </w:rPr>
        <w:t>25).</w:t>
      </w:r>
      <w:r w:rsidR="00A7265A">
        <w:rPr>
          <w:color w:val="000000"/>
          <w:szCs w:val="22"/>
          <w:lang w:val="sv-SE"/>
        </w:rPr>
        <w:t xml:space="preserve"> </w:t>
      </w:r>
      <w:r w:rsidR="009E0540">
        <w:rPr>
          <w:color w:val="000000"/>
          <w:szCs w:val="22"/>
          <w:lang w:val="sv-SE"/>
        </w:rPr>
        <w:t xml:space="preserve">Slutsatsen i studien var att följsamheten </w:t>
      </w:r>
      <w:r w:rsidR="002F24D0">
        <w:rPr>
          <w:color w:val="000000"/>
          <w:szCs w:val="22"/>
          <w:lang w:val="sv-SE"/>
        </w:rPr>
        <w:t>o</w:t>
      </w:r>
      <w:r w:rsidR="009E0540">
        <w:rPr>
          <w:color w:val="000000"/>
          <w:szCs w:val="22"/>
          <w:lang w:val="sv-SE"/>
        </w:rPr>
        <w:t xml:space="preserve">ch effekten inte skilde sig åt mellan behandlingsarmarna </w:t>
      </w:r>
      <w:r w:rsidR="002F24D0">
        <w:rPr>
          <w:color w:val="000000"/>
          <w:szCs w:val="22"/>
          <w:lang w:val="sv-SE"/>
        </w:rPr>
        <w:t xml:space="preserve">med </w:t>
      </w:r>
      <w:r w:rsidR="009E0540">
        <w:rPr>
          <w:color w:val="000000"/>
          <w:szCs w:val="22"/>
          <w:lang w:val="sv-SE"/>
        </w:rPr>
        <w:t>deferasirox granulat och deferasiox dispergerbara tabletter vid olika tidpunkter</w:t>
      </w:r>
      <w:r w:rsidR="002F24D0">
        <w:rPr>
          <w:color w:val="000000"/>
          <w:szCs w:val="22"/>
          <w:lang w:val="sv-SE"/>
        </w:rPr>
        <w:t xml:space="preserve"> (24 och 48 veckor). Säkerhetsprofilen var överlag jämförbar mellan </w:t>
      </w:r>
      <w:r w:rsidR="009309F4">
        <w:rPr>
          <w:color w:val="000000"/>
          <w:szCs w:val="22"/>
          <w:lang w:val="sv-SE"/>
        </w:rPr>
        <w:t>beredningsformerna</w:t>
      </w:r>
      <w:r w:rsidR="002F24D0">
        <w:rPr>
          <w:color w:val="000000"/>
          <w:szCs w:val="22"/>
          <w:lang w:val="sv-SE"/>
        </w:rPr>
        <w:t xml:space="preserve"> granulat och dispergerbar tablett.</w:t>
      </w:r>
    </w:p>
    <w:p w14:paraId="6F8E3DD7" w14:textId="77777777" w:rsidR="003270B6" w:rsidRPr="003B5B3C" w:rsidRDefault="003270B6" w:rsidP="00E275DB">
      <w:pPr>
        <w:spacing w:line="240" w:lineRule="auto"/>
        <w:rPr>
          <w:color w:val="000000"/>
          <w:szCs w:val="22"/>
          <w:lang w:val="sv-SE"/>
        </w:rPr>
      </w:pPr>
    </w:p>
    <w:p w14:paraId="3EE75F5C" w14:textId="77777777" w:rsidR="00F6727B" w:rsidRDefault="00365DCE" w:rsidP="00E275DB">
      <w:pPr>
        <w:spacing w:line="240" w:lineRule="auto"/>
        <w:rPr>
          <w:color w:val="000000"/>
          <w:szCs w:val="22"/>
          <w:lang w:val="sv-SE"/>
        </w:rPr>
      </w:pPr>
      <w:r w:rsidRPr="003B5B3C">
        <w:rPr>
          <w:color w:val="000000"/>
          <w:szCs w:val="22"/>
          <w:lang w:val="sv-SE"/>
        </w:rPr>
        <w:t xml:space="preserve">Hos patienter med icke transfusionsberoende talassemi och ökad järninlagring, utvärderades behandlingen med </w:t>
      </w:r>
      <w:r w:rsidR="00F05E69" w:rsidRPr="003B5B3C">
        <w:rPr>
          <w:color w:val="000000"/>
          <w:szCs w:val="22"/>
          <w:lang w:val="sv-SE"/>
        </w:rPr>
        <w:t>deferasirox dispergerbar tabletter</w:t>
      </w:r>
      <w:r w:rsidRPr="003B5B3C">
        <w:rPr>
          <w:color w:val="000000"/>
          <w:szCs w:val="22"/>
          <w:lang w:val="sv-SE"/>
        </w:rPr>
        <w:t xml:space="preserve"> i en 1-årig, randomiserad, dubbelblind, placebo-kontrollerad studie. Studien jämförde effekten av de två olika deferasirox</w:t>
      </w:r>
      <w:r w:rsidR="00F05E69" w:rsidRPr="003B5B3C">
        <w:rPr>
          <w:color w:val="000000"/>
          <w:szCs w:val="22"/>
          <w:lang w:val="sv-SE"/>
        </w:rPr>
        <w:t xml:space="preserve"> dispergerbar tablett</w:t>
      </w:r>
      <w:r w:rsidRPr="003B5B3C">
        <w:rPr>
          <w:color w:val="000000"/>
          <w:szCs w:val="22"/>
          <w:lang w:val="sv-SE"/>
        </w:rPr>
        <w:t xml:space="preserve">regimerna (startdoser på 5 och 10 mg/kg/dag, 55 patienter i varje arm) och av matchande placebo (56 patienter). Studien inkluderade 145 vuxna och 21 barn patienter. De primära effektparametrarna var ändringen i leverjärnkoncentration (LIC) från baslinjen efter 12 månader med behandling. En av de sekundära effektparametrarna var ändringen av serumferritin mellan baslinjen och den fjärde/övre fjärdedelen. Vid startdoser på 10 mg/kg/dag, så gav </w:t>
      </w:r>
      <w:r w:rsidR="00F05E69" w:rsidRPr="003B5B3C">
        <w:rPr>
          <w:color w:val="000000"/>
          <w:szCs w:val="22"/>
          <w:lang w:val="sv-SE"/>
        </w:rPr>
        <w:t>deferasirox dispergerbara tabletter</w:t>
      </w:r>
      <w:r w:rsidR="00B55E30" w:rsidRPr="003B5B3C">
        <w:rPr>
          <w:color w:val="000000"/>
          <w:szCs w:val="22"/>
          <w:lang w:val="sv-SE"/>
        </w:rPr>
        <w:t xml:space="preserve"> </w:t>
      </w:r>
      <w:r w:rsidRPr="003B5B3C">
        <w:rPr>
          <w:color w:val="000000"/>
          <w:szCs w:val="22"/>
          <w:lang w:val="sv-SE"/>
        </w:rPr>
        <w:t xml:space="preserve">EXJADE en minskning i indikatorer för totalt kroppsjärn. I genomsnitt, minskade leverjärnkoncentrationen med 3,80 mg Fe/g dw hos patienter som behandlats med </w:t>
      </w:r>
      <w:r w:rsidR="00F05E69" w:rsidRPr="003B5B3C">
        <w:rPr>
          <w:color w:val="000000"/>
          <w:szCs w:val="22"/>
          <w:lang w:val="sv-SE"/>
        </w:rPr>
        <w:t>deferasirox dispergerbar tabletter</w:t>
      </w:r>
      <w:r w:rsidR="00B55E30" w:rsidRPr="003B5B3C">
        <w:rPr>
          <w:color w:val="000000"/>
          <w:szCs w:val="22"/>
          <w:lang w:val="sv-SE"/>
        </w:rPr>
        <w:t xml:space="preserve"> </w:t>
      </w:r>
      <w:r w:rsidRPr="003B5B3C">
        <w:rPr>
          <w:color w:val="000000"/>
          <w:szCs w:val="22"/>
          <w:lang w:val="sv-SE"/>
        </w:rPr>
        <w:t xml:space="preserve">(startdos 10 mg/kg/dag) och ökade med 0,38 mg Fe/g dw hos patienter som behandlats med placebo (p&lt;0,001). I genomsnitt, minskade serumferritin med 222,0 µg/l hos patienter som behandlats med </w:t>
      </w:r>
      <w:r w:rsidR="00F05E69" w:rsidRPr="003B5B3C">
        <w:rPr>
          <w:color w:val="000000"/>
          <w:szCs w:val="22"/>
          <w:lang w:val="sv-SE"/>
        </w:rPr>
        <w:t>deferasirox dispergerbar tabletter</w:t>
      </w:r>
      <w:r w:rsidR="00B55E30" w:rsidRPr="003B5B3C">
        <w:rPr>
          <w:color w:val="000000"/>
          <w:szCs w:val="22"/>
          <w:lang w:val="sv-SE"/>
        </w:rPr>
        <w:t xml:space="preserve"> </w:t>
      </w:r>
      <w:r w:rsidRPr="003B5B3C">
        <w:rPr>
          <w:color w:val="000000"/>
          <w:szCs w:val="22"/>
          <w:lang w:val="sv-SE"/>
        </w:rPr>
        <w:t>(startdos 10 mg/kg/dag) och ökade med 115 µg/l hos patienter som behandlats med placebo (p&lt;0,001).</w:t>
      </w:r>
    </w:p>
    <w:p w14:paraId="17FF4E6B" w14:textId="77777777" w:rsidR="00F02015" w:rsidRDefault="00F02015" w:rsidP="00E275DB">
      <w:pPr>
        <w:spacing w:line="240" w:lineRule="auto"/>
        <w:rPr>
          <w:color w:val="000000"/>
          <w:szCs w:val="22"/>
          <w:lang w:val="sv-SE"/>
        </w:rPr>
      </w:pPr>
    </w:p>
    <w:p w14:paraId="4D13FDDB" w14:textId="60EFF35D" w:rsidR="00F02015" w:rsidRPr="003B7CE3" w:rsidRDefault="00156ECC" w:rsidP="00E275DB">
      <w:pPr>
        <w:spacing w:line="240" w:lineRule="auto"/>
        <w:rPr>
          <w:color w:val="000000"/>
          <w:szCs w:val="22"/>
          <w:lang w:val="sv-SE"/>
        </w:rPr>
      </w:pPr>
      <w:r w:rsidRPr="00CD0DD9">
        <w:rPr>
          <w:color w:val="000000"/>
          <w:szCs w:val="22"/>
          <w:lang w:val="sv-SE"/>
        </w:rPr>
        <w:t>I en 5-årig observationsstudie p</w:t>
      </w:r>
      <w:r w:rsidRPr="00643EE9">
        <w:rPr>
          <w:color w:val="000000"/>
          <w:szCs w:val="22"/>
          <w:lang w:val="sv-SE"/>
        </w:rPr>
        <w:t xml:space="preserve">å </w:t>
      </w:r>
      <w:r w:rsidR="00D27573" w:rsidRPr="00643EE9">
        <w:rPr>
          <w:color w:val="000000"/>
          <w:szCs w:val="22"/>
          <w:lang w:val="sv-SE"/>
        </w:rPr>
        <w:t xml:space="preserve">45 </w:t>
      </w:r>
      <w:r w:rsidR="001915B6">
        <w:rPr>
          <w:color w:val="000000"/>
          <w:szCs w:val="22"/>
          <w:lang w:val="sv-SE"/>
        </w:rPr>
        <w:t>pediatriska</w:t>
      </w:r>
      <w:r w:rsidR="00D27573" w:rsidRPr="00643EE9">
        <w:rPr>
          <w:color w:val="000000"/>
          <w:szCs w:val="22"/>
          <w:lang w:val="sv-SE"/>
        </w:rPr>
        <w:t xml:space="preserve"> patienter</w:t>
      </w:r>
      <w:r w:rsidR="00CD0DD9" w:rsidRPr="00643EE9">
        <w:rPr>
          <w:color w:val="000000"/>
          <w:szCs w:val="22"/>
          <w:lang w:val="sv-SE"/>
        </w:rPr>
        <w:t xml:space="preserve"> i ålder</w:t>
      </w:r>
      <w:r w:rsidR="00CD0DD9">
        <w:rPr>
          <w:color w:val="000000"/>
          <w:szCs w:val="22"/>
          <w:lang w:val="sv-SE"/>
        </w:rPr>
        <w:t>n 10 till &lt;18</w:t>
      </w:r>
      <w:r w:rsidR="003B7CE3" w:rsidRPr="00643EE9">
        <w:rPr>
          <w:color w:val="000000"/>
          <w:szCs w:val="22"/>
          <w:lang w:val="sv-SE"/>
        </w:rPr>
        <w:t> </w:t>
      </w:r>
      <w:r w:rsidR="003B7CE3">
        <w:rPr>
          <w:color w:val="000000"/>
          <w:szCs w:val="22"/>
          <w:lang w:val="sv-SE"/>
        </w:rPr>
        <w:t>år med icke transfusions</w:t>
      </w:r>
      <w:r w:rsidR="00604D4C">
        <w:rPr>
          <w:color w:val="000000"/>
          <w:szCs w:val="22"/>
          <w:lang w:val="sv-SE"/>
        </w:rPr>
        <w:t xml:space="preserve">beroende talassemi </w:t>
      </w:r>
      <w:r w:rsidR="00136E4A">
        <w:rPr>
          <w:color w:val="000000"/>
          <w:szCs w:val="22"/>
          <w:lang w:val="sv-SE"/>
        </w:rPr>
        <w:t>och ökad järninlagring</w:t>
      </w:r>
      <w:r w:rsidR="00D935AC">
        <w:rPr>
          <w:color w:val="000000"/>
          <w:szCs w:val="22"/>
          <w:lang w:val="sv-SE"/>
        </w:rPr>
        <w:t xml:space="preserve"> som behandlades med def</w:t>
      </w:r>
      <w:r w:rsidR="000B43A1">
        <w:rPr>
          <w:color w:val="000000"/>
          <w:szCs w:val="22"/>
          <w:lang w:val="sv-SE"/>
        </w:rPr>
        <w:t>erasirox, identifierades inga nya långsiktiga</w:t>
      </w:r>
      <w:r w:rsidR="001849E3">
        <w:rPr>
          <w:color w:val="000000"/>
          <w:szCs w:val="22"/>
          <w:lang w:val="sv-SE"/>
        </w:rPr>
        <w:t xml:space="preserve"> säkerhetsrisker</w:t>
      </w:r>
      <w:r w:rsidR="00887C17">
        <w:rPr>
          <w:color w:val="000000"/>
          <w:szCs w:val="22"/>
          <w:lang w:val="sv-SE"/>
        </w:rPr>
        <w:t>.</w:t>
      </w:r>
      <w:r w:rsidR="00415ABD">
        <w:rPr>
          <w:color w:val="000000"/>
          <w:szCs w:val="22"/>
          <w:lang w:val="sv-SE"/>
        </w:rPr>
        <w:t xml:space="preserve"> </w:t>
      </w:r>
      <w:r w:rsidR="00C44D0B" w:rsidRPr="00C44D0B">
        <w:rPr>
          <w:color w:val="000000"/>
          <w:szCs w:val="22"/>
          <w:lang w:val="sv-SE"/>
        </w:rPr>
        <w:t xml:space="preserve">Analys av studiedata tyder på att deferasirox inte påverkar tillväxt eller sexuell utveckling hos denna åldersgrupp av pediatriska patienter. </w:t>
      </w:r>
      <w:r w:rsidR="003A7693">
        <w:rPr>
          <w:color w:val="000000"/>
          <w:szCs w:val="22"/>
          <w:lang w:val="sv-SE"/>
        </w:rPr>
        <w:t>R</w:t>
      </w:r>
      <w:r w:rsidR="00941C8D">
        <w:rPr>
          <w:color w:val="000000"/>
          <w:szCs w:val="22"/>
          <w:lang w:val="sv-SE"/>
        </w:rPr>
        <w:t>esultaten bör</w:t>
      </w:r>
      <w:r w:rsidR="003A7693">
        <w:rPr>
          <w:color w:val="000000"/>
          <w:szCs w:val="22"/>
          <w:lang w:val="sv-SE"/>
        </w:rPr>
        <w:t xml:space="preserve"> dock</w:t>
      </w:r>
      <w:r w:rsidR="00941C8D">
        <w:rPr>
          <w:color w:val="000000"/>
          <w:szCs w:val="22"/>
          <w:lang w:val="sv-SE"/>
        </w:rPr>
        <w:t xml:space="preserve"> tolkas med försiktighet på grund av </w:t>
      </w:r>
      <w:r w:rsidR="00973599">
        <w:rPr>
          <w:color w:val="000000"/>
          <w:szCs w:val="22"/>
          <w:lang w:val="sv-SE"/>
        </w:rPr>
        <w:t>det begränsade antalet patienter och tillgängliga data.</w:t>
      </w:r>
    </w:p>
    <w:p w14:paraId="4D4228CF" w14:textId="77777777" w:rsidR="00F6727B" w:rsidRPr="00CD0DD9" w:rsidRDefault="00F6727B" w:rsidP="00E275DB">
      <w:pPr>
        <w:spacing w:line="240" w:lineRule="auto"/>
        <w:rPr>
          <w:color w:val="000000"/>
          <w:szCs w:val="22"/>
          <w:lang w:val="sv-SE"/>
        </w:rPr>
      </w:pPr>
    </w:p>
    <w:p w14:paraId="7E24659C"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5.2</w:t>
      </w:r>
      <w:r w:rsidRPr="003B5B3C">
        <w:rPr>
          <w:b/>
          <w:color w:val="000000"/>
          <w:lang w:val="sv-SE"/>
        </w:rPr>
        <w:tab/>
        <w:t>Farmakokinetiska egenskaper</w:t>
      </w:r>
    </w:p>
    <w:p w14:paraId="555B1EC3" w14:textId="77777777" w:rsidR="00F6727B" w:rsidRPr="003B5B3C" w:rsidRDefault="00F6727B" w:rsidP="00E275DB">
      <w:pPr>
        <w:keepNext/>
        <w:tabs>
          <w:tab w:val="clear" w:pos="567"/>
        </w:tabs>
        <w:spacing w:line="240" w:lineRule="auto"/>
        <w:ind w:left="567" w:hanging="567"/>
        <w:rPr>
          <w:color w:val="000000"/>
          <w:u w:val="single"/>
          <w:lang w:val="sv-SE"/>
        </w:rPr>
      </w:pPr>
    </w:p>
    <w:p w14:paraId="23B7F9E1" w14:textId="77777777" w:rsidR="004A546E"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EXJADE filmdragerade tabletter </w:t>
      </w:r>
      <w:r w:rsidR="00E408B9" w:rsidRPr="003B5B3C">
        <w:rPr>
          <w:color w:val="000000"/>
          <w:sz w:val="22"/>
          <w:szCs w:val="22"/>
          <w:lang w:val="sv-SE"/>
        </w:rPr>
        <w:t>har uppvisat högre biotillgänglighet</w:t>
      </w:r>
      <w:r w:rsidRPr="003B5B3C">
        <w:rPr>
          <w:color w:val="000000"/>
          <w:sz w:val="22"/>
          <w:szCs w:val="22"/>
          <w:lang w:val="sv-SE"/>
        </w:rPr>
        <w:t xml:space="preserve"> jämfört med Exjade dispergerbara tabletter. Efter </w:t>
      </w:r>
      <w:r w:rsidR="003349A9" w:rsidRPr="003B5B3C">
        <w:rPr>
          <w:color w:val="000000"/>
          <w:sz w:val="22"/>
          <w:szCs w:val="22"/>
          <w:lang w:val="sv-SE"/>
        </w:rPr>
        <w:t xml:space="preserve">anpassning av styrkan var den filmdragerade tabletten (360 mg) </w:t>
      </w:r>
      <w:r w:rsidR="003349A9" w:rsidRPr="003B5B3C">
        <w:rPr>
          <w:color w:val="000000"/>
          <w:sz w:val="22"/>
          <w:szCs w:val="22"/>
          <w:lang w:val="sv-SE"/>
        </w:rPr>
        <w:lastRenderedPageBreak/>
        <w:t>ekvivalent med den dispergerbara tabletten (500 mg) med avseende på den genomsnittliga arean under plasmakoncentrationskurvan (AUC) under fastebetingelser. C</w:t>
      </w:r>
      <w:r w:rsidR="003349A9" w:rsidRPr="003B5B3C">
        <w:rPr>
          <w:color w:val="000000"/>
          <w:sz w:val="22"/>
          <w:szCs w:val="22"/>
          <w:vertAlign w:val="subscript"/>
          <w:lang w:val="sv-SE"/>
        </w:rPr>
        <w:t>max</w:t>
      </w:r>
      <w:r w:rsidR="003349A9" w:rsidRPr="003B5B3C">
        <w:rPr>
          <w:color w:val="000000"/>
          <w:sz w:val="22"/>
          <w:szCs w:val="22"/>
          <w:lang w:val="sv-SE"/>
        </w:rPr>
        <w:t xml:space="preserve"> ökade med 30</w:t>
      </w:r>
      <w:r w:rsidR="00B55E30" w:rsidRPr="003B5B3C">
        <w:rPr>
          <w:color w:val="000000"/>
          <w:sz w:val="22"/>
          <w:szCs w:val="22"/>
          <w:lang w:val="sv-SE"/>
        </w:rPr>
        <w:t> </w:t>
      </w:r>
      <w:r w:rsidR="003349A9" w:rsidRPr="003B5B3C">
        <w:rPr>
          <w:color w:val="000000"/>
          <w:sz w:val="22"/>
          <w:szCs w:val="22"/>
          <w:lang w:val="sv-SE"/>
        </w:rPr>
        <w:t>% (90% KI: 20.3</w:t>
      </w:r>
      <w:r w:rsidR="00B55E30" w:rsidRPr="003B5B3C">
        <w:rPr>
          <w:color w:val="000000"/>
          <w:sz w:val="22"/>
          <w:szCs w:val="22"/>
          <w:lang w:val="sv-SE"/>
        </w:rPr>
        <w:t> </w:t>
      </w:r>
      <w:r w:rsidR="003349A9" w:rsidRPr="003B5B3C">
        <w:rPr>
          <w:color w:val="000000"/>
          <w:sz w:val="22"/>
          <w:szCs w:val="22"/>
          <w:lang w:val="sv-SE"/>
        </w:rPr>
        <w:t xml:space="preserve">% </w:t>
      </w:r>
      <w:r w:rsidR="003349A9" w:rsidRPr="003B5B3C">
        <w:rPr>
          <w:color w:val="000000"/>
          <w:sz w:val="22"/>
          <w:szCs w:val="22"/>
          <w:lang w:val="sv-SE"/>
        </w:rPr>
        <w:noBreakHyphen/>
        <w:t xml:space="preserve"> 40.0</w:t>
      </w:r>
      <w:r w:rsidR="00B55E30" w:rsidRPr="003B5B3C">
        <w:rPr>
          <w:color w:val="000000"/>
          <w:sz w:val="22"/>
          <w:szCs w:val="22"/>
          <w:lang w:val="sv-SE"/>
        </w:rPr>
        <w:t> </w:t>
      </w:r>
      <w:r w:rsidR="003349A9" w:rsidRPr="003B5B3C">
        <w:rPr>
          <w:color w:val="000000"/>
          <w:sz w:val="22"/>
          <w:szCs w:val="22"/>
          <w:lang w:val="sv-SE"/>
        </w:rPr>
        <w:t>%);</w:t>
      </w:r>
      <w:r w:rsidR="00322167" w:rsidRPr="003B5B3C">
        <w:rPr>
          <w:color w:val="000000"/>
          <w:sz w:val="22"/>
          <w:szCs w:val="22"/>
          <w:lang w:val="sv-SE"/>
        </w:rPr>
        <w:t xml:space="preserve"> men en </w:t>
      </w:r>
      <w:r w:rsidR="00414FFD" w:rsidRPr="003B5B3C">
        <w:rPr>
          <w:color w:val="000000"/>
          <w:sz w:val="22"/>
          <w:szCs w:val="22"/>
          <w:lang w:val="sv-SE"/>
        </w:rPr>
        <w:t xml:space="preserve">klinisk </w:t>
      </w:r>
      <w:r w:rsidR="00322167" w:rsidRPr="003B5B3C">
        <w:rPr>
          <w:color w:val="000000"/>
          <w:sz w:val="22"/>
          <w:szCs w:val="22"/>
          <w:lang w:val="sv-SE"/>
        </w:rPr>
        <w:t>exponering</w:t>
      </w:r>
      <w:r w:rsidR="00414FFD" w:rsidRPr="003B5B3C">
        <w:rPr>
          <w:color w:val="000000"/>
          <w:sz w:val="22"/>
          <w:szCs w:val="22"/>
          <w:lang w:val="sv-SE"/>
        </w:rPr>
        <w:t>/</w:t>
      </w:r>
      <w:r w:rsidR="00B24572" w:rsidRPr="003B5B3C">
        <w:rPr>
          <w:color w:val="000000"/>
          <w:sz w:val="22"/>
          <w:szCs w:val="22"/>
          <w:lang w:val="sv-SE"/>
        </w:rPr>
        <w:t>respons</w:t>
      </w:r>
      <w:r w:rsidR="00B92394" w:rsidRPr="003B5B3C">
        <w:rPr>
          <w:color w:val="000000"/>
          <w:sz w:val="22"/>
          <w:szCs w:val="22"/>
          <w:lang w:val="sv-SE"/>
        </w:rPr>
        <w:t xml:space="preserve"> </w:t>
      </w:r>
      <w:r w:rsidR="00414FFD" w:rsidRPr="003B5B3C">
        <w:rPr>
          <w:color w:val="000000"/>
          <w:sz w:val="22"/>
          <w:szCs w:val="22"/>
          <w:lang w:val="sv-SE"/>
        </w:rPr>
        <w:t>analys</w:t>
      </w:r>
      <w:r w:rsidR="00B24572" w:rsidRPr="003B5B3C">
        <w:rPr>
          <w:color w:val="000000"/>
          <w:sz w:val="22"/>
          <w:szCs w:val="22"/>
          <w:lang w:val="sv-SE"/>
        </w:rPr>
        <w:t xml:space="preserve"> </w:t>
      </w:r>
      <w:r w:rsidR="00322167" w:rsidRPr="003B5B3C">
        <w:rPr>
          <w:color w:val="000000"/>
          <w:sz w:val="22"/>
          <w:szCs w:val="22"/>
          <w:lang w:val="sv-SE"/>
        </w:rPr>
        <w:t>visade inga belägg för kliniskt relevanta effekter av en sådan ökning.</w:t>
      </w:r>
    </w:p>
    <w:p w14:paraId="63F9FAD0" w14:textId="77777777" w:rsidR="00F05E69" w:rsidRPr="00B82C94" w:rsidRDefault="00F05E69" w:rsidP="00E275DB">
      <w:pPr>
        <w:tabs>
          <w:tab w:val="clear" w:pos="567"/>
        </w:tabs>
        <w:spacing w:line="240" w:lineRule="auto"/>
        <w:ind w:left="567" w:hanging="567"/>
        <w:rPr>
          <w:color w:val="000000"/>
          <w:lang w:val="sv-SE"/>
        </w:rPr>
      </w:pPr>
    </w:p>
    <w:p w14:paraId="0817E1BF" w14:textId="77777777" w:rsidR="00F6727B"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Absorption</w:t>
      </w:r>
    </w:p>
    <w:p w14:paraId="173C0A3F" w14:textId="77777777" w:rsidR="00056AE3"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Deferasirox </w:t>
      </w:r>
      <w:r w:rsidR="005663A5" w:rsidRPr="003B5B3C">
        <w:rPr>
          <w:color w:val="000000"/>
          <w:sz w:val="22"/>
          <w:szCs w:val="22"/>
          <w:lang w:val="sv-SE"/>
        </w:rPr>
        <w:t xml:space="preserve">(dispergerbar tablett) </w:t>
      </w:r>
      <w:r w:rsidRPr="003B5B3C">
        <w:rPr>
          <w:color w:val="000000"/>
          <w:sz w:val="22"/>
          <w:szCs w:val="22"/>
          <w:lang w:val="sv-SE"/>
        </w:rPr>
        <w:t>absorberas efter oral administrering med en mediantid till maximal plasmakoncentration (t</w:t>
      </w:r>
      <w:r w:rsidRPr="003B5B3C">
        <w:rPr>
          <w:color w:val="000000"/>
          <w:sz w:val="22"/>
          <w:szCs w:val="22"/>
          <w:vertAlign w:val="subscript"/>
          <w:lang w:val="sv-SE"/>
        </w:rPr>
        <w:t>max</w:t>
      </w:r>
      <w:r w:rsidRPr="003B5B3C">
        <w:rPr>
          <w:color w:val="000000"/>
          <w:sz w:val="22"/>
          <w:szCs w:val="22"/>
          <w:lang w:val="sv-SE"/>
        </w:rPr>
        <w:t xml:space="preserve">) på omkring 1,5 till 4 timmar. Den absoluta biotillgängligheten (AUC) för deferasirox </w:t>
      </w:r>
      <w:r w:rsidR="005663A5" w:rsidRPr="003B5B3C">
        <w:rPr>
          <w:color w:val="000000"/>
          <w:sz w:val="22"/>
          <w:szCs w:val="22"/>
          <w:lang w:val="sv-SE"/>
        </w:rPr>
        <w:t>(dispergerbar tablett)</w:t>
      </w:r>
      <w:r w:rsidRPr="003B5B3C">
        <w:rPr>
          <w:color w:val="000000"/>
          <w:sz w:val="22"/>
          <w:szCs w:val="22"/>
          <w:lang w:val="sv-SE"/>
        </w:rPr>
        <w:t xml:space="preserve"> är omkring 70 % jämfört med en intravenös dos. </w:t>
      </w:r>
      <w:r w:rsidR="005663A5" w:rsidRPr="003B5B3C">
        <w:rPr>
          <w:color w:val="000000"/>
          <w:sz w:val="22"/>
          <w:szCs w:val="22"/>
          <w:lang w:val="sv-SE"/>
        </w:rPr>
        <w:t xml:space="preserve">Den absoluta biotillgängligheten av </w:t>
      </w:r>
      <w:r w:rsidR="00CE4AB5" w:rsidRPr="003B5B3C">
        <w:rPr>
          <w:color w:val="000000"/>
          <w:sz w:val="22"/>
          <w:szCs w:val="22"/>
          <w:lang w:val="sv-SE"/>
        </w:rPr>
        <w:t>beredningsformen</w:t>
      </w:r>
      <w:r w:rsidR="005663A5" w:rsidRPr="003B5B3C">
        <w:rPr>
          <w:color w:val="000000"/>
          <w:sz w:val="22"/>
          <w:szCs w:val="22"/>
          <w:lang w:val="sv-SE"/>
        </w:rPr>
        <w:t xml:space="preserve"> filmdragerad tablett har inte fastställts. Biotillgängligheten för deferasirox filmdragerade tabletter var 36</w:t>
      </w:r>
      <w:r w:rsidR="00B55E30" w:rsidRPr="003B5B3C">
        <w:rPr>
          <w:color w:val="000000"/>
          <w:sz w:val="22"/>
          <w:szCs w:val="22"/>
          <w:lang w:val="sv-SE"/>
        </w:rPr>
        <w:t> </w:t>
      </w:r>
      <w:r w:rsidR="005663A5" w:rsidRPr="003B5B3C">
        <w:rPr>
          <w:color w:val="000000"/>
          <w:sz w:val="22"/>
          <w:szCs w:val="22"/>
          <w:lang w:val="sv-SE"/>
        </w:rPr>
        <w:t xml:space="preserve">% </w:t>
      </w:r>
      <w:r w:rsidR="004A2840" w:rsidRPr="003B5B3C">
        <w:rPr>
          <w:color w:val="000000"/>
          <w:sz w:val="22"/>
          <w:szCs w:val="22"/>
          <w:lang w:val="sv-SE"/>
        </w:rPr>
        <w:t>högre</w:t>
      </w:r>
      <w:r w:rsidR="005663A5" w:rsidRPr="003B5B3C">
        <w:rPr>
          <w:color w:val="000000"/>
          <w:sz w:val="22"/>
          <w:szCs w:val="22"/>
          <w:lang w:val="sv-SE"/>
        </w:rPr>
        <w:t xml:space="preserve"> än den med dispergerbara tablette</w:t>
      </w:r>
      <w:r w:rsidR="00CE4AB5" w:rsidRPr="003B5B3C">
        <w:rPr>
          <w:color w:val="000000"/>
          <w:sz w:val="22"/>
          <w:szCs w:val="22"/>
          <w:lang w:val="sv-SE"/>
        </w:rPr>
        <w:t>r</w:t>
      </w:r>
      <w:r w:rsidR="005663A5" w:rsidRPr="003B5B3C">
        <w:rPr>
          <w:color w:val="000000"/>
          <w:sz w:val="22"/>
          <w:szCs w:val="22"/>
          <w:lang w:val="sv-SE"/>
        </w:rPr>
        <w:t>.</w:t>
      </w:r>
    </w:p>
    <w:p w14:paraId="7561CCA7" w14:textId="77777777" w:rsidR="00056AE3" w:rsidRPr="003B5B3C" w:rsidRDefault="00056AE3" w:rsidP="00E275DB">
      <w:pPr>
        <w:pStyle w:val="Text"/>
        <w:spacing w:before="0"/>
        <w:jc w:val="left"/>
        <w:rPr>
          <w:color w:val="000000"/>
          <w:sz w:val="22"/>
          <w:szCs w:val="22"/>
          <w:lang w:val="sv-SE"/>
        </w:rPr>
      </w:pPr>
    </w:p>
    <w:p w14:paraId="43F52498"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En studie på föda-effekt</w:t>
      </w:r>
      <w:r w:rsidR="00215AEB" w:rsidRPr="003B5B3C">
        <w:rPr>
          <w:color w:val="000000"/>
          <w:sz w:val="22"/>
          <w:szCs w:val="22"/>
          <w:lang w:val="sv-SE"/>
        </w:rPr>
        <w:t xml:space="preserve"> som omfattade administrering av de filmdragerade tabletterna till friska frivilliga under fastebetingelser och med en fettsnål (fettinnehåll&lt;10</w:t>
      </w:r>
      <w:r w:rsidR="00B55E30" w:rsidRPr="003B5B3C">
        <w:rPr>
          <w:color w:val="000000"/>
          <w:sz w:val="22"/>
          <w:szCs w:val="22"/>
          <w:lang w:val="sv-SE"/>
        </w:rPr>
        <w:t> </w:t>
      </w:r>
      <w:r w:rsidR="00215AEB" w:rsidRPr="003B5B3C">
        <w:rPr>
          <w:color w:val="000000"/>
          <w:sz w:val="22"/>
          <w:szCs w:val="22"/>
          <w:lang w:val="sv-SE"/>
        </w:rPr>
        <w:t>% av kalorierna) eller fettrik (fettinnehåll &gt;50</w:t>
      </w:r>
      <w:r w:rsidR="00B55E30" w:rsidRPr="003B5B3C">
        <w:rPr>
          <w:color w:val="000000"/>
          <w:sz w:val="22"/>
          <w:szCs w:val="22"/>
          <w:lang w:val="sv-SE"/>
        </w:rPr>
        <w:t> </w:t>
      </w:r>
      <w:r w:rsidR="00215AEB" w:rsidRPr="003B5B3C">
        <w:rPr>
          <w:color w:val="000000"/>
          <w:sz w:val="22"/>
          <w:szCs w:val="22"/>
          <w:lang w:val="sv-SE"/>
        </w:rPr>
        <w:t>% av kalorierna) måltid indikerade att AUC och C</w:t>
      </w:r>
      <w:r w:rsidR="00215AEB" w:rsidRPr="003B5B3C">
        <w:rPr>
          <w:color w:val="000000"/>
          <w:sz w:val="22"/>
          <w:szCs w:val="22"/>
          <w:vertAlign w:val="subscript"/>
          <w:lang w:val="sv-SE"/>
        </w:rPr>
        <w:t>max</w:t>
      </w:r>
      <w:r w:rsidR="00215AEB" w:rsidRPr="003B5B3C">
        <w:rPr>
          <w:lang w:val="sv-SE"/>
        </w:rPr>
        <w:t xml:space="preserve"> </w:t>
      </w:r>
      <w:r w:rsidR="00215AEB" w:rsidRPr="003B5B3C">
        <w:rPr>
          <w:color w:val="000000"/>
          <w:sz w:val="22"/>
          <w:szCs w:val="22"/>
          <w:lang w:val="sv-SE"/>
        </w:rPr>
        <w:t>minskade något efter en måltid med lågt fettinnehåll</w:t>
      </w:r>
      <w:r w:rsidR="00FD5484" w:rsidRPr="003B5B3C">
        <w:rPr>
          <w:color w:val="000000"/>
          <w:sz w:val="22"/>
          <w:szCs w:val="22"/>
          <w:lang w:val="sv-SE"/>
        </w:rPr>
        <w:t xml:space="preserve"> (med 11</w:t>
      </w:r>
      <w:r w:rsidR="00B55E30" w:rsidRPr="003B5B3C">
        <w:rPr>
          <w:color w:val="000000"/>
          <w:sz w:val="22"/>
          <w:szCs w:val="22"/>
          <w:lang w:val="sv-SE"/>
        </w:rPr>
        <w:t> </w:t>
      </w:r>
      <w:r w:rsidR="00FD5484" w:rsidRPr="003B5B3C">
        <w:rPr>
          <w:color w:val="000000"/>
          <w:sz w:val="22"/>
          <w:szCs w:val="22"/>
          <w:lang w:val="sv-SE"/>
        </w:rPr>
        <w:t>% respektive 16</w:t>
      </w:r>
      <w:r w:rsidR="00B55E30" w:rsidRPr="003B5B3C">
        <w:rPr>
          <w:color w:val="000000"/>
          <w:sz w:val="22"/>
          <w:szCs w:val="22"/>
          <w:lang w:val="sv-SE"/>
        </w:rPr>
        <w:t> </w:t>
      </w:r>
      <w:r w:rsidR="00FD5484" w:rsidRPr="003B5B3C">
        <w:rPr>
          <w:color w:val="000000"/>
          <w:sz w:val="22"/>
          <w:szCs w:val="22"/>
          <w:lang w:val="sv-SE"/>
        </w:rPr>
        <w:t>%). Efter en fettrik måltid steg AUC och C</w:t>
      </w:r>
      <w:r w:rsidR="00FD5484" w:rsidRPr="003B5B3C">
        <w:rPr>
          <w:color w:val="000000"/>
          <w:sz w:val="22"/>
          <w:szCs w:val="22"/>
          <w:vertAlign w:val="subscript"/>
          <w:lang w:val="sv-SE"/>
        </w:rPr>
        <w:t>max</w:t>
      </w:r>
      <w:r w:rsidR="00FD5484" w:rsidRPr="003B5B3C">
        <w:rPr>
          <w:color w:val="000000"/>
          <w:sz w:val="22"/>
          <w:szCs w:val="22"/>
          <w:lang w:val="sv-SE"/>
        </w:rPr>
        <w:t xml:space="preserve"> (med 18 respektive</w:t>
      </w:r>
      <w:r w:rsidR="00530EB7" w:rsidRPr="003B5B3C">
        <w:rPr>
          <w:color w:val="000000"/>
          <w:sz w:val="22"/>
          <w:szCs w:val="22"/>
          <w:lang w:val="sv-SE"/>
        </w:rPr>
        <w:t xml:space="preserve"> </w:t>
      </w:r>
      <w:r w:rsidR="00FD5484" w:rsidRPr="003B5B3C">
        <w:rPr>
          <w:color w:val="000000"/>
          <w:sz w:val="22"/>
          <w:szCs w:val="22"/>
          <w:lang w:val="sv-SE"/>
        </w:rPr>
        <w:t>29</w:t>
      </w:r>
      <w:r w:rsidR="00B55E30" w:rsidRPr="003B5B3C">
        <w:rPr>
          <w:color w:val="000000"/>
          <w:sz w:val="22"/>
          <w:szCs w:val="22"/>
          <w:lang w:val="sv-SE"/>
        </w:rPr>
        <w:t> </w:t>
      </w:r>
      <w:r w:rsidR="00FD5484" w:rsidRPr="003B5B3C">
        <w:rPr>
          <w:color w:val="000000"/>
          <w:sz w:val="22"/>
          <w:szCs w:val="22"/>
          <w:lang w:val="sv-SE"/>
        </w:rPr>
        <w:t>%). Ökningarna i C</w:t>
      </w:r>
      <w:r w:rsidR="00FD5484" w:rsidRPr="003B5B3C">
        <w:rPr>
          <w:color w:val="000000"/>
          <w:sz w:val="22"/>
          <w:szCs w:val="22"/>
          <w:vertAlign w:val="subscript"/>
          <w:lang w:val="sv-SE"/>
        </w:rPr>
        <w:t xml:space="preserve">max </w:t>
      </w:r>
      <w:r w:rsidR="00FD5484" w:rsidRPr="003B5B3C">
        <w:rPr>
          <w:color w:val="000000"/>
          <w:sz w:val="22"/>
          <w:szCs w:val="22"/>
          <w:lang w:val="sv-SE"/>
        </w:rPr>
        <w:t xml:space="preserve">på grund </w:t>
      </w:r>
      <w:r w:rsidR="005B7575" w:rsidRPr="003B5B3C">
        <w:rPr>
          <w:color w:val="000000"/>
          <w:sz w:val="22"/>
          <w:szCs w:val="22"/>
          <w:lang w:val="sv-SE"/>
        </w:rPr>
        <w:t xml:space="preserve">den </w:t>
      </w:r>
      <w:r w:rsidR="00FD5484" w:rsidRPr="003B5B3C">
        <w:rPr>
          <w:color w:val="000000"/>
          <w:sz w:val="22"/>
          <w:szCs w:val="22"/>
          <w:lang w:val="sv-SE"/>
        </w:rPr>
        <w:t>ändrad</w:t>
      </w:r>
      <w:r w:rsidR="005B7575" w:rsidRPr="003B5B3C">
        <w:rPr>
          <w:color w:val="000000"/>
          <w:sz w:val="22"/>
          <w:szCs w:val="22"/>
          <w:lang w:val="sv-SE"/>
        </w:rPr>
        <w:t>e</w:t>
      </w:r>
      <w:r w:rsidR="00FD5484" w:rsidRPr="003B5B3C">
        <w:rPr>
          <w:color w:val="000000"/>
          <w:sz w:val="22"/>
          <w:szCs w:val="22"/>
          <w:lang w:val="sv-SE"/>
        </w:rPr>
        <w:t xml:space="preserve"> beredningsform</w:t>
      </w:r>
      <w:r w:rsidR="005B7575" w:rsidRPr="003B5B3C">
        <w:rPr>
          <w:color w:val="000000"/>
          <w:sz w:val="22"/>
          <w:szCs w:val="22"/>
          <w:lang w:val="sv-SE"/>
        </w:rPr>
        <w:t>en och påverkan av en fettrik måltid kan vara additiva och därför rekommenderas att de filmdragerade tabletterna ska tas antingen på fastande mage eller tillsammans med en lätt måltid.</w:t>
      </w:r>
    </w:p>
    <w:p w14:paraId="2E89B3DC" w14:textId="77777777" w:rsidR="00F6727B" w:rsidRPr="003B5B3C" w:rsidRDefault="00F6727B" w:rsidP="00E275DB">
      <w:pPr>
        <w:pStyle w:val="Text"/>
        <w:spacing w:before="0"/>
        <w:jc w:val="left"/>
        <w:rPr>
          <w:color w:val="000000"/>
          <w:sz w:val="22"/>
          <w:szCs w:val="22"/>
          <w:lang w:val="sv-SE"/>
        </w:rPr>
      </w:pPr>
    </w:p>
    <w:p w14:paraId="73C5D430" w14:textId="77777777" w:rsidR="00F6727B" w:rsidRPr="003B5B3C" w:rsidRDefault="00365DCE" w:rsidP="00E275DB">
      <w:pPr>
        <w:keepNext/>
        <w:tabs>
          <w:tab w:val="clear" w:pos="567"/>
        </w:tabs>
        <w:spacing w:line="240" w:lineRule="auto"/>
        <w:ind w:left="567" w:hanging="567"/>
        <w:rPr>
          <w:color w:val="000000"/>
          <w:szCs w:val="22"/>
          <w:lang w:val="sv-SE"/>
        </w:rPr>
      </w:pPr>
      <w:r w:rsidRPr="003B5B3C">
        <w:rPr>
          <w:color w:val="000000"/>
          <w:u w:val="single"/>
          <w:lang w:val="sv-SE"/>
        </w:rPr>
        <w:t>Distribution</w:t>
      </w:r>
    </w:p>
    <w:p w14:paraId="076A2A68"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är i mycket hög grad (99 %) bundet till plasmaproteiner, nästan uteslutande till serumalbumin, och har en liten distributionsvolym på ungefär 14 liter hos vuxna.</w:t>
      </w:r>
    </w:p>
    <w:p w14:paraId="0EE979BA" w14:textId="77777777" w:rsidR="00F6727B" w:rsidRPr="003B5B3C" w:rsidRDefault="00F6727B" w:rsidP="00E275DB">
      <w:pPr>
        <w:pStyle w:val="Text"/>
        <w:spacing w:before="0"/>
        <w:jc w:val="left"/>
        <w:rPr>
          <w:color w:val="000000"/>
          <w:sz w:val="22"/>
          <w:szCs w:val="22"/>
          <w:lang w:val="sv-SE"/>
        </w:rPr>
      </w:pPr>
    </w:p>
    <w:p w14:paraId="2DEF92E9" w14:textId="77777777" w:rsidR="00F6727B" w:rsidRPr="003B5B3C" w:rsidRDefault="00365DCE" w:rsidP="00E275DB">
      <w:pPr>
        <w:keepNext/>
        <w:tabs>
          <w:tab w:val="clear" w:pos="567"/>
        </w:tabs>
        <w:spacing w:line="240" w:lineRule="auto"/>
        <w:ind w:left="567" w:hanging="567"/>
        <w:rPr>
          <w:color w:val="000000"/>
          <w:szCs w:val="22"/>
          <w:lang w:val="sv-SE"/>
        </w:rPr>
      </w:pPr>
      <w:r w:rsidRPr="003B5B3C">
        <w:rPr>
          <w:color w:val="000000"/>
          <w:u w:val="single"/>
          <w:lang w:val="sv-SE"/>
        </w:rPr>
        <w:t>Metabolism</w:t>
      </w:r>
    </w:p>
    <w:p w14:paraId="5AE3D347"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Glukuronidering är den främsta metaboliseringsvägen för deferasirox, med efterföljande utsöndring via gallan. Dekonjugering av glukuronider i tarmen och efterföljande återupptag (enterohepatisk recirkulation) är ett sannolikt förlopp: i en studie på friska frivilliga resulterade administrering av kolestyramin efter en enkeldos deferasirox i en 45 % minskning i exponering (AUC) av deferasirox.</w:t>
      </w:r>
    </w:p>
    <w:p w14:paraId="712D3470" w14:textId="77777777" w:rsidR="00F6727B" w:rsidRPr="003B5B3C" w:rsidRDefault="00F6727B" w:rsidP="00E275DB">
      <w:pPr>
        <w:pStyle w:val="Text"/>
        <w:spacing w:before="0"/>
        <w:jc w:val="left"/>
        <w:rPr>
          <w:color w:val="000000"/>
          <w:sz w:val="22"/>
          <w:szCs w:val="22"/>
          <w:lang w:val="sv-SE"/>
        </w:rPr>
      </w:pPr>
    </w:p>
    <w:p w14:paraId="6E41B13C"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Deferasirox genomgår huvudsakligen glukuronidering med UGT1A1 och i mindre utsträckning med UGT1A3. CYP450-katalyserad (oxidativ) metabolism av deferasirox förefaller vara av mindre betydelse hos människa (omkring 8 %). Ingen inhibition av deferasiroxmetabolismen av hydroxiurea observerades </w:t>
      </w:r>
      <w:r w:rsidRPr="003B5B3C">
        <w:rPr>
          <w:i/>
          <w:color w:val="000000"/>
          <w:sz w:val="22"/>
          <w:szCs w:val="22"/>
          <w:lang w:val="sv-SE"/>
        </w:rPr>
        <w:t>in vitro</w:t>
      </w:r>
      <w:r w:rsidRPr="003B5B3C">
        <w:rPr>
          <w:color w:val="000000"/>
          <w:sz w:val="22"/>
          <w:szCs w:val="22"/>
          <w:lang w:val="sv-SE"/>
        </w:rPr>
        <w:t>.</w:t>
      </w:r>
    </w:p>
    <w:p w14:paraId="69393112" w14:textId="77777777" w:rsidR="00F6727B" w:rsidRPr="003B5B3C" w:rsidRDefault="00F6727B" w:rsidP="00E275DB">
      <w:pPr>
        <w:pStyle w:val="Text"/>
        <w:spacing w:before="0"/>
        <w:jc w:val="left"/>
        <w:rPr>
          <w:color w:val="000000"/>
          <w:sz w:val="22"/>
          <w:szCs w:val="22"/>
          <w:lang w:val="sv-SE"/>
        </w:rPr>
      </w:pPr>
    </w:p>
    <w:p w14:paraId="521C7D7E" w14:textId="77777777" w:rsidR="00F6727B" w:rsidRPr="003B5B3C" w:rsidRDefault="00365DCE" w:rsidP="00E275DB">
      <w:pPr>
        <w:keepNext/>
        <w:tabs>
          <w:tab w:val="clear" w:pos="567"/>
        </w:tabs>
        <w:spacing w:line="240" w:lineRule="auto"/>
        <w:ind w:left="567" w:hanging="567"/>
        <w:rPr>
          <w:color w:val="000000"/>
          <w:szCs w:val="22"/>
          <w:lang w:val="sv-SE"/>
        </w:rPr>
      </w:pPr>
      <w:r w:rsidRPr="003B5B3C">
        <w:rPr>
          <w:color w:val="000000"/>
          <w:u w:val="single"/>
          <w:lang w:val="sv-SE"/>
        </w:rPr>
        <w:t>Eliminering</w:t>
      </w:r>
    </w:p>
    <w:p w14:paraId="2A073194"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och dess metaboliter utsöndras främst i feces (84 % av dosen). Den renala utsöndringen av deferasirox och dess metaboliter är mycket liten (8 % av dosen). Den genomsnittliga eliminationshalveringstiden (t</w:t>
      </w:r>
      <w:r w:rsidRPr="003B5B3C">
        <w:rPr>
          <w:color w:val="000000"/>
          <w:sz w:val="22"/>
          <w:szCs w:val="22"/>
          <w:vertAlign w:val="subscript"/>
          <w:lang w:val="sv-SE"/>
        </w:rPr>
        <w:t>1/2</w:t>
      </w:r>
      <w:r w:rsidRPr="003B5B3C">
        <w:rPr>
          <w:color w:val="000000"/>
          <w:sz w:val="22"/>
          <w:szCs w:val="22"/>
          <w:lang w:val="sv-SE"/>
        </w:rPr>
        <w:t>) varierade mellan 8 och 16 timmar. Transportproteinerna MRP2 och MXR (BCRP) är involverade i utsöndringen av deferasirox via gallan.</w:t>
      </w:r>
    </w:p>
    <w:p w14:paraId="7105B655" w14:textId="77777777" w:rsidR="00F6727B" w:rsidRPr="003B5B3C" w:rsidRDefault="00F6727B" w:rsidP="00E275DB">
      <w:pPr>
        <w:pStyle w:val="Text"/>
        <w:spacing w:before="0"/>
        <w:jc w:val="left"/>
        <w:rPr>
          <w:color w:val="000000"/>
          <w:sz w:val="22"/>
          <w:szCs w:val="22"/>
          <w:lang w:val="sv-SE"/>
        </w:rPr>
      </w:pPr>
    </w:p>
    <w:p w14:paraId="0330C43B" w14:textId="77777777" w:rsidR="00F6727B"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Linjäritet/icke-linjäritet</w:t>
      </w:r>
    </w:p>
    <w:p w14:paraId="00E4CDE6"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C</w:t>
      </w:r>
      <w:r w:rsidRPr="003B5B3C">
        <w:rPr>
          <w:color w:val="000000"/>
          <w:sz w:val="22"/>
          <w:szCs w:val="22"/>
          <w:vertAlign w:val="subscript"/>
          <w:lang w:val="sv-SE"/>
        </w:rPr>
        <w:t>max</w:t>
      </w:r>
      <w:r w:rsidRPr="003B5B3C">
        <w:rPr>
          <w:color w:val="000000"/>
          <w:sz w:val="22"/>
          <w:szCs w:val="22"/>
          <w:lang w:val="sv-SE"/>
        </w:rPr>
        <w:t xml:space="preserve"> och AUC</w:t>
      </w:r>
      <w:r w:rsidRPr="003B5B3C">
        <w:rPr>
          <w:color w:val="000000"/>
          <w:sz w:val="22"/>
          <w:szCs w:val="22"/>
          <w:vertAlign w:val="subscript"/>
          <w:lang w:val="sv-SE"/>
        </w:rPr>
        <w:t>0-24h</w:t>
      </w:r>
      <w:r w:rsidRPr="003B5B3C">
        <w:rPr>
          <w:color w:val="000000"/>
          <w:sz w:val="22"/>
          <w:szCs w:val="22"/>
          <w:lang w:val="sv-SE"/>
        </w:rPr>
        <w:t xml:space="preserve"> för deferasirox ökar i det närmaste linjärt med dosen under steady-stateförhållanden. Vid upprepad dosering ökade exponeringen med en ackumuleringsfaktor av 1,3 till 2,3.</w:t>
      </w:r>
    </w:p>
    <w:p w14:paraId="64BBA874" w14:textId="77777777" w:rsidR="00F6727B" w:rsidRPr="003B5B3C" w:rsidRDefault="00F6727B" w:rsidP="00E275DB">
      <w:pPr>
        <w:pStyle w:val="Text"/>
        <w:spacing w:before="0"/>
        <w:jc w:val="left"/>
        <w:rPr>
          <w:color w:val="000000"/>
          <w:sz w:val="22"/>
          <w:szCs w:val="22"/>
          <w:lang w:val="sv-SE"/>
        </w:rPr>
      </w:pPr>
    </w:p>
    <w:p w14:paraId="0E3A47F3" w14:textId="77777777" w:rsidR="00F6727B"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Patientkarakteristika</w:t>
      </w:r>
    </w:p>
    <w:p w14:paraId="6CE6E587" w14:textId="77777777" w:rsidR="00F6727B"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Barn</w:t>
      </w:r>
    </w:p>
    <w:p w14:paraId="71006B58"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Den totala exponeringen hos ungdomar (12 till ≤17</w:t>
      </w:r>
      <w:r w:rsidRPr="003B5B3C">
        <w:rPr>
          <w:color w:val="000000"/>
          <w:lang w:val="sv-SE"/>
        </w:rPr>
        <w:t> </w:t>
      </w:r>
      <w:r w:rsidRPr="003B5B3C">
        <w:rPr>
          <w:color w:val="000000"/>
          <w:sz w:val="22"/>
          <w:szCs w:val="22"/>
          <w:lang w:val="sv-SE"/>
        </w:rPr>
        <w:t>år) och barn (2 till &lt;12 år) för deferasirox efter en- och flera doser var lägre än för vuxna patienter. Hos barn yngre än 6 år var exponeringen omkring 50 % lägre än för vuxna. Eftersom doseringen är individuellt anpassad mot bakgrund av behandlingssvaret förväntas detta inte ha några kliniska konsekvenser.</w:t>
      </w:r>
    </w:p>
    <w:p w14:paraId="38230030" w14:textId="77777777" w:rsidR="00F6727B" w:rsidRPr="003B5B3C" w:rsidRDefault="00F6727B" w:rsidP="00E275DB">
      <w:pPr>
        <w:pStyle w:val="Text"/>
        <w:spacing w:before="0"/>
        <w:jc w:val="left"/>
        <w:rPr>
          <w:color w:val="000000"/>
          <w:sz w:val="22"/>
          <w:szCs w:val="22"/>
          <w:lang w:val="sv-SE"/>
        </w:rPr>
      </w:pPr>
    </w:p>
    <w:p w14:paraId="31CAF699" w14:textId="77777777" w:rsidR="00F6727B"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Kön</w:t>
      </w:r>
    </w:p>
    <w:p w14:paraId="52631828"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Kvinnor har något lägre clearance (med 17,5 %) för deferasirox jämfört med män. Eftersom doseringen är individuellt anpassad mot bakgrund av behandlingssvaret förväntas detta inte ha några kliniska konsekvenser.</w:t>
      </w:r>
    </w:p>
    <w:p w14:paraId="3EA2A8CC" w14:textId="77777777" w:rsidR="00F6727B" w:rsidRPr="003B5B3C" w:rsidRDefault="00F6727B" w:rsidP="00E275DB">
      <w:pPr>
        <w:pStyle w:val="Text"/>
        <w:spacing w:before="0"/>
        <w:jc w:val="left"/>
        <w:rPr>
          <w:color w:val="000000"/>
          <w:sz w:val="22"/>
          <w:szCs w:val="22"/>
          <w:lang w:val="sv-SE"/>
        </w:rPr>
      </w:pPr>
    </w:p>
    <w:p w14:paraId="01327407" w14:textId="77777777" w:rsidR="00F6727B"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Äldre patienter</w:t>
      </w:r>
    </w:p>
    <w:p w14:paraId="0799E2D3"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Farmakokinetiken för deferasirox har inte studerats hos äldre patienter (65 år eller äldre).</w:t>
      </w:r>
    </w:p>
    <w:p w14:paraId="359F678F" w14:textId="77777777" w:rsidR="00F6727B" w:rsidRPr="003B5B3C" w:rsidRDefault="00F6727B" w:rsidP="00E275DB">
      <w:pPr>
        <w:pStyle w:val="Text"/>
        <w:spacing w:before="0"/>
        <w:jc w:val="left"/>
        <w:rPr>
          <w:color w:val="000000"/>
          <w:sz w:val="22"/>
          <w:szCs w:val="22"/>
          <w:lang w:val="sv-SE"/>
        </w:rPr>
      </w:pPr>
    </w:p>
    <w:p w14:paraId="3F54B30D" w14:textId="77777777" w:rsidR="00F6727B"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Nedsatt njur- eller leverfunktion</w:t>
      </w:r>
    </w:p>
    <w:p w14:paraId="2F65D0A4"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Farmakokinetiken för deferasirox har inte studerats hos patienter med nedsatt njurfunktion. Farmakokinetiken för deferasirox påverkades inte av levertransaminasnivåer på upp till 5 gånger den övre gränsen för normalområdet.</w:t>
      </w:r>
    </w:p>
    <w:p w14:paraId="7001F207" w14:textId="77777777" w:rsidR="00F6727B" w:rsidRPr="003B5B3C" w:rsidRDefault="00F6727B" w:rsidP="00E275DB">
      <w:pPr>
        <w:spacing w:line="240" w:lineRule="auto"/>
        <w:rPr>
          <w:color w:val="000000"/>
          <w:szCs w:val="22"/>
          <w:lang w:val="sv-SE"/>
        </w:rPr>
      </w:pPr>
    </w:p>
    <w:p w14:paraId="15AED734" w14:textId="687376B7" w:rsidR="00F6727B" w:rsidRPr="003B5B3C" w:rsidRDefault="00365DCE" w:rsidP="00E275DB">
      <w:pPr>
        <w:spacing w:line="240" w:lineRule="auto"/>
        <w:rPr>
          <w:lang w:val="sv-SE"/>
        </w:rPr>
      </w:pPr>
      <w:r w:rsidRPr="003B5B3C">
        <w:rPr>
          <w:lang w:val="sv-SE"/>
        </w:rPr>
        <w:t xml:space="preserve">I en klinisk studie med enkeldoser på 20 mg/kg deferasirox </w:t>
      </w:r>
      <w:r w:rsidR="005663A5" w:rsidRPr="003B5B3C">
        <w:rPr>
          <w:lang w:val="sv-SE"/>
        </w:rPr>
        <w:t xml:space="preserve">dispergerbara tabletter </w:t>
      </w:r>
      <w:r w:rsidRPr="003B5B3C">
        <w:rPr>
          <w:lang w:val="sv-SE"/>
        </w:rPr>
        <w:t xml:space="preserve">ökade den genomsnittliga exponeringen med 16 % hos patienter med lätt nedsatt leverfunktion (Child-Pugh klass A) och med 76 % hos patienter med måttligt nedsatt leverfunktion (Child-Pugh klass B) jämfört med patienter med normal leverfunktion. Genomsnittligt </w:t>
      </w:r>
      <w:r w:rsidRPr="003B5B3C">
        <w:rPr>
          <w:color w:val="000000"/>
          <w:szCs w:val="22"/>
          <w:lang w:val="sv-SE"/>
        </w:rPr>
        <w:t>C</w:t>
      </w:r>
      <w:r w:rsidRPr="003B5B3C">
        <w:rPr>
          <w:color w:val="000000"/>
          <w:szCs w:val="22"/>
          <w:vertAlign w:val="subscript"/>
          <w:lang w:val="sv-SE"/>
        </w:rPr>
        <w:t>max</w:t>
      </w:r>
      <w:r w:rsidRPr="003B5B3C">
        <w:rPr>
          <w:color w:val="000000"/>
          <w:szCs w:val="22"/>
          <w:lang w:val="sv-SE"/>
        </w:rPr>
        <w:t xml:space="preserve"> </w:t>
      </w:r>
      <w:r w:rsidRPr="003B5B3C">
        <w:rPr>
          <w:lang w:val="sv-SE"/>
        </w:rPr>
        <w:t>för deferasirox hos patienter med lätt eller måttligt nedsatt leverfunktion ökade med 22 %. Exponeringen ökade 2,8-faldigt hos en patient med svårt nedsatt leverfunktion (Child-Pugh klass C) (se avsnitt</w:t>
      </w:r>
      <w:r w:rsidR="00B82C94">
        <w:rPr>
          <w:lang w:val="sv-SE"/>
        </w:rPr>
        <w:t> </w:t>
      </w:r>
      <w:r w:rsidRPr="003B5B3C">
        <w:rPr>
          <w:lang w:val="sv-SE"/>
        </w:rPr>
        <w:t>4.2 och 4.4).</w:t>
      </w:r>
    </w:p>
    <w:p w14:paraId="6F82A5A7" w14:textId="77777777" w:rsidR="00F6727B" w:rsidRPr="003B5B3C" w:rsidRDefault="00F6727B" w:rsidP="00E275DB">
      <w:pPr>
        <w:spacing w:line="240" w:lineRule="auto"/>
        <w:rPr>
          <w:color w:val="000000"/>
          <w:szCs w:val="22"/>
          <w:lang w:val="sv-SE"/>
        </w:rPr>
      </w:pPr>
    </w:p>
    <w:p w14:paraId="0219E79D"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5.3</w:t>
      </w:r>
      <w:r w:rsidRPr="003B5B3C">
        <w:rPr>
          <w:b/>
          <w:color w:val="000000"/>
          <w:lang w:val="sv-SE"/>
        </w:rPr>
        <w:tab/>
        <w:t>Prekliniska säkerhetsuppgifter</w:t>
      </w:r>
    </w:p>
    <w:p w14:paraId="36D733E6" w14:textId="77777777" w:rsidR="00F6727B" w:rsidRPr="003B5B3C" w:rsidRDefault="00F6727B" w:rsidP="00E275DB">
      <w:pPr>
        <w:keepNext/>
        <w:tabs>
          <w:tab w:val="clear" w:pos="567"/>
        </w:tabs>
        <w:spacing w:line="240" w:lineRule="auto"/>
        <w:rPr>
          <w:color w:val="000000"/>
          <w:szCs w:val="22"/>
          <w:lang w:val="sv-SE"/>
        </w:rPr>
      </w:pPr>
    </w:p>
    <w:p w14:paraId="78EECB6E"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Gängse studier avseende säkerhetsfarmakologi, allmäntoxicitet, gentoxicitet och karcinogenicitet visade inte några särskilda risker för människa. De huvudsakliga fynden var njurtoxicitet och linsgrumling (katarakt). Liknande resultat observerades hos nyfödda och unga djur. Njurtoxiciteten anses främst bero på järndeprivation hos djur som inte sedan tidigare hade ökad järninlagring.</w:t>
      </w:r>
    </w:p>
    <w:p w14:paraId="7BFF39BC" w14:textId="77777777" w:rsidR="00F6727B" w:rsidRPr="003B5B3C" w:rsidRDefault="00F6727B" w:rsidP="00E275DB">
      <w:pPr>
        <w:pStyle w:val="Text"/>
        <w:spacing w:before="0"/>
        <w:jc w:val="left"/>
        <w:rPr>
          <w:color w:val="000000"/>
          <w:sz w:val="22"/>
          <w:szCs w:val="22"/>
          <w:lang w:val="sv-SE"/>
        </w:rPr>
      </w:pPr>
    </w:p>
    <w:p w14:paraId="0956EE64"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Test av gentoxicitet </w:t>
      </w:r>
      <w:r w:rsidRPr="003B5B3C">
        <w:rPr>
          <w:i/>
          <w:color w:val="000000"/>
          <w:sz w:val="22"/>
          <w:szCs w:val="22"/>
          <w:lang w:val="sv-SE"/>
        </w:rPr>
        <w:t>in vitro</w:t>
      </w:r>
      <w:r w:rsidRPr="003B5B3C">
        <w:rPr>
          <w:color w:val="000000"/>
          <w:sz w:val="22"/>
          <w:szCs w:val="22"/>
          <w:lang w:val="sv-SE"/>
        </w:rPr>
        <w:t xml:space="preserve"> var negativa (Ames test, kromosomavvikelsetest) </w:t>
      </w:r>
      <w:r w:rsidR="00723B56" w:rsidRPr="003B5B3C">
        <w:rPr>
          <w:color w:val="000000"/>
          <w:sz w:val="22"/>
          <w:szCs w:val="22"/>
          <w:lang w:val="sv-SE"/>
        </w:rPr>
        <w:t>medan</w:t>
      </w:r>
      <w:r w:rsidRPr="003B5B3C">
        <w:rPr>
          <w:color w:val="000000"/>
          <w:sz w:val="22"/>
          <w:szCs w:val="22"/>
          <w:lang w:val="sv-SE"/>
        </w:rPr>
        <w:t xml:space="preserve"> </w:t>
      </w:r>
      <w:r w:rsidR="00723B56" w:rsidRPr="003B5B3C">
        <w:rPr>
          <w:color w:val="000000"/>
          <w:sz w:val="22"/>
          <w:szCs w:val="22"/>
          <w:lang w:val="sv-SE"/>
        </w:rPr>
        <w:t>d</w:t>
      </w:r>
      <w:r w:rsidRPr="003B5B3C">
        <w:rPr>
          <w:color w:val="000000"/>
          <w:sz w:val="22"/>
          <w:szCs w:val="22"/>
          <w:lang w:val="sv-SE"/>
        </w:rPr>
        <w:t xml:space="preserve">eferasirox i letala doser orsakade bildning av mikrokärnor </w:t>
      </w:r>
      <w:r w:rsidRPr="003B5B3C">
        <w:rPr>
          <w:i/>
          <w:color w:val="000000"/>
          <w:sz w:val="22"/>
          <w:szCs w:val="22"/>
          <w:lang w:val="sv-SE"/>
        </w:rPr>
        <w:t>in vivo</w:t>
      </w:r>
      <w:r w:rsidRPr="003B5B3C">
        <w:rPr>
          <w:color w:val="000000"/>
          <w:sz w:val="22"/>
          <w:szCs w:val="22"/>
          <w:lang w:val="sv-SE"/>
        </w:rPr>
        <w:t xml:space="preserve"> i benmärgen men inte i levern hos råttor utan ökad järninlagring. Inga sådana effekter observerades hos råttor som i förväg fått ökad järninlagring. Deferasirox var inte karcinogent när det gavs till råttor i en 2-årsstudie och transgena p53+/- heterozygota möss i en 6-månaders studie.</w:t>
      </w:r>
    </w:p>
    <w:p w14:paraId="67042700" w14:textId="77777777" w:rsidR="00F6727B" w:rsidRPr="003B5B3C" w:rsidRDefault="00F6727B" w:rsidP="00E275DB">
      <w:pPr>
        <w:pStyle w:val="Text"/>
        <w:spacing w:before="0"/>
        <w:jc w:val="left"/>
        <w:rPr>
          <w:color w:val="000000"/>
          <w:sz w:val="22"/>
          <w:szCs w:val="22"/>
          <w:lang w:val="sv-SE"/>
        </w:rPr>
      </w:pPr>
    </w:p>
    <w:p w14:paraId="25591F71"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Potentialen för reproduktionstoxicitet bedömdes hos råttor och kaniner. Deferasirox var inte teratogent men gav upphov till ökad frekvens av skelettvariationer och dödfödda ungar hos råttor i höga doser, vilka var starkt toxiska för moderdjur utan ökad järninlagring. Deferasirox hade inga andra effekter på fertilitet eller reproduktion.</w:t>
      </w:r>
    </w:p>
    <w:p w14:paraId="6717EFDD" w14:textId="77777777" w:rsidR="00F6727B" w:rsidRPr="003B5B3C" w:rsidRDefault="00F6727B" w:rsidP="00E275DB">
      <w:pPr>
        <w:tabs>
          <w:tab w:val="clear" w:pos="567"/>
        </w:tabs>
        <w:spacing w:line="240" w:lineRule="auto"/>
        <w:rPr>
          <w:color w:val="000000"/>
          <w:szCs w:val="22"/>
          <w:lang w:val="sv-SE"/>
        </w:rPr>
      </w:pPr>
    </w:p>
    <w:p w14:paraId="1C59EBDF" w14:textId="77777777" w:rsidR="00F6727B" w:rsidRPr="003B5B3C" w:rsidRDefault="00F6727B" w:rsidP="00E275DB">
      <w:pPr>
        <w:tabs>
          <w:tab w:val="clear" w:pos="567"/>
        </w:tabs>
        <w:spacing w:line="240" w:lineRule="auto"/>
        <w:rPr>
          <w:color w:val="000000"/>
          <w:szCs w:val="22"/>
          <w:lang w:val="sv-SE"/>
        </w:rPr>
      </w:pPr>
    </w:p>
    <w:p w14:paraId="40BA83C8" w14:textId="77777777" w:rsidR="00F6727B" w:rsidRPr="003B5B3C" w:rsidRDefault="00365DCE" w:rsidP="00E275DB">
      <w:pPr>
        <w:keepNext/>
        <w:tabs>
          <w:tab w:val="clear" w:pos="567"/>
        </w:tabs>
        <w:spacing w:line="240" w:lineRule="auto"/>
        <w:ind w:left="567" w:hanging="567"/>
        <w:rPr>
          <w:b/>
          <w:color w:val="000000"/>
          <w:lang w:val="sv-SE"/>
        </w:rPr>
      </w:pPr>
      <w:r w:rsidRPr="003B5B3C">
        <w:rPr>
          <w:b/>
          <w:color w:val="000000"/>
          <w:lang w:val="sv-SE"/>
        </w:rPr>
        <w:t>6.</w:t>
      </w:r>
      <w:r w:rsidRPr="003B5B3C">
        <w:rPr>
          <w:b/>
          <w:color w:val="000000"/>
          <w:lang w:val="sv-SE"/>
        </w:rPr>
        <w:tab/>
        <w:t>FARMACEUTISKA UPPGIFTER</w:t>
      </w:r>
    </w:p>
    <w:p w14:paraId="4E5E6B38" w14:textId="77777777" w:rsidR="00F6727B" w:rsidRPr="003B5B3C" w:rsidRDefault="00F6727B" w:rsidP="00E275DB">
      <w:pPr>
        <w:keepNext/>
        <w:tabs>
          <w:tab w:val="clear" w:pos="567"/>
        </w:tabs>
        <w:rPr>
          <w:color w:val="000000"/>
          <w:lang w:val="sv-SE"/>
        </w:rPr>
      </w:pPr>
    </w:p>
    <w:p w14:paraId="17441BD6"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6.1</w:t>
      </w:r>
      <w:r w:rsidRPr="003B5B3C">
        <w:rPr>
          <w:b/>
          <w:color w:val="000000"/>
          <w:lang w:val="sv-SE"/>
        </w:rPr>
        <w:tab/>
        <w:t>Förteckning över hjälpämnen</w:t>
      </w:r>
    </w:p>
    <w:p w14:paraId="2AECA813" w14:textId="77777777" w:rsidR="00F6727B" w:rsidRPr="003B5B3C" w:rsidRDefault="00F6727B" w:rsidP="00E275DB">
      <w:pPr>
        <w:pStyle w:val="Text"/>
        <w:keepNext/>
        <w:spacing w:before="0"/>
        <w:jc w:val="left"/>
        <w:rPr>
          <w:color w:val="000000"/>
          <w:sz w:val="22"/>
          <w:szCs w:val="22"/>
          <w:lang w:val="sv-SE"/>
        </w:rPr>
      </w:pPr>
    </w:p>
    <w:p w14:paraId="53F8B7BE" w14:textId="77777777" w:rsidR="005663A5"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Tablettkärna</w:t>
      </w:r>
      <w:r w:rsidR="00AB5F77" w:rsidRPr="003B5B3C">
        <w:rPr>
          <w:color w:val="000000"/>
          <w:sz w:val="22"/>
          <w:szCs w:val="22"/>
          <w:u w:val="single"/>
          <w:lang w:val="sv-SE"/>
        </w:rPr>
        <w:t>:</w:t>
      </w:r>
    </w:p>
    <w:p w14:paraId="07ADE1DF" w14:textId="77777777" w:rsidR="005663A5" w:rsidRPr="003B5B3C" w:rsidRDefault="00365DCE" w:rsidP="00E275DB">
      <w:pPr>
        <w:pStyle w:val="Text"/>
        <w:keepNext/>
        <w:spacing w:before="0"/>
        <w:jc w:val="left"/>
        <w:rPr>
          <w:color w:val="000000"/>
          <w:sz w:val="22"/>
          <w:szCs w:val="22"/>
          <w:lang w:val="sv-SE"/>
        </w:rPr>
      </w:pPr>
      <w:r w:rsidRPr="003B5B3C">
        <w:rPr>
          <w:color w:val="000000"/>
          <w:sz w:val="22"/>
          <w:szCs w:val="22"/>
          <w:lang w:val="sv-SE"/>
        </w:rPr>
        <w:t>Mikrokristallin cellulosa</w:t>
      </w:r>
    </w:p>
    <w:p w14:paraId="34BEE66E" w14:textId="77777777" w:rsidR="005663A5" w:rsidRPr="003B5B3C" w:rsidRDefault="00365DCE" w:rsidP="00E275DB">
      <w:pPr>
        <w:pStyle w:val="Text"/>
        <w:keepNext/>
        <w:spacing w:before="0"/>
        <w:jc w:val="left"/>
        <w:rPr>
          <w:color w:val="000000"/>
          <w:sz w:val="22"/>
          <w:szCs w:val="22"/>
          <w:lang w:val="sv-SE"/>
        </w:rPr>
      </w:pPr>
      <w:r w:rsidRPr="003B5B3C">
        <w:rPr>
          <w:color w:val="000000"/>
          <w:sz w:val="22"/>
          <w:szCs w:val="22"/>
          <w:lang w:val="sv-SE"/>
        </w:rPr>
        <w:t>Krospovidon</w:t>
      </w:r>
    </w:p>
    <w:p w14:paraId="1A9AC934" w14:textId="77777777" w:rsidR="005663A5" w:rsidRPr="003B5B3C" w:rsidRDefault="00365DCE" w:rsidP="00E275DB">
      <w:pPr>
        <w:pStyle w:val="Text"/>
        <w:keepNext/>
        <w:spacing w:before="0"/>
        <w:jc w:val="left"/>
        <w:rPr>
          <w:color w:val="000000"/>
          <w:sz w:val="22"/>
          <w:szCs w:val="22"/>
          <w:lang w:val="sv-SE"/>
        </w:rPr>
      </w:pPr>
      <w:r w:rsidRPr="003B5B3C">
        <w:rPr>
          <w:color w:val="000000"/>
          <w:sz w:val="22"/>
          <w:szCs w:val="22"/>
          <w:lang w:val="sv-SE"/>
        </w:rPr>
        <w:t>Povidon</w:t>
      </w:r>
    </w:p>
    <w:p w14:paraId="3F258F0E" w14:textId="77777777" w:rsidR="005663A5" w:rsidRPr="003B5B3C" w:rsidRDefault="00365DCE" w:rsidP="00E275DB">
      <w:pPr>
        <w:pStyle w:val="Text"/>
        <w:keepNext/>
        <w:spacing w:before="0"/>
        <w:jc w:val="left"/>
        <w:rPr>
          <w:color w:val="000000"/>
          <w:sz w:val="22"/>
          <w:szCs w:val="22"/>
          <w:lang w:val="sv-SE"/>
        </w:rPr>
      </w:pPr>
      <w:r w:rsidRPr="003B5B3C">
        <w:rPr>
          <w:color w:val="000000"/>
          <w:sz w:val="22"/>
          <w:szCs w:val="22"/>
          <w:lang w:val="sv-SE"/>
        </w:rPr>
        <w:t>Magnesiumstearat</w:t>
      </w:r>
    </w:p>
    <w:p w14:paraId="1EEDEAA6" w14:textId="77777777" w:rsidR="009701F1" w:rsidRPr="003B5B3C" w:rsidRDefault="00365DCE" w:rsidP="00E275DB">
      <w:pPr>
        <w:pStyle w:val="Text"/>
        <w:keepNext/>
        <w:spacing w:before="0"/>
        <w:jc w:val="left"/>
        <w:rPr>
          <w:color w:val="000000"/>
          <w:sz w:val="22"/>
          <w:szCs w:val="22"/>
          <w:lang w:val="sv-SE"/>
        </w:rPr>
      </w:pPr>
      <w:r w:rsidRPr="003B5B3C">
        <w:rPr>
          <w:color w:val="000000"/>
          <w:sz w:val="22"/>
          <w:szCs w:val="22"/>
          <w:lang w:val="sv-SE"/>
        </w:rPr>
        <w:t>Kiseldioxid, kolloidal, vattenfri</w:t>
      </w:r>
    </w:p>
    <w:p w14:paraId="284F9EA0" w14:textId="77777777" w:rsidR="005663A5" w:rsidRPr="003B5B3C" w:rsidRDefault="00365DCE" w:rsidP="00E275DB">
      <w:pPr>
        <w:pStyle w:val="Text"/>
        <w:spacing w:before="0"/>
        <w:jc w:val="left"/>
        <w:rPr>
          <w:color w:val="000000"/>
          <w:sz w:val="22"/>
          <w:szCs w:val="22"/>
          <w:lang w:val="sv-SE"/>
        </w:rPr>
      </w:pPr>
      <w:r w:rsidRPr="003B5B3C">
        <w:rPr>
          <w:color w:val="000000"/>
          <w:sz w:val="22"/>
          <w:szCs w:val="22"/>
          <w:lang w:val="sv-SE"/>
        </w:rPr>
        <w:t>Polaxamer</w:t>
      </w:r>
    </w:p>
    <w:p w14:paraId="11851C12" w14:textId="77777777" w:rsidR="009701F1" w:rsidRPr="003B5B3C" w:rsidRDefault="009701F1" w:rsidP="00E275DB">
      <w:pPr>
        <w:pStyle w:val="Text"/>
        <w:spacing w:before="0"/>
        <w:jc w:val="left"/>
        <w:rPr>
          <w:color w:val="000000"/>
          <w:sz w:val="22"/>
          <w:szCs w:val="22"/>
          <w:lang w:val="sv-SE"/>
        </w:rPr>
      </w:pPr>
    </w:p>
    <w:p w14:paraId="3A929E01" w14:textId="77777777" w:rsidR="009701F1"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Filmdragering</w:t>
      </w:r>
      <w:r w:rsidR="00AB5F77" w:rsidRPr="003B5B3C">
        <w:rPr>
          <w:color w:val="000000"/>
          <w:sz w:val="22"/>
          <w:szCs w:val="22"/>
          <w:u w:val="single"/>
          <w:lang w:val="sv-SE"/>
        </w:rPr>
        <w:t>:</w:t>
      </w:r>
    </w:p>
    <w:p w14:paraId="25C4606F" w14:textId="77777777" w:rsidR="009701F1" w:rsidRPr="003B5B3C" w:rsidRDefault="00365DCE" w:rsidP="00E275DB">
      <w:pPr>
        <w:pStyle w:val="Text"/>
        <w:keepNext/>
        <w:spacing w:before="0"/>
        <w:jc w:val="left"/>
        <w:rPr>
          <w:color w:val="000000"/>
          <w:sz w:val="22"/>
          <w:szCs w:val="22"/>
          <w:lang w:val="sv-SE"/>
        </w:rPr>
      </w:pPr>
      <w:r w:rsidRPr="003B5B3C">
        <w:rPr>
          <w:color w:val="000000"/>
          <w:sz w:val="22"/>
          <w:szCs w:val="22"/>
          <w:lang w:val="sv-SE"/>
        </w:rPr>
        <w:t>Hypromellos</w:t>
      </w:r>
    </w:p>
    <w:p w14:paraId="79B45484" w14:textId="77777777" w:rsidR="009701F1" w:rsidRPr="003B5B3C" w:rsidRDefault="00365DCE" w:rsidP="00E275DB">
      <w:pPr>
        <w:pStyle w:val="Text"/>
        <w:keepNext/>
        <w:spacing w:before="0"/>
        <w:jc w:val="left"/>
        <w:rPr>
          <w:color w:val="000000"/>
          <w:sz w:val="22"/>
          <w:szCs w:val="22"/>
          <w:lang w:val="sv-SE"/>
        </w:rPr>
      </w:pPr>
      <w:r w:rsidRPr="003B5B3C">
        <w:rPr>
          <w:color w:val="000000"/>
          <w:sz w:val="22"/>
          <w:szCs w:val="22"/>
          <w:lang w:val="sv-SE"/>
        </w:rPr>
        <w:t>Titandioxid (E171)</w:t>
      </w:r>
    </w:p>
    <w:p w14:paraId="161B5620" w14:textId="77777777" w:rsidR="00AB5F77" w:rsidRPr="003B5B3C" w:rsidRDefault="00365DCE" w:rsidP="00E275DB">
      <w:pPr>
        <w:pStyle w:val="Text"/>
        <w:keepNext/>
        <w:spacing w:before="0"/>
        <w:jc w:val="left"/>
        <w:rPr>
          <w:color w:val="000000"/>
          <w:sz w:val="22"/>
          <w:szCs w:val="22"/>
          <w:lang w:val="sv-SE"/>
        </w:rPr>
      </w:pPr>
      <w:r w:rsidRPr="003B5B3C">
        <w:rPr>
          <w:color w:val="000000"/>
          <w:sz w:val="22"/>
          <w:szCs w:val="22"/>
          <w:lang w:val="sv-SE"/>
        </w:rPr>
        <w:t>Makrogol (4000)</w:t>
      </w:r>
    </w:p>
    <w:p w14:paraId="31C3BB01" w14:textId="77777777" w:rsidR="00AB5F77" w:rsidRPr="00A14102" w:rsidRDefault="00365DCE" w:rsidP="00E275DB">
      <w:pPr>
        <w:pStyle w:val="Text"/>
        <w:keepNext/>
        <w:spacing w:before="0"/>
        <w:jc w:val="left"/>
        <w:rPr>
          <w:color w:val="000000"/>
          <w:sz w:val="22"/>
          <w:szCs w:val="22"/>
          <w:lang w:val="sv-SE"/>
        </w:rPr>
      </w:pPr>
      <w:r w:rsidRPr="00A14102">
        <w:rPr>
          <w:color w:val="000000"/>
          <w:sz w:val="22"/>
          <w:szCs w:val="22"/>
          <w:lang w:val="sv-SE"/>
        </w:rPr>
        <w:t>Talk</w:t>
      </w:r>
    </w:p>
    <w:p w14:paraId="3CE9E3BD" w14:textId="77777777" w:rsidR="009701F1" w:rsidRPr="00A14102" w:rsidRDefault="00365DCE" w:rsidP="00E275DB">
      <w:pPr>
        <w:pStyle w:val="Text"/>
        <w:spacing w:before="0"/>
        <w:jc w:val="left"/>
        <w:rPr>
          <w:color w:val="000000"/>
          <w:sz w:val="22"/>
          <w:szCs w:val="22"/>
          <w:lang w:val="sv-SE"/>
        </w:rPr>
      </w:pPr>
      <w:r w:rsidRPr="00A14102">
        <w:rPr>
          <w:color w:val="000000"/>
          <w:sz w:val="22"/>
          <w:szCs w:val="22"/>
          <w:lang w:val="sv-SE"/>
        </w:rPr>
        <w:t>Indigo karmin-aluminiumlack (E132)</w:t>
      </w:r>
    </w:p>
    <w:p w14:paraId="73D2A359" w14:textId="77777777" w:rsidR="00F6727B" w:rsidRPr="00A14102" w:rsidRDefault="00F6727B" w:rsidP="00E275DB">
      <w:pPr>
        <w:tabs>
          <w:tab w:val="clear" w:pos="567"/>
        </w:tabs>
        <w:spacing w:line="240" w:lineRule="auto"/>
        <w:rPr>
          <w:color w:val="000000"/>
          <w:szCs w:val="22"/>
          <w:lang w:val="sv-SE"/>
        </w:rPr>
      </w:pPr>
    </w:p>
    <w:p w14:paraId="72D1776D"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6.2</w:t>
      </w:r>
      <w:r w:rsidRPr="003B5B3C">
        <w:rPr>
          <w:b/>
          <w:color w:val="000000"/>
          <w:lang w:val="sv-SE"/>
        </w:rPr>
        <w:tab/>
        <w:t>Inkompatibiliteter</w:t>
      </w:r>
    </w:p>
    <w:p w14:paraId="68DF9897" w14:textId="77777777" w:rsidR="00F6727B" w:rsidRPr="003B5B3C" w:rsidRDefault="00F6727B" w:rsidP="00E275DB">
      <w:pPr>
        <w:keepNext/>
        <w:tabs>
          <w:tab w:val="clear" w:pos="567"/>
        </w:tabs>
        <w:spacing w:line="240" w:lineRule="auto"/>
        <w:rPr>
          <w:color w:val="000000"/>
          <w:lang w:val="sv-SE"/>
        </w:rPr>
      </w:pPr>
    </w:p>
    <w:p w14:paraId="64EDCCC5"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Ej relevant.</w:t>
      </w:r>
    </w:p>
    <w:p w14:paraId="11D57B55" w14:textId="77777777" w:rsidR="00F6727B" w:rsidRPr="003B5B3C" w:rsidRDefault="00F6727B" w:rsidP="00E275DB">
      <w:pPr>
        <w:tabs>
          <w:tab w:val="clear" w:pos="567"/>
        </w:tabs>
        <w:spacing w:line="240" w:lineRule="auto"/>
        <w:rPr>
          <w:color w:val="000000"/>
          <w:lang w:val="sv-SE"/>
        </w:rPr>
      </w:pPr>
    </w:p>
    <w:p w14:paraId="45E93695"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6.3</w:t>
      </w:r>
      <w:r w:rsidRPr="003B5B3C">
        <w:rPr>
          <w:b/>
          <w:color w:val="000000"/>
          <w:lang w:val="sv-SE"/>
        </w:rPr>
        <w:tab/>
        <w:t>Hållbarhet</w:t>
      </w:r>
    </w:p>
    <w:p w14:paraId="1EDFCFA4" w14:textId="77777777" w:rsidR="00F6727B" w:rsidRPr="003B5B3C" w:rsidRDefault="00F6727B" w:rsidP="00E275DB">
      <w:pPr>
        <w:keepNext/>
        <w:tabs>
          <w:tab w:val="clear" w:pos="567"/>
        </w:tabs>
        <w:spacing w:line="240" w:lineRule="auto"/>
        <w:rPr>
          <w:color w:val="000000"/>
          <w:lang w:val="sv-SE"/>
        </w:rPr>
      </w:pPr>
    </w:p>
    <w:p w14:paraId="0B2D946F" w14:textId="77777777" w:rsidR="00F6727B" w:rsidRPr="003B5B3C" w:rsidRDefault="00365DCE" w:rsidP="00E275DB">
      <w:pPr>
        <w:tabs>
          <w:tab w:val="clear" w:pos="567"/>
        </w:tabs>
        <w:spacing w:line="240" w:lineRule="auto"/>
        <w:rPr>
          <w:color w:val="000000"/>
          <w:lang w:val="sv-SE"/>
        </w:rPr>
      </w:pPr>
      <w:r w:rsidRPr="003B5B3C">
        <w:rPr>
          <w:color w:val="000000"/>
          <w:lang w:val="sv-SE"/>
        </w:rPr>
        <w:t>3 år</w:t>
      </w:r>
    </w:p>
    <w:p w14:paraId="6EA40F3C" w14:textId="77777777" w:rsidR="00F6727B" w:rsidRPr="003B5B3C" w:rsidRDefault="00F6727B" w:rsidP="00E275DB">
      <w:pPr>
        <w:tabs>
          <w:tab w:val="clear" w:pos="567"/>
        </w:tabs>
        <w:spacing w:line="240" w:lineRule="auto"/>
        <w:rPr>
          <w:color w:val="000000"/>
          <w:lang w:val="sv-SE"/>
        </w:rPr>
      </w:pPr>
    </w:p>
    <w:p w14:paraId="26E95162"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6.4</w:t>
      </w:r>
      <w:r w:rsidRPr="003B5B3C">
        <w:rPr>
          <w:b/>
          <w:color w:val="000000"/>
          <w:lang w:val="sv-SE"/>
        </w:rPr>
        <w:tab/>
        <w:t>Särskilda förvaringsanvisningar</w:t>
      </w:r>
    </w:p>
    <w:p w14:paraId="5FE3D552" w14:textId="77777777" w:rsidR="00F6727B" w:rsidRPr="003B5B3C" w:rsidRDefault="00F6727B" w:rsidP="00E275DB">
      <w:pPr>
        <w:keepNext/>
        <w:tabs>
          <w:tab w:val="clear" w:pos="567"/>
        </w:tabs>
        <w:spacing w:line="240" w:lineRule="auto"/>
        <w:rPr>
          <w:color w:val="000000"/>
          <w:szCs w:val="22"/>
          <w:lang w:val="sv-SE"/>
        </w:rPr>
      </w:pPr>
    </w:p>
    <w:p w14:paraId="427B97E3" w14:textId="77777777" w:rsidR="00F6727B" w:rsidRPr="00B82C94" w:rsidRDefault="00365DCE" w:rsidP="00E275DB">
      <w:pPr>
        <w:pStyle w:val="Text"/>
        <w:tabs>
          <w:tab w:val="left" w:pos="5355"/>
        </w:tabs>
        <w:spacing w:before="0"/>
        <w:jc w:val="left"/>
        <w:rPr>
          <w:color w:val="000000"/>
          <w:sz w:val="22"/>
          <w:szCs w:val="22"/>
          <w:lang w:val="sv-SE"/>
        </w:rPr>
      </w:pPr>
      <w:r w:rsidRPr="005F566C">
        <w:rPr>
          <w:color w:val="000000"/>
          <w:sz w:val="22"/>
          <w:szCs w:val="22"/>
          <w:lang w:val="sv-SE"/>
        </w:rPr>
        <w:t>Inga särskilda förvaringsanvisningar.</w:t>
      </w:r>
    </w:p>
    <w:p w14:paraId="1A7EA4ED" w14:textId="77777777" w:rsidR="00F6727B" w:rsidRPr="003B5B3C" w:rsidRDefault="00F6727B" w:rsidP="00E275DB">
      <w:pPr>
        <w:tabs>
          <w:tab w:val="clear" w:pos="567"/>
        </w:tabs>
        <w:spacing w:line="240" w:lineRule="auto"/>
        <w:rPr>
          <w:color w:val="000000"/>
          <w:szCs w:val="22"/>
          <w:lang w:val="sv-SE"/>
        </w:rPr>
      </w:pPr>
    </w:p>
    <w:p w14:paraId="0789DA30"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6.5</w:t>
      </w:r>
      <w:r w:rsidRPr="003B5B3C">
        <w:rPr>
          <w:b/>
          <w:color w:val="000000"/>
          <w:lang w:val="sv-SE"/>
        </w:rPr>
        <w:tab/>
        <w:t>Förpackningstyp och innehåll</w:t>
      </w:r>
    </w:p>
    <w:p w14:paraId="4E841EDB" w14:textId="77777777" w:rsidR="00F6727B" w:rsidRPr="003B5B3C" w:rsidRDefault="00F6727B" w:rsidP="00E275DB">
      <w:pPr>
        <w:keepNext/>
        <w:tabs>
          <w:tab w:val="clear" w:pos="567"/>
        </w:tabs>
        <w:spacing w:line="240" w:lineRule="auto"/>
        <w:rPr>
          <w:color w:val="000000"/>
          <w:szCs w:val="22"/>
          <w:lang w:val="sv-SE"/>
        </w:rPr>
      </w:pPr>
    </w:p>
    <w:p w14:paraId="3DA092F9" w14:textId="77777777" w:rsidR="009701F1" w:rsidRPr="003B5B3C" w:rsidRDefault="00365DCE" w:rsidP="00E275DB">
      <w:pPr>
        <w:keepNext/>
        <w:tabs>
          <w:tab w:val="clear" w:pos="567"/>
        </w:tabs>
        <w:spacing w:line="240" w:lineRule="auto"/>
        <w:rPr>
          <w:color w:val="000000"/>
          <w:lang w:val="sv-SE"/>
        </w:rPr>
      </w:pPr>
      <w:r w:rsidRPr="003B5B3C">
        <w:rPr>
          <w:color w:val="000000"/>
          <w:lang w:val="sv-SE"/>
        </w:rPr>
        <w:t>PVC/PVDC/Aluminium blister.</w:t>
      </w:r>
    </w:p>
    <w:p w14:paraId="54332503" w14:textId="77777777" w:rsidR="009701F1" w:rsidRPr="003B5B3C" w:rsidRDefault="009701F1" w:rsidP="00E275DB">
      <w:pPr>
        <w:keepNext/>
        <w:tabs>
          <w:tab w:val="clear" w:pos="567"/>
        </w:tabs>
        <w:spacing w:line="240" w:lineRule="auto"/>
        <w:rPr>
          <w:color w:val="000000"/>
          <w:lang w:val="sv-SE"/>
        </w:rPr>
      </w:pPr>
    </w:p>
    <w:p w14:paraId="491FB3AA" w14:textId="77777777" w:rsidR="009701F1" w:rsidRPr="003B5B3C" w:rsidRDefault="00365DCE" w:rsidP="00E275DB">
      <w:pPr>
        <w:keepNext/>
        <w:tabs>
          <w:tab w:val="clear" w:pos="567"/>
        </w:tabs>
        <w:spacing w:line="240" w:lineRule="auto"/>
        <w:rPr>
          <w:color w:val="000000"/>
          <w:lang w:val="sv-SE"/>
        </w:rPr>
      </w:pPr>
      <w:r w:rsidRPr="003B5B3C">
        <w:rPr>
          <w:color w:val="000000"/>
          <w:lang w:val="sv-SE"/>
        </w:rPr>
        <w:t>F</w:t>
      </w:r>
      <w:r w:rsidR="004454B1" w:rsidRPr="003B5B3C">
        <w:rPr>
          <w:color w:val="000000"/>
          <w:lang w:val="sv-SE"/>
        </w:rPr>
        <w:t xml:space="preserve">örpackningar med </w:t>
      </w:r>
      <w:r w:rsidRPr="003B5B3C">
        <w:rPr>
          <w:color w:val="000000"/>
          <w:lang w:val="sv-SE"/>
        </w:rPr>
        <w:t xml:space="preserve">30 </w:t>
      </w:r>
      <w:r w:rsidR="004454B1" w:rsidRPr="003B5B3C">
        <w:rPr>
          <w:color w:val="000000"/>
          <w:lang w:val="sv-SE"/>
        </w:rPr>
        <w:t>eller</w:t>
      </w:r>
      <w:r w:rsidRPr="003B5B3C">
        <w:rPr>
          <w:color w:val="000000"/>
          <w:lang w:val="sv-SE"/>
        </w:rPr>
        <w:t xml:space="preserve"> 90 film</w:t>
      </w:r>
      <w:r w:rsidR="004454B1" w:rsidRPr="003B5B3C">
        <w:rPr>
          <w:color w:val="000000"/>
          <w:lang w:val="sv-SE"/>
        </w:rPr>
        <w:t xml:space="preserve">dragerade tabletter eller multipack med </w:t>
      </w:r>
      <w:r w:rsidRPr="003B5B3C">
        <w:rPr>
          <w:color w:val="000000"/>
          <w:lang w:val="sv-SE"/>
        </w:rPr>
        <w:t>300 (10 </w:t>
      </w:r>
      <w:r w:rsidR="004454B1" w:rsidRPr="003B5B3C">
        <w:rPr>
          <w:color w:val="000000"/>
          <w:lang w:val="sv-SE"/>
        </w:rPr>
        <w:t xml:space="preserve">förpackningar med </w:t>
      </w:r>
      <w:r w:rsidRPr="003B5B3C">
        <w:rPr>
          <w:color w:val="000000"/>
          <w:lang w:val="sv-SE"/>
        </w:rPr>
        <w:t>30) film</w:t>
      </w:r>
      <w:r w:rsidR="004454B1" w:rsidRPr="003B5B3C">
        <w:rPr>
          <w:color w:val="000000"/>
          <w:lang w:val="sv-SE"/>
        </w:rPr>
        <w:t>dragerade tabletter</w:t>
      </w:r>
      <w:r w:rsidRPr="003B5B3C">
        <w:rPr>
          <w:color w:val="000000"/>
          <w:lang w:val="sv-SE"/>
        </w:rPr>
        <w:t>.</w:t>
      </w:r>
    </w:p>
    <w:p w14:paraId="603C56D9" w14:textId="77777777" w:rsidR="00F6727B" w:rsidRPr="003B5B3C" w:rsidRDefault="00F6727B" w:rsidP="00E275DB">
      <w:pPr>
        <w:pStyle w:val="Text"/>
        <w:spacing w:before="0"/>
        <w:jc w:val="left"/>
        <w:rPr>
          <w:color w:val="000000"/>
          <w:sz w:val="22"/>
          <w:szCs w:val="22"/>
          <w:lang w:val="sv-SE"/>
        </w:rPr>
      </w:pPr>
    </w:p>
    <w:p w14:paraId="05DCB7B9"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Eventuellt kommer inte alla förpackningsstorlekar att marknadsföras.</w:t>
      </w:r>
    </w:p>
    <w:p w14:paraId="7F80F577" w14:textId="77777777" w:rsidR="00F6727B" w:rsidRPr="003B5B3C" w:rsidRDefault="00F6727B" w:rsidP="00E275DB">
      <w:pPr>
        <w:tabs>
          <w:tab w:val="clear" w:pos="567"/>
        </w:tabs>
        <w:spacing w:line="240" w:lineRule="auto"/>
        <w:rPr>
          <w:color w:val="000000"/>
          <w:szCs w:val="22"/>
          <w:lang w:val="sv-SE"/>
        </w:rPr>
      </w:pPr>
    </w:p>
    <w:p w14:paraId="1155DE74"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6.6</w:t>
      </w:r>
      <w:r w:rsidRPr="003B5B3C">
        <w:rPr>
          <w:b/>
          <w:color w:val="000000"/>
          <w:lang w:val="sv-SE"/>
        </w:rPr>
        <w:tab/>
        <w:t>Särskilda anvisningar för destruktion</w:t>
      </w:r>
    </w:p>
    <w:p w14:paraId="2643C44F" w14:textId="77777777" w:rsidR="00F6727B" w:rsidRPr="003B5B3C" w:rsidRDefault="00F6727B" w:rsidP="00E275DB">
      <w:pPr>
        <w:keepNext/>
        <w:tabs>
          <w:tab w:val="clear" w:pos="567"/>
        </w:tabs>
        <w:spacing w:line="240" w:lineRule="auto"/>
        <w:rPr>
          <w:color w:val="000000"/>
          <w:lang w:val="sv-SE"/>
        </w:rPr>
      </w:pPr>
    </w:p>
    <w:p w14:paraId="10CEDF12" w14:textId="77777777" w:rsidR="00F6727B" w:rsidRPr="003B5B3C" w:rsidRDefault="00365DCE" w:rsidP="00E275DB">
      <w:pPr>
        <w:tabs>
          <w:tab w:val="clear" w:pos="567"/>
        </w:tabs>
        <w:spacing w:line="240" w:lineRule="auto"/>
        <w:rPr>
          <w:color w:val="000000"/>
          <w:lang w:val="sv-SE"/>
        </w:rPr>
      </w:pPr>
      <w:r w:rsidRPr="003B5B3C">
        <w:rPr>
          <w:color w:val="000000"/>
          <w:lang w:val="sv-SE"/>
        </w:rPr>
        <w:t>Inga särskilda anvisningar.</w:t>
      </w:r>
    </w:p>
    <w:p w14:paraId="6B507D3E" w14:textId="77777777" w:rsidR="00F6727B" w:rsidRPr="003B5B3C" w:rsidRDefault="00F6727B" w:rsidP="00E275DB">
      <w:pPr>
        <w:tabs>
          <w:tab w:val="clear" w:pos="567"/>
        </w:tabs>
        <w:spacing w:line="240" w:lineRule="auto"/>
        <w:rPr>
          <w:color w:val="000000"/>
          <w:lang w:val="sv-SE"/>
        </w:rPr>
      </w:pPr>
    </w:p>
    <w:p w14:paraId="09E1AD36" w14:textId="77777777" w:rsidR="00F6727B" w:rsidRPr="003B5B3C" w:rsidRDefault="00F6727B" w:rsidP="00E275DB">
      <w:pPr>
        <w:tabs>
          <w:tab w:val="clear" w:pos="567"/>
        </w:tabs>
        <w:spacing w:line="240" w:lineRule="auto"/>
        <w:rPr>
          <w:color w:val="000000"/>
          <w:lang w:val="sv-SE"/>
        </w:rPr>
      </w:pPr>
    </w:p>
    <w:p w14:paraId="31BEA37F"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7.</w:t>
      </w:r>
      <w:r w:rsidRPr="003B5B3C">
        <w:rPr>
          <w:b/>
          <w:color w:val="000000"/>
          <w:lang w:val="sv-SE"/>
        </w:rPr>
        <w:tab/>
        <w:t>INNEHAVARE AV GODKÄNNANDE FÖR FÖRSÄLJNING</w:t>
      </w:r>
    </w:p>
    <w:p w14:paraId="7992FF6C" w14:textId="77777777" w:rsidR="00F6727B" w:rsidRPr="003B5B3C" w:rsidRDefault="00F6727B" w:rsidP="00E275DB">
      <w:pPr>
        <w:keepNext/>
        <w:tabs>
          <w:tab w:val="clear" w:pos="567"/>
        </w:tabs>
        <w:spacing w:line="240" w:lineRule="auto"/>
        <w:rPr>
          <w:color w:val="000000"/>
          <w:lang w:val="sv-SE"/>
        </w:rPr>
      </w:pPr>
    </w:p>
    <w:p w14:paraId="175DCC98" w14:textId="77777777" w:rsidR="00F6727B" w:rsidRPr="003B5B3C" w:rsidRDefault="00365DCE" w:rsidP="00E275DB">
      <w:pPr>
        <w:keepNext/>
        <w:tabs>
          <w:tab w:val="clear" w:pos="567"/>
        </w:tabs>
        <w:spacing w:line="240" w:lineRule="auto"/>
        <w:rPr>
          <w:color w:val="000000"/>
          <w:lang w:val="sv-SE"/>
        </w:rPr>
      </w:pPr>
      <w:r w:rsidRPr="003B5B3C">
        <w:rPr>
          <w:color w:val="000000"/>
          <w:lang w:val="sv-SE"/>
        </w:rPr>
        <w:t>Novartis Europharm Limited</w:t>
      </w:r>
    </w:p>
    <w:p w14:paraId="047EAE87" w14:textId="77777777" w:rsidR="00DB5480" w:rsidRPr="00A14102" w:rsidRDefault="00365DCE" w:rsidP="00E275DB">
      <w:pPr>
        <w:keepNext/>
        <w:spacing w:line="240" w:lineRule="auto"/>
        <w:rPr>
          <w:color w:val="000000"/>
          <w:lang w:val="sv-SE"/>
        </w:rPr>
      </w:pPr>
      <w:r w:rsidRPr="00A14102">
        <w:rPr>
          <w:color w:val="000000"/>
          <w:lang w:val="sv-SE"/>
        </w:rPr>
        <w:t>Vista Building</w:t>
      </w:r>
    </w:p>
    <w:p w14:paraId="0AFA1337" w14:textId="77777777" w:rsidR="00DB5480" w:rsidRPr="003B5B3C" w:rsidRDefault="00365DCE" w:rsidP="00E275DB">
      <w:pPr>
        <w:keepNext/>
        <w:spacing w:line="240" w:lineRule="auto"/>
        <w:rPr>
          <w:color w:val="000000"/>
        </w:rPr>
      </w:pPr>
      <w:r w:rsidRPr="003B5B3C">
        <w:rPr>
          <w:color w:val="000000"/>
        </w:rPr>
        <w:t>Elm Park, Merrion Road</w:t>
      </w:r>
    </w:p>
    <w:p w14:paraId="36BFD1DD" w14:textId="77777777" w:rsidR="00DB5480" w:rsidRPr="003B5B3C" w:rsidRDefault="00365DCE" w:rsidP="00E275DB">
      <w:pPr>
        <w:keepNext/>
        <w:spacing w:line="240" w:lineRule="auto"/>
        <w:rPr>
          <w:color w:val="000000"/>
          <w:lang w:val="sv-SE"/>
        </w:rPr>
      </w:pPr>
      <w:r w:rsidRPr="003B5B3C">
        <w:rPr>
          <w:color w:val="000000"/>
          <w:lang w:val="sv-SE"/>
        </w:rPr>
        <w:t>Dublin 4</w:t>
      </w:r>
    </w:p>
    <w:p w14:paraId="77E2DD8E" w14:textId="77777777" w:rsidR="00DB5480" w:rsidRPr="003B5B3C" w:rsidRDefault="00365DCE" w:rsidP="00E275DB">
      <w:pPr>
        <w:spacing w:line="240" w:lineRule="auto"/>
        <w:rPr>
          <w:color w:val="000000"/>
          <w:lang w:val="de-CH"/>
        </w:rPr>
      </w:pPr>
      <w:r w:rsidRPr="003B5B3C">
        <w:rPr>
          <w:color w:val="000000"/>
          <w:lang w:val="de-CH"/>
        </w:rPr>
        <w:t>Irland</w:t>
      </w:r>
    </w:p>
    <w:p w14:paraId="555A7B5C" w14:textId="77777777" w:rsidR="00F6727B" w:rsidRPr="003B5B3C" w:rsidRDefault="00F6727B" w:rsidP="00E275DB">
      <w:pPr>
        <w:tabs>
          <w:tab w:val="clear" w:pos="567"/>
        </w:tabs>
        <w:spacing w:line="240" w:lineRule="auto"/>
        <w:rPr>
          <w:color w:val="000000"/>
          <w:lang w:val="sv-SE"/>
        </w:rPr>
      </w:pPr>
    </w:p>
    <w:p w14:paraId="0B3B4C1F" w14:textId="77777777" w:rsidR="00F6727B" w:rsidRPr="003B5B3C" w:rsidRDefault="00F6727B" w:rsidP="00E275DB">
      <w:pPr>
        <w:tabs>
          <w:tab w:val="clear" w:pos="567"/>
        </w:tabs>
        <w:spacing w:line="240" w:lineRule="auto"/>
        <w:rPr>
          <w:color w:val="000000"/>
          <w:lang w:val="sv-SE"/>
        </w:rPr>
      </w:pPr>
    </w:p>
    <w:p w14:paraId="7CE3F09D" w14:textId="77777777" w:rsidR="00F6727B" w:rsidRPr="003B5B3C" w:rsidRDefault="00365DCE" w:rsidP="00E275DB">
      <w:pPr>
        <w:keepNext/>
        <w:tabs>
          <w:tab w:val="clear" w:pos="567"/>
        </w:tabs>
        <w:spacing w:line="240" w:lineRule="auto"/>
        <w:ind w:left="567" w:hanging="567"/>
        <w:rPr>
          <w:b/>
          <w:color w:val="000000"/>
          <w:lang w:val="sv-SE"/>
        </w:rPr>
      </w:pPr>
      <w:r w:rsidRPr="003B5B3C">
        <w:rPr>
          <w:b/>
          <w:color w:val="000000"/>
          <w:lang w:val="sv-SE"/>
        </w:rPr>
        <w:t>8.</w:t>
      </w:r>
      <w:r w:rsidRPr="003B5B3C">
        <w:rPr>
          <w:b/>
          <w:color w:val="000000"/>
          <w:lang w:val="sv-SE"/>
        </w:rPr>
        <w:tab/>
        <w:t>NUMMER PÅ GODKÄNNANDE FÖR FÖRSÄLJNING</w:t>
      </w:r>
    </w:p>
    <w:p w14:paraId="4F92AF72" w14:textId="77777777" w:rsidR="00F6727B" w:rsidRPr="003B5B3C" w:rsidRDefault="00F6727B" w:rsidP="00E275DB">
      <w:pPr>
        <w:keepNext/>
        <w:tabs>
          <w:tab w:val="clear" w:pos="567"/>
        </w:tabs>
        <w:spacing w:line="240" w:lineRule="auto"/>
        <w:rPr>
          <w:color w:val="000000"/>
          <w:lang w:val="sv-SE"/>
        </w:rPr>
      </w:pPr>
    </w:p>
    <w:p w14:paraId="49617E5B" w14:textId="77777777" w:rsidR="007C6716"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EXJADE 90 mg filmdragerade tabletter</w:t>
      </w:r>
    </w:p>
    <w:p w14:paraId="3C395003" w14:textId="77777777" w:rsidR="007C6716" w:rsidRPr="003B5B3C" w:rsidRDefault="00365DCE" w:rsidP="00E275DB">
      <w:pPr>
        <w:keepNext/>
        <w:tabs>
          <w:tab w:val="clear" w:pos="567"/>
        </w:tabs>
        <w:spacing w:line="240" w:lineRule="auto"/>
        <w:rPr>
          <w:color w:val="000000"/>
          <w:szCs w:val="22"/>
          <w:lang w:val="sv-SE"/>
        </w:rPr>
      </w:pPr>
      <w:r w:rsidRPr="003B5B3C">
        <w:rPr>
          <w:color w:val="000000"/>
          <w:szCs w:val="22"/>
          <w:lang w:val="sv-SE"/>
        </w:rPr>
        <w:t>EU/1/06/356/01</w:t>
      </w:r>
      <w:r w:rsidRPr="003B5B3C">
        <w:rPr>
          <w:color w:val="000000"/>
          <w:szCs w:val="22"/>
          <w:lang w:val="pt-PT"/>
        </w:rPr>
        <w:t>1</w:t>
      </w:r>
    </w:p>
    <w:p w14:paraId="7DBF4C97" w14:textId="77777777" w:rsidR="007C6716" w:rsidRPr="003B5B3C" w:rsidRDefault="00365DCE" w:rsidP="00E275DB">
      <w:pPr>
        <w:keepNext/>
        <w:tabs>
          <w:tab w:val="clear" w:pos="567"/>
        </w:tabs>
        <w:spacing w:line="240" w:lineRule="auto"/>
        <w:rPr>
          <w:color w:val="000000"/>
          <w:szCs w:val="22"/>
          <w:lang w:val="sv-SE"/>
        </w:rPr>
      </w:pPr>
      <w:r w:rsidRPr="003B5B3C">
        <w:rPr>
          <w:color w:val="000000"/>
          <w:szCs w:val="22"/>
          <w:lang w:val="sv-SE"/>
        </w:rPr>
        <w:t>EU/1/06/356/01</w:t>
      </w:r>
      <w:r w:rsidRPr="003B5B3C">
        <w:rPr>
          <w:color w:val="000000"/>
          <w:szCs w:val="22"/>
          <w:lang w:val="pt-PT"/>
        </w:rPr>
        <w:t>2</w:t>
      </w:r>
    </w:p>
    <w:p w14:paraId="2EEA4454" w14:textId="77777777" w:rsidR="007C6716" w:rsidRPr="003B5B3C" w:rsidRDefault="00365DCE" w:rsidP="00E275DB">
      <w:pPr>
        <w:tabs>
          <w:tab w:val="clear" w:pos="567"/>
        </w:tabs>
        <w:spacing w:line="240" w:lineRule="auto"/>
        <w:rPr>
          <w:color w:val="000000"/>
          <w:szCs w:val="22"/>
          <w:lang w:val="sv-SE"/>
        </w:rPr>
      </w:pPr>
      <w:r w:rsidRPr="003B5B3C">
        <w:rPr>
          <w:color w:val="000000"/>
          <w:szCs w:val="22"/>
          <w:lang w:val="sv-SE"/>
        </w:rPr>
        <w:t>EU/1/06/356/01</w:t>
      </w:r>
      <w:r w:rsidRPr="003B5B3C">
        <w:rPr>
          <w:color w:val="000000"/>
          <w:szCs w:val="22"/>
          <w:lang w:val="pt-PT"/>
        </w:rPr>
        <w:t>3</w:t>
      </w:r>
    </w:p>
    <w:p w14:paraId="6C4C0D93" w14:textId="77777777" w:rsidR="007C6716" w:rsidRPr="003B5B3C" w:rsidRDefault="007C6716" w:rsidP="00E275DB">
      <w:pPr>
        <w:tabs>
          <w:tab w:val="clear" w:pos="567"/>
        </w:tabs>
        <w:spacing w:line="240" w:lineRule="auto"/>
        <w:rPr>
          <w:color w:val="000000"/>
          <w:szCs w:val="22"/>
          <w:lang w:val="sv-SE"/>
        </w:rPr>
      </w:pPr>
    </w:p>
    <w:p w14:paraId="3CB1B00C" w14:textId="77777777" w:rsidR="007C6716"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EXJADE 180 mg filmdragerade tabletter</w:t>
      </w:r>
    </w:p>
    <w:p w14:paraId="07BB88B7" w14:textId="77777777" w:rsidR="007C6716" w:rsidRPr="003B5B3C" w:rsidRDefault="00365DCE" w:rsidP="00E275DB">
      <w:pPr>
        <w:keepNext/>
        <w:tabs>
          <w:tab w:val="clear" w:pos="567"/>
        </w:tabs>
        <w:spacing w:line="240" w:lineRule="auto"/>
        <w:rPr>
          <w:color w:val="000000"/>
          <w:szCs w:val="22"/>
          <w:lang w:val="sv-SE"/>
        </w:rPr>
      </w:pPr>
      <w:r w:rsidRPr="003B5B3C">
        <w:rPr>
          <w:color w:val="000000"/>
          <w:szCs w:val="22"/>
          <w:lang w:val="sv-SE"/>
        </w:rPr>
        <w:t>EU/1/06/356/01</w:t>
      </w:r>
      <w:r w:rsidRPr="003B5B3C">
        <w:rPr>
          <w:color w:val="000000"/>
          <w:szCs w:val="22"/>
          <w:lang w:val="pt-PT"/>
        </w:rPr>
        <w:t>4</w:t>
      </w:r>
    </w:p>
    <w:p w14:paraId="40788B7A" w14:textId="77777777" w:rsidR="007C6716" w:rsidRPr="003B5B3C" w:rsidRDefault="00365DCE" w:rsidP="00E275DB">
      <w:pPr>
        <w:keepNext/>
        <w:tabs>
          <w:tab w:val="clear" w:pos="567"/>
        </w:tabs>
        <w:spacing w:line="240" w:lineRule="auto"/>
        <w:rPr>
          <w:color w:val="000000"/>
          <w:szCs w:val="22"/>
          <w:lang w:val="sv-SE"/>
        </w:rPr>
      </w:pPr>
      <w:r w:rsidRPr="003B5B3C">
        <w:rPr>
          <w:color w:val="000000"/>
          <w:szCs w:val="22"/>
          <w:lang w:val="sv-SE"/>
        </w:rPr>
        <w:t>EU/1/06/356/015</w:t>
      </w:r>
    </w:p>
    <w:p w14:paraId="6B8BAD98" w14:textId="77777777" w:rsidR="007C6716" w:rsidRPr="003B5B3C" w:rsidRDefault="00365DCE" w:rsidP="00E275DB">
      <w:pPr>
        <w:tabs>
          <w:tab w:val="clear" w:pos="567"/>
        </w:tabs>
        <w:spacing w:line="240" w:lineRule="auto"/>
        <w:rPr>
          <w:color w:val="000000"/>
          <w:szCs w:val="22"/>
          <w:lang w:val="sv-SE"/>
        </w:rPr>
      </w:pPr>
      <w:r w:rsidRPr="003B5B3C">
        <w:rPr>
          <w:color w:val="000000"/>
          <w:szCs w:val="22"/>
          <w:lang w:val="sv-SE"/>
        </w:rPr>
        <w:t>EU/1/06/356/01</w:t>
      </w:r>
      <w:r w:rsidRPr="003B5B3C">
        <w:rPr>
          <w:color w:val="000000"/>
          <w:szCs w:val="22"/>
          <w:lang w:val="pt-PT"/>
        </w:rPr>
        <w:t>6</w:t>
      </w:r>
    </w:p>
    <w:p w14:paraId="688F9E19" w14:textId="77777777" w:rsidR="007C6716" w:rsidRPr="003B5B3C" w:rsidRDefault="007C6716" w:rsidP="00E275DB">
      <w:pPr>
        <w:tabs>
          <w:tab w:val="clear" w:pos="567"/>
        </w:tabs>
        <w:spacing w:line="240" w:lineRule="auto"/>
        <w:rPr>
          <w:color w:val="000000"/>
          <w:szCs w:val="22"/>
          <w:lang w:val="sv-SE"/>
        </w:rPr>
      </w:pPr>
    </w:p>
    <w:p w14:paraId="68B104EA" w14:textId="77777777" w:rsidR="007C6716"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EXJADE 360 mg filmdragerade tabletter</w:t>
      </w:r>
    </w:p>
    <w:p w14:paraId="6A166B0F" w14:textId="77777777" w:rsidR="007C6716" w:rsidRPr="003B5B3C" w:rsidRDefault="00365DCE" w:rsidP="00E275DB">
      <w:pPr>
        <w:keepNext/>
        <w:tabs>
          <w:tab w:val="clear" w:pos="567"/>
        </w:tabs>
        <w:spacing w:line="240" w:lineRule="auto"/>
        <w:rPr>
          <w:color w:val="000000"/>
          <w:szCs w:val="22"/>
          <w:lang w:val="sv-SE"/>
        </w:rPr>
      </w:pPr>
      <w:r w:rsidRPr="003B5B3C">
        <w:rPr>
          <w:color w:val="000000"/>
          <w:szCs w:val="22"/>
          <w:lang w:val="sv-SE"/>
        </w:rPr>
        <w:t>EU/1/06/356/017</w:t>
      </w:r>
    </w:p>
    <w:p w14:paraId="7916076C" w14:textId="77777777" w:rsidR="007C6716" w:rsidRPr="003B5B3C" w:rsidRDefault="00365DCE" w:rsidP="00E275DB">
      <w:pPr>
        <w:keepNext/>
        <w:tabs>
          <w:tab w:val="clear" w:pos="567"/>
        </w:tabs>
        <w:spacing w:line="240" w:lineRule="auto"/>
        <w:rPr>
          <w:color w:val="000000"/>
          <w:szCs w:val="22"/>
          <w:lang w:val="sv-SE"/>
        </w:rPr>
      </w:pPr>
      <w:r w:rsidRPr="003B5B3C">
        <w:rPr>
          <w:color w:val="000000"/>
          <w:szCs w:val="22"/>
          <w:lang w:val="sv-SE"/>
        </w:rPr>
        <w:t>EU/1/06/356/01</w:t>
      </w:r>
      <w:r w:rsidRPr="003B5B3C">
        <w:rPr>
          <w:color w:val="000000"/>
          <w:szCs w:val="22"/>
          <w:lang w:val="pt-PT"/>
        </w:rPr>
        <w:t>8</w:t>
      </w:r>
    </w:p>
    <w:p w14:paraId="5D27A66E" w14:textId="77777777" w:rsidR="007C6716" w:rsidRPr="003B5B3C" w:rsidRDefault="00365DCE" w:rsidP="00E275DB">
      <w:pPr>
        <w:tabs>
          <w:tab w:val="clear" w:pos="567"/>
        </w:tabs>
        <w:spacing w:line="240" w:lineRule="auto"/>
        <w:rPr>
          <w:color w:val="000000"/>
          <w:szCs w:val="22"/>
          <w:lang w:val="sv-SE"/>
        </w:rPr>
      </w:pPr>
      <w:r w:rsidRPr="003B5B3C">
        <w:rPr>
          <w:color w:val="000000"/>
          <w:szCs w:val="22"/>
          <w:lang w:val="sv-SE"/>
        </w:rPr>
        <w:t>EU/1/06/356/019</w:t>
      </w:r>
    </w:p>
    <w:p w14:paraId="5528AEE3" w14:textId="77777777" w:rsidR="00F6727B" w:rsidRPr="003B5B3C" w:rsidRDefault="00F6727B" w:rsidP="00E275DB">
      <w:pPr>
        <w:tabs>
          <w:tab w:val="clear" w:pos="567"/>
        </w:tabs>
        <w:spacing w:line="240" w:lineRule="auto"/>
        <w:rPr>
          <w:color w:val="000000"/>
          <w:lang w:val="sv-SE"/>
        </w:rPr>
      </w:pPr>
    </w:p>
    <w:p w14:paraId="14CA2E02" w14:textId="77777777" w:rsidR="00F6727B" w:rsidRPr="003B5B3C" w:rsidRDefault="00F6727B" w:rsidP="00E275DB">
      <w:pPr>
        <w:tabs>
          <w:tab w:val="clear" w:pos="567"/>
        </w:tabs>
        <w:spacing w:line="240" w:lineRule="auto"/>
        <w:rPr>
          <w:color w:val="000000"/>
          <w:lang w:val="sv-SE"/>
        </w:rPr>
      </w:pPr>
    </w:p>
    <w:p w14:paraId="2B53B9A7" w14:textId="77777777" w:rsidR="00F6727B" w:rsidRPr="003B5B3C" w:rsidRDefault="00365DCE" w:rsidP="00E275DB">
      <w:pPr>
        <w:keepNext/>
        <w:tabs>
          <w:tab w:val="clear" w:pos="567"/>
        </w:tabs>
        <w:spacing w:line="240" w:lineRule="auto"/>
        <w:ind w:left="567" w:hanging="567"/>
        <w:rPr>
          <w:color w:val="000000"/>
          <w:lang w:val="sv-SE"/>
        </w:rPr>
      </w:pPr>
      <w:r w:rsidRPr="003B5B3C">
        <w:rPr>
          <w:b/>
          <w:color w:val="000000"/>
          <w:lang w:val="sv-SE"/>
        </w:rPr>
        <w:t>9.</w:t>
      </w:r>
      <w:r w:rsidRPr="003B5B3C">
        <w:rPr>
          <w:b/>
          <w:color w:val="000000"/>
          <w:lang w:val="sv-SE"/>
        </w:rPr>
        <w:tab/>
        <w:t>DATUM FÖR FÖRSTA GODKÄNNANDE/FÖRNYAT GODKÄNNANDE</w:t>
      </w:r>
    </w:p>
    <w:p w14:paraId="4605F49D" w14:textId="77777777" w:rsidR="00F6727B" w:rsidRPr="003B5B3C" w:rsidRDefault="00F6727B" w:rsidP="00E275DB">
      <w:pPr>
        <w:keepNext/>
        <w:tabs>
          <w:tab w:val="clear" w:pos="567"/>
        </w:tabs>
        <w:spacing w:line="240" w:lineRule="auto"/>
        <w:rPr>
          <w:color w:val="000000"/>
          <w:lang w:val="sv-SE"/>
        </w:rPr>
      </w:pPr>
    </w:p>
    <w:p w14:paraId="6D8606AC" w14:textId="77777777" w:rsidR="00F6727B" w:rsidRPr="003B5B3C" w:rsidRDefault="00365DCE" w:rsidP="00E275DB">
      <w:pPr>
        <w:keepNext/>
        <w:tabs>
          <w:tab w:val="clear" w:pos="567"/>
        </w:tabs>
        <w:spacing w:line="240" w:lineRule="auto"/>
        <w:rPr>
          <w:color w:val="000000"/>
          <w:lang w:val="sv-SE"/>
        </w:rPr>
      </w:pPr>
      <w:r w:rsidRPr="003B5B3C">
        <w:rPr>
          <w:color w:val="000000"/>
          <w:lang w:val="sv-SE"/>
        </w:rPr>
        <w:t>Datum för det första godkännandet: 28</w:t>
      </w:r>
      <w:r w:rsidR="00CD2E4E" w:rsidRPr="003B5B3C">
        <w:rPr>
          <w:color w:val="000000"/>
          <w:lang w:val="sv-SE"/>
        </w:rPr>
        <w:t xml:space="preserve"> augusti </w:t>
      </w:r>
      <w:r w:rsidRPr="003B5B3C">
        <w:rPr>
          <w:color w:val="000000"/>
          <w:lang w:val="sv-SE"/>
        </w:rPr>
        <w:t>2006</w:t>
      </w:r>
    </w:p>
    <w:p w14:paraId="49BAD3F1" w14:textId="77777777" w:rsidR="00F6727B" w:rsidRPr="003B5B3C" w:rsidRDefault="00365DCE" w:rsidP="00E275DB">
      <w:pPr>
        <w:tabs>
          <w:tab w:val="clear" w:pos="567"/>
        </w:tabs>
        <w:spacing w:line="240" w:lineRule="auto"/>
        <w:rPr>
          <w:color w:val="000000"/>
          <w:lang w:val="sv-SE"/>
        </w:rPr>
      </w:pPr>
      <w:r w:rsidRPr="003B5B3C">
        <w:rPr>
          <w:color w:val="000000"/>
          <w:lang w:val="sv-SE"/>
        </w:rPr>
        <w:t xml:space="preserve">Datum för den senaste förnyelsen: </w:t>
      </w:r>
      <w:r w:rsidR="00CD2E4E" w:rsidRPr="003B5B3C">
        <w:rPr>
          <w:color w:val="000000"/>
          <w:lang w:val="sv-SE"/>
        </w:rPr>
        <w:t>18 april 2016</w:t>
      </w:r>
    </w:p>
    <w:p w14:paraId="1F61AE47" w14:textId="77777777" w:rsidR="00F6727B" w:rsidRPr="003B5B3C" w:rsidRDefault="00F6727B" w:rsidP="00E275DB">
      <w:pPr>
        <w:tabs>
          <w:tab w:val="clear" w:pos="567"/>
        </w:tabs>
        <w:spacing w:line="240" w:lineRule="auto"/>
        <w:rPr>
          <w:color w:val="000000"/>
          <w:lang w:val="sv-SE"/>
        </w:rPr>
      </w:pPr>
    </w:p>
    <w:p w14:paraId="01679896" w14:textId="77777777" w:rsidR="00F6727B" w:rsidRPr="003B5B3C" w:rsidRDefault="00F6727B" w:rsidP="00E275DB">
      <w:pPr>
        <w:tabs>
          <w:tab w:val="clear" w:pos="567"/>
        </w:tabs>
        <w:spacing w:line="240" w:lineRule="auto"/>
        <w:rPr>
          <w:color w:val="000000"/>
          <w:lang w:val="sv-SE"/>
        </w:rPr>
      </w:pPr>
    </w:p>
    <w:p w14:paraId="7E556E35" w14:textId="77777777" w:rsidR="00F6727B" w:rsidRPr="003B5B3C" w:rsidRDefault="00365DCE" w:rsidP="00E275DB">
      <w:pPr>
        <w:tabs>
          <w:tab w:val="clear" w:pos="567"/>
        </w:tabs>
        <w:spacing w:line="240" w:lineRule="auto"/>
        <w:ind w:left="567" w:hanging="567"/>
        <w:rPr>
          <w:b/>
          <w:color w:val="000000"/>
          <w:lang w:val="sv-SE"/>
        </w:rPr>
      </w:pPr>
      <w:r w:rsidRPr="003B5B3C">
        <w:rPr>
          <w:b/>
          <w:color w:val="000000"/>
          <w:lang w:val="sv-SE"/>
        </w:rPr>
        <w:t>10.</w:t>
      </w:r>
      <w:r w:rsidRPr="003B5B3C">
        <w:rPr>
          <w:b/>
          <w:color w:val="000000"/>
          <w:lang w:val="sv-SE"/>
        </w:rPr>
        <w:tab/>
        <w:t>DATUM FÖR ÖVERSYN AV PRODUKTRESUMÉN</w:t>
      </w:r>
    </w:p>
    <w:p w14:paraId="2E71DE8B" w14:textId="77777777" w:rsidR="00F6727B" w:rsidRPr="003B5B3C" w:rsidRDefault="00F6727B" w:rsidP="00E275DB">
      <w:pPr>
        <w:suppressAutoHyphens/>
        <w:rPr>
          <w:color w:val="000000"/>
          <w:lang w:val="sv-SE"/>
        </w:rPr>
      </w:pPr>
    </w:p>
    <w:p w14:paraId="6173401A" w14:textId="77777777" w:rsidR="00F6727B" w:rsidRPr="003B5B3C" w:rsidRDefault="00F6727B" w:rsidP="00E275DB">
      <w:pPr>
        <w:suppressAutoHyphens/>
        <w:rPr>
          <w:color w:val="000000"/>
          <w:lang w:val="sv-SE"/>
        </w:rPr>
      </w:pPr>
    </w:p>
    <w:p w14:paraId="1D6F1BD6" w14:textId="77777777" w:rsidR="00AA49BB" w:rsidRPr="003B5B3C" w:rsidRDefault="00365DCE" w:rsidP="00E275DB">
      <w:pPr>
        <w:tabs>
          <w:tab w:val="clear" w:pos="567"/>
        </w:tabs>
        <w:spacing w:line="240" w:lineRule="auto"/>
        <w:rPr>
          <w:color w:val="000000"/>
          <w:lang w:val="sv-SE"/>
        </w:rPr>
      </w:pPr>
      <w:r w:rsidRPr="003B5B3C">
        <w:rPr>
          <w:noProof/>
          <w:color w:val="000000"/>
          <w:szCs w:val="22"/>
          <w:lang w:val="sv-SE"/>
        </w:rPr>
        <w:t xml:space="preserve">Ytterligare information om detta läkemedel finns på Europeiska läkemedelsmyndighetens webbplats </w:t>
      </w:r>
      <w:hyperlink r:id="rId10" w:history="1">
        <w:r w:rsidR="00D47A8A" w:rsidRPr="00D47A8A">
          <w:rPr>
            <w:rStyle w:val="Hyperlink"/>
            <w:noProof/>
            <w:szCs w:val="22"/>
            <w:lang w:val="sv-SE"/>
          </w:rPr>
          <w:t>https://www.ema.europa.eu</w:t>
        </w:r>
      </w:hyperlink>
    </w:p>
    <w:p w14:paraId="13A99FE3" w14:textId="26F46DC2" w:rsidR="00531B70" w:rsidRPr="003B5B3C" w:rsidRDefault="00365DCE" w:rsidP="00A14102">
      <w:pPr>
        <w:keepNext/>
        <w:tabs>
          <w:tab w:val="clear" w:pos="567"/>
        </w:tabs>
        <w:spacing w:line="240" w:lineRule="auto"/>
        <w:rPr>
          <w:color w:val="000000"/>
          <w:lang w:val="sv-SE"/>
        </w:rPr>
      </w:pPr>
      <w:r w:rsidRPr="003B5B3C">
        <w:rPr>
          <w:b/>
          <w:color w:val="000000"/>
          <w:lang w:val="sv-SE"/>
        </w:rPr>
        <w:br w:type="page"/>
      </w:r>
      <w:r w:rsidRPr="003B5B3C">
        <w:rPr>
          <w:b/>
          <w:color w:val="000000"/>
          <w:lang w:val="sv-SE"/>
        </w:rPr>
        <w:lastRenderedPageBreak/>
        <w:t>1.</w:t>
      </w:r>
      <w:r w:rsidRPr="003B5B3C">
        <w:rPr>
          <w:b/>
          <w:color w:val="000000"/>
          <w:lang w:val="sv-SE"/>
        </w:rPr>
        <w:tab/>
        <w:t>LÄKEMEDLETS NAMN</w:t>
      </w:r>
    </w:p>
    <w:p w14:paraId="6D677AF0" w14:textId="77777777" w:rsidR="00531B70" w:rsidRPr="003B5B3C" w:rsidRDefault="00531B70" w:rsidP="00E275DB">
      <w:pPr>
        <w:keepNext/>
        <w:tabs>
          <w:tab w:val="clear" w:pos="567"/>
        </w:tabs>
        <w:spacing w:line="240" w:lineRule="auto"/>
        <w:rPr>
          <w:color w:val="000000"/>
          <w:lang w:val="sv-SE"/>
        </w:rPr>
      </w:pPr>
    </w:p>
    <w:p w14:paraId="35E44139"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EXJADE 90 mg </w:t>
      </w:r>
      <w:r w:rsidR="000567ED" w:rsidRPr="003B5B3C">
        <w:rPr>
          <w:color w:val="000000"/>
          <w:sz w:val="22"/>
          <w:szCs w:val="22"/>
          <w:lang w:val="sv-SE"/>
        </w:rPr>
        <w:t>granulat i dospåse</w:t>
      </w:r>
    </w:p>
    <w:p w14:paraId="10A7014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EXJADE 180 mg </w:t>
      </w:r>
      <w:r w:rsidR="000567ED" w:rsidRPr="003B5B3C">
        <w:rPr>
          <w:color w:val="000000"/>
          <w:sz w:val="22"/>
          <w:szCs w:val="22"/>
          <w:lang w:val="sv-SE"/>
        </w:rPr>
        <w:t>granulat i dospåse</w:t>
      </w:r>
    </w:p>
    <w:p w14:paraId="71E7AA0C"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EXJADE 360 mg </w:t>
      </w:r>
      <w:r w:rsidR="000567ED" w:rsidRPr="003B5B3C">
        <w:rPr>
          <w:color w:val="000000"/>
          <w:sz w:val="22"/>
          <w:szCs w:val="22"/>
          <w:lang w:val="sv-SE"/>
        </w:rPr>
        <w:t>granulat i dospåse</w:t>
      </w:r>
    </w:p>
    <w:p w14:paraId="5F73783B" w14:textId="77777777" w:rsidR="00531B70" w:rsidRPr="003B5B3C" w:rsidRDefault="00531B70" w:rsidP="00E275DB">
      <w:pPr>
        <w:tabs>
          <w:tab w:val="clear" w:pos="567"/>
        </w:tabs>
        <w:spacing w:line="240" w:lineRule="auto"/>
        <w:rPr>
          <w:color w:val="000000"/>
          <w:lang w:val="sv-SE"/>
        </w:rPr>
      </w:pPr>
    </w:p>
    <w:p w14:paraId="6BD86299" w14:textId="77777777" w:rsidR="00531B70" w:rsidRPr="003B5B3C" w:rsidRDefault="00531B70" w:rsidP="00E275DB">
      <w:pPr>
        <w:tabs>
          <w:tab w:val="clear" w:pos="567"/>
        </w:tabs>
        <w:spacing w:line="240" w:lineRule="auto"/>
        <w:rPr>
          <w:color w:val="000000"/>
          <w:lang w:val="sv-SE"/>
        </w:rPr>
      </w:pPr>
    </w:p>
    <w:p w14:paraId="674B6863"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2.</w:t>
      </w:r>
      <w:r w:rsidRPr="003B5B3C">
        <w:rPr>
          <w:b/>
          <w:color w:val="000000"/>
          <w:lang w:val="sv-SE"/>
        </w:rPr>
        <w:tab/>
        <w:t>KVALITATIV OCH KVANTITATIV SAMMANSÄTTNING</w:t>
      </w:r>
    </w:p>
    <w:p w14:paraId="52F091E1" w14:textId="77777777" w:rsidR="00531B70" w:rsidRPr="003B5B3C" w:rsidRDefault="00531B70" w:rsidP="00E275DB">
      <w:pPr>
        <w:keepNext/>
        <w:tabs>
          <w:tab w:val="clear" w:pos="567"/>
        </w:tabs>
        <w:spacing w:line="240" w:lineRule="auto"/>
        <w:rPr>
          <w:color w:val="000000"/>
          <w:szCs w:val="22"/>
          <w:lang w:val="sv-SE"/>
        </w:rPr>
      </w:pPr>
    </w:p>
    <w:p w14:paraId="72193E80"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 xml:space="preserve">EXJADE 90 mg </w:t>
      </w:r>
      <w:r w:rsidR="000567ED" w:rsidRPr="003B5B3C">
        <w:rPr>
          <w:color w:val="000000"/>
          <w:sz w:val="22"/>
          <w:szCs w:val="22"/>
          <w:u w:val="single"/>
          <w:lang w:val="sv-SE"/>
        </w:rPr>
        <w:t>granulat</w:t>
      </w:r>
    </w:p>
    <w:p w14:paraId="4D7FA591"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Varje </w:t>
      </w:r>
      <w:r w:rsidR="000567ED" w:rsidRPr="003B5B3C">
        <w:rPr>
          <w:color w:val="000000"/>
          <w:sz w:val="22"/>
          <w:szCs w:val="22"/>
          <w:lang w:val="sv-SE"/>
        </w:rPr>
        <w:t>dospåse</w:t>
      </w:r>
      <w:r w:rsidR="000A22D9" w:rsidRPr="003B5B3C">
        <w:rPr>
          <w:color w:val="000000"/>
          <w:sz w:val="22"/>
          <w:szCs w:val="22"/>
          <w:lang w:val="sv-SE"/>
        </w:rPr>
        <w:t xml:space="preserve"> </w:t>
      </w:r>
      <w:r w:rsidRPr="003B5B3C">
        <w:rPr>
          <w:color w:val="000000"/>
          <w:sz w:val="22"/>
          <w:szCs w:val="22"/>
          <w:lang w:val="sv-SE"/>
        </w:rPr>
        <w:t>innehåller 90 mg deferasirox.</w:t>
      </w:r>
    </w:p>
    <w:p w14:paraId="34FF8943" w14:textId="77777777" w:rsidR="00531B70" w:rsidRPr="003B5B3C" w:rsidRDefault="00531B70" w:rsidP="00E275DB">
      <w:pPr>
        <w:pStyle w:val="Text"/>
        <w:spacing w:before="0"/>
        <w:jc w:val="left"/>
        <w:rPr>
          <w:color w:val="000000"/>
          <w:sz w:val="22"/>
          <w:szCs w:val="22"/>
          <w:lang w:val="sv-SE"/>
        </w:rPr>
      </w:pPr>
    </w:p>
    <w:p w14:paraId="4A41A429"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 xml:space="preserve">EXJADE 180 mg </w:t>
      </w:r>
      <w:r w:rsidR="000567ED" w:rsidRPr="003B5B3C">
        <w:rPr>
          <w:color w:val="000000"/>
          <w:sz w:val="22"/>
          <w:szCs w:val="22"/>
          <w:u w:val="single"/>
          <w:lang w:val="sv-SE"/>
        </w:rPr>
        <w:t>granulat</w:t>
      </w:r>
    </w:p>
    <w:p w14:paraId="5343840C"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Varje </w:t>
      </w:r>
      <w:r w:rsidR="000567ED" w:rsidRPr="003B5B3C">
        <w:rPr>
          <w:color w:val="000000"/>
          <w:sz w:val="22"/>
          <w:szCs w:val="22"/>
          <w:lang w:val="sv-SE"/>
        </w:rPr>
        <w:t>dospåse</w:t>
      </w:r>
      <w:r w:rsidR="000A22D9" w:rsidRPr="003B5B3C">
        <w:rPr>
          <w:color w:val="000000"/>
          <w:sz w:val="22"/>
          <w:szCs w:val="22"/>
          <w:lang w:val="sv-SE"/>
        </w:rPr>
        <w:t xml:space="preserve"> </w:t>
      </w:r>
      <w:r w:rsidRPr="003B5B3C">
        <w:rPr>
          <w:color w:val="000000"/>
          <w:sz w:val="22"/>
          <w:szCs w:val="22"/>
          <w:lang w:val="sv-SE"/>
        </w:rPr>
        <w:t>innehåller 180 mg deferasirox.</w:t>
      </w:r>
    </w:p>
    <w:p w14:paraId="602DA151" w14:textId="77777777" w:rsidR="00531B70" w:rsidRPr="003B5B3C" w:rsidRDefault="00531B70" w:rsidP="00E275DB">
      <w:pPr>
        <w:pStyle w:val="Text"/>
        <w:spacing w:before="0"/>
        <w:jc w:val="left"/>
        <w:rPr>
          <w:color w:val="000000"/>
          <w:sz w:val="22"/>
          <w:szCs w:val="22"/>
          <w:lang w:val="sv-SE"/>
        </w:rPr>
      </w:pPr>
    </w:p>
    <w:p w14:paraId="51927BEA"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 xml:space="preserve">EXJADE 360 mg </w:t>
      </w:r>
      <w:r w:rsidR="00BE5BFF" w:rsidRPr="003B5B3C">
        <w:rPr>
          <w:color w:val="000000"/>
          <w:sz w:val="22"/>
          <w:szCs w:val="22"/>
          <w:u w:val="single"/>
          <w:lang w:val="sv-SE"/>
        </w:rPr>
        <w:t>granulat</w:t>
      </w:r>
    </w:p>
    <w:p w14:paraId="7BA89187"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 xml:space="preserve">Varje </w:t>
      </w:r>
      <w:r w:rsidR="000567ED" w:rsidRPr="003B5B3C">
        <w:rPr>
          <w:color w:val="000000"/>
          <w:szCs w:val="22"/>
          <w:lang w:val="sv-SE"/>
        </w:rPr>
        <w:t>dospåse</w:t>
      </w:r>
      <w:r w:rsidR="000A22D9" w:rsidRPr="003B5B3C">
        <w:rPr>
          <w:color w:val="000000"/>
          <w:szCs w:val="22"/>
          <w:lang w:val="sv-SE"/>
        </w:rPr>
        <w:t xml:space="preserve"> </w:t>
      </w:r>
      <w:r w:rsidRPr="003B5B3C">
        <w:rPr>
          <w:color w:val="000000"/>
          <w:szCs w:val="22"/>
          <w:lang w:val="sv-SE"/>
        </w:rPr>
        <w:t>innehåller 360 mg deferasirox.</w:t>
      </w:r>
    </w:p>
    <w:p w14:paraId="0CE3D9DD" w14:textId="77777777" w:rsidR="00531B70" w:rsidRPr="003B5B3C" w:rsidRDefault="00531B70" w:rsidP="00E275DB">
      <w:pPr>
        <w:tabs>
          <w:tab w:val="clear" w:pos="567"/>
        </w:tabs>
        <w:spacing w:line="240" w:lineRule="auto"/>
        <w:rPr>
          <w:color w:val="000000"/>
          <w:szCs w:val="22"/>
          <w:lang w:val="sv-SE"/>
        </w:rPr>
      </w:pPr>
    </w:p>
    <w:p w14:paraId="1C29A377" w14:textId="419E8486" w:rsidR="00531B70" w:rsidRPr="003B5B3C" w:rsidRDefault="00365DCE" w:rsidP="00E275DB">
      <w:pPr>
        <w:tabs>
          <w:tab w:val="clear" w:pos="567"/>
        </w:tabs>
        <w:spacing w:line="240" w:lineRule="auto"/>
        <w:rPr>
          <w:color w:val="000000"/>
          <w:szCs w:val="22"/>
          <w:lang w:val="sv-SE"/>
        </w:rPr>
      </w:pPr>
      <w:r w:rsidRPr="003B5B3C">
        <w:rPr>
          <w:noProof/>
          <w:color w:val="000000"/>
          <w:szCs w:val="22"/>
          <w:lang w:val="sv-SE"/>
        </w:rPr>
        <w:t>För fullständig förteckning över hjälpämnen, se avsnitt</w:t>
      </w:r>
      <w:r w:rsidR="00B82C94">
        <w:rPr>
          <w:noProof/>
          <w:color w:val="000000"/>
          <w:szCs w:val="22"/>
          <w:lang w:val="sv-SE"/>
        </w:rPr>
        <w:t> </w:t>
      </w:r>
      <w:r w:rsidRPr="003B5B3C">
        <w:rPr>
          <w:noProof/>
          <w:color w:val="000000"/>
          <w:szCs w:val="22"/>
          <w:lang w:val="sv-SE"/>
        </w:rPr>
        <w:t>6.1.</w:t>
      </w:r>
    </w:p>
    <w:p w14:paraId="0470DE35" w14:textId="77777777" w:rsidR="00531B70" w:rsidRPr="003B5B3C" w:rsidRDefault="00531B70" w:rsidP="00E275DB">
      <w:pPr>
        <w:tabs>
          <w:tab w:val="clear" w:pos="567"/>
        </w:tabs>
        <w:spacing w:line="240" w:lineRule="auto"/>
        <w:rPr>
          <w:color w:val="000000"/>
          <w:szCs w:val="22"/>
          <w:lang w:val="sv-SE"/>
        </w:rPr>
      </w:pPr>
    </w:p>
    <w:p w14:paraId="79093FC9" w14:textId="77777777" w:rsidR="00531B70" w:rsidRPr="003B5B3C" w:rsidRDefault="00531B70" w:rsidP="00E275DB">
      <w:pPr>
        <w:tabs>
          <w:tab w:val="clear" w:pos="567"/>
        </w:tabs>
        <w:spacing w:line="240" w:lineRule="auto"/>
        <w:rPr>
          <w:color w:val="000000"/>
          <w:szCs w:val="22"/>
          <w:lang w:val="sv-SE"/>
        </w:rPr>
      </w:pPr>
    </w:p>
    <w:p w14:paraId="72E10C7C" w14:textId="77777777" w:rsidR="00531B70" w:rsidRPr="003B5B3C" w:rsidRDefault="00365DCE" w:rsidP="00E275DB">
      <w:pPr>
        <w:keepNext/>
        <w:tabs>
          <w:tab w:val="clear" w:pos="567"/>
        </w:tabs>
        <w:spacing w:line="240" w:lineRule="auto"/>
        <w:ind w:left="567" w:hanging="567"/>
        <w:rPr>
          <w:caps/>
          <w:color w:val="000000"/>
          <w:lang w:val="sv-SE"/>
        </w:rPr>
      </w:pPr>
      <w:r w:rsidRPr="003B5B3C">
        <w:rPr>
          <w:b/>
          <w:color w:val="000000"/>
          <w:lang w:val="sv-SE"/>
        </w:rPr>
        <w:t>3.</w:t>
      </w:r>
      <w:r w:rsidRPr="003B5B3C">
        <w:rPr>
          <w:b/>
          <w:color w:val="000000"/>
          <w:lang w:val="sv-SE"/>
        </w:rPr>
        <w:tab/>
        <w:t>LÄKEMEDELS</w:t>
      </w:r>
      <w:r w:rsidRPr="003B5B3C">
        <w:rPr>
          <w:b/>
          <w:caps/>
          <w:color w:val="000000"/>
          <w:lang w:val="sv-SE"/>
        </w:rPr>
        <w:t>form</w:t>
      </w:r>
    </w:p>
    <w:p w14:paraId="3EA8E4A9" w14:textId="77777777" w:rsidR="00531B70" w:rsidRPr="003B5B3C" w:rsidRDefault="00531B70" w:rsidP="00E275DB">
      <w:pPr>
        <w:pStyle w:val="Text"/>
        <w:keepNext/>
        <w:spacing w:before="0"/>
        <w:jc w:val="left"/>
        <w:rPr>
          <w:color w:val="000000"/>
          <w:sz w:val="22"/>
          <w:szCs w:val="22"/>
          <w:lang w:val="sv-SE"/>
        </w:rPr>
      </w:pPr>
    </w:p>
    <w:p w14:paraId="70590BB9"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Granulat i dospåse</w:t>
      </w:r>
      <w:r w:rsidR="006C7993" w:rsidRPr="003B5B3C">
        <w:rPr>
          <w:color w:val="000000"/>
          <w:sz w:val="22"/>
          <w:szCs w:val="22"/>
          <w:lang w:val="sv-SE"/>
        </w:rPr>
        <w:t xml:space="preserve"> (granulat)</w:t>
      </w:r>
    </w:p>
    <w:p w14:paraId="23239A5D" w14:textId="77777777" w:rsidR="00531B70" w:rsidRPr="003B5B3C" w:rsidRDefault="00531B70" w:rsidP="00E275DB">
      <w:pPr>
        <w:pStyle w:val="Text"/>
        <w:spacing w:before="0"/>
        <w:jc w:val="left"/>
        <w:rPr>
          <w:color w:val="000000"/>
          <w:sz w:val="22"/>
          <w:szCs w:val="22"/>
          <w:lang w:val="sv-SE"/>
        </w:rPr>
      </w:pPr>
    </w:p>
    <w:p w14:paraId="27E5B9D4" w14:textId="77777777" w:rsidR="000A22D9" w:rsidRPr="003B5B3C" w:rsidRDefault="00365DCE" w:rsidP="00E275DB">
      <w:pPr>
        <w:tabs>
          <w:tab w:val="clear" w:pos="567"/>
        </w:tabs>
        <w:spacing w:line="240" w:lineRule="auto"/>
        <w:rPr>
          <w:color w:val="000000"/>
          <w:szCs w:val="22"/>
          <w:u w:val="single"/>
          <w:lang w:val="sv-SE"/>
        </w:rPr>
      </w:pPr>
      <w:r w:rsidRPr="003B5B3C">
        <w:rPr>
          <w:color w:val="000000"/>
          <w:szCs w:val="22"/>
          <w:u w:val="single"/>
          <w:lang w:val="sv-SE"/>
        </w:rPr>
        <w:t>Vitt till nästan vitt granulat</w:t>
      </w:r>
    </w:p>
    <w:p w14:paraId="3316BDE7" w14:textId="77777777" w:rsidR="00531B70" w:rsidRPr="003B5B3C" w:rsidRDefault="00531B70" w:rsidP="00E275DB">
      <w:pPr>
        <w:tabs>
          <w:tab w:val="clear" w:pos="567"/>
        </w:tabs>
        <w:spacing w:line="240" w:lineRule="auto"/>
        <w:rPr>
          <w:color w:val="000000"/>
          <w:szCs w:val="22"/>
          <w:lang w:val="sv-SE"/>
        </w:rPr>
      </w:pPr>
    </w:p>
    <w:p w14:paraId="0A801020" w14:textId="77777777" w:rsidR="00531B70" w:rsidRPr="003B5B3C" w:rsidRDefault="00531B70" w:rsidP="00E275DB">
      <w:pPr>
        <w:tabs>
          <w:tab w:val="clear" w:pos="567"/>
        </w:tabs>
        <w:spacing w:line="240" w:lineRule="auto"/>
        <w:rPr>
          <w:color w:val="000000"/>
          <w:szCs w:val="22"/>
          <w:lang w:val="sv-SE"/>
        </w:rPr>
      </w:pPr>
    </w:p>
    <w:p w14:paraId="6DF760DB" w14:textId="77777777" w:rsidR="00531B70" w:rsidRPr="003B5B3C" w:rsidRDefault="00365DCE" w:rsidP="00E275DB">
      <w:pPr>
        <w:keepNext/>
        <w:tabs>
          <w:tab w:val="clear" w:pos="567"/>
        </w:tabs>
        <w:spacing w:line="240" w:lineRule="auto"/>
        <w:ind w:left="567" w:hanging="567"/>
        <w:rPr>
          <w:caps/>
          <w:color w:val="000000"/>
          <w:lang w:val="sv-SE"/>
        </w:rPr>
      </w:pPr>
      <w:r w:rsidRPr="003B5B3C">
        <w:rPr>
          <w:b/>
          <w:caps/>
          <w:color w:val="000000"/>
          <w:lang w:val="sv-SE"/>
        </w:rPr>
        <w:t>4.</w:t>
      </w:r>
      <w:r w:rsidRPr="003B5B3C">
        <w:rPr>
          <w:b/>
          <w:caps/>
          <w:color w:val="000000"/>
          <w:lang w:val="sv-SE"/>
        </w:rPr>
        <w:tab/>
        <w:t>Kliniska uppgifter</w:t>
      </w:r>
    </w:p>
    <w:p w14:paraId="464BAB78" w14:textId="77777777" w:rsidR="00531B70" w:rsidRPr="003B5B3C" w:rsidRDefault="00531B70" w:rsidP="00E275DB">
      <w:pPr>
        <w:keepNext/>
        <w:tabs>
          <w:tab w:val="clear" w:pos="567"/>
        </w:tabs>
        <w:spacing w:line="240" w:lineRule="auto"/>
        <w:rPr>
          <w:color w:val="000000"/>
          <w:lang w:val="sv-SE"/>
        </w:rPr>
      </w:pPr>
    </w:p>
    <w:p w14:paraId="5FFDE273"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4.1</w:t>
      </w:r>
      <w:r w:rsidRPr="003B5B3C">
        <w:rPr>
          <w:b/>
          <w:color w:val="000000"/>
          <w:lang w:val="sv-SE"/>
        </w:rPr>
        <w:tab/>
        <w:t>Terapeutiska indikationer</w:t>
      </w:r>
    </w:p>
    <w:p w14:paraId="29E53709" w14:textId="77777777" w:rsidR="00531B70" w:rsidRPr="003B5B3C" w:rsidRDefault="00531B70" w:rsidP="00E275DB">
      <w:pPr>
        <w:keepNext/>
        <w:tabs>
          <w:tab w:val="clear" w:pos="567"/>
        </w:tabs>
        <w:spacing w:line="240" w:lineRule="auto"/>
        <w:rPr>
          <w:color w:val="000000"/>
          <w:szCs w:val="22"/>
          <w:lang w:val="sv-SE"/>
        </w:rPr>
      </w:pPr>
    </w:p>
    <w:p w14:paraId="597D2544"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EXJADE är indicerat för behandling av kroniskt ökad järninlagring orsakad av frekventa blodtransfusioner (erytrocytkoncentrat </w:t>
      </w:r>
      <w:r w:rsidRPr="003B5B3C">
        <w:rPr>
          <w:rFonts w:ascii="Symbol" w:hAnsi="Symbol"/>
          <w:color w:val="000000"/>
          <w:szCs w:val="22"/>
        </w:rPr>
        <w:sym w:font="Symbol" w:char="F0B3"/>
      </w:r>
      <w:r w:rsidRPr="003B5B3C">
        <w:rPr>
          <w:color w:val="000000"/>
          <w:sz w:val="22"/>
          <w:szCs w:val="22"/>
          <w:lang w:val="sv-SE"/>
        </w:rPr>
        <w:t>7 ml/kg/månad) till patienter med betatalassemi major från 6 års ålder och äldre.</w:t>
      </w:r>
    </w:p>
    <w:p w14:paraId="310B891B" w14:textId="77777777" w:rsidR="00531B70" w:rsidRPr="003B5B3C" w:rsidRDefault="00531B70" w:rsidP="00E275DB">
      <w:pPr>
        <w:pStyle w:val="Text"/>
        <w:spacing w:before="0"/>
        <w:jc w:val="left"/>
        <w:rPr>
          <w:color w:val="000000"/>
          <w:sz w:val="22"/>
          <w:szCs w:val="22"/>
          <w:lang w:val="sv-SE"/>
        </w:rPr>
      </w:pPr>
    </w:p>
    <w:p w14:paraId="22979DC3"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EXJADE är också indicerat för behandling av kroniskt ökad järninlagring när deferoxaminbehandling är kontraindicerad eller otillräcklig hos följande patientgrupper:</w:t>
      </w:r>
    </w:p>
    <w:p w14:paraId="2D8C0A39" w14:textId="77777777" w:rsidR="00531B70" w:rsidRPr="003B5B3C" w:rsidRDefault="00365DCE" w:rsidP="00E275DB">
      <w:pPr>
        <w:pStyle w:val="Text"/>
        <w:numPr>
          <w:ilvl w:val="0"/>
          <w:numId w:val="14"/>
        </w:numPr>
        <w:tabs>
          <w:tab w:val="clear" w:pos="720"/>
        </w:tabs>
        <w:spacing w:before="0"/>
        <w:ind w:left="567" w:hanging="567"/>
        <w:jc w:val="left"/>
        <w:rPr>
          <w:color w:val="000000"/>
          <w:sz w:val="22"/>
          <w:szCs w:val="22"/>
          <w:lang w:val="sv-SE"/>
        </w:rPr>
      </w:pPr>
      <w:r w:rsidRPr="003B5B3C">
        <w:rPr>
          <w:color w:val="000000"/>
          <w:sz w:val="22"/>
          <w:szCs w:val="22"/>
          <w:lang w:val="sv-SE"/>
        </w:rPr>
        <w:t xml:space="preserve">pediatriska patienter med betatalassemi major med ökad järninlagring orsakad av frekventa blodtransfusioner (erytrocytkoncentrat </w:t>
      </w:r>
      <w:r w:rsidRPr="003B5B3C">
        <w:rPr>
          <w:rFonts w:ascii="Symbol" w:hAnsi="Symbol"/>
          <w:color w:val="000000"/>
          <w:sz w:val="22"/>
          <w:szCs w:val="22"/>
        </w:rPr>
        <w:sym w:font="Symbol" w:char="F0B3"/>
      </w:r>
      <w:r w:rsidRPr="003B5B3C">
        <w:rPr>
          <w:color w:val="000000"/>
          <w:sz w:val="22"/>
          <w:szCs w:val="22"/>
          <w:lang w:val="sv-SE"/>
        </w:rPr>
        <w:t>7 ml/kg/månad) i åldern 2</w:t>
      </w:r>
      <w:r w:rsidRPr="003B5B3C">
        <w:rPr>
          <w:color w:val="000000"/>
          <w:sz w:val="22"/>
          <w:szCs w:val="22"/>
          <w:lang w:val="sv-SE"/>
        </w:rPr>
        <w:noBreakHyphen/>
        <w:t>5 år,</w:t>
      </w:r>
    </w:p>
    <w:p w14:paraId="7070F203" w14:textId="77777777" w:rsidR="00531B70" w:rsidRPr="003B5B3C" w:rsidRDefault="00365DCE" w:rsidP="00E275DB">
      <w:pPr>
        <w:pStyle w:val="Text"/>
        <w:numPr>
          <w:ilvl w:val="0"/>
          <w:numId w:val="14"/>
        </w:numPr>
        <w:tabs>
          <w:tab w:val="clear" w:pos="720"/>
        </w:tabs>
        <w:spacing w:before="0"/>
        <w:ind w:left="567" w:hanging="567"/>
        <w:jc w:val="left"/>
        <w:rPr>
          <w:color w:val="000000"/>
          <w:sz w:val="22"/>
          <w:szCs w:val="22"/>
          <w:lang w:val="sv-SE"/>
        </w:rPr>
      </w:pPr>
      <w:r w:rsidRPr="003B5B3C">
        <w:rPr>
          <w:color w:val="000000"/>
          <w:sz w:val="22"/>
          <w:szCs w:val="22"/>
          <w:lang w:val="sv-SE"/>
        </w:rPr>
        <w:t>vuxna och pediatriska patienter med betatalassemi major med ökad järninlagring orsakad av blodtransfusioner (erytrocytkoncentrat &lt;7 ml/kg/månad) från 2 års ålder och äldre,</w:t>
      </w:r>
    </w:p>
    <w:p w14:paraId="38015DF8" w14:textId="77777777" w:rsidR="00531B70" w:rsidRPr="003B5B3C" w:rsidRDefault="00365DCE" w:rsidP="00E275DB">
      <w:pPr>
        <w:pStyle w:val="Text"/>
        <w:numPr>
          <w:ilvl w:val="0"/>
          <w:numId w:val="14"/>
        </w:numPr>
        <w:tabs>
          <w:tab w:val="clear" w:pos="720"/>
        </w:tabs>
        <w:spacing w:before="0"/>
        <w:ind w:left="567" w:hanging="567"/>
        <w:jc w:val="left"/>
        <w:rPr>
          <w:color w:val="000000"/>
          <w:sz w:val="22"/>
          <w:szCs w:val="22"/>
          <w:lang w:val="sv-SE"/>
        </w:rPr>
      </w:pPr>
      <w:r w:rsidRPr="003B5B3C">
        <w:rPr>
          <w:color w:val="000000"/>
          <w:sz w:val="22"/>
          <w:szCs w:val="22"/>
          <w:lang w:val="sv-SE"/>
        </w:rPr>
        <w:t>vuxna och pediatriska patienter med övriga former av anemier från 2 års ålder och äldre.</w:t>
      </w:r>
    </w:p>
    <w:p w14:paraId="277EB6C1" w14:textId="77777777" w:rsidR="00531B70" w:rsidRPr="003B5B3C" w:rsidRDefault="00531B70" w:rsidP="00E275DB">
      <w:pPr>
        <w:tabs>
          <w:tab w:val="clear" w:pos="567"/>
        </w:tabs>
        <w:spacing w:line="240" w:lineRule="auto"/>
        <w:rPr>
          <w:color w:val="000000"/>
          <w:szCs w:val="22"/>
          <w:lang w:val="sv-SE"/>
        </w:rPr>
      </w:pPr>
    </w:p>
    <w:p w14:paraId="4335E4C7"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EXJADE är också indicerat för behandling av kroniskt ökad järninlagring som kräver kelatbehandling när behandling med deferoxamin är kontraindicerat eller otillräcklig hos patienter med icke transfusionsberoende talassemi från 10 års ålder och äldre.</w:t>
      </w:r>
    </w:p>
    <w:p w14:paraId="059677E5" w14:textId="77777777" w:rsidR="00531B70" w:rsidRPr="003B5B3C" w:rsidRDefault="00531B70" w:rsidP="00E275DB">
      <w:pPr>
        <w:tabs>
          <w:tab w:val="clear" w:pos="567"/>
        </w:tabs>
        <w:spacing w:line="240" w:lineRule="auto"/>
        <w:rPr>
          <w:color w:val="000000"/>
          <w:szCs w:val="22"/>
          <w:lang w:val="sv-SE"/>
        </w:rPr>
      </w:pPr>
    </w:p>
    <w:p w14:paraId="7882383F"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4.2</w:t>
      </w:r>
      <w:r w:rsidRPr="003B5B3C">
        <w:rPr>
          <w:b/>
          <w:color w:val="000000"/>
          <w:lang w:val="sv-SE"/>
        </w:rPr>
        <w:tab/>
        <w:t>Dosering och administreringssätt</w:t>
      </w:r>
    </w:p>
    <w:p w14:paraId="36B4C199" w14:textId="77777777" w:rsidR="00531B70" w:rsidRPr="003B5B3C" w:rsidRDefault="00531B70" w:rsidP="00E275DB">
      <w:pPr>
        <w:pStyle w:val="Text"/>
        <w:keepNext/>
        <w:spacing w:before="0"/>
        <w:jc w:val="left"/>
        <w:rPr>
          <w:color w:val="000000"/>
          <w:sz w:val="22"/>
          <w:szCs w:val="22"/>
          <w:lang w:val="sv-SE"/>
        </w:rPr>
      </w:pPr>
    </w:p>
    <w:p w14:paraId="4F73D609"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Behandling med EXJADE bör sättas in och handhas av läkare med erfarenhet av behandling av kroniskt ökad järninlagring.</w:t>
      </w:r>
    </w:p>
    <w:p w14:paraId="29E6EDBD" w14:textId="77777777" w:rsidR="00531B70" w:rsidRPr="003B5B3C" w:rsidRDefault="00531B70" w:rsidP="00E275DB">
      <w:pPr>
        <w:pStyle w:val="Text"/>
        <w:spacing w:before="0"/>
        <w:jc w:val="left"/>
        <w:rPr>
          <w:color w:val="000000"/>
          <w:sz w:val="22"/>
          <w:szCs w:val="22"/>
          <w:lang w:val="sv-SE"/>
        </w:rPr>
      </w:pPr>
    </w:p>
    <w:p w14:paraId="1B3B36AA"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Dosering</w:t>
      </w:r>
    </w:p>
    <w:p w14:paraId="49ACEAC7" w14:textId="77777777" w:rsidR="00531B70" w:rsidRDefault="00531B70" w:rsidP="00E275DB">
      <w:pPr>
        <w:pStyle w:val="Text"/>
        <w:keepNext/>
        <w:spacing w:before="0"/>
        <w:jc w:val="left"/>
        <w:rPr>
          <w:color w:val="000000"/>
          <w:sz w:val="22"/>
          <w:szCs w:val="22"/>
          <w:u w:val="single"/>
          <w:lang w:val="sv-SE"/>
        </w:rPr>
      </w:pPr>
    </w:p>
    <w:p w14:paraId="09B7B807" w14:textId="607DE853" w:rsidR="00DC0BFB" w:rsidRPr="00E81505" w:rsidRDefault="001A4003" w:rsidP="00E275DB">
      <w:pPr>
        <w:pStyle w:val="Text"/>
        <w:spacing w:before="0"/>
        <w:jc w:val="left"/>
        <w:rPr>
          <w:color w:val="000000"/>
          <w:sz w:val="22"/>
          <w:szCs w:val="22"/>
          <w:lang w:val="sv-SE"/>
        </w:rPr>
      </w:pPr>
      <w:r>
        <w:rPr>
          <w:color w:val="000000"/>
          <w:sz w:val="22"/>
          <w:szCs w:val="22"/>
          <w:lang w:val="sv-SE"/>
        </w:rPr>
        <w:t>Patienter med t</w:t>
      </w:r>
      <w:r w:rsidR="00365DCE" w:rsidRPr="00E81505">
        <w:rPr>
          <w:color w:val="000000"/>
          <w:sz w:val="22"/>
          <w:szCs w:val="22"/>
          <w:lang w:val="sv-SE"/>
        </w:rPr>
        <w:t xml:space="preserve">ransfusionsberoende järninlagring </w:t>
      </w:r>
      <w:r>
        <w:rPr>
          <w:color w:val="000000"/>
          <w:sz w:val="22"/>
          <w:szCs w:val="22"/>
          <w:lang w:val="sv-SE"/>
        </w:rPr>
        <w:t>respektive</w:t>
      </w:r>
      <w:r w:rsidR="00365DCE" w:rsidRPr="00E81505">
        <w:rPr>
          <w:color w:val="000000"/>
          <w:sz w:val="22"/>
          <w:szCs w:val="22"/>
          <w:lang w:val="sv-SE"/>
        </w:rPr>
        <w:t xml:space="preserve"> icke transfusionsberoende talassemi </w:t>
      </w:r>
      <w:r w:rsidR="009B7F04" w:rsidRPr="00E81505">
        <w:rPr>
          <w:color w:val="000000"/>
          <w:sz w:val="22"/>
          <w:szCs w:val="22"/>
          <w:lang w:val="sv-SE"/>
        </w:rPr>
        <w:t>behöver olika doser</w:t>
      </w:r>
      <w:r w:rsidR="00365DCE" w:rsidRPr="00E81505">
        <w:rPr>
          <w:color w:val="000000"/>
          <w:sz w:val="22"/>
          <w:szCs w:val="22"/>
          <w:lang w:val="sv-SE"/>
        </w:rPr>
        <w:t xml:space="preserve">. Alla läkare med avsikt att förskriva EXJADE måste säkerställa att de har fått och </w:t>
      </w:r>
      <w:r w:rsidR="00365DCE" w:rsidRPr="00E81505">
        <w:rPr>
          <w:color w:val="000000"/>
          <w:sz w:val="22"/>
          <w:szCs w:val="22"/>
          <w:lang w:val="sv-SE"/>
        </w:rPr>
        <w:lastRenderedPageBreak/>
        <w:t>är välbekanta med utbildningsmaterialet för läkare (Guiden för hälso- och sjukvårdspersonal som även innehåller en checklista för förskrivare).</w:t>
      </w:r>
    </w:p>
    <w:p w14:paraId="681B8EF3" w14:textId="77777777" w:rsidR="00866F1A" w:rsidRPr="00691682" w:rsidRDefault="00866F1A" w:rsidP="00E275DB">
      <w:pPr>
        <w:pStyle w:val="Text"/>
        <w:spacing w:before="0"/>
        <w:jc w:val="left"/>
        <w:rPr>
          <w:color w:val="000000"/>
          <w:sz w:val="22"/>
          <w:szCs w:val="22"/>
          <w:u w:val="single"/>
          <w:lang w:val="sv-SE"/>
        </w:rPr>
      </w:pPr>
    </w:p>
    <w:p w14:paraId="0447F924" w14:textId="77777777" w:rsidR="00531B70" w:rsidRPr="003B5B3C" w:rsidRDefault="00365DCE" w:rsidP="00E275DB">
      <w:pPr>
        <w:pStyle w:val="Text"/>
        <w:keepNext/>
        <w:spacing w:before="0"/>
        <w:jc w:val="left"/>
        <w:rPr>
          <w:i/>
          <w:color w:val="000000"/>
          <w:sz w:val="22"/>
          <w:szCs w:val="22"/>
          <w:u w:val="single"/>
          <w:lang w:val="sv-SE"/>
        </w:rPr>
      </w:pPr>
      <w:r w:rsidRPr="003B5B3C">
        <w:rPr>
          <w:i/>
          <w:color w:val="000000"/>
          <w:sz w:val="22"/>
          <w:szCs w:val="22"/>
          <w:u w:val="single"/>
          <w:lang w:val="sv-SE"/>
        </w:rPr>
        <w:t>Transfusionsberoende järninlagring</w:t>
      </w:r>
    </w:p>
    <w:p w14:paraId="582D8D07" w14:textId="77777777" w:rsidR="00531B70" w:rsidRPr="003B5B3C" w:rsidRDefault="00531B70" w:rsidP="00E275DB">
      <w:pPr>
        <w:pStyle w:val="Text"/>
        <w:keepNext/>
        <w:spacing w:before="0"/>
        <w:jc w:val="left"/>
        <w:rPr>
          <w:color w:val="000000"/>
          <w:sz w:val="22"/>
          <w:szCs w:val="22"/>
          <w:u w:val="single"/>
          <w:lang w:val="sv-SE"/>
        </w:rPr>
      </w:pPr>
    </w:p>
    <w:p w14:paraId="66883329" w14:textId="794EEEF4"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Doseringen (uttryckt i mg/kg</w:t>
      </w:r>
      <w:r w:rsidR="00866F1A">
        <w:rPr>
          <w:color w:val="000000"/>
          <w:sz w:val="22"/>
          <w:szCs w:val="22"/>
          <w:lang w:val="sv-SE"/>
        </w:rPr>
        <w:t xml:space="preserve"> kroppsvikt</w:t>
      </w:r>
      <w:r w:rsidRPr="003B5B3C">
        <w:rPr>
          <w:color w:val="000000"/>
          <w:sz w:val="22"/>
          <w:szCs w:val="22"/>
          <w:lang w:val="sv-SE"/>
        </w:rPr>
        <w:t xml:space="preserve">) skall beräknas och avrundas till närmaste hela </w:t>
      </w:r>
      <w:r w:rsidR="00451E74" w:rsidRPr="003B5B3C">
        <w:rPr>
          <w:color w:val="000000"/>
          <w:sz w:val="22"/>
          <w:szCs w:val="22"/>
          <w:lang w:val="sv-SE"/>
        </w:rPr>
        <w:t>dospåse</w:t>
      </w:r>
      <w:r w:rsidRPr="003B5B3C">
        <w:rPr>
          <w:color w:val="000000"/>
          <w:sz w:val="22"/>
          <w:szCs w:val="22"/>
          <w:lang w:val="sv-SE"/>
        </w:rPr>
        <w:t>.</w:t>
      </w:r>
    </w:p>
    <w:p w14:paraId="121FA222" w14:textId="77777777" w:rsidR="00531B70" w:rsidRPr="003B5B3C" w:rsidRDefault="00531B70" w:rsidP="00E275DB">
      <w:pPr>
        <w:pStyle w:val="Text"/>
        <w:spacing w:before="0"/>
        <w:jc w:val="left"/>
        <w:rPr>
          <w:color w:val="000000"/>
          <w:sz w:val="22"/>
          <w:szCs w:val="22"/>
          <w:lang w:val="sv-SE"/>
        </w:rPr>
      </w:pPr>
    </w:p>
    <w:p w14:paraId="3D34751F" w14:textId="77777777" w:rsidR="00EA7CC7" w:rsidRPr="003B5B3C" w:rsidRDefault="00365DCE" w:rsidP="00E275DB">
      <w:pPr>
        <w:pStyle w:val="Text"/>
        <w:spacing w:before="0"/>
        <w:jc w:val="left"/>
        <w:rPr>
          <w:color w:val="000000"/>
          <w:sz w:val="22"/>
          <w:szCs w:val="22"/>
          <w:lang w:val="sv-SE"/>
        </w:rPr>
      </w:pPr>
      <w:r w:rsidRPr="003B5B3C">
        <w:rPr>
          <w:color w:val="000000"/>
          <w:sz w:val="22"/>
          <w:szCs w:val="22"/>
          <w:lang w:val="sv-SE"/>
        </w:rPr>
        <w:t>Försiktighet ska vidtas under behandling med kelatkomplexbildare för att minimera risken för över-kelatering hos alla patienter (se avsnitt 4.4).</w:t>
      </w:r>
    </w:p>
    <w:p w14:paraId="207DFA09" w14:textId="77777777" w:rsidR="00EA7CC7" w:rsidRPr="003B5B3C" w:rsidRDefault="00EA7CC7" w:rsidP="00E275DB">
      <w:pPr>
        <w:pStyle w:val="Text"/>
        <w:spacing w:before="0"/>
        <w:jc w:val="left"/>
        <w:rPr>
          <w:sz w:val="22"/>
          <w:szCs w:val="22"/>
          <w:lang w:val="sv-SE"/>
        </w:rPr>
      </w:pPr>
    </w:p>
    <w:p w14:paraId="1BEDE198" w14:textId="77777777" w:rsidR="00531B70" w:rsidRPr="003B5B3C" w:rsidRDefault="00365DCE" w:rsidP="00E275DB">
      <w:pPr>
        <w:pStyle w:val="Text"/>
        <w:spacing w:before="0"/>
        <w:jc w:val="left"/>
        <w:rPr>
          <w:sz w:val="22"/>
          <w:szCs w:val="22"/>
          <w:lang w:val="sv-SE"/>
        </w:rPr>
      </w:pPr>
      <w:r w:rsidRPr="003B5B3C">
        <w:rPr>
          <w:sz w:val="22"/>
          <w:szCs w:val="22"/>
          <w:lang w:val="sv-SE"/>
        </w:rPr>
        <w:t xml:space="preserve">På grund av </w:t>
      </w:r>
      <w:r w:rsidR="002F24D0">
        <w:rPr>
          <w:sz w:val="22"/>
          <w:szCs w:val="22"/>
          <w:lang w:val="sv-SE"/>
        </w:rPr>
        <w:t>olika</w:t>
      </w:r>
      <w:r w:rsidRPr="003B5B3C">
        <w:rPr>
          <w:sz w:val="22"/>
          <w:szCs w:val="22"/>
          <w:lang w:val="sv-SE"/>
        </w:rPr>
        <w:t xml:space="preserve"> farmakokinetisk</w:t>
      </w:r>
      <w:r w:rsidR="002F24D0">
        <w:rPr>
          <w:sz w:val="22"/>
          <w:szCs w:val="22"/>
          <w:lang w:val="sv-SE"/>
        </w:rPr>
        <w:t>a</w:t>
      </w:r>
      <w:r w:rsidRPr="003B5B3C">
        <w:rPr>
          <w:sz w:val="22"/>
          <w:szCs w:val="22"/>
          <w:lang w:val="sv-SE"/>
        </w:rPr>
        <w:t xml:space="preserve"> profil</w:t>
      </w:r>
      <w:r w:rsidR="002F24D0">
        <w:rPr>
          <w:sz w:val="22"/>
          <w:szCs w:val="22"/>
          <w:lang w:val="sv-SE"/>
        </w:rPr>
        <w:t>er behövs en 30 % lägre dos av</w:t>
      </w:r>
      <w:r w:rsidRPr="003B5B3C">
        <w:rPr>
          <w:sz w:val="22"/>
          <w:szCs w:val="22"/>
          <w:lang w:val="sv-SE"/>
        </w:rPr>
        <w:t xml:space="preserve"> EXJADE granulat </w:t>
      </w:r>
      <w:r w:rsidR="002F24D0">
        <w:rPr>
          <w:sz w:val="22"/>
          <w:szCs w:val="22"/>
          <w:lang w:val="sv-SE"/>
        </w:rPr>
        <w:t>jämfört med</w:t>
      </w:r>
      <w:r w:rsidRPr="003B5B3C">
        <w:rPr>
          <w:sz w:val="22"/>
          <w:szCs w:val="22"/>
          <w:lang w:val="sv-SE"/>
        </w:rPr>
        <w:t xml:space="preserve"> den rekommenderade dosen för</w:t>
      </w:r>
      <w:r w:rsidR="002F24D0">
        <w:rPr>
          <w:sz w:val="22"/>
          <w:szCs w:val="22"/>
          <w:lang w:val="sv-SE"/>
        </w:rPr>
        <w:t xml:space="preserve"> EXJADE</w:t>
      </w:r>
      <w:r w:rsidRPr="003B5B3C">
        <w:rPr>
          <w:sz w:val="22"/>
          <w:szCs w:val="22"/>
          <w:lang w:val="sv-SE"/>
        </w:rPr>
        <w:t xml:space="preserve"> dispergerbara tabletter</w:t>
      </w:r>
      <w:r w:rsidR="00812517" w:rsidRPr="003B5B3C">
        <w:rPr>
          <w:sz w:val="22"/>
          <w:szCs w:val="22"/>
          <w:lang w:val="sv-SE"/>
        </w:rPr>
        <w:t xml:space="preserve"> </w:t>
      </w:r>
      <w:r w:rsidRPr="003B5B3C">
        <w:rPr>
          <w:sz w:val="22"/>
          <w:szCs w:val="22"/>
          <w:lang w:val="sv-SE"/>
        </w:rPr>
        <w:t>(se avsnitt 5.1).</w:t>
      </w:r>
    </w:p>
    <w:p w14:paraId="0FF45226" w14:textId="77777777" w:rsidR="00531B70" w:rsidRPr="003B5B3C" w:rsidRDefault="00531B70" w:rsidP="00E275DB">
      <w:pPr>
        <w:pStyle w:val="Text"/>
        <w:spacing w:before="0"/>
        <w:jc w:val="left"/>
        <w:rPr>
          <w:sz w:val="22"/>
          <w:szCs w:val="22"/>
          <w:lang w:val="sv-SE"/>
        </w:rPr>
      </w:pPr>
    </w:p>
    <w:p w14:paraId="08C7DB98" w14:textId="77777777" w:rsidR="00531B70"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Startdos</w:t>
      </w:r>
    </w:p>
    <w:p w14:paraId="76400532" w14:textId="77777777" w:rsidR="00866F1A" w:rsidRDefault="00365DCE" w:rsidP="00E275DB">
      <w:pPr>
        <w:pStyle w:val="Text"/>
        <w:spacing w:before="0"/>
        <w:jc w:val="left"/>
        <w:rPr>
          <w:color w:val="000000"/>
          <w:sz w:val="22"/>
          <w:szCs w:val="22"/>
          <w:lang w:val="sv-SE"/>
        </w:rPr>
      </w:pPr>
      <w:r>
        <w:rPr>
          <w:color w:val="000000"/>
          <w:sz w:val="22"/>
          <w:szCs w:val="22"/>
          <w:lang w:val="sv-SE"/>
        </w:rPr>
        <w:t>Det rekommenderas att behandlingen startas efter transfusion av cirka 20 enheter (omkring 100 ml/kg) erytrocytkoncentrat (packed red blood cells (PRBC)) eller när det finns evidens från kliniska kontroller att kroniskt ökad järninlagring föreligger (t.ex. serumferritin &gt;1 000 µg/l) se tabell 1.</w:t>
      </w:r>
    </w:p>
    <w:p w14:paraId="11144B19" w14:textId="77777777" w:rsidR="00866F1A" w:rsidRDefault="00866F1A" w:rsidP="00E275DB">
      <w:pPr>
        <w:pStyle w:val="Text"/>
        <w:spacing w:before="0"/>
        <w:jc w:val="left"/>
        <w:rPr>
          <w:color w:val="000000"/>
          <w:sz w:val="22"/>
          <w:szCs w:val="22"/>
          <w:lang w:val="sv-SE"/>
        </w:rPr>
      </w:pPr>
    </w:p>
    <w:p w14:paraId="5291C257" w14:textId="77777777" w:rsidR="00866F1A" w:rsidRPr="00021804" w:rsidRDefault="00365DCE" w:rsidP="00E275DB">
      <w:pPr>
        <w:keepNext/>
        <w:shd w:val="clear" w:color="auto" w:fill="FFFFFF"/>
        <w:tabs>
          <w:tab w:val="clear" w:pos="567"/>
        </w:tabs>
        <w:spacing w:line="240" w:lineRule="auto"/>
        <w:ind w:left="1134" w:hanging="1134"/>
        <w:rPr>
          <w:b/>
          <w:bCs/>
          <w:color w:val="000000"/>
          <w:szCs w:val="22"/>
          <w:lang w:val="sv-SE"/>
        </w:rPr>
      </w:pPr>
      <w:r w:rsidRPr="00021804">
        <w:rPr>
          <w:b/>
          <w:bCs/>
          <w:color w:val="000000"/>
          <w:szCs w:val="22"/>
          <w:lang w:val="sv-SE"/>
        </w:rPr>
        <w:t>Tabell 1</w:t>
      </w:r>
      <w:r w:rsidRPr="00021804">
        <w:rPr>
          <w:b/>
          <w:bCs/>
          <w:color w:val="000000"/>
          <w:szCs w:val="22"/>
          <w:lang w:val="sv-SE"/>
        </w:rPr>
        <w:tab/>
        <w:t>Re</w:t>
      </w:r>
      <w:r>
        <w:rPr>
          <w:b/>
          <w:bCs/>
          <w:color w:val="000000"/>
          <w:szCs w:val="22"/>
          <w:lang w:val="sv-SE"/>
        </w:rPr>
        <w:t xml:space="preserve">kommenderade startdoser för </w:t>
      </w:r>
      <w:r w:rsidRPr="00021804">
        <w:rPr>
          <w:b/>
          <w:bCs/>
          <w:color w:val="000000"/>
          <w:szCs w:val="22"/>
          <w:lang w:val="sv-SE"/>
        </w:rPr>
        <w:t>transfusion</w:t>
      </w:r>
      <w:r>
        <w:rPr>
          <w:b/>
          <w:bCs/>
          <w:color w:val="000000"/>
          <w:szCs w:val="22"/>
          <w:lang w:val="sv-SE"/>
        </w:rPr>
        <w:t>sberoende järninlagring</w:t>
      </w:r>
    </w:p>
    <w:p w14:paraId="3CD96FA7" w14:textId="77777777" w:rsidR="00866F1A" w:rsidRPr="00021804" w:rsidRDefault="00866F1A" w:rsidP="00E275DB">
      <w:pPr>
        <w:keepNext/>
        <w:shd w:val="clear" w:color="auto" w:fill="FFFFFF"/>
        <w:tabs>
          <w:tab w:val="clear" w:pos="567"/>
        </w:tabs>
        <w:spacing w:line="240" w:lineRule="auto"/>
        <w:ind w:left="567" w:hanging="567"/>
        <w:rPr>
          <w:iCs/>
          <w:color w:val="000000"/>
          <w:lang w:val="sv-SE"/>
        </w:rPr>
      </w:pPr>
    </w:p>
    <w:tbl>
      <w:tblPr>
        <w:tblStyle w:val="TableGrid"/>
        <w:tblW w:w="9072" w:type="dxa"/>
        <w:tblInd w:w="-5" w:type="dxa"/>
        <w:tblLook w:val="04A0" w:firstRow="1" w:lastRow="0" w:firstColumn="1" w:lastColumn="0" w:noHBand="0" w:noVBand="1"/>
      </w:tblPr>
      <w:tblGrid>
        <w:gridCol w:w="1690"/>
        <w:gridCol w:w="645"/>
        <w:gridCol w:w="3627"/>
        <w:gridCol w:w="3110"/>
      </w:tblGrid>
      <w:tr w:rsidR="00BD5A1C" w14:paraId="356098D0" w14:textId="77777777" w:rsidTr="00E02374">
        <w:tc>
          <w:tcPr>
            <w:tcW w:w="9072" w:type="dxa"/>
            <w:gridSpan w:val="4"/>
          </w:tcPr>
          <w:p w14:paraId="7C9D30A8" w14:textId="77777777" w:rsidR="00DC0BFB" w:rsidRPr="00076502" w:rsidRDefault="00365DCE" w:rsidP="00E275DB">
            <w:pPr>
              <w:keepNext/>
              <w:tabs>
                <w:tab w:val="clear" w:pos="567"/>
              </w:tabs>
              <w:spacing w:line="240" w:lineRule="auto"/>
              <w:ind w:left="38"/>
              <w:rPr>
                <w:b/>
                <w:bCs/>
                <w:iCs/>
                <w:color w:val="000000"/>
                <w:lang w:val="sv-SE"/>
              </w:rPr>
            </w:pPr>
            <w:r w:rsidRPr="00076502">
              <w:rPr>
                <w:b/>
                <w:bCs/>
                <w:color w:val="000000"/>
                <w:szCs w:val="22"/>
                <w:lang w:val="sv-SE"/>
              </w:rPr>
              <w:t>Re</w:t>
            </w:r>
            <w:r>
              <w:rPr>
                <w:b/>
                <w:bCs/>
                <w:color w:val="000000"/>
                <w:szCs w:val="22"/>
                <w:lang w:val="sv-SE"/>
              </w:rPr>
              <w:t>k</w:t>
            </w:r>
            <w:r w:rsidRPr="00076502">
              <w:rPr>
                <w:b/>
                <w:bCs/>
                <w:color w:val="000000"/>
                <w:szCs w:val="22"/>
                <w:lang w:val="sv-SE"/>
              </w:rPr>
              <w:t>ommenderad startdos</w:t>
            </w:r>
          </w:p>
        </w:tc>
      </w:tr>
      <w:tr w:rsidR="00BD5A1C" w14:paraId="267C2A13" w14:textId="77777777" w:rsidTr="00E02374">
        <w:tc>
          <w:tcPr>
            <w:tcW w:w="1690" w:type="dxa"/>
          </w:tcPr>
          <w:p w14:paraId="55D34019" w14:textId="77777777" w:rsidR="00DC0BFB"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Serumferritin</w:t>
            </w:r>
          </w:p>
        </w:tc>
        <w:tc>
          <w:tcPr>
            <w:tcW w:w="645" w:type="dxa"/>
          </w:tcPr>
          <w:p w14:paraId="244EE570" w14:textId="77777777" w:rsidR="00DC0BFB" w:rsidRPr="00076502" w:rsidRDefault="00DC0BFB" w:rsidP="00E275DB">
            <w:pPr>
              <w:keepNext/>
              <w:tabs>
                <w:tab w:val="clear" w:pos="567"/>
              </w:tabs>
              <w:spacing w:line="240" w:lineRule="auto"/>
              <w:ind w:left="38"/>
              <w:rPr>
                <w:b/>
                <w:bCs/>
                <w:iCs/>
                <w:color w:val="000000"/>
                <w:lang w:val="sv-SE"/>
              </w:rPr>
            </w:pPr>
          </w:p>
        </w:tc>
        <w:tc>
          <w:tcPr>
            <w:tcW w:w="3627" w:type="dxa"/>
          </w:tcPr>
          <w:p w14:paraId="01C4B1D0" w14:textId="77777777" w:rsidR="00DC0BFB" w:rsidRPr="00076502" w:rsidRDefault="00365DCE" w:rsidP="00E275DB">
            <w:pPr>
              <w:keepNext/>
              <w:spacing w:line="240" w:lineRule="auto"/>
              <w:ind w:left="38"/>
              <w:rPr>
                <w:b/>
                <w:bCs/>
                <w:iCs/>
                <w:color w:val="000000"/>
                <w:lang w:val="sv-SE"/>
              </w:rPr>
            </w:pPr>
            <w:r w:rsidRPr="00076502">
              <w:rPr>
                <w:b/>
                <w:bCs/>
                <w:iCs/>
                <w:color w:val="000000"/>
                <w:lang w:val="sv-SE"/>
              </w:rPr>
              <w:t>Patientpopulation</w:t>
            </w:r>
          </w:p>
        </w:tc>
        <w:tc>
          <w:tcPr>
            <w:tcW w:w="3110" w:type="dxa"/>
          </w:tcPr>
          <w:p w14:paraId="71E62DE9" w14:textId="77777777" w:rsidR="00DC0BFB"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Re</w:t>
            </w:r>
            <w:r>
              <w:rPr>
                <w:b/>
                <w:bCs/>
                <w:iCs/>
                <w:color w:val="000000"/>
                <w:lang w:val="sv-SE"/>
              </w:rPr>
              <w:t xml:space="preserve">kommenderad </w:t>
            </w:r>
            <w:r w:rsidRPr="00076502">
              <w:rPr>
                <w:b/>
                <w:bCs/>
                <w:iCs/>
                <w:color w:val="000000"/>
                <w:lang w:val="sv-SE"/>
              </w:rPr>
              <w:t>startdos</w:t>
            </w:r>
          </w:p>
        </w:tc>
      </w:tr>
      <w:tr w:rsidR="00BD5A1C" w14:paraId="20335F3D" w14:textId="77777777" w:rsidTr="00E02374">
        <w:tc>
          <w:tcPr>
            <w:tcW w:w="1690" w:type="dxa"/>
          </w:tcPr>
          <w:p w14:paraId="0466F100" w14:textId="77777777" w:rsidR="00DC0BFB" w:rsidRPr="00076502" w:rsidRDefault="00365DCE" w:rsidP="00E275DB">
            <w:pPr>
              <w:keepNext/>
              <w:tabs>
                <w:tab w:val="clear" w:pos="567"/>
              </w:tabs>
              <w:spacing w:line="240" w:lineRule="auto"/>
              <w:ind w:left="38"/>
              <w:rPr>
                <w:color w:val="000000"/>
                <w:szCs w:val="22"/>
                <w:lang w:val="sv-SE"/>
              </w:rPr>
            </w:pPr>
            <w:r w:rsidRPr="00076502">
              <w:rPr>
                <w:color w:val="000000"/>
                <w:szCs w:val="22"/>
                <w:lang w:val="sv-SE"/>
              </w:rPr>
              <w:t>&gt;1 000 µg/l</w:t>
            </w:r>
          </w:p>
        </w:tc>
        <w:tc>
          <w:tcPr>
            <w:tcW w:w="645" w:type="dxa"/>
          </w:tcPr>
          <w:p w14:paraId="7C383529" w14:textId="77777777" w:rsidR="00DC0BFB" w:rsidRPr="00076502" w:rsidRDefault="00365DCE" w:rsidP="00E275DB">
            <w:pPr>
              <w:keepNext/>
              <w:tabs>
                <w:tab w:val="clear" w:pos="567"/>
              </w:tabs>
              <w:spacing w:line="240" w:lineRule="auto"/>
              <w:ind w:left="38"/>
              <w:rPr>
                <w:color w:val="000000"/>
                <w:szCs w:val="22"/>
                <w:lang w:val="sv-SE"/>
              </w:rPr>
            </w:pPr>
            <w:r w:rsidRPr="00E02374">
              <w:rPr>
                <w:color w:val="000000"/>
                <w:szCs w:val="22"/>
                <w:lang w:val="sv-SE"/>
              </w:rPr>
              <w:t>eller</w:t>
            </w:r>
          </w:p>
        </w:tc>
        <w:tc>
          <w:tcPr>
            <w:tcW w:w="3627" w:type="dxa"/>
          </w:tcPr>
          <w:p w14:paraId="135C4D86" w14:textId="77777777" w:rsidR="00DC0BFB" w:rsidRPr="00076502" w:rsidRDefault="00365DCE" w:rsidP="00E275DB">
            <w:pPr>
              <w:keepNext/>
              <w:tabs>
                <w:tab w:val="clear" w:pos="567"/>
              </w:tabs>
              <w:spacing w:line="240" w:lineRule="auto"/>
              <w:ind w:left="38"/>
              <w:rPr>
                <w:color w:val="000000"/>
                <w:szCs w:val="22"/>
                <w:lang w:val="sv-SE"/>
              </w:rPr>
            </w:pPr>
            <w:r w:rsidRPr="00076502">
              <w:rPr>
                <w:color w:val="000000"/>
                <w:szCs w:val="22"/>
                <w:lang w:val="sv-SE"/>
              </w:rPr>
              <w:t>Patient</w:t>
            </w:r>
            <w:r>
              <w:rPr>
                <w:color w:val="000000"/>
                <w:szCs w:val="22"/>
                <w:lang w:val="sv-SE"/>
              </w:rPr>
              <w:t>er som redan har fått cirka 20 enheter (omkring 100 ml/kg) av PRBC</w:t>
            </w:r>
          </w:p>
        </w:tc>
        <w:tc>
          <w:tcPr>
            <w:tcW w:w="3110" w:type="dxa"/>
          </w:tcPr>
          <w:p w14:paraId="5716C93F" w14:textId="77777777" w:rsidR="00DC0BFB" w:rsidRPr="00076502" w:rsidRDefault="00365DCE" w:rsidP="00E275DB">
            <w:pPr>
              <w:keepNext/>
              <w:tabs>
                <w:tab w:val="clear" w:pos="567"/>
              </w:tabs>
              <w:spacing w:line="240" w:lineRule="auto"/>
              <w:ind w:left="38"/>
              <w:rPr>
                <w:b/>
                <w:bCs/>
                <w:color w:val="000000"/>
                <w:szCs w:val="22"/>
                <w:lang w:val="sv-SE"/>
              </w:rPr>
            </w:pPr>
            <w:r w:rsidRPr="00076502">
              <w:rPr>
                <w:b/>
                <w:bCs/>
                <w:color w:val="000000"/>
                <w:szCs w:val="22"/>
                <w:lang w:val="sv-SE"/>
              </w:rPr>
              <w:t>14 mg/kg/da</w:t>
            </w:r>
            <w:r>
              <w:rPr>
                <w:b/>
                <w:bCs/>
                <w:color w:val="000000"/>
                <w:szCs w:val="22"/>
                <w:lang w:val="sv-SE"/>
              </w:rPr>
              <w:t>g</w:t>
            </w:r>
          </w:p>
        </w:tc>
      </w:tr>
      <w:tr w:rsidR="00BD5A1C" w14:paraId="48B01748" w14:textId="77777777" w:rsidTr="00E02374">
        <w:tc>
          <w:tcPr>
            <w:tcW w:w="9072" w:type="dxa"/>
            <w:gridSpan w:val="4"/>
          </w:tcPr>
          <w:p w14:paraId="6DD96978" w14:textId="77777777" w:rsidR="00DC0BFB" w:rsidRPr="00076502" w:rsidRDefault="00365DCE" w:rsidP="00E275DB">
            <w:pPr>
              <w:keepNext/>
              <w:tabs>
                <w:tab w:val="clear" w:pos="567"/>
              </w:tabs>
              <w:spacing w:line="240" w:lineRule="auto"/>
              <w:ind w:left="38"/>
              <w:rPr>
                <w:b/>
                <w:bCs/>
                <w:color w:val="000000"/>
                <w:szCs w:val="22"/>
                <w:lang w:val="sv-SE"/>
              </w:rPr>
            </w:pPr>
            <w:r w:rsidRPr="00076502">
              <w:rPr>
                <w:b/>
                <w:bCs/>
                <w:color w:val="000000"/>
                <w:szCs w:val="22"/>
                <w:lang w:val="sv-SE"/>
              </w:rPr>
              <w:t>Alternativ</w:t>
            </w:r>
            <w:r>
              <w:rPr>
                <w:b/>
                <w:bCs/>
                <w:color w:val="000000"/>
                <w:szCs w:val="22"/>
                <w:lang w:val="sv-SE"/>
              </w:rPr>
              <w:t>a</w:t>
            </w:r>
            <w:r w:rsidRPr="00076502">
              <w:rPr>
                <w:b/>
                <w:bCs/>
                <w:color w:val="000000"/>
                <w:szCs w:val="22"/>
                <w:lang w:val="sv-SE"/>
              </w:rPr>
              <w:t xml:space="preserve"> start</w:t>
            </w:r>
            <w:r>
              <w:rPr>
                <w:b/>
                <w:bCs/>
                <w:color w:val="000000"/>
                <w:szCs w:val="22"/>
                <w:lang w:val="sv-SE"/>
              </w:rPr>
              <w:t>doser</w:t>
            </w:r>
          </w:p>
        </w:tc>
      </w:tr>
      <w:tr w:rsidR="00BD5A1C" w14:paraId="508575D5" w14:textId="77777777" w:rsidTr="00E02374">
        <w:tc>
          <w:tcPr>
            <w:tcW w:w="5962" w:type="dxa"/>
            <w:gridSpan w:val="3"/>
          </w:tcPr>
          <w:p w14:paraId="2679F435" w14:textId="77777777" w:rsidR="00DC0BFB"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Patientpopulation</w:t>
            </w:r>
          </w:p>
        </w:tc>
        <w:tc>
          <w:tcPr>
            <w:tcW w:w="3110" w:type="dxa"/>
          </w:tcPr>
          <w:p w14:paraId="2F9A60EF" w14:textId="77777777" w:rsidR="00DC0BFB" w:rsidRPr="00076502" w:rsidRDefault="00365DCE" w:rsidP="00E275DB">
            <w:pPr>
              <w:keepNext/>
              <w:tabs>
                <w:tab w:val="clear" w:pos="567"/>
              </w:tabs>
              <w:spacing w:line="240" w:lineRule="auto"/>
              <w:ind w:left="38"/>
              <w:rPr>
                <w:b/>
                <w:bCs/>
                <w:iCs/>
                <w:color w:val="000000"/>
                <w:lang w:val="sv-SE"/>
              </w:rPr>
            </w:pPr>
            <w:r w:rsidRPr="00076502">
              <w:rPr>
                <w:b/>
                <w:bCs/>
                <w:iCs/>
                <w:color w:val="000000"/>
                <w:lang w:val="sv-SE"/>
              </w:rPr>
              <w:t>Alternativ startdos</w:t>
            </w:r>
          </w:p>
        </w:tc>
      </w:tr>
      <w:tr w:rsidR="00BD5A1C" w14:paraId="6A5CA88D" w14:textId="77777777" w:rsidTr="00E02374">
        <w:tc>
          <w:tcPr>
            <w:tcW w:w="5962" w:type="dxa"/>
            <w:gridSpan w:val="3"/>
          </w:tcPr>
          <w:p w14:paraId="2B065162" w14:textId="77777777" w:rsidR="00DC0BFB" w:rsidRPr="00E02374" w:rsidRDefault="00365DCE" w:rsidP="00E275DB">
            <w:pPr>
              <w:keepNext/>
              <w:tabs>
                <w:tab w:val="clear" w:pos="567"/>
              </w:tabs>
              <w:spacing w:line="240" w:lineRule="auto"/>
              <w:ind w:left="38"/>
              <w:rPr>
                <w:iCs/>
                <w:color w:val="000000"/>
                <w:lang w:val="sv-SE"/>
              </w:rPr>
            </w:pPr>
            <w:r w:rsidRPr="00691682">
              <w:rPr>
                <w:color w:val="000000"/>
                <w:szCs w:val="22"/>
                <w:lang w:val="sv-SE"/>
              </w:rPr>
              <w:t>Patient</w:t>
            </w:r>
            <w:r>
              <w:rPr>
                <w:color w:val="000000"/>
                <w:szCs w:val="22"/>
                <w:lang w:val="sv-SE"/>
              </w:rPr>
              <w:t xml:space="preserve">er som inte behöver reduktion av järnnivåer i kroppen och som också får </w:t>
            </w:r>
            <w:r w:rsidRPr="00691682">
              <w:rPr>
                <w:color w:val="000000"/>
                <w:szCs w:val="22"/>
                <w:lang w:val="sv-SE"/>
              </w:rPr>
              <w:t>&lt;7 ml/kg/m</w:t>
            </w:r>
            <w:r>
              <w:rPr>
                <w:color w:val="000000"/>
                <w:szCs w:val="22"/>
                <w:lang w:val="sv-SE"/>
              </w:rPr>
              <w:t>ånad</w:t>
            </w:r>
            <w:r w:rsidRPr="00691682">
              <w:rPr>
                <w:color w:val="000000"/>
                <w:szCs w:val="22"/>
                <w:lang w:val="sv-SE"/>
              </w:rPr>
              <w:t xml:space="preserve"> </w:t>
            </w:r>
            <w:r>
              <w:rPr>
                <w:color w:val="000000"/>
                <w:szCs w:val="22"/>
                <w:lang w:val="sv-SE"/>
              </w:rPr>
              <w:t>av</w:t>
            </w:r>
            <w:r w:rsidRPr="00691682">
              <w:rPr>
                <w:color w:val="000000"/>
                <w:szCs w:val="22"/>
                <w:lang w:val="sv-SE"/>
              </w:rPr>
              <w:t xml:space="preserve"> PRBC (</w:t>
            </w:r>
            <w:r>
              <w:rPr>
                <w:color w:val="000000"/>
                <w:szCs w:val="22"/>
                <w:lang w:val="sv-SE"/>
              </w:rPr>
              <w:t>ca.</w:t>
            </w:r>
            <w:r w:rsidRPr="00691682">
              <w:rPr>
                <w:color w:val="000000"/>
                <w:szCs w:val="22"/>
                <w:lang w:val="sv-SE"/>
              </w:rPr>
              <w:t xml:space="preserve"> &lt;2 </w:t>
            </w:r>
            <w:r>
              <w:rPr>
                <w:color w:val="000000"/>
                <w:szCs w:val="22"/>
                <w:lang w:val="sv-SE"/>
              </w:rPr>
              <w:t>enheter</w:t>
            </w:r>
            <w:r w:rsidRPr="00691682">
              <w:rPr>
                <w:color w:val="000000"/>
                <w:szCs w:val="22"/>
                <w:lang w:val="sv-SE"/>
              </w:rPr>
              <w:t>/m</w:t>
            </w:r>
            <w:r>
              <w:rPr>
                <w:color w:val="000000"/>
                <w:szCs w:val="22"/>
                <w:lang w:val="sv-SE"/>
              </w:rPr>
              <w:t>ånad för en vuxen</w:t>
            </w:r>
            <w:r w:rsidRPr="00691682">
              <w:rPr>
                <w:color w:val="000000"/>
                <w:szCs w:val="22"/>
                <w:lang w:val="sv-SE"/>
              </w:rPr>
              <w:t xml:space="preserve">). </w:t>
            </w:r>
            <w:r>
              <w:rPr>
                <w:color w:val="000000"/>
                <w:szCs w:val="22"/>
                <w:lang w:val="sv-SE"/>
              </w:rPr>
              <w:t>Patientens behandlingssvar måste kontrolleras och en dosökning ska övervägas om tillräcklig effekt inte erhålls.</w:t>
            </w:r>
          </w:p>
        </w:tc>
        <w:tc>
          <w:tcPr>
            <w:tcW w:w="3110" w:type="dxa"/>
          </w:tcPr>
          <w:p w14:paraId="2C6CF0BF" w14:textId="77777777" w:rsidR="00DC0BFB" w:rsidRPr="00E02374" w:rsidRDefault="00365DCE" w:rsidP="00E275DB">
            <w:pPr>
              <w:keepNext/>
              <w:tabs>
                <w:tab w:val="clear" w:pos="567"/>
              </w:tabs>
              <w:spacing w:line="240" w:lineRule="auto"/>
              <w:ind w:left="38"/>
              <w:rPr>
                <w:iCs/>
                <w:color w:val="000000"/>
                <w:lang w:val="sv-SE"/>
              </w:rPr>
            </w:pPr>
            <w:r w:rsidRPr="00E02374">
              <w:rPr>
                <w:color w:val="000000"/>
                <w:szCs w:val="22"/>
                <w:lang w:val="sv-SE"/>
              </w:rPr>
              <w:t>7 mg/kg/da</w:t>
            </w:r>
            <w:r>
              <w:rPr>
                <w:color w:val="000000"/>
                <w:szCs w:val="22"/>
                <w:lang w:val="sv-SE"/>
              </w:rPr>
              <w:t>g</w:t>
            </w:r>
          </w:p>
        </w:tc>
      </w:tr>
      <w:tr w:rsidR="00BD5A1C" w14:paraId="635107E8" w14:textId="77777777" w:rsidTr="00E02374">
        <w:tc>
          <w:tcPr>
            <w:tcW w:w="5962" w:type="dxa"/>
            <w:gridSpan w:val="3"/>
          </w:tcPr>
          <w:p w14:paraId="7FBB08E7" w14:textId="77777777" w:rsidR="00DC0BFB" w:rsidRPr="00E02374" w:rsidRDefault="00365DCE" w:rsidP="00E275DB">
            <w:pPr>
              <w:keepNext/>
              <w:tabs>
                <w:tab w:val="clear" w:pos="567"/>
              </w:tabs>
              <w:spacing w:line="240" w:lineRule="auto"/>
              <w:ind w:left="38"/>
              <w:rPr>
                <w:iCs/>
                <w:color w:val="000000"/>
                <w:lang w:val="sv-SE"/>
              </w:rPr>
            </w:pPr>
            <w:r w:rsidRPr="00691682">
              <w:rPr>
                <w:color w:val="000000" w:themeColor="text1"/>
                <w:lang w:val="sv-SE"/>
              </w:rPr>
              <w:t>Patient</w:t>
            </w:r>
            <w:r>
              <w:rPr>
                <w:color w:val="000000" w:themeColor="text1"/>
                <w:lang w:val="sv-SE"/>
              </w:rPr>
              <w:t>er</w:t>
            </w:r>
            <w:r w:rsidRPr="00691682">
              <w:rPr>
                <w:color w:val="000000" w:themeColor="text1"/>
                <w:lang w:val="sv-SE"/>
              </w:rPr>
              <w:t xml:space="preserve"> </w:t>
            </w:r>
            <w:r>
              <w:rPr>
                <w:color w:val="000000" w:themeColor="text1"/>
                <w:lang w:val="sv-SE"/>
              </w:rPr>
              <w:t xml:space="preserve">som behöver reduktion av förhöjda järnnivåer i kroppen och som också får </w:t>
            </w:r>
            <w:r w:rsidRPr="00691682">
              <w:rPr>
                <w:color w:val="000000" w:themeColor="text1"/>
                <w:lang w:val="sv-SE"/>
              </w:rPr>
              <w:t>&gt;14 ml/kg/m</w:t>
            </w:r>
            <w:r>
              <w:rPr>
                <w:color w:val="000000" w:themeColor="text1"/>
                <w:lang w:val="sv-SE"/>
              </w:rPr>
              <w:t>ånad av</w:t>
            </w:r>
            <w:r w:rsidRPr="00691682">
              <w:rPr>
                <w:color w:val="000000" w:themeColor="text1"/>
                <w:lang w:val="sv-SE"/>
              </w:rPr>
              <w:t xml:space="preserve"> PRBC (</w:t>
            </w:r>
            <w:r>
              <w:rPr>
                <w:color w:val="000000" w:themeColor="text1"/>
                <w:lang w:val="sv-SE"/>
              </w:rPr>
              <w:t>ca.</w:t>
            </w:r>
            <w:r w:rsidRPr="00691682">
              <w:rPr>
                <w:color w:val="000000" w:themeColor="text1"/>
                <w:lang w:val="sv-SE"/>
              </w:rPr>
              <w:t xml:space="preserve"> &gt;4 </w:t>
            </w:r>
            <w:r>
              <w:rPr>
                <w:color w:val="000000" w:themeColor="text1"/>
                <w:lang w:val="sv-SE"/>
              </w:rPr>
              <w:t>enheter</w:t>
            </w:r>
            <w:r w:rsidRPr="00691682">
              <w:rPr>
                <w:color w:val="000000" w:themeColor="text1"/>
                <w:lang w:val="sv-SE"/>
              </w:rPr>
              <w:t>/m</w:t>
            </w:r>
            <w:r>
              <w:rPr>
                <w:color w:val="000000" w:themeColor="text1"/>
                <w:lang w:val="sv-SE"/>
              </w:rPr>
              <w:t>ånad för en vuxen</w:t>
            </w:r>
            <w:r w:rsidRPr="00691682">
              <w:rPr>
                <w:color w:val="000000" w:themeColor="text1"/>
                <w:lang w:val="sv-SE"/>
              </w:rPr>
              <w:t>).</w:t>
            </w:r>
          </w:p>
        </w:tc>
        <w:tc>
          <w:tcPr>
            <w:tcW w:w="3110" w:type="dxa"/>
          </w:tcPr>
          <w:p w14:paraId="45518466" w14:textId="77777777" w:rsidR="00DC0BFB" w:rsidRPr="00E02374" w:rsidRDefault="00365DCE" w:rsidP="00E275DB">
            <w:pPr>
              <w:keepNext/>
              <w:tabs>
                <w:tab w:val="clear" w:pos="567"/>
              </w:tabs>
              <w:spacing w:line="240" w:lineRule="auto"/>
              <w:ind w:left="38"/>
              <w:rPr>
                <w:iCs/>
                <w:color w:val="000000"/>
                <w:lang w:val="sv-SE"/>
              </w:rPr>
            </w:pPr>
            <w:r w:rsidRPr="00E02374">
              <w:rPr>
                <w:iCs/>
                <w:color w:val="000000"/>
                <w:lang w:val="sv-SE"/>
              </w:rPr>
              <w:t>21 mg/kg/da</w:t>
            </w:r>
            <w:r>
              <w:rPr>
                <w:iCs/>
                <w:color w:val="000000"/>
                <w:lang w:val="sv-SE"/>
              </w:rPr>
              <w:t>g</w:t>
            </w:r>
          </w:p>
        </w:tc>
      </w:tr>
      <w:tr w:rsidR="00BD5A1C" w14:paraId="27C5ED85" w14:textId="77777777" w:rsidTr="00E02374">
        <w:tc>
          <w:tcPr>
            <w:tcW w:w="5962" w:type="dxa"/>
            <w:gridSpan w:val="3"/>
          </w:tcPr>
          <w:p w14:paraId="36A93ABB" w14:textId="77777777" w:rsidR="00DC0BFB" w:rsidRPr="00E02374" w:rsidRDefault="00365DCE" w:rsidP="00E275DB">
            <w:pPr>
              <w:keepNext/>
              <w:tabs>
                <w:tab w:val="clear" w:pos="567"/>
              </w:tabs>
              <w:spacing w:line="240" w:lineRule="auto"/>
              <w:ind w:left="38"/>
              <w:rPr>
                <w:iCs/>
                <w:color w:val="000000"/>
                <w:lang w:val="sv-SE"/>
              </w:rPr>
            </w:pPr>
            <w:r w:rsidRPr="00691682">
              <w:rPr>
                <w:color w:val="000000"/>
                <w:szCs w:val="22"/>
                <w:lang w:val="sv-SE"/>
              </w:rPr>
              <w:t>Patient</w:t>
            </w:r>
            <w:r>
              <w:rPr>
                <w:color w:val="000000"/>
                <w:szCs w:val="22"/>
                <w:lang w:val="sv-SE"/>
              </w:rPr>
              <w:t xml:space="preserve">er som är välinställda på behandling med </w:t>
            </w:r>
            <w:r w:rsidRPr="00691682">
              <w:rPr>
                <w:color w:val="000000"/>
                <w:szCs w:val="22"/>
                <w:lang w:val="sv-SE"/>
              </w:rPr>
              <w:t>deferoxamin</w:t>
            </w:r>
            <w:r w:rsidRPr="00E02374">
              <w:rPr>
                <w:color w:val="000000"/>
                <w:szCs w:val="22"/>
                <w:lang w:val="sv-SE"/>
              </w:rPr>
              <w:t>.</w:t>
            </w:r>
          </w:p>
        </w:tc>
        <w:tc>
          <w:tcPr>
            <w:tcW w:w="3110" w:type="dxa"/>
          </w:tcPr>
          <w:p w14:paraId="153EDD8B" w14:textId="77777777" w:rsidR="00DC0BFB" w:rsidRPr="00E02374" w:rsidRDefault="00365DCE" w:rsidP="00E275DB">
            <w:pPr>
              <w:keepNext/>
              <w:tabs>
                <w:tab w:val="clear" w:pos="567"/>
              </w:tabs>
              <w:spacing w:line="240" w:lineRule="auto"/>
              <w:ind w:left="38"/>
              <w:rPr>
                <w:iCs/>
                <w:color w:val="000000"/>
                <w:lang w:val="sv-SE"/>
              </w:rPr>
            </w:pPr>
            <w:r>
              <w:rPr>
                <w:iCs/>
                <w:color w:val="000000"/>
                <w:lang w:val="sv-SE"/>
              </w:rPr>
              <w:t>En tredjedel av deferoxamindosen</w:t>
            </w:r>
            <w:r w:rsidRPr="00E02374">
              <w:rPr>
                <w:iCs/>
                <w:color w:val="000000"/>
                <w:lang w:val="sv-SE"/>
              </w:rPr>
              <w:t>*</w:t>
            </w:r>
          </w:p>
        </w:tc>
      </w:tr>
      <w:tr w:rsidR="00BD5A1C" w:rsidRPr="00BF1A92" w14:paraId="01000DB9" w14:textId="77777777" w:rsidTr="00E02374">
        <w:tc>
          <w:tcPr>
            <w:tcW w:w="9072" w:type="dxa"/>
            <w:gridSpan w:val="4"/>
          </w:tcPr>
          <w:p w14:paraId="6F35E0DA" w14:textId="77777777" w:rsidR="00DC0BFB" w:rsidRPr="00E02374" w:rsidRDefault="00365DCE" w:rsidP="00E275DB">
            <w:pPr>
              <w:keepNext/>
              <w:tabs>
                <w:tab w:val="clear" w:pos="567"/>
              </w:tabs>
              <w:spacing w:line="240" w:lineRule="auto"/>
              <w:ind w:left="38"/>
              <w:rPr>
                <w:iCs/>
                <w:color w:val="000000"/>
                <w:lang w:val="sv-SE"/>
              </w:rPr>
            </w:pPr>
            <w:r w:rsidRPr="00E02374">
              <w:rPr>
                <w:iCs/>
                <w:color w:val="000000"/>
                <w:lang w:val="sv-SE"/>
              </w:rPr>
              <w:t>*</w:t>
            </w:r>
            <w:r>
              <w:rPr>
                <w:iCs/>
                <w:color w:val="000000"/>
                <w:lang w:val="sv-SE"/>
              </w:rPr>
              <w:t>En startdos som är numeriskt en tredjedel av deferoxamindosen</w:t>
            </w:r>
            <w:r w:rsidRPr="00691682">
              <w:rPr>
                <w:iCs/>
                <w:color w:val="000000"/>
                <w:lang w:val="sv-SE"/>
              </w:rPr>
              <w:t xml:space="preserve"> (</w:t>
            </w:r>
            <w:r>
              <w:rPr>
                <w:iCs/>
                <w:color w:val="000000"/>
                <w:lang w:val="sv-SE"/>
              </w:rPr>
              <w:t>t</w:t>
            </w:r>
            <w:r w:rsidRPr="00691682">
              <w:rPr>
                <w:iCs/>
                <w:color w:val="000000"/>
                <w:lang w:val="sv-SE"/>
              </w:rPr>
              <w:t>.</w:t>
            </w:r>
            <w:r>
              <w:rPr>
                <w:iCs/>
                <w:color w:val="000000"/>
                <w:lang w:val="sv-SE"/>
              </w:rPr>
              <w:t xml:space="preserve">ex. kan en patient som får </w:t>
            </w:r>
            <w:r w:rsidRPr="00691682">
              <w:rPr>
                <w:iCs/>
                <w:color w:val="000000"/>
                <w:lang w:val="sv-SE"/>
              </w:rPr>
              <w:t>40 mg/kg/da</w:t>
            </w:r>
            <w:r>
              <w:rPr>
                <w:iCs/>
                <w:color w:val="000000"/>
                <w:lang w:val="sv-SE"/>
              </w:rPr>
              <w:t>g</w:t>
            </w:r>
            <w:r w:rsidRPr="00691682">
              <w:rPr>
                <w:iCs/>
                <w:color w:val="000000"/>
                <w:lang w:val="sv-SE"/>
              </w:rPr>
              <w:t xml:space="preserve"> </w:t>
            </w:r>
            <w:r>
              <w:rPr>
                <w:iCs/>
                <w:color w:val="000000"/>
                <w:lang w:val="sv-SE"/>
              </w:rPr>
              <w:t>av</w:t>
            </w:r>
            <w:r w:rsidRPr="00691682">
              <w:rPr>
                <w:iCs/>
                <w:color w:val="000000"/>
                <w:lang w:val="sv-SE"/>
              </w:rPr>
              <w:t xml:space="preserve"> deferoxamin </w:t>
            </w:r>
            <w:r>
              <w:rPr>
                <w:iCs/>
                <w:color w:val="000000"/>
                <w:lang w:val="sv-SE"/>
              </w:rPr>
              <w:t xml:space="preserve">under </w:t>
            </w:r>
            <w:r w:rsidRPr="00691682">
              <w:rPr>
                <w:iCs/>
                <w:color w:val="000000"/>
                <w:lang w:val="sv-SE"/>
              </w:rPr>
              <w:t>5 da</w:t>
            </w:r>
            <w:r>
              <w:rPr>
                <w:iCs/>
                <w:color w:val="000000"/>
                <w:lang w:val="sv-SE"/>
              </w:rPr>
              <w:t>gar</w:t>
            </w:r>
            <w:r w:rsidRPr="00691682">
              <w:rPr>
                <w:iCs/>
                <w:color w:val="000000"/>
                <w:lang w:val="sv-SE"/>
              </w:rPr>
              <w:t xml:space="preserve"> per </w:t>
            </w:r>
            <w:r>
              <w:rPr>
                <w:iCs/>
                <w:color w:val="000000"/>
                <w:lang w:val="sv-SE"/>
              </w:rPr>
              <w:t>vecka</w:t>
            </w:r>
            <w:r w:rsidRPr="00691682">
              <w:rPr>
                <w:iCs/>
                <w:color w:val="000000"/>
                <w:lang w:val="sv-SE"/>
              </w:rPr>
              <w:t xml:space="preserve"> [</w:t>
            </w:r>
            <w:r>
              <w:rPr>
                <w:iCs/>
                <w:color w:val="000000"/>
                <w:lang w:val="sv-SE"/>
              </w:rPr>
              <w:t>eller motsvarande</w:t>
            </w:r>
            <w:r w:rsidRPr="00691682">
              <w:rPr>
                <w:iCs/>
                <w:color w:val="000000"/>
                <w:lang w:val="sv-SE"/>
              </w:rPr>
              <w:t xml:space="preserve">] </w:t>
            </w:r>
            <w:r>
              <w:rPr>
                <w:iCs/>
                <w:color w:val="000000"/>
                <w:lang w:val="sv-SE"/>
              </w:rPr>
              <w:t>överföras till en initial daglig startdos på</w:t>
            </w:r>
            <w:r w:rsidRPr="00691682">
              <w:rPr>
                <w:iCs/>
                <w:color w:val="000000"/>
                <w:lang w:val="sv-SE"/>
              </w:rPr>
              <w:t xml:space="preserve"> 14 mg/kg/da</w:t>
            </w:r>
            <w:r>
              <w:rPr>
                <w:iCs/>
                <w:color w:val="000000"/>
                <w:lang w:val="sv-SE"/>
              </w:rPr>
              <w:t>g</w:t>
            </w:r>
            <w:r w:rsidRPr="00691682">
              <w:rPr>
                <w:iCs/>
                <w:color w:val="000000"/>
                <w:lang w:val="sv-SE"/>
              </w:rPr>
              <w:t xml:space="preserve"> </w:t>
            </w:r>
            <w:r>
              <w:rPr>
                <w:iCs/>
                <w:color w:val="000000"/>
                <w:lang w:val="sv-SE"/>
              </w:rPr>
              <w:t>av</w:t>
            </w:r>
            <w:r w:rsidRPr="00691682">
              <w:rPr>
                <w:iCs/>
                <w:color w:val="000000"/>
                <w:lang w:val="sv-SE"/>
              </w:rPr>
              <w:t xml:space="preserve"> EXJADE film</w:t>
            </w:r>
            <w:r>
              <w:rPr>
                <w:iCs/>
                <w:color w:val="000000"/>
                <w:lang w:val="sv-SE"/>
              </w:rPr>
              <w:t>dragerade tabletter</w:t>
            </w:r>
            <w:r w:rsidRPr="00691682">
              <w:rPr>
                <w:iCs/>
                <w:color w:val="000000"/>
                <w:lang w:val="sv-SE"/>
              </w:rPr>
              <w:t xml:space="preserve">). </w:t>
            </w:r>
            <w:r>
              <w:rPr>
                <w:iCs/>
                <w:color w:val="000000"/>
                <w:lang w:val="sv-SE"/>
              </w:rPr>
              <w:t>När detta resulterar i en daglig dos som är &lt;</w:t>
            </w:r>
            <w:r w:rsidRPr="00691682">
              <w:rPr>
                <w:iCs/>
                <w:color w:val="000000"/>
                <w:lang w:val="sv-SE"/>
              </w:rPr>
              <w:t xml:space="preserve">14 mg/kg </w:t>
            </w:r>
            <w:r>
              <w:rPr>
                <w:iCs/>
                <w:color w:val="000000"/>
                <w:lang w:val="sv-SE"/>
              </w:rPr>
              <w:t>måste patientens svar kontrolleras och en dosökning ska övervägas om tillräcklig effekt inte erhålls (se avsnitt 5.1)</w:t>
            </w:r>
            <w:r w:rsidRPr="00E02374">
              <w:rPr>
                <w:iCs/>
                <w:color w:val="000000"/>
                <w:lang w:val="sv-SE"/>
              </w:rPr>
              <w:t>.</w:t>
            </w:r>
          </w:p>
        </w:tc>
      </w:tr>
    </w:tbl>
    <w:p w14:paraId="55322FB2" w14:textId="77777777" w:rsidR="00531B70" w:rsidRPr="003B5B3C" w:rsidRDefault="00531B70" w:rsidP="00E275DB">
      <w:pPr>
        <w:pStyle w:val="Text"/>
        <w:spacing w:before="0"/>
        <w:jc w:val="left"/>
        <w:rPr>
          <w:color w:val="000000"/>
          <w:sz w:val="22"/>
          <w:szCs w:val="22"/>
          <w:lang w:val="sv-SE"/>
        </w:rPr>
      </w:pPr>
    </w:p>
    <w:p w14:paraId="015CB348" w14:textId="77777777" w:rsidR="00531B70"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Dosjustering</w:t>
      </w:r>
    </w:p>
    <w:p w14:paraId="5C568F0C" w14:textId="666A7243" w:rsidR="00866F1A" w:rsidRDefault="00365DCE" w:rsidP="00E275DB">
      <w:pPr>
        <w:pStyle w:val="Text"/>
        <w:spacing w:before="0"/>
        <w:jc w:val="left"/>
        <w:rPr>
          <w:color w:val="000000"/>
          <w:sz w:val="22"/>
          <w:szCs w:val="22"/>
          <w:lang w:val="sv-SE"/>
        </w:rPr>
      </w:pPr>
      <w:r w:rsidRPr="003B5B3C">
        <w:rPr>
          <w:color w:val="000000"/>
          <w:sz w:val="22"/>
          <w:szCs w:val="22"/>
          <w:lang w:val="sv-SE"/>
        </w:rPr>
        <w:t>Det rekommenderas att serumferritin kontrolleras varje månad och att dosen av EXJADE</w:t>
      </w:r>
      <w:r w:rsidR="002F24D0">
        <w:rPr>
          <w:color w:val="000000"/>
          <w:sz w:val="22"/>
          <w:szCs w:val="22"/>
          <w:lang w:val="sv-SE"/>
        </w:rPr>
        <w:t xml:space="preserve"> granulat</w:t>
      </w:r>
      <w:r w:rsidRPr="003B5B3C">
        <w:rPr>
          <w:color w:val="000000"/>
          <w:sz w:val="22"/>
          <w:szCs w:val="22"/>
          <w:lang w:val="sv-SE"/>
        </w:rPr>
        <w:t>, om så behövs, justeras var 3:e till var 6:e månad med ledning av hur serumferritinvärdet utvecklar sig</w:t>
      </w:r>
      <w:r>
        <w:rPr>
          <w:color w:val="000000"/>
          <w:sz w:val="22"/>
          <w:szCs w:val="22"/>
          <w:lang w:val="sv-SE"/>
        </w:rPr>
        <w:t xml:space="preserve"> (se tabell 2)</w:t>
      </w:r>
      <w:r w:rsidRPr="003B5B3C">
        <w:rPr>
          <w:color w:val="000000"/>
          <w:sz w:val="22"/>
          <w:szCs w:val="22"/>
          <w:lang w:val="sv-SE"/>
        </w:rPr>
        <w:t>. Dosjusteringar kan göras i steg om 3,5 till 7 mg/kg</w:t>
      </w:r>
      <w:r w:rsidR="00AF73E3">
        <w:rPr>
          <w:color w:val="000000"/>
          <w:sz w:val="22"/>
          <w:szCs w:val="22"/>
          <w:lang w:val="sv-SE"/>
        </w:rPr>
        <w:t>/dag</w:t>
      </w:r>
      <w:r w:rsidRPr="003B5B3C">
        <w:rPr>
          <w:color w:val="000000"/>
          <w:sz w:val="22"/>
          <w:szCs w:val="22"/>
          <w:lang w:val="sv-SE"/>
        </w:rPr>
        <w:t xml:space="preserve"> och skall skräddarsys utifrån den enskilda patientens svar och behandlingsmål (bibehållande eller minskning av järnbelastningen).</w:t>
      </w:r>
    </w:p>
    <w:p w14:paraId="7FBA9A8B" w14:textId="77777777" w:rsidR="00866F1A" w:rsidRDefault="00866F1A" w:rsidP="00E275DB">
      <w:pPr>
        <w:pStyle w:val="Text"/>
        <w:spacing w:before="0"/>
        <w:jc w:val="left"/>
        <w:rPr>
          <w:color w:val="000000"/>
          <w:sz w:val="22"/>
          <w:szCs w:val="22"/>
          <w:lang w:val="sv-SE"/>
        </w:rPr>
      </w:pPr>
    </w:p>
    <w:p w14:paraId="34C7D456" w14:textId="77777777" w:rsidR="00866F1A" w:rsidRPr="00021804" w:rsidRDefault="00365DCE" w:rsidP="00E275DB">
      <w:pPr>
        <w:keepNext/>
        <w:shd w:val="clear" w:color="auto" w:fill="FFFFFF"/>
        <w:tabs>
          <w:tab w:val="clear" w:pos="567"/>
        </w:tabs>
        <w:spacing w:line="240" w:lineRule="auto"/>
        <w:rPr>
          <w:b/>
          <w:bCs/>
          <w:color w:val="000000"/>
          <w:szCs w:val="22"/>
          <w:lang w:val="sv-SE"/>
        </w:rPr>
      </w:pPr>
      <w:r w:rsidRPr="00021804">
        <w:rPr>
          <w:b/>
          <w:bCs/>
          <w:color w:val="000000"/>
          <w:szCs w:val="22"/>
          <w:lang w:val="sv-SE"/>
        </w:rPr>
        <w:lastRenderedPageBreak/>
        <w:t>Tabell 2</w:t>
      </w:r>
      <w:r w:rsidRPr="00021804">
        <w:rPr>
          <w:b/>
          <w:bCs/>
          <w:color w:val="000000"/>
          <w:szCs w:val="22"/>
          <w:lang w:val="sv-SE"/>
        </w:rPr>
        <w:tab/>
        <w:t>Rekommenderade dosjusteringar för transfusionsberoende järninlagring</w:t>
      </w:r>
    </w:p>
    <w:p w14:paraId="7129BB3C" w14:textId="77777777" w:rsidR="00866F1A" w:rsidRPr="00021804" w:rsidRDefault="00866F1A" w:rsidP="00E275DB">
      <w:pPr>
        <w:keepNext/>
        <w:shd w:val="clear" w:color="auto" w:fill="FFFFFF"/>
        <w:tabs>
          <w:tab w:val="clear" w:pos="567"/>
        </w:tabs>
        <w:spacing w:line="240" w:lineRule="auto"/>
        <w:ind w:left="567" w:hanging="567"/>
        <w:rPr>
          <w:iCs/>
          <w:color w:val="000000"/>
          <w:lang w:val="sv-SE"/>
        </w:rPr>
      </w:pPr>
    </w:p>
    <w:tbl>
      <w:tblPr>
        <w:tblStyle w:val="TableGrid"/>
        <w:tblW w:w="0" w:type="auto"/>
        <w:tblInd w:w="-5" w:type="dxa"/>
        <w:tblLook w:val="04A0" w:firstRow="1" w:lastRow="0" w:firstColumn="1" w:lastColumn="0" w:noHBand="0" w:noVBand="1"/>
      </w:tblPr>
      <w:tblGrid>
        <w:gridCol w:w="2835"/>
        <w:gridCol w:w="6096"/>
      </w:tblGrid>
      <w:tr w:rsidR="00BD5A1C" w14:paraId="49E4F932" w14:textId="77777777" w:rsidTr="00021804">
        <w:tc>
          <w:tcPr>
            <w:tcW w:w="2835" w:type="dxa"/>
          </w:tcPr>
          <w:p w14:paraId="6900DE63" w14:textId="77777777" w:rsidR="00866F1A" w:rsidRPr="00021804" w:rsidRDefault="00365DCE" w:rsidP="00E275DB">
            <w:pPr>
              <w:keepNext/>
              <w:tabs>
                <w:tab w:val="clear" w:pos="567"/>
              </w:tabs>
              <w:spacing w:line="240" w:lineRule="auto"/>
              <w:ind w:left="38"/>
              <w:rPr>
                <w:b/>
                <w:bCs/>
                <w:iCs/>
                <w:color w:val="000000"/>
                <w:lang w:val="sv-SE"/>
              </w:rPr>
            </w:pPr>
            <w:r w:rsidRPr="00021804">
              <w:rPr>
                <w:b/>
                <w:bCs/>
                <w:iCs/>
                <w:color w:val="000000"/>
                <w:lang w:val="sv-SE"/>
              </w:rPr>
              <w:t>Serumferritin</w:t>
            </w:r>
            <w:r w:rsidR="00AF73E3">
              <w:rPr>
                <w:b/>
                <w:bCs/>
                <w:iCs/>
                <w:color w:val="000000"/>
                <w:lang w:val="sv-SE"/>
              </w:rPr>
              <w:t xml:space="preserve"> (månatlig övervakning)</w:t>
            </w:r>
          </w:p>
        </w:tc>
        <w:tc>
          <w:tcPr>
            <w:tcW w:w="6096" w:type="dxa"/>
          </w:tcPr>
          <w:p w14:paraId="616063E3" w14:textId="77777777" w:rsidR="00866F1A" w:rsidRPr="00021804" w:rsidRDefault="00365DCE" w:rsidP="00E275DB">
            <w:pPr>
              <w:keepNext/>
              <w:tabs>
                <w:tab w:val="clear" w:pos="567"/>
              </w:tabs>
              <w:spacing w:line="240" w:lineRule="auto"/>
              <w:ind w:left="38"/>
              <w:rPr>
                <w:b/>
                <w:bCs/>
                <w:iCs/>
                <w:color w:val="000000"/>
                <w:lang w:val="sv-SE"/>
              </w:rPr>
            </w:pPr>
            <w:r w:rsidRPr="00021804">
              <w:rPr>
                <w:b/>
                <w:bCs/>
                <w:iCs/>
                <w:color w:val="000000"/>
                <w:lang w:val="sv-SE"/>
              </w:rPr>
              <w:t>Rekommenderad dosjustering</w:t>
            </w:r>
          </w:p>
        </w:tc>
      </w:tr>
      <w:tr w:rsidR="00BD5A1C" w:rsidRPr="00BF1A92" w14:paraId="3C9E637C" w14:textId="77777777" w:rsidTr="00021804">
        <w:tc>
          <w:tcPr>
            <w:tcW w:w="2835" w:type="dxa"/>
          </w:tcPr>
          <w:p w14:paraId="7038C50F" w14:textId="77777777" w:rsidR="00866F1A" w:rsidRPr="00021804" w:rsidRDefault="00365DCE" w:rsidP="00E275DB">
            <w:pPr>
              <w:keepNext/>
              <w:tabs>
                <w:tab w:val="clear" w:pos="567"/>
              </w:tabs>
              <w:spacing w:line="240" w:lineRule="auto"/>
              <w:ind w:left="38"/>
              <w:rPr>
                <w:color w:val="000000"/>
                <w:lang w:val="sv-SE"/>
              </w:rPr>
            </w:pPr>
            <w:r>
              <w:rPr>
                <w:color w:val="000000" w:themeColor="text1"/>
                <w:lang w:val="sv-SE"/>
              </w:rPr>
              <w:t>Ihållande</w:t>
            </w:r>
            <w:r w:rsidRPr="00021804">
              <w:rPr>
                <w:color w:val="000000" w:themeColor="text1"/>
                <w:lang w:val="sv-SE"/>
              </w:rPr>
              <w:t xml:space="preserve"> &gt;2 500 µg/l </w:t>
            </w:r>
            <w:r>
              <w:rPr>
                <w:color w:val="000000" w:themeColor="text1"/>
                <w:lang w:val="sv-SE"/>
              </w:rPr>
              <w:t>och utan påvisad nedåtgående trend över tid</w:t>
            </w:r>
          </w:p>
        </w:tc>
        <w:tc>
          <w:tcPr>
            <w:tcW w:w="6096" w:type="dxa"/>
          </w:tcPr>
          <w:p w14:paraId="4CECBEBE" w14:textId="77777777" w:rsidR="00520356" w:rsidRPr="00021804" w:rsidRDefault="00365DCE" w:rsidP="00E275DB">
            <w:pPr>
              <w:keepNext/>
              <w:tabs>
                <w:tab w:val="clear" w:pos="567"/>
              </w:tabs>
              <w:spacing w:line="240" w:lineRule="auto"/>
              <w:ind w:left="38"/>
              <w:rPr>
                <w:iCs/>
                <w:color w:val="000000"/>
                <w:lang w:val="sv-SE"/>
              </w:rPr>
            </w:pPr>
            <w:r>
              <w:rPr>
                <w:iCs/>
                <w:color w:val="000000"/>
                <w:lang w:val="sv-SE"/>
              </w:rPr>
              <w:t xml:space="preserve">Höj dosen var </w:t>
            </w:r>
            <w:r w:rsidRPr="00021804">
              <w:rPr>
                <w:iCs/>
                <w:color w:val="000000"/>
                <w:lang w:val="sv-SE"/>
              </w:rPr>
              <w:t>3</w:t>
            </w:r>
            <w:r>
              <w:rPr>
                <w:iCs/>
                <w:color w:val="000000"/>
                <w:lang w:val="sv-SE"/>
              </w:rPr>
              <w:t>:e</w:t>
            </w:r>
            <w:r w:rsidRPr="00021804">
              <w:rPr>
                <w:iCs/>
                <w:color w:val="000000"/>
                <w:lang w:val="sv-SE"/>
              </w:rPr>
              <w:t xml:space="preserve"> t</w:t>
            </w:r>
            <w:r>
              <w:rPr>
                <w:iCs/>
                <w:color w:val="000000"/>
                <w:lang w:val="sv-SE"/>
              </w:rPr>
              <w:t>ill</w:t>
            </w:r>
            <w:r w:rsidRPr="00021804">
              <w:rPr>
                <w:iCs/>
                <w:color w:val="000000"/>
                <w:lang w:val="sv-SE"/>
              </w:rPr>
              <w:t xml:space="preserve"> 6</w:t>
            </w:r>
            <w:r>
              <w:rPr>
                <w:iCs/>
                <w:color w:val="000000"/>
                <w:lang w:val="sv-SE"/>
              </w:rPr>
              <w:t>:e</w:t>
            </w:r>
            <w:r w:rsidRPr="00021804">
              <w:rPr>
                <w:iCs/>
                <w:color w:val="000000"/>
                <w:lang w:val="sv-SE"/>
              </w:rPr>
              <w:t> m</w:t>
            </w:r>
            <w:r>
              <w:rPr>
                <w:iCs/>
                <w:color w:val="000000"/>
                <w:lang w:val="sv-SE"/>
              </w:rPr>
              <w:t>ånad</w:t>
            </w:r>
            <w:r w:rsidRPr="00021804">
              <w:rPr>
                <w:iCs/>
                <w:color w:val="000000"/>
                <w:lang w:val="sv-SE"/>
              </w:rPr>
              <w:t xml:space="preserve"> i ste</w:t>
            </w:r>
            <w:r>
              <w:rPr>
                <w:iCs/>
                <w:color w:val="000000"/>
                <w:lang w:val="sv-SE"/>
              </w:rPr>
              <w:t>g</w:t>
            </w:r>
            <w:r w:rsidRPr="00021804">
              <w:rPr>
                <w:iCs/>
                <w:color w:val="000000"/>
                <w:lang w:val="sv-SE"/>
              </w:rPr>
              <w:t xml:space="preserve"> o</w:t>
            </w:r>
            <w:r>
              <w:rPr>
                <w:iCs/>
                <w:color w:val="000000"/>
                <w:lang w:val="sv-SE"/>
              </w:rPr>
              <w:t>m</w:t>
            </w:r>
            <w:r w:rsidRPr="00021804">
              <w:rPr>
                <w:iCs/>
                <w:color w:val="000000"/>
                <w:lang w:val="sv-SE"/>
              </w:rPr>
              <w:t xml:space="preserve"> 3</w:t>
            </w:r>
            <w:r>
              <w:rPr>
                <w:iCs/>
                <w:color w:val="000000"/>
                <w:lang w:val="sv-SE"/>
              </w:rPr>
              <w:t>,5</w:t>
            </w:r>
            <w:r w:rsidRPr="00021804">
              <w:rPr>
                <w:iCs/>
                <w:color w:val="000000"/>
                <w:lang w:val="sv-SE"/>
              </w:rPr>
              <w:t xml:space="preserve"> t</w:t>
            </w:r>
            <w:r>
              <w:rPr>
                <w:iCs/>
                <w:color w:val="000000"/>
                <w:lang w:val="sv-SE"/>
              </w:rPr>
              <w:t>ill</w:t>
            </w:r>
            <w:r w:rsidRPr="00021804">
              <w:rPr>
                <w:iCs/>
                <w:color w:val="000000"/>
                <w:lang w:val="sv-SE"/>
              </w:rPr>
              <w:t xml:space="preserve"> 7 mg/kg</w:t>
            </w:r>
            <w:r>
              <w:rPr>
                <w:iCs/>
                <w:color w:val="000000"/>
                <w:lang w:val="sv-SE"/>
              </w:rPr>
              <w:t>/dag</w:t>
            </w:r>
            <w:r w:rsidRPr="00021804">
              <w:rPr>
                <w:iCs/>
                <w:color w:val="000000"/>
                <w:lang w:val="sv-SE"/>
              </w:rPr>
              <w:t>.</w:t>
            </w:r>
          </w:p>
          <w:p w14:paraId="315E6740" w14:textId="77777777" w:rsidR="00520356" w:rsidRPr="00021804" w:rsidRDefault="00520356" w:rsidP="00E275DB">
            <w:pPr>
              <w:keepNext/>
              <w:tabs>
                <w:tab w:val="clear" w:pos="567"/>
              </w:tabs>
              <w:spacing w:line="240" w:lineRule="auto"/>
              <w:ind w:left="38"/>
              <w:rPr>
                <w:iCs/>
                <w:color w:val="000000"/>
                <w:lang w:val="sv-SE"/>
              </w:rPr>
            </w:pPr>
          </w:p>
          <w:p w14:paraId="0DABCF21" w14:textId="77777777" w:rsidR="00520356" w:rsidRPr="00021804" w:rsidRDefault="00365DCE" w:rsidP="00E275DB">
            <w:pPr>
              <w:keepNext/>
              <w:tabs>
                <w:tab w:val="clear" w:pos="567"/>
              </w:tabs>
              <w:spacing w:line="240" w:lineRule="auto"/>
              <w:ind w:left="38"/>
              <w:rPr>
                <w:b/>
                <w:bCs/>
                <w:iCs/>
                <w:color w:val="000000"/>
                <w:lang w:val="sv-SE"/>
              </w:rPr>
            </w:pPr>
            <w:r>
              <w:rPr>
                <w:b/>
                <w:bCs/>
                <w:iCs/>
                <w:color w:val="000000"/>
                <w:lang w:val="sv-SE"/>
              </w:rPr>
              <w:t xml:space="preserve">Den högsta tillåtna dosen är </w:t>
            </w:r>
            <w:r w:rsidRPr="00021804">
              <w:rPr>
                <w:b/>
                <w:bCs/>
                <w:iCs/>
                <w:color w:val="000000"/>
                <w:lang w:val="sv-SE"/>
              </w:rPr>
              <w:t>28 mg/kg/da</w:t>
            </w:r>
            <w:r>
              <w:rPr>
                <w:b/>
                <w:bCs/>
                <w:iCs/>
                <w:color w:val="000000"/>
                <w:lang w:val="sv-SE"/>
              </w:rPr>
              <w:t>g</w:t>
            </w:r>
            <w:r w:rsidRPr="00021804">
              <w:rPr>
                <w:b/>
                <w:bCs/>
                <w:iCs/>
                <w:color w:val="000000"/>
                <w:lang w:val="sv-SE"/>
              </w:rPr>
              <w:t>.</w:t>
            </w:r>
          </w:p>
          <w:p w14:paraId="1335E667" w14:textId="77777777" w:rsidR="00520356" w:rsidRPr="00021804" w:rsidRDefault="00520356" w:rsidP="00E275DB">
            <w:pPr>
              <w:keepNext/>
              <w:tabs>
                <w:tab w:val="clear" w:pos="567"/>
              </w:tabs>
              <w:spacing w:line="240" w:lineRule="auto"/>
              <w:ind w:left="38"/>
              <w:rPr>
                <w:iCs/>
                <w:color w:val="000000"/>
                <w:lang w:val="sv-SE"/>
              </w:rPr>
            </w:pPr>
          </w:p>
          <w:p w14:paraId="15D4C6DA" w14:textId="77777777" w:rsidR="00520356" w:rsidRPr="00021804" w:rsidRDefault="00365DCE" w:rsidP="00E275DB">
            <w:pPr>
              <w:keepNext/>
              <w:tabs>
                <w:tab w:val="clear" w:pos="567"/>
              </w:tabs>
              <w:spacing w:line="240" w:lineRule="auto"/>
              <w:ind w:left="38"/>
              <w:rPr>
                <w:color w:val="000000"/>
                <w:szCs w:val="22"/>
                <w:lang w:val="sv-SE"/>
              </w:rPr>
            </w:pPr>
            <w:r>
              <w:rPr>
                <w:color w:val="000000"/>
                <w:szCs w:val="22"/>
                <w:lang w:val="sv-SE"/>
              </w:rPr>
              <w:t>Vid mycket dålig kontroll av hemosideros vid doser upp till 21 mg/kg kommer troligen inte en ytterligare ökning</w:t>
            </w:r>
            <w:r w:rsidRPr="00021804">
              <w:rPr>
                <w:color w:val="000000"/>
                <w:szCs w:val="22"/>
                <w:lang w:val="sv-SE"/>
              </w:rPr>
              <w:t xml:space="preserve"> (t</w:t>
            </w:r>
            <w:r>
              <w:rPr>
                <w:color w:val="000000"/>
                <w:szCs w:val="22"/>
                <w:lang w:val="sv-SE"/>
              </w:rPr>
              <w:t>ill maximalt</w:t>
            </w:r>
            <w:r w:rsidRPr="00021804">
              <w:rPr>
                <w:color w:val="000000"/>
                <w:szCs w:val="22"/>
                <w:lang w:val="sv-SE"/>
              </w:rPr>
              <w:t xml:space="preserve"> 28 mg/kg/da</w:t>
            </w:r>
            <w:r>
              <w:rPr>
                <w:color w:val="000000"/>
                <w:szCs w:val="22"/>
                <w:lang w:val="sv-SE"/>
              </w:rPr>
              <w:t>g</w:t>
            </w:r>
            <w:r w:rsidRPr="00021804">
              <w:rPr>
                <w:color w:val="000000"/>
                <w:szCs w:val="22"/>
                <w:lang w:val="sv-SE"/>
              </w:rPr>
              <w:t xml:space="preserve">) </w:t>
            </w:r>
            <w:r>
              <w:rPr>
                <w:color w:val="000000"/>
                <w:szCs w:val="22"/>
                <w:lang w:val="sv-SE"/>
              </w:rPr>
              <w:t xml:space="preserve">ge en tillfredsställande kontroll och alternativa </w:t>
            </w:r>
            <w:r w:rsidRPr="003B5B3C">
              <w:rPr>
                <w:color w:val="000000"/>
                <w:szCs w:val="22"/>
                <w:lang w:val="sv-SE"/>
              </w:rPr>
              <w:t>behandlingsmöjligheter bör övervägas</w:t>
            </w:r>
            <w:r w:rsidRPr="00021804">
              <w:rPr>
                <w:color w:val="000000"/>
                <w:szCs w:val="22"/>
                <w:lang w:val="sv-SE"/>
              </w:rPr>
              <w:t>.</w:t>
            </w:r>
          </w:p>
          <w:p w14:paraId="1EDD4CF9" w14:textId="77777777" w:rsidR="00520356" w:rsidRPr="00021804" w:rsidRDefault="00520356" w:rsidP="00E275DB">
            <w:pPr>
              <w:keepNext/>
              <w:tabs>
                <w:tab w:val="clear" w:pos="567"/>
              </w:tabs>
              <w:spacing w:line="240" w:lineRule="auto"/>
              <w:ind w:left="38"/>
              <w:rPr>
                <w:color w:val="000000"/>
                <w:szCs w:val="22"/>
                <w:lang w:val="sv-SE"/>
              </w:rPr>
            </w:pPr>
          </w:p>
          <w:p w14:paraId="2ADEB3A4" w14:textId="77777777" w:rsidR="00866F1A" w:rsidRPr="00021804" w:rsidRDefault="00365DCE" w:rsidP="00E275DB">
            <w:pPr>
              <w:keepNext/>
              <w:tabs>
                <w:tab w:val="clear" w:pos="567"/>
              </w:tabs>
              <w:spacing w:line="240" w:lineRule="auto"/>
              <w:ind w:left="38"/>
              <w:rPr>
                <w:bCs/>
                <w:color w:val="000000"/>
                <w:szCs w:val="22"/>
                <w:lang w:val="sv-SE"/>
              </w:rPr>
            </w:pPr>
            <w:r w:rsidRPr="003B5B3C">
              <w:rPr>
                <w:color w:val="000000"/>
                <w:szCs w:val="22"/>
                <w:lang w:val="sv-SE"/>
              </w:rPr>
              <w:t>Om tillfredsställande kontroll inte uppnås vid doser över 21 mg/kg</w:t>
            </w:r>
            <w:r>
              <w:rPr>
                <w:color w:val="000000"/>
                <w:szCs w:val="22"/>
                <w:lang w:val="sv-SE"/>
              </w:rPr>
              <w:t>/dag</w:t>
            </w:r>
            <w:r w:rsidRPr="003B5B3C">
              <w:rPr>
                <w:color w:val="000000"/>
                <w:szCs w:val="22"/>
                <w:lang w:val="sv-SE"/>
              </w:rPr>
              <w:t xml:space="preserve"> ska behandling med dessa doser inte fortsätta utan alternativa behandlingsmöjligheter bör </w:t>
            </w:r>
            <w:r>
              <w:rPr>
                <w:color w:val="000000"/>
                <w:szCs w:val="22"/>
                <w:lang w:val="sv-SE"/>
              </w:rPr>
              <w:t>övervägas när så är möjligt</w:t>
            </w:r>
            <w:r w:rsidRPr="003B5B3C">
              <w:rPr>
                <w:color w:val="000000"/>
                <w:szCs w:val="22"/>
                <w:lang w:val="sv-SE"/>
              </w:rPr>
              <w:t>.</w:t>
            </w:r>
          </w:p>
        </w:tc>
      </w:tr>
      <w:tr w:rsidR="00BD5A1C" w:rsidRPr="00BF1A92" w14:paraId="5F0B4BDD" w14:textId="77777777" w:rsidTr="00021804">
        <w:tc>
          <w:tcPr>
            <w:tcW w:w="2835" w:type="dxa"/>
          </w:tcPr>
          <w:p w14:paraId="235B5BC6" w14:textId="77777777" w:rsidR="00866F1A" w:rsidRPr="00021804" w:rsidRDefault="00365DCE" w:rsidP="00E275DB">
            <w:pPr>
              <w:keepNext/>
              <w:tabs>
                <w:tab w:val="clear" w:pos="567"/>
              </w:tabs>
              <w:spacing w:line="240" w:lineRule="auto"/>
              <w:ind w:left="38"/>
              <w:rPr>
                <w:iCs/>
                <w:color w:val="000000"/>
                <w:lang w:val="sv-SE"/>
              </w:rPr>
            </w:pPr>
            <w:r w:rsidRPr="00021804">
              <w:rPr>
                <w:color w:val="000000"/>
                <w:szCs w:val="22"/>
                <w:lang w:val="sv-SE"/>
              </w:rPr>
              <w:t>&gt;1 000 </w:t>
            </w:r>
            <w:r w:rsidRPr="00021804">
              <w:rPr>
                <w:iCs/>
                <w:color w:val="000000"/>
                <w:lang w:val="sv-SE"/>
              </w:rPr>
              <w:t>µg/l</w:t>
            </w:r>
            <w:r w:rsidRPr="00021804">
              <w:rPr>
                <w:color w:val="000000"/>
                <w:szCs w:val="22"/>
                <w:lang w:val="sv-SE"/>
              </w:rPr>
              <w:t xml:space="preserve"> </w:t>
            </w:r>
            <w:r w:rsidRPr="00F613F5">
              <w:rPr>
                <w:color w:val="000000"/>
                <w:szCs w:val="22"/>
                <w:lang w:val="sv-SE"/>
              </w:rPr>
              <w:t>men ihållande ≤2 500 µg/l med en nedåtgående trend över tid</w:t>
            </w:r>
          </w:p>
        </w:tc>
        <w:tc>
          <w:tcPr>
            <w:tcW w:w="6096" w:type="dxa"/>
          </w:tcPr>
          <w:p w14:paraId="02DC789A" w14:textId="77777777" w:rsidR="00866F1A" w:rsidRPr="00021804" w:rsidRDefault="00365DCE" w:rsidP="00E275DB">
            <w:pPr>
              <w:keepNext/>
              <w:tabs>
                <w:tab w:val="clear" w:pos="567"/>
              </w:tabs>
              <w:spacing w:line="240" w:lineRule="auto"/>
              <w:ind w:left="38"/>
              <w:rPr>
                <w:iCs/>
                <w:color w:val="000000"/>
                <w:lang w:val="sv-SE"/>
              </w:rPr>
            </w:pPr>
            <w:r>
              <w:rPr>
                <w:color w:val="000000" w:themeColor="text1"/>
                <w:lang w:val="sv-SE"/>
              </w:rPr>
              <w:t xml:space="preserve">Minska </w:t>
            </w:r>
            <w:r w:rsidR="00520356">
              <w:rPr>
                <w:color w:val="000000" w:themeColor="text1"/>
                <w:lang w:val="sv-SE"/>
              </w:rPr>
              <w:t xml:space="preserve">dosen </w:t>
            </w:r>
            <w:r>
              <w:rPr>
                <w:color w:val="000000" w:themeColor="text1"/>
                <w:lang w:val="sv-SE"/>
              </w:rPr>
              <w:t>var</w:t>
            </w:r>
            <w:r w:rsidRPr="00021804">
              <w:rPr>
                <w:color w:val="000000" w:themeColor="text1"/>
                <w:lang w:val="sv-SE"/>
              </w:rPr>
              <w:t xml:space="preserve"> 3</w:t>
            </w:r>
            <w:r>
              <w:rPr>
                <w:color w:val="000000" w:themeColor="text1"/>
                <w:lang w:val="sv-SE"/>
              </w:rPr>
              <w:t>:e</w:t>
            </w:r>
            <w:r w:rsidRPr="00021804">
              <w:rPr>
                <w:color w:val="000000" w:themeColor="text1"/>
                <w:lang w:val="sv-SE"/>
              </w:rPr>
              <w:t xml:space="preserve"> t</w:t>
            </w:r>
            <w:r>
              <w:rPr>
                <w:color w:val="000000" w:themeColor="text1"/>
                <w:lang w:val="sv-SE"/>
              </w:rPr>
              <w:t>ill</w:t>
            </w:r>
            <w:r w:rsidRPr="00021804">
              <w:rPr>
                <w:color w:val="000000" w:themeColor="text1"/>
                <w:lang w:val="sv-SE"/>
              </w:rPr>
              <w:t xml:space="preserve"> 6</w:t>
            </w:r>
            <w:r>
              <w:rPr>
                <w:color w:val="000000" w:themeColor="text1"/>
                <w:lang w:val="sv-SE"/>
              </w:rPr>
              <w:t>:e</w:t>
            </w:r>
            <w:r w:rsidRPr="00021804">
              <w:rPr>
                <w:color w:val="000000" w:themeColor="text1"/>
                <w:lang w:val="sv-SE"/>
              </w:rPr>
              <w:t> m</w:t>
            </w:r>
            <w:r>
              <w:rPr>
                <w:color w:val="000000" w:themeColor="text1"/>
                <w:lang w:val="sv-SE"/>
              </w:rPr>
              <w:t>ånad</w:t>
            </w:r>
            <w:r w:rsidRPr="00021804">
              <w:rPr>
                <w:color w:val="000000" w:themeColor="text1"/>
                <w:lang w:val="sv-SE"/>
              </w:rPr>
              <w:t xml:space="preserve"> i ste</w:t>
            </w:r>
            <w:r>
              <w:rPr>
                <w:color w:val="000000" w:themeColor="text1"/>
                <w:lang w:val="sv-SE"/>
              </w:rPr>
              <w:t xml:space="preserve">g om </w:t>
            </w:r>
            <w:r w:rsidRPr="00021804">
              <w:rPr>
                <w:color w:val="000000" w:themeColor="text1"/>
                <w:lang w:val="sv-SE"/>
              </w:rPr>
              <w:t>3</w:t>
            </w:r>
            <w:r>
              <w:rPr>
                <w:color w:val="000000" w:themeColor="text1"/>
                <w:lang w:val="sv-SE"/>
              </w:rPr>
              <w:t>,</w:t>
            </w:r>
            <w:r w:rsidRPr="00021804">
              <w:rPr>
                <w:color w:val="000000" w:themeColor="text1"/>
                <w:lang w:val="sv-SE"/>
              </w:rPr>
              <w:t>5 t</w:t>
            </w:r>
            <w:r>
              <w:rPr>
                <w:color w:val="000000" w:themeColor="text1"/>
                <w:lang w:val="sv-SE"/>
              </w:rPr>
              <w:t>ill</w:t>
            </w:r>
            <w:r w:rsidRPr="00021804">
              <w:rPr>
                <w:color w:val="000000" w:themeColor="text1"/>
                <w:lang w:val="sv-SE"/>
              </w:rPr>
              <w:t xml:space="preserve"> 7 mg/kg</w:t>
            </w:r>
            <w:r w:rsidR="00DC0BFB">
              <w:rPr>
                <w:color w:val="000000" w:themeColor="text1"/>
                <w:lang w:val="sv-SE"/>
              </w:rPr>
              <w:t>/dag</w:t>
            </w:r>
            <w:r w:rsidRPr="00021804">
              <w:rPr>
                <w:color w:val="000000" w:themeColor="text1"/>
                <w:lang w:val="sv-SE"/>
              </w:rPr>
              <w:t xml:space="preserve"> </w:t>
            </w:r>
            <w:r>
              <w:rPr>
                <w:color w:val="000000" w:themeColor="text1"/>
                <w:lang w:val="sv-SE"/>
              </w:rPr>
              <w:t xml:space="preserve">hos patienter som behandlas med doser </w:t>
            </w:r>
            <w:r w:rsidRPr="00021804">
              <w:rPr>
                <w:color w:val="000000" w:themeColor="text1"/>
                <w:lang w:val="sv-SE"/>
              </w:rPr>
              <w:t>&gt;21 mg/kg/da</w:t>
            </w:r>
            <w:r>
              <w:rPr>
                <w:color w:val="000000" w:themeColor="text1"/>
                <w:lang w:val="sv-SE"/>
              </w:rPr>
              <w:t>g</w:t>
            </w:r>
            <w:r w:rsidRPr="00021804">
              <w:rPr>
                <w:color w:val="000000" w:themeColor="text1"/>
                <w:lang w:val="sv-SE"/>
              </w:rPr>
              <w:t xml:space="preserve"> </w:t>
            </w:r>
            <w:r>
              <w:rPr>
                <w:color w:val="000000" w:themeColor="text1"/>
                <w:lang w:val="sv-SE"/>
              </w:rPr>
              <w:t xml:space="preserve">till dess att målet om </w:t>
            </w:r>
            <w:r w:rsidRPr="00021804">
              <w:rPr>
                <w:color w:val="000000" w:themeColor="text1"/>
                <w:lang w:val="sv-SE"/>
              </w:rPr>
              <w:t>500 t</w:t>
            </w:r>
            <w:r>
              <w:rPr>
                <w:color w:val="000000" w:themeColor="text1"/>
                <w:lang w:val="sv-SE"/>
              </w:rPr>
              <w:t>ill</w:t>
            </w:r>
            <w:r w:rsidRPr="00021804">
              <w:rPr>
                <w:color w:val="000000" w:themeColor="text1"/>
                <w:lang w:val="sv-SE"/>
              </w:rPr>
              <w:t xml:space="preserve"> 1 000 µg/l </w:t>
            </w:r>
            <w:r>
              <w:rPr>
                <w:color w:val="000000" w:themeColor="text1"/>
                <w:lang w:val="sv-SE"/>
              </w:rPr>
              <w:t>är uppnått</w:t>
            </w:r>
            <w:r w:rsidRPr="00021804">
              <w:rPr>
                <w:color w:val="000000" w:themeColor="text1"/>
                <w:lang w:val="sv-SE"/>
              </w:rPr>
              <w:t>.</w:t>
            </w:r>
          </w:p>
        </w:tc>
      </w:tr>
      <w:tr w:rsidR="00BD5A1C" w:rsidRPr="00BF1A92" w14:paraId="709B2C15" w14:textId="77777777" w:rsidTr="00021804">
        <w:tc>
          <w:tcPr>
            <w:tcW w:w="2835" w:type="dxa"/>
          </w:tcPr>
          <w:p w14:paraId="4F6A45A9" w14:textId="77777777" w:rsidR="00866F1A" w:rsidRPr="00021804" w:rsidRDefault="00365DCE" w:rsidP="00E275DB">
            <w:pPr>
              <w:keepNext/>
              <w:tabs>
                <w:tab w:val="clear" w:pos="567"/>
              </w:tabs>
              <w:spacing w:line="240" w:lineRule="auto"/>
              <w:ind w:left="38"/>
              <w:rPr>
                <w:color w:val="000000"/>
                <w:lang w:val="sv-SE"/>
              </w:rPr>
            </w:pPr>
            <w:r w:rsidRPr="00021804">
              <w:rPr>
                <w:color w:val="000000" w:themeColor="text1"/>
                <w:lang w:val="sv-SE"/>
              </w:rPr>
              <w:t>500 t</w:t>
            </w:r>
            <w:r>
              <w:rPr>
                <w:color w:val="000000" w:themeColor="text1"/>
                <w:lang w:val="sv-SE"/>
              </w:rPr>
              <w:t>ill</w:t>
            </w:r>
            <w:r w:rsidRPr="00021804">
              <w:rPr>
                <w:color w:val="000000" w:themeColor="text1"/>
                <w:lang w:val="sv-SE"/>
              </w:rPr>
              <w:t xml:space="preserve"> 1 000 µg/l (</w:t>
            </w:r>
            <w:r>
              <w:rPr>
                <w:color w:val="000000" w:themeColor="text1"/>
                <w:lang w:val="sv-SE"/>
              </w:rPr>
              <w:t>målintervall</w:t>
            </w:r>
            <w:r w:rsidRPr="00021804">
              <w:rPr>
                <w:color w:val="000000" w:themeColor="text1"/>
                <w:lang w:val="sv-SE"/>
              </w:rPr>
              <w:t>)</w:t>
            </w:r>
          </w:p>
        </w:tc>
        <w:tc>
          <w:tcPr>
            <w:tcW w:w="6096" w:type="dxa"/>
          </w:tcPr>
          <w:p w14:paraId="3AFF5636" w14:textId="77777777" w:rsidR="00866F1A" w:rsidRPr="00021804" w:rsidRDefault="00365DCE" w:rsidP="00E275DB">
            <w:pPr>
              <w:keepNext/>
              <w:tabs>
                <w:tab w:val="clear" w:pos="567"/>
              </w:tabs>
              <w:spacing w:line="240" w:lineRule="auto"/>
              <w:ind w:left="38"/>
              <w:rPr>
                <w:iCs/>
                <w:color w:val="000000"/>
                <w:lang w:val="sv-SE"/>
              </w:rPr>
            </w:pPr>
            <w:r>
              <w:rPr>
                <w:bCs/>
                <w:color w:val="000000"/>
                <w:szCs w:val="22"/>
                <w:lang w:val="sv-SE"/>
              </w:rPr>
              <w:t xml:space="preserve">Minska dosen i steg om </w:t>
            </w:r>
            <w:r w:rsidRPr="00021804">
              <w:rPr>
                <w:bCs/>
                <w:color w:val="000000"/>
                <w:szCs w:val="22"/>
                <w:lang w:val="sv-SE"/>
              </w:rPr>
              <w:t>3</w:t>
            </w:r>
            <w:r>
              <w:rPr>
                <w:bCs/>
                <w:color w:val="000000"/>
                <w:szCs w:val="22"/>
                <w:lang w:val="sv-SE"/>
              </w:rPr>
              <w:t>,</w:t>
            </w:r>
            <w:r w:rsidRPr="00021804">
              <w:rPr>
                <w:bCs/>
                <w:color w:val="000000"/>
                <w:szCs w:val="22"/>
                <w:lang w:val="sv-SE"/>
              </w:rPr>
              <w:t>5 t</w:t>
            </w:r>
            <w:r>
              <w:rPr>
                <w:bCs/>
                <w:color w:val="000000"/>
                <w:szCs w:val="22"/>
                <w:lang w:val="sv-SE"/>
              </w:rPr>
              <w:t>ill</w:t>
            </w:r>
            <w:r w:rsidRPr="00021804">
              <w:rPr>
                <w:bCs/>
                <w:color w:val="000000"/>
                <w:szCs w:val="22"/>
                <w:lang w:val="sv-SE"/>
              </w:rPr>
              <w:t xml:space="preserve"> 7 mg/kg</w:t>
            </w:r>
            <w:r>
              <w:rPr>
                <w:bCs/>
                <w:color w:val="000000"/>
                <w:szCs w:val="22"/>
                <w:lang w:val="sv-SE"/>
              </w:rPr>
              <w:t>/dag</w:t>
            </w:r>
            <w:r w:rsidRPr="00021804">
              <w:rPr>
                <w:bCs/>
                <w:color w:val="000000"/>
                <w:szCs w:val="22"/>
                <w:lang w:val="sv-SE"/>
              </w:rPr>
              <w:t xml:space="preserve"> </w:t>
            </w:r>
            <w:r>
              <w:rPr>
                <w:bCs/>
                <w:color w:val="000000"/>
                <w:szCs w:val="22"/>
                <w:lang w:val="sv-SE"/>
              </w:rPr>
              <w:t>var</w:t>
            </w:r>
            <w:r w:rsidRPr="00021804">
              <w:rPr>
                <w:bCs/>
                <w:color w:val="000000"/>
                <w:szCs w:val="22"/>
                <w:lang w:val="sv-SE"/>
              </w:rPr>
              <w:t xml:space="preserve"> 3</w:t>
            </w:r>
            <w:r>
              <w:rPr>
                <w:bCs/>
                <w:color w:val="000000"/>
                <w:szCs w:val="22"/>
                <w:lang w:val="sv-SE"/>
              </w:rPr>
              <w:t>:e</w:t>
            </w:r>
            <w:r w:rsidRPr="00021804">
              <w:rPr>
                <w:bCs/>
                <w:color w:val="000000"/>
                <w:szCs w:val="22"/>
                <w:lang w:val="sv-SE"/>
              </w:rPr>
              <w:t xml:space="preserve"> t</w:t>
            </w:r>
            <w:r>
              <w:rPr>
                <w:bCs/>
                <w:color w:val="000000"/>
                <w:szCs w:val="22"/>
                <w:lang w:val="sv-SE"/>
              </w:rPr>
              <w:t xml:space="preserve">ill </w:t>
            </w:r>
            <w:r w:rsidRPr="00021804">
              <w:rPr>
                <w:bCs/>
                <w:color w:val="000000"/>
                <w:szCs w:val="22"/>
                <w:lang w:val="sv-SE"/>
              </w:rPr>
              <w:t>6</w:t>
            </w:r>
            <w:r>
              <w:rPr>
                <w:bCs/>
                <w:color w:val="000000"/>
                <w:szCs w:val="22"/>
                <w:lang w:val="sv-SE"/>
              </w:rPr>
              <w:t>:e</w:t>
            </w:r>
            <w:r w:rsidRPr="00021804">
              <w:rPr>
                <w:bCs/>
                <w:color w:val="000000"/>
                <w:szCs w:val="22"/>
                <w:lang w:val="sv-SE"/>
              </w:rPr>
              <w:t> m</w:t>
            </w:r>
            <w:r>
              <w:rPr>
                <w:bCs/>
                <w:color w:val="000000"/>
                <w:szCs w:val="22"/>
                <w:lang w:val="sv-SE"/>
              </w:rPr>
              <w:t>ånad</w:t>
            </w:r>
            <w:r w:rsidRPr="00021804">
              <w:rPr>
                <w:bCs/>
                <w:color w:val="000000"/>
                <w:szCs w:val="22"/>
                <w:lang w:val="sv-SE"/>
              </w:rPr>
              <w:t xml:space="preserve"> </w:t>
            </w:r>
            <w:r>
              <w:rPr>
                <w:bCs/>
                <w:color w:val="000000"/>
                <w:szCs w:val="22"/>
                <w:lang w:val="sv-SE"/>
              </w:rPr>
              <w:t>för att behålla serumferritinnivåer inom målintervallet och för att minska risken för över-kelatering.</w:t>
            </w:r>
          </w:p>
        </w:tc>
      </w:tr>
      <w:tr w:rsidR="00BD5A1C" w:rsidRPr="00BF1A92" w14:paraId="4B5057A2" w14:textId="77777777" w:rsidTr="00021804">
        <w:tc>
          <w:tcPr>
            <w:tcW w:w="2835" w:type="dxa"/>
          </w:tcPr>
          <w:p w14:paraId="0BF71300" w14:textId="77777777" w:rsidR="00866F1A" w:rsidRPr="00021804" w:rsidRDefault="00365DCE" w:rsidP="00E275DB">
            <w:pPr>
              <w:tabs>
                <w:tab w:val="clear" w:pos="567"/>
              </w:tabs>
              <w:spacing w:line="240" w:lineRule="auto"/>
              <w:ind w:left="40"/>
              <w:rPr>
                <w:iCs/>
                <w:color w:val="000000"/>
                <w:lang w:val="sv-SE"/>
              </w:rPr>
            </w:pPr>
            <w:r>
              <w:rPr>
                <w:iCs/>
                <w:color w:val="000000"/>
                <w:lang w:val="sv-SE"/>
              </w:rPr>
              <w:t>Konsekvent</w:t>
            </w:r>
            <w:r w:rsidRPr="00021804">
              <w:rPr>
                <w:iCs/>
                <w:color w:val="000000"/>
                <w:lang w:val="sv-SE"/>
              </w:rPr>
              <w:t xml:space="preserve"> &lt;500 µg/l</w:t>
            </w:r>
          </w:p>
        </w:tc>
        <w:tc>
          <w:tcPr>
            <w:tcW w:w="6096" w:type="dxa"/>
          </w:tcPr>
          <w:p w14:paraId="20A093BC" w14:textId="77777777" w:rsidR="00866F1A" w:rsidRPr="00021804" w:rsidRDefault="00365DCE" w:rsidP="00E275DB">
            <w:pPr>
              <w:tabs>
                <w:tab w:val="clear" w:pos="567"/>
              </w:tabs>
              <w:spacing w:line="240" w:lineRule="auto"/>
              <w:ind w:left="40"/>
              <w:rPr>
                <w:iCs/>
                <w:color w:val="000000"/>
                <w:lang w:val="sv-SE"/>
              </w:rPr>
            </w:pPr>
            <w:r>
              <w:rPr>
                <w:iCs/>
                <w:color w:val="000000"/>
                <w:lang w:val="sv-SE"/>
              </w:rPr>
              <w:t>Överväg att avbryta behandlingen</w:t>
            </w:r>
            <w:r w:rsidR="00DC0BFB">
              <w:rPr>
                <w:iCs/>
                <w:color w:val="000000"/>
                <w:lang w:val="sv-SE"/>
              </w:rPr>
              <w:t xml:space="preserve"> (se avsnitt 4.4)</w:t>
            </w:r>
            <w:r w:rsidRPr="00021804">
              <w:rPr>
                <w:iCs/>
                <w:color w:val="000000"/>
                <w:lang w:val="sv-SE"/>
              </w:rPr>
              <w:t>.</w:t>
            </w:r>
          </w:p>
        </w:tc>
      </w:tr>
    </w:tbl>
    <w:p w14:paraId="643EAE80" w14:textId="77777777" w:rsidR="00866F1A" w:rsidRDefault="00866F1A" w:rsidP="00E275DB">
      <w:pPr>
        <w:pStyle w:val="Text"/>
        <w:spacing w:before="0"/>
        <w:jc w:val="left"/>
        <w:rPr>
          <w:color w:val="000000"/>
          <w:sz w:val="22"/>
          <w:szCs w:val="22"/>
          <w:lang w:val="sv-SE"/>
        </w:rPr>
      </w:pPr>
    </w:p>
    <w:p w14:paraId="53B95DBC" w14:textId="1F16E0C0"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Tillgången på långtids effekt- och säkerhetsdata </w:t>
      </w:r>
      <w:r w:rsidR="006C7993" w:rsidRPr="003B5B3C">
        <w:rPr>
          <w:color w:val="000000"/>
          <w:sz w:val="22"/>
          <w:szCs w:val="22"/>
          <w:lang w:val="sv-SE"/>
        </w:rPr>
        <w:t>från kliniska studier med</w:t>
      </w:r>
      <w:r w:rsidRPr="003B5B3C">
        <w:rPr>
          <w:color w:val="000000"/>
          <w:sz w:val="22"/>
          <w:szCs w:val="22"/>
          <w:lang w:val="sv-SE"/>
        </w:rPr>
        <w:t xml:space="preserve"> EXJADE dispergerbara tabletter vid doser över 30 mg/kg </w:t>
      </w:r>
      <w:r w:rsidR="00DC0BFB">
        <w:rPr>
          <w:color w:val="000000"/>
          <w:sz w:val="22"/>
          <w:szCs w:val="22"/>
          <w:lang w:val="sv-SE"/>
        </w:rPr>
        <w:t xml:space="preserve">(ekvivalent med 21 mg/kg när det ges som granulat) </w:t>
      </w:r>
      <w:r w:rsidRPr="003B5B3C">
        <w:rPr>
          <w:color w:val="000000"/>
          <w:sz w:val="22"/>
          <w:szCs w:val="22"/>
          <w:lang w:val="sv-SE"/>
        </w:rPr>
        <w:t>är begränsad (264 patienter har följts i genomsnitt 1 år efter dosupptrappning). Doser över 28 mg/kg</w:t>
      </w:r>
      <w:r w:rsidR="00AF73E3">
        <w:rPr>
          <w:color w:val="000000"/>
          <w:sz w:val="22"/>
          <w:szCs w:val="22"/>
          <w:lang w:val="sv-SE"/>
        </w:rPr>
        <w:t>/dag</w:t>
      </w:r>
      <w:r w:rsidRPr="003B5B3C">
        <w:rPr>
          <w:color w:val="000000"/>
          <w:sz w:val="22"/>
          <w:szCs w:val="22"/>
          <w:lang w:val="sv-SE"/>
        </w:rPr>
        <w:t xml:space="preserve"> rekommenderas inte på grund av att det endast finns begränsad erfarenhet av doser som överstiger denna nivå</w:t>
      </w:r>
      <w:r w:rsidR="006C7993" w:rsidRPr="003B5B3C">
        <w:rPr>
          <w:color w:val="000000"/>
          <w:sz w:val="22"/>
          <w:szCs w:val="22"/>
          <w:lang w:val="sv-SE"/>
        </w:rPr>
        <w:t xml:space="preserve"> (se avsnitt 5.1)</w:t>
      </w:r>
      <w:r w:rsidRPr="003B5B3C">
        <w:rPr>
          <w:color w:val="000000"/>
          <w:sz w:val="22"/>
          <w:szCs w:val="22"/>
          <w:lang w:val="sv-SE"/>
        </w:rPr>
        <w:t>.</w:t>
      </w:r>
    </w:p>
    <w:p w14:paraId="0D1BB043" w14:textId="77777777" w:rsidR="00531B70" w:rsidRPr="003B5B3C" w:rsidRDefault="00531B70" w:rsidP="00E275DB">
      <w:pPr>
        <w:pStyle w:val="Text"/>
        <w:spacing w:before="0"/>
        <w:jc w:val="left"/>
        <w:rPr>
          <w:color w:val="000000"/>
          <w:sz w:val="22"/>
          <w:szCs w:val="22"/>
          <w:lang w:val="sv-SE"/>
        </w:rPr>
      </w:pPr>
    </w:p>
    <w:p w14:paraId="7A45B455" w14:textId="77777777" w:rsidR="00531B70" w:rsidRPr="003B5B3C" w:rsidRDefault="00365DCE" w:rsidP="00E275DB">
      <w:pPr>
        <w:pStyle w:val="Text"/>
        <w:keepNext/>
        <w:spacing w:before="0"/>
        <w:jc w:val="left"/>
        <w:rPr>
          <w:color w:val="000000"/>
          <w:sz w:val="22"/>
          <w:szCs w:val="22"/>
          <w:u w:val="single"/>
          <w:lang w:val="sv-SE"/>
        </w:rPr>
      </w:pPr>
      <w:r w:rsidRPr="003B5B3C">
        <w:rPr>
          <w:i/>
          <w:color w:val="000000"/>
          <w:sz w:val="22"/>
          <w:szCs w:val="22"/>
          <w:u w:val="single"/>
          <w:lang w:val="sv-SE"/>
        </w:rPr>
        <w:t>Icke transfusionsberoende talassemi</w:t>
      </w:r>
    </w:p>
    <w:p w14:paraId="5F241158" w14:textId="77777777" w:rsidR="00531B70" w:rsidRPr="003B5B3C" w:rsidRDefault="00531B70" w:rsidP="00E275DB">
      <w:pPr>
        <w:pStyle w:val="Text"/>
        <w:keepNext/>
        <w:spacing w:before="0"/>
        <w:jc w:val="left"/>
        <w:rPr>
          <w:color w:val="000000"/>
          <w:sz w:val="22"/>
          <w:szCs w:val="22"/>
          <w:u w:val="single"/>
          <w:lang w:val="sv-SE"/>
        </w:rPr>
      </w:pPr>
    </w:p>
    <w:p w14:paraId="05BA4F8A"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Kelatbehandling bör endast initieras när det finns bevis för att ökad järninlagring föreligger (lever-järnkoncentration [LIC] ≥5 mg/Fe/g torrvikt [dw] eller serumferritin konsekvent &gt;800 µg/l). LIC är den föredragna bestämningsmetoden vid ökad järninlagring och bör användas där den finns tillgänglig. Försiktighet bör iakttas under kelatbehandling för att minimera risken för över-kelatering hos alla patienter</w:t>
      </w:r>
      <w:r w:rsidR="00EA7CC7" w:rsidRPr="003B5B3C">
        <w:rPr>
          <w:color w:val="000000"/>
          <w:sz w:val="22"/>
          <w:szCs w:val="22"/>
          <w:lang w:val="sv-SE"/>
        </w:rPr>
        <w:t xml:space="preserve"> (se avsnitt 4.4)</w:t>
      </w:r>
      <w:r w:rsidRPr="003B5B3C">
        <w:rPr>
          <w:color w:val="000000"/>
          <w:sz w:val="22"/>
          <w:szCs w:val="22"/>
          <w:lang w:val="sv-SE"/>
        </w:rPr>
        <w:t>.</w:t>
      </w:r>
    </w:p>
    <w:p w14:paraId="578A0A31" w14:textId="77777777" w:rsidR="00531B70" w:rsidRPr="001D4DDE" w:rsidRDefault="00531B70" w:rsidP="00E275DB">
      <w:pPr>
        <w:pStyle w:val="Text"/>
        <w:spacing w:before="0"/>
        <w:jc w:val="left"/>
        <w:rPr>
          <w:sz w:val="22"/>
          <w:szCs w:val="22"/>
          <w:lang w:val="sv-SE"/>
        </w:rPr>
      </w:pPr>
    </w:p>
    <w:p w14:paraId="65B5E851" w14:textId="77777777" w:rsidR="00531B70" w:rsidRPr="001D4DDE" w:rsidRDefault="00365DCE" w:rsidP="00E275DB">
      <w:pPr>
        <w:tabs>
          <w:tab w:val="clear" w:pos="567"/>
        </w:tabs>
        <w:spacing w:line="240" w:lineRule="auto"/>
        <w:rPr>
          <w:szCs w:val="22"/>
          <w:lang w:val="sv-SE"/>
        </w:rPr>
      </w:pPr>
      <w:r w:rsidRPr="001D4DDE">
        <w:rPr>
          <w:szCs w:val="22"/>
          <w:lang w:val="sv-SE"/>
        </w:rPr>
        <w:t xml:space="preserve">På grund av </w:t>
      </w:r>
      <w:r w:rsidR="002F24D0">
        <w:rPr>
          <w:szCs w:val="22"/>
          <w:lang w:val="sv-SE"/>
        </w:rPr>
        <w:t>olika</w:t>
      </w:r>
      <w:r w:rsidRPr="001D4DDE">
        <w:rPr>
          <w:szCs w:val="22"/>
          <w:lang w:val="sv-SE"/>
        </w:rPr>
        <w:t xml:space="preserve"> farmakokinetisk</w:t>
      </w:r>
      <w:r w:rsidR="002F24D0">
        <w:rPr>
          <w:szCs w:val="22"/>
          <w:lang w:val="sv-SE"/>
        </w:rPr>
        <w:t>a</w:t>
      </w:r>
      <w:r w:rsidRPr="001D4DDE">
        <w:rPr>
          <w:szCs w:val="22"/>
          <w:lang w:val="sv-SE"/>
        </w:rPr>
        <w:t xml:space="preserve"> profil</w:t>
      </w:r>
      <w:r w:rsidR="002F24D0">
        <w:rPr>
          <w:szCs w:val="22"/>
          <w:lang w:val="sv-SE"/>
        </w:rPr>
        <w:t>er behövs en 30 % lägre dos av</w:t>
      </w:r>
      <w:r w:rsidR="004F4F80">
        <w:rPr>
          <w:szCs w:val="22"/>
          <w:lang w:val="sv-SE"/>
        </w:rPr>
        <w:t xml:space="preserve"> </w:t>
      </w:r>
      <w:r w:rsidRPr="001D4DDE">
        <w:rPr>
          <w:szCs w:val="22"/>
          <w:lang w:val="sv-SE"/>
        </w:rPr>
        <w:t xml:space="preserve">EXJADE granulat jämfört med den rekommenderade dosen för </w:t>
      </w:r>
      <w:r w:rsidR="002F24D0">
        <w:rPr>
          <w:szCs w:val="22"/>
          <w:lang w:val="sv-SE"/>
        </w:rPr>
        <w:t>EXJADE</w:t>
      </w:r>
      <w:r w:rsidRPr="001D4DDE">
        <w:rPr>
          <w:szCs w:val="22"/>
          <w:lang w:val="sv-SE"/>
        </w:rPr>
        <w:t xml:space="preserve"> dispergerbara tabletter (se avsnitt 5.1).</w:t>
      </w:r>
    </w:p>
    <w:p w14:paraId="0E9E688F" w14:textId="77777777" w:rsidR="00531B70" w:rsidRPr="001D4DDE" w:rsidRDefault="00531B70" w:rsidP="00E275DB">
      <w:pPr>
        <w:tabs>
          <w:tab w:val="clear" w:pos="567"/>
        </w:tabs>
        <w:spacing w:line="240" w:lineRule="auto"/>
        <w:rPr>
          <w:szCs w:val="22"/>
          <w:lang w:val="sv-SE"/>
        </w:rPr>
      </w:pPr>
    </w:p>
    <w:p w14:paraId="7A0634F9" w14:textId="77777777" w:rsidR="00531B70"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Startdos</w:t>
      </w:r>
    </w:p>
    <w:p w14:paraId="5B2B2D8A" w14:textId="705C2F0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Den rekommenderade initiala </w:t>
      </w:r>
      <w:r w:rsidR="00BF723E">
        <w:rPr>
          <w:color w:val="000000"/>
          <w:sz w:val="22"/>
          <w:szCs w:val="22"/>
          <w:lang w:val="sv-SE"/>
        </w:rPr>
        <w:t xml:space="preserve">dagliga </w:t>
      </w:r>
      <w:r w:rsidRPr="003B5B3C">
        <w:rPr>
          <w:color w:val="000000"/>
          <w:sz w:val="22"/>
          <w:szCs w:val="22"/>
          <w:lang w:val="sv-SE"/>
        </w:rPr>
        <w:t xml:space="preserve">dosen av EXJADE </w:t>
      </w:r>
      <w:r w:rsidR="009D7B90" w:rsidRPr="003B5B3C">
        <w:rPr>
          <w:color w:val="000000"/>
          <w:sz w:val="22"/>
          <w:szCs w:val="22"/>
          <w:lang w:val="sv-SE"/>
        </w:rPr>
        <w:t>granulat</w:t>
      </w:r>
      <w:r w:rsidRPr="003B5B3C">
        <w:rPr>
          <w:color w:val="000000"/>
          <w:sz w:val="22"/>
          <w:szCs w:val="22"/>
          <w:lang w:val="sv-SE"/>
        </w:rPr>
        <w:t xml:space="preserve"> hos patienter med icke transfusionsberoende talassemi är </w:t>
      </w:r>
      <w:bookmarkStart w:id="0" w:name="_Hlk197519180"/>
      <w:r w:rsidRPr="003B5B3C">
        <w:rPr>
          <w:color w:val="000000"/>
          <w:sz w:val="22"/>
          <w:szCs w:val="22"/>
          <w:lang w:val="sv-SE"/>
        </w:rPr>
        <w:t>7 mg/kg kroppsvikt</w:t>
      </w:r>
      <w:bookmarkEnd w:id="0"/>
      <w:r w:rsidR="00ED0604">
        <w:rPr>
          <w:color w:val="000000"/>
          <w:sz w:val="22"/>
          <w:szCs w:val="22"/>
          <w:lang w:val="sv-SE"/>
        </w:rPr>
        <w:t>/dag</w:t>
      </w:r>
      <w:r w:rsidRPr="003B5B3C">
        <w:rPr>
          <w:color w:val="000000"/>
          <w:sz w:val="22"/>
          <w:szCs w:val="22"/>
          <w:lang w:val="sv-SE"/>
        </w:rPr>
        <w:t>.</w:t>
      </w:r>
    </w:p>
    <w:p w14:paraId="227EF55B" w14:textId="77777777" w:rsidR="00531B70" w:rsidRPr="003B5B3C" w:rsidRDefault="00531B70" w:rsidP="00E275DB">
      <w:pPr>
        <w:pStyle w:val="Text"/>
        <w:spacing w:before="0"/>
        <w:jc w:val="left"/>
        <w:rPr>
          <w:color w:val="000000"/>
          <w:sz w:val="22"/>
          <w:szCs w:val="22"/>
          <w:lang w:val="sv-SE"/>
        </w:rPr>
      </w:pPr>
    </w:p>
    <w:p w14:paraId="7B975EF3" w14:textId="77777777" w:rsidR="00531B70"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Dosjustering</w:t>
      </w:r>
    </w:p>
    <w:p w14:paraId="792287A3" w14:textId="77777777" w:rsidR="00643E9D" w:rsidRDefault="00365DCE" w:rsidP="00E275DB">
      <w:pPr>
        <w:pStyle w:val="Text"/>
        <w:spacing w:before="0"/>
        <w:jc w:val="left"/>
        <w:rPr>
          <w:color w:val="000000"/>
          <w:sz w:val="22"/>
          <w:szCs w:val="22"/>
          <w:lang w:val="sv-SE"/>
        </w:rPr>
      </w:pPr>
      <w:r w:rsidRPr="003B5B3C">
        <w:rPr>
          <w:color w:val="000000"/>
          <w:sz w:val="22"/>
          <w:szCs w:val="22"/>
          <w:lang w:val="sv-SE"/>
        </w:rPr>
        <w:t>Det rekommenderas att serumferritin kontrolleras varje månad</w:t>
      </w:r>
      <w:r w:rsidR="00EA7CC7" w:rsidRPr="003B5B3C">
        <w:rPr>
          <w:color w:val="000000"/>
          <w:sz w:val="22"/>
          <w:szCs w:val="22"/>
          <w:lang w:val="sv-SE"/>
        </w:rPr>
        <w:t xml:space="preserve"> för att utvärdera patientens svar på behandling och för att minimera risken för över-kelatering (se avsnitt 4.4)</w:t>
      </w:r>
      <w:r w:rsidRPr="003B5B3C">
        <w:rPr>
          <w:color w:val="000000"/>
          <w:sz w:val="22"/>
          <w:szCs w:val="22"/>
          <w:lang w:val="sv-SE"/>
        </w:rPr>
        <w:t xml:space="preserve">. </w:t>
      </w:r>
      <w:r>
        <w:rPr>
          <w:color w:val="000000"/>
          <w:sz w:val="22"/>
          <w:szCs w:val="22"/>
          <w:lang w:val="sv-SE"/>
        </w:rPr>
        <w:t>Rekommenderade dosjusteringar för icke transfusionsberoende talassemi sammanfattas i tabell 3.</w:t>
      </w:r>
    </w:p>
    <w:p w14:paraId="3CBA5FB1" w14:textId="77777777" w:rsidR="00643E9D" w:rsidRDefault="00643E9D" w:rsidP="00E275DB">
      <w:pPr>
        <w:pStyle w:val="Text"/>
        <w:spacing w:before="0"/>
        <w:jc w:val="left"/>
        <w:rPr>
          <w:color w:val="000000"/>
          <w:sz w:val="22"/>
          <w:szCs w:val="22"/>
          <w:lang w:val="sv-SE"/>
        </w:rPr>
      </w:pPr>
    </w:p>
    <w:p w14:paraId="54F5DD4B" w14:textId="77777777" w:rsidR="00643E9D" w:rsidRPr="00021804" w:rsidRDefault="00365DCE" w:rsidP="00E275DB">
      <w:pPr>
        <w:pStyle w:val="Text"/>
        <w:keepNext/>
        <w:keepLines/>
        <w:shd w:val="clear" w:color="auto" w:fill="FFFFFF" w:themeFill="background1"/>
        <w:spacing w:before="0"/>
        <w:ind w:left="1134" w:hanging="1134"/>
        <w:jc w:val="left"/>
        <w:rPr>
          <w:b/>
          <w:bCs/>
          <w:color w:val="000000"/>
          <w:sz w:val="22"/>
          <w:szCs w:val="22"/>
          <w:lang w:val="sv-SE"/>
        </w:rPr>
      </w:pPr>
      <w:r w:rsidRPr="00021804">
        <w:rPr>
          <w:b/>
          <w:bCs/>
          <w:color w:val="000000" w:themeColor="text1"/>
          <w:sz w:val="22"/>
          <w:szCs w:val="22"/>
          <w:lang w:val="sv-SE"/>
        </w:rPr>
        <w:lastRenderedPageBreak/>
        <w:t>Tabell 3</w:t>
      </w:r>
      <w:r w:rsidRPr="00021804">
        <w:rPr>
          <w:b/>
          <w:bCs/>
          <w:lang w:val="sv-SE"/>
        </w:rPr>
        <w:tab/>
      </w:r>
      <w:r w:rsidRPr="00021804">
        <w:rPr>
          <w:b/>
          <w:bCs/>
          <w:color w:val="000000" w:themeColor="text1"/>
          <w:sz w:val="22"/>
          <w:szCs w:val="22"/>
          <w:lang w:val="sv-SE"/>
        </w:rPr>
        <w:t>Rekommenderade dosjusteringar för icke transfusionsberoende talassemi</w:t>
      </w:r>
    </w:p>
    <w:p w14:paraId="773777D6" w14:textId="77777777" w:rsidR="00643E9D" w:rsidRPr="00021804" w:rsidRDefault="00643E9D" w:rsidP="00E275DB">
      <w:pPr>
        <w:keepNext/>
        <w:shd w:val="clear" w:color="auto" w:fill="FFFFFF"/>
        <w:tabs>
          <w:tab w:val="clear" w:pos="567"/>
        </w:tabs>
        <w:spacing w:line="240" w:lineRule="auto"/>
        <w:rPr>
          <w:color w:val="000000"/>
          <w:szCs w:val="22"/>
          <w:lang w:val="sv-SE"/>
        </w:rPr>
      </w:pPr>
    </w:p>
    <w:tbl>
      <w:tblPr>
        <w:tblStyle w:val="TableGrid"/>
        <w:tblW w:w="0" w:type="auto"/>
        <w:tblInd w:w="-5" w:type="dxa"/>
        <w:tblLook w:val="04A0" w:firstRow="1" w:lastRow="0" w:firstColumn="1" w:lastColumn="0" w:noHBand="0" w:noVBand="1"/>
      </w:tblPr>
      <w:tblGrid>
        <w:gridCol w:w="1682"/>
        <w:gridCol w:w="607"/>
        <w:gridCol w:w="2106"/>
        <w:gridCol w:w="4671"/>
      </w:tblGrid>
      <w:tr w:rsidR="00BD5A1C" w14:paraId="7516FAA8" w14:textId="77777777" w:rsidTr="009532B1">
        <w:trPr>
          <w:cantSplit/>
        </w:trPr>
        <w:tc>
          <w:tcPr>
            <w:tcW w:w="1682" w:type="dxa"/>
          </w:tcPr>
          <w:p w14:paraId="25FD34AB" w14:textId="77777777" w:rsidR="00643E9D" w:rsidRPr="00021804" w:rsidRDefault="00365DCE" w:rsidP="00E275DB">
            <w:pPr>
              <w:keepNext/>
              <w:tabs>
                <w:tab w:val="clear" w:pos="567"/>
              </w:tabs>
              <w:spacing w:line="240" w:lineRule="auto"/>
              <w:rPr>
                <w:b/>
                <w:bCs/>
                <w:color w:val="000000"/>
                <w:lang w:val="sv-SE"/>
              </w:rPr>
            </w:pPr>
            <w:r w:rsidRPr="00021804">
              <w:rPr>
                <w:b/>
                <w:bCs/>
                <w:color w:val="000000"/>
                <w:lang w:val="sv-SE"/>
              </w:rPr>
              <w:t>Serumferritin</w:t>
            </w:r>
            <w:r w:rsidR="00AF73E3">
              <w:rPr>
                <w:b/>
                <w:bCs/>
                <w:color w:val="000000"/>
                <w:lang w:val="sv-SE"/>
              </w:rPr>
              <w:t xml:space="preserve"> (månatlig övervakning)</w:t>
            </w:r>
          </w:p>
        </w:tc>
        <w:tc>
          <w:tcPr>
            <w:tcW w:w="607" w:type="dxa"/>
          </w:tcPr>
          <w:p w14:paraId="7DDA5B8F" w14:textId="77777777" w:rsidR="00643E9D" w:rsidRPr="00021804" w:rsidRDefault="00643E9D" w:rsidP="00E275DB">
            <w:pPr>
              <w:keepNext/>
              <w:tabs>
                <w:tab w:val="clear" w:pos="567"/>
              </w:tabs>
              <w:spacing w:line="240" w:lineRule="auto"/>
              <w:rPr>
                <w:b/>
                <w:bCs/>
                <w:color w:val="000000"/>
                <w:lang w:val="sv-SE"/>
              </w:rPr>
            </w:pPr>
          </w:p>
        </w:tc>
        <w:tc>
          <w:tcPr>
            <w:tcW w:w="2106" w:type="dxa"/>
          </w:tcPr>
          <w:p w14:paraId="3CF77C2E" w14:textId="77777777" w:rsidR="00643E9D" w:rsidRPr="00021804" w:rsidRDefault="00365DCE" w:rsidP="00E275DB">
            <w:pPr>
              <w:keepNext/>
              <w:tabs>
                <w:tab w:val="clear" w:pos="567"/>
              </w:tabs>
              <w:spacing w:line="240" w:lineRule="auto"/>
              <w:rPr>
                <w:b/>
                <w:bCs/>
                <w:color w:val="000000"/>
                <w:lang w:val="sv-SE"/>
              </w:rPr>
            </w:pPr>
            <w:r w:rsidRPr="00021804">
              <w:rPr>
                <w:b/>
                <w:bCs/>
                <w:color w:val="000000"/>
                <w:lang w:val="sv-SE"/>
              </w:rPr>
              <w:t>Järnkoncentration i lever (LIC)*</w:t>
            </w:r>
          </w:p>
        </w:tc>
        <w:tc>
          <w:tcPr>
            <w:tcW w:w="4671" w:type="dxa"/>
          </w:tcPr>
          <w:p w14:paraId="7D63B4AB" w14:textId="77777777" w:rsidR="00643E9D" w:rsidRPr="00021804" w:rsidRDefault="00365DCE" w:rsidP="00E275DB">
            <w:pPr>
              <w:keepNext/>
              <w:tabs>
                <w:tab w:val="clear" w:pos="567"/>
              </w:tabs>
              <w:spacing w:line="240" w:lineRule="auto"/>
              <w:rPr>
                <w:b/>
                <w:bCs/>
                <w:color w:val="000000"/>
                <w:lang w:val="sv-SE"/>
              </w:rPr>
            </w:pPr>
            <w:r w:rsidRPr="00021804">
              <w:rPr>
                <w:b/>
                <w:bCs/>
                <w:color w:val="000000"/>
                <w:lang w:val="sv-SE"/>
              </w:rPr>
              <w:t>Rekommenderad dosjustering</w:t>
            </w:r>
          </w:p>
        </w:tc>
      </w:tr>
      <w:tr w:rsidR="00BD5A1C" w:rsidRPr="00BF1A92" w14:paraId="57C52878" w14:textId="77777777" w:rsidTr="009532B1">
        <w:trPr>
          <w:cantSplit/>
        </w:trPr>
        <w:tc>
          <w:tcPr>
            <w:tcW w:w="1682" w:type="dxa"/>
          </w:tcPr>
          <w:p w14:paraId="0D9AE6A9" w14:textId="77777777" w:rsidR="00643E9D" w:rsidRPr="00021804" w:rsidRDefault="00365DCE" w:rsidP="00E275DB">
            <w:pPr>
              <w:keepNext/>
              <w:tabs>
                <w:tab w:val="clear" w:pos="567"/>
              </w:tabs>
              <w:spacing w:line="240" w:lineRule="auto"/>
              <w:rPr>
                <w:color w:val="000000"/>
                <w:lang w:val="sv-SE"/>
              </w:rPr>
            </w:pPr>
            <w:r w:rsidRPr="00021804">
              <w:rPr>
                <w:color w:val="000000"/>
                <w:lang w:val="sv-SE"/>
              </w:rPr>
              <w:t>Konsekvent &gt;2 000 </w:t>
            </w:r>
            <w:r w:rsidRPr="00021804">
              <w:rPr>
                <w:color w:val="000000"/>
                <w:szCs w:val="22"/>
                <w:lang w:val="sv-SE"/>
              </w:rPr>
              <w:t>µg/l och utan påvisad nedåtgående trend</w:t>
            </w:r>
          </w:p>
        </w:tc>
        <w:tc>
          <w:tcPr>
            <w:tcW w:w="607" w:type="dxa"/>
          </w:tcPr>
          <w:p w14:paraId="0A8F9CF7" w14:textId="77777777" w:rsidR="00643E9D" w:rsidRPr="00021804" w:rsidRDefault="00365DCE" w:rsidP="00E275DB">
            <w:pPr>
              <w:keepNext/>
              <w:tabs>
                <w:tab w:val="clear" w:pos="567"/>
              </w:tabs>
              <w:spacing w:line="240" w:lineRule="auto"/>
              <w:rPr>
                <w:color w:val="000000"/>
                <w:szCs w:val="22"/>
                <w:lang w:val="sv-SE"/>
              </w:rPr>
            </w:pPr>
            <w:r w:rsidRPr="00021804">
              <w:rPr>
                <w:color w:val="000000"/>
                <w:szCs w:val="22"/>
                <w:lang w:val="sv-SE"/>
              </w:rPr>
              <w:t>eller</w:t>
            </w:r>
          </w:p>
        </w:tc>
        <w:tc>
          <w:tcPr>
            <w:tcW w:w="2106" w:type="dxa"/>
          </w:tcPr>
          <w:p w14:paraId="428572B7" w14:textId="77777777" w:rsidR="00643E9D" w:rsidRPr="00021804" w:rsidRDefault="00365DCE" w:rsidP="00E275DB">
            <w:pPr>
              <w:keepNext/>
              <w:tabs>
                <w:tab w:val="clear" w:pos="567"/>
              </w:tabs>
              <w:spacing w:line="240" w:lineRule="auto"/>
              <w:rPr>
                <w:color w:val="000000"/>
                <w:lang w:val="sv-SE"/>
              </w:rPr>
            </w:pPr>
            <w:r w:rsidRPr="00021804">
              <w:rPr>
                <w:color w:val="000000"/>
                <w:szCs w:val="22"/>
                <w:lang w:val="sv-SE"/>
              </w:rPr>
              <w:t>≥7 mg Fe/g dw</w:t>
            </w:r>
          </w:p>
        </w:tc>
        <w:tc>
          <w:tcPr>
            <w:tcW w:w="4671" w:type="dxa"/>
          </w:tcPr>
          <w:p w14:paraId="148EBF29" w14:textId="77777777" w:rsidR="00643E9D" w:rsidRPr="00021804" w:rsidRDefault="00365DCE" w:rsidP="00E275DB">
            <w:pPr>
              <w:keepNext/>
              <w:tabs>
                <w:tab w:val="clear" w:pos="567"/>
              </w:tabs>
              <w:spacing w:line="240" w:lineRule="auto"/>
              <w:rPr>
                <w:color w:val="000000"/>
                <w:szCs w:val="22"/>
                <w:lang w:val="sv-SE"/>
              </w:rPr>
            </w:pPr>
            <w:r>
              <w:rPr>
                <w:color w:val="000000"/>
                <w:lang w:val="sv-SE"/>
              </w:rPr>
              <w:t>Öka dosen v</w:t>
            </w:r>
            <w:r w:rsidRPr="00021804">
              <w:rPr>
                <w:color w:val="000000"/>
                <w:lang w:val="sv-SE"/>
              </w:rPr>
              <w:t>ar 3:e till 6:e månad i steg om 3,5 till 7 mg/kg</w:t>
            </w:r>
            <w:r w:rsidR="00DC0BFB">
              <w:rPr>
                <w:color w:val="000000"/>
                <w:lang w:val="sv-SE"/>
              </w:rPr>
              <w:t>/dag</w:t>
            </w:r>
            <w:r w:rsidRPr="00021804">
              <w:rPr>
                <w:color w:val="000000"/>
                <w:lang w:val="sv-SE"/>
              </w:rPr>
              <w:t xml:space="preserve"> om patienten tolererar läkemedlet väl.</w:t>
            </w:r>
          </w:p>
          <w:p w14:paraId="434831DB" w14:textId="77777777" w:rsidR="00643E9D" w:rsidRPr="00021804" w:rsidRDefault="00643E9D" w:rsidP="00E275DB">
            <w:pPr>
              <w:keepNext/>
              <w:tabs>
                <w:tab w:val="clear" w:pos="567"/>
              </w:tabs>
              <w:spacing w:line="240" w:lineRule="auto"/>
              <w:rPr>
                <w:color w:val="000000"/>
                <w:szCs w:val="22"/>
                <w:lang w:val="sv-SE"/>
              </w:rPr>
            </w:pPr>
          </w:p>
          <w:p w14:paraId="43AD6D9C" w14:textId="77777777" w:rsidR="00643E9D" w:rsidRPr="00021804" w:rsidRDefault="00365DCE" w:rsidP="00E275DB">
            <w:pPr>
              <w:keepNext/>
              <w:tabs>
                <w:tab w:val="clear" w:pos="567"/>
              </w:tabs>
              <w:spacing w:line="240" w:lineRule="auto"/>
              <w:rPr>
                <w:b/>
                <w:bCs/>
                <w:color w:val="000000"/>
                <w:szCs w:val="22"/>
                <w:lang w:val="sv-SE"/>
              </w:rPr>
            </w:pPr>
            <w:r w:rsidRPr="00021804">
              <w:rPr>
                <w:b/>
                <w:bCs/>
                <w:color w:val="000000"/>
                <w:szCs w:val="22"/>
                <w:lang w:val="sv-SE"/>
              </w:rPr>
              <w:t>Den högsta tillåtna dosen är 14 mg/kg/dag för vuxna patienter och 7 mg/kg/dag för pediatriska patienter.</w:t>
            </w:r>
          </w:p>
          <w:p w14:paraId="6F52C559" w14:textId="77777777" w:rsidR="00643E9D" w:rsidRPr="00021804" w:rsidRDefault="00643E9D" w:rsidP="00E275DB">
            <w:pPr>
              <w:keepNext/>
              <w:tabs>
                <w:tab w:val="clear" w:pos="567"/>
              </w:tabs>
              <w:spacing w:line="240" w:lineRule="auto"/>
              <w:rPr>
                <w:color w:val="000000"/>
                <w:szCs w:val="22"/>
                <w:lang w:val="sv-SE"/>
              </w:rPr>
            </w:pPr>
          </w:p>
          <w:p w14:paraId="5569D2B4" w14:textId="77777777" w:rsidR="00643E9D" w:rsidRPr="00021804" w:rsidRDefault="00365DCE" w:rsidP="00E275DB">
            <w:pPr>
              <w:keepNext/>
              <w:tabs>
                <w:tab w:val="clear" w:pos="567"/>
              </w:tabs>
              <w:spacing w:line="240" w:lineRule="auto"/>
              <w:rPr>
                <w:color w:val="000000"/>
                <w:lang w:val="sv-SE"/>
              </w:rPr>
            </w:pPr>
            <w:r w:rsidRPr="00021804">
              <w:rPr>
                <w:color w:val="000000" w:themeColor="text1"/>
                <w:lang w:val="sv-SE"/>
              </w:rPr>
              <w:t>Doser över 14 mg/kg</w:t>
            </w:r>
            <w:r w:rsidR="00DC0BFB">
              <w:rPr>
                <w:color w:val="000000" w:themeColor="text1"/>
                <w:lang w:val="sv-SE"/>
              </w:rPr>
              <w:t>/dag</w:t>
            </w:r>
            <w:r w:rsidRPr="00021804">
              <w:rPr>
                <w:color w:val="000000" w:themeColor="text1"/>
                <w:lang w:val="sv-SE"/>
              </w:rPr>
              <w:t xml:space="preserve"> rekommenderas inte eftersom det inte finns erfarenhet av doser över den nivån hos patienter med icke</w:t>
            </w:r>
            <w:r w:rsidR="00483013">
              <w:rPr>
                <w:color w:val="000000" w:themeColor="text1"/>
                <w:lang w:val="sv-SE"/>
              </w:rPr>
              <w:t xml:space="preserve"> </w:t>
            </w:r>
            <w:r w:rsidRPr="00021804">
              <w:rPr>
                <w:color w:val="000000" w:themeColor="text1"/>
                <w:lang w:val="sv-SE"/>
              </w:rPr>
              <w:t>transfusionsberoende talassemi.</w:t>
            </w:r>
          </w:p>
        </w:tc>
      </w:tr>
      <w:tr w:rsidR="00BD5A1C" w:rsidRPr="00BF1A92" w14:paraId="25548C98" w14:textId="77777777" w:rsidTr="009532B1">
        <w:trPr>
          <w:cantSplit/>
        </w:trPr>
        <w:tc>
          <w:tcPr>
            <w:tcW w:w="1682" w:type="dxa"/>
          </w:tcPr>
          <w:p w14:paraId="41AE5EB5" w14:textId="77777777" w:rsidR="00643E9D" w:rsidRPr="00021804" w:rsidRDefault="00365DCE" w:rsidP="00E275DB">
            <w:pPr>
              <w:keepNext/>
              <w:tabs>
                <w:tab w:val="clear" w:pos="567"/>
              </w:tabs>
              <w:spacing w:line="240" w:lineRule="auto"/>
              <w:rPr>
                <w:color w:val="000000"/>
                <w:lang w:val="sv-SE"/>
              </w:rPr>
            </w:pPr>
            <w:r w:rsidRPr="00021804">
              <w:rPr>
                <w:color w:val="000000"/>
                <w:szCs w:val="22"/>
                <w:lang w:val="sv-SE"/>
              </w:rPr>
              <w:t>≤2 000 µg/l</w:t>
            </w:r>
          </w:p>
        </w:tc>
        <w:tc>
          <w:tcPr>
            <w:tcW w:w="607" w:type="dxa"/>
          </w:tcPr>
          <w:p w14:paraId="59741ACC" w14:textId="77777777" w:rsidR="00643E9D" w:rsidRPr="00021804" w:rsidRDefault="00365DCE" w:rsidP="00E275DB">
            <w:pPr>
              <w:keepNext/>
              <w:tabs>
                <w:tab w:val="clear" w:pos="567"/>
              </w:tabs>
              <w:spacing w:line="240" w:lineRule="auto"/>
              <w:rPr>
                <w:color w:val="000000"/>
                <w:szCs w:val="22"/>
                <w:lang w:val="sv-SE"/>
              </w:rPr>
            </w:pPr>
            <w:r w:rsidRPr="00021804">
              <w:rPr>
                <w:color w:val="000000"/>
                <w:szCs w:val="22"/>
                <w:lang w:val="sv-SE"/>
              </w:rPr>
              <w:t>eller</w:t>
            </w:r>
          </w:p>
        </w:tc>
        <w:tc>
          <w:tcPr>
            <w:tcW w:w="2106" w:type="dxa"/>
          </w:tcPr>
          <w:p w14:paraId="5634E42B" w14:textId="77777777" w:rsidR="00643E9D" w:rsidRPr="00021804" w:rsidRDefault="00365DCE" w:rsidP="00E275DB">
            <w:pPr>
              <w:keepNext/>
              <w:tabs>
                <w:tab w:val="clear" w:pos="567"/>
              </w:tabs>
              <w:spacing w:line="240" w:lineRule="auto"/>
              <w:rPr>
                <w:color w:val="000000"/>
                <w:lang w:val="sv-SE"/>
              </w:rPr>
            </w:pPr>
            <w:r w:rsidRPr="00021804">
              <w:rPr>
                <w:color w:val="000000"/>
                <w:szCs w:val="22"/>
                <w:lang w:val="sv-SE"/>
              </w:rPr>
              <w:t>&lt;7 mg Fe/g dw</w:t>
            </w:r>
          </w:p>
        </w:tc>
        <w:tc>
          <w:tcPr>
            <w:tcW w:w="4671" w:type="dxa"/>
            <w:tcBorders>
              <w:bottom w:val="single" w:sz="4" w:space="0" w:color="auto"/>
            </w:tcBorders>
          </w:tcPr>
          <w:p w14:paraId="46221A37" w14:textId="77777777" w:rsidR="00643E9D" w:rsidRPr="00021804" w:rsidRDefault="00365DCE" w:rsidP="00E275DB">
            <w:pPr>
              <w:keepNext/>
              <w:tabs>
                <w:tab w:val="clear" w:pos="567"/>
              </w:tabs>
              <w:spacing w:line="240" w:lineRule="auto"/>
              <w:rPr>
                <w:color w:val="000000"/>
                <w:lang w:val="sv-SE"/>
              </w:rPr>
            </w:pPr>
            <w:r>
              <w:rPr>
                <w:color w:val="000000"/>
                <w:szCs w:val="22"/>
                <w:lang w:val="sv-SE"/>
              </w:rPr>
              <w:t>Minska dosen v</w:t>
            </w:r>
            <w:r w:rsidRPr="00021804">
              <w:rPr>
                <w:color w:val="000000"/>
                <w:szCs w:val="22"/>
                <w:lang w:val="sv-SE"/>
              </w:rPr>
              <w:t>ar 3:e till 6 :e månad i steg om 3,5 till 7 mg/kg</w:t>
            </w:r>
            <w:r w:rsidR="00DC0BFB">
              <w:rPr>
                <w:color w:val="000000"/>
                <w:szCs w:val="22"/>
                <w:lang w:val="sv-SE"/>
              </w:rPr>
              <w:t>/dag</w:t>
            </w:r>
            <w:r>
              <w:rPr>
                <w:color w:val="000000"/>
                <w:szCs w:val="22"/>
                <w:lang w:val="sv-SE"/>
              </w:rPr>
              <w:t>,</w:t>
            </w:r>
            <w:r w:rsidRPr="00021804">
              <w:rPr>
                <w:color w:val="000000"/>
                <w:szCs w:val="22"/>
                <w:lang w:val="sv-SE"/>
              </w:rPr>
              <w:t xml:space="preserve"> ner till en dos på 7 mg/kg/dag (eller mindre)</w:t>
            </w:r>
            <w:r>
              <w:rPr>
                <w:color w:val="000000"/>
                <w:szCs w:val="22"/>
                <w:lang w:val="sv-SE"/>
              </w:rPr>
              <w:t>,</w:t>
            </w:r>
            <w:r w:rsidRPr="00021804">
              <w:rPr>
                <w:color w:val="000000"/>
                <w:szCs w:val="22"/>
                <w:lang w:val="sv-SE"/>
              </w:rPr>
              <w:t xml:space="preserve"> hos patienter som behandlas med doser &gt;7 mg/kg</w:t>
            </w:r>
            <w:r w:rsidR="00DC0BFB">
              <w:rPr>
                <w:color w:val="000000"/>
                <w:szCs w:val="22"/>
                <w:lang w:val="sv-SE"/>
              </w:rPr>
              <w:t>/dag</w:t>
            </w:r>
            <w:r w:rsidRPr="00021804">
              <w:rPr>
                <w:color w:val="000000"/>
                <w:szCs w:val="22"/>
                <w:lang w:val="sv-SE"/>
              </w:rPr>
              <w:t>.</w:t>
            </w:r>
          </w:p>
        </w:tc>
      </w:tr>
      <w:tr w:rsidR="00BD5A1C" w:rsidRPr="00BF1A92" w14:paraId="775C4FD3" w14:textId="77777777" w:rsidTr="009532B1">
        <w:trPr>
          <w:cantSplit/>
        </w:trPr>
        <w:tc>
          <w:tcPr>
            <w:tcW w:w="1682" w:type="dxa"/>
          </w:tcPr>
          <w:p w14:paraId="37A26A2D" w14:textId="77777777" w:rsidR="00643E9D" w:rsidRPr="00021804" w:rsidRDefault="00365DCE" w:rsidP="00E275DB">
            <w:pPr>
              <w:keepNext/>
              <w:tabs>
                <w:tab w:val="clear" w:pos="567"/>
              </w:tabs>
              <w:spacing w:line="240" w:lineRule="auto"/>
              <w:rPr>
                <w:color w:val="000000"/>
                <w:lang w:val="sv-SE"/>
              </w:rPr>
            </w:pPr>
            <w:r w:rsidRPr="00021804">
              <w:rPr>
                <w:color w:val="000000"/>
                <w:lang w:val="sv-SE"/>
              </w:rPr>
              <w:t>&lt;300 µg/l</w:t>
            </w:r>
          </w:p>
        </w:tc>
        <w:tc>
          <w:tcPr>
            <w:tcW w:w="607" w:type="dxa"/>
          </w:tcPr>
          <w:p w14:paraId="6CD01AB5" w14:textId="77777777" w:rsidR="00643E9D" w:rsidRPr="00021804" w:rsidRDefault="00365DCE" w:rsidP="00E275DB">
            <w:pPr>
              <w:keepNext/>
              <w:tabs>
                <w:tab w:val="clear" w:pos="567"/>
              </w:tabs>
              <w:spacing w:line="240" w:lineRule="auto"/>
              <w:rPr>
                <w:color w:val="000000"/>
                <w:lang w:val="sv-SE"/>
              </w:rPr>
            </w:pPr>
            <w:r w:rsidRPr="00021804">
              <w:rPr>
                <w:color w:val="000000"/>
                <w:lang w:val="sv-SE"/>
              </w:rPr>
              <w:t>eller</w:t>
            </w:r>
          </w:p>
        </w:tc>
        <w:tc>
          <w:tcPr>
            <w:tcW w:w="2106" w:type="dxa"/>
          </w:tcPr>
          <w:p w14:paraId="069D9435" w14:textId="77777777" w:rsidR="00643E9D" w:rsidRPr="00021804" w:rsidRDefault="00365DCE" w:rsidP="00E275DB">
            <w:pPr>
              <w:keepNext/>
              <w:tabs>
                <w:tab w:val="clear" w:pos="567"/>
              </w:tabs>
              <w:spacing w:line="240" w:lineRule="auto"/>
              <w:rPr>
                <w:color w:val="000000"/>
                <w:lang w:val="sv-SE"/>
              </w:rPr>
            </w:pPr>
            <w:r w:rsidRPr="00021804">
              <w:rPr>
                <w:color w:val="000000"/>
                <w:szCs w:val="22"/>
                <w:lang w:val="sv-SE"/>
              </w:rPr>
              <w:t>&lt;3 mg Fe/g dw</w:t>
            </w:r>
          </w:p>
        </w:tc>
        <w:tc>
          <w:tcPr>
            <w:tcW w:w="4671" w:type="dxa"/>
          </w:tcPr>
          <w:p w14:paraId="664B71DE" w14:textId="77777777" w:rsidR="00643E9D" w:rsidRPr="00021804" w:rsidRDefault="00365DCE" w:rsidP="00E275DB">
            <w:pPr>
              <w:pStyle w:val="Text"/>
              <w:keepNext/>
              <w:shd w:val="clear" w:color="auto" w:fill="FFFFFF" w:themeFill="background1"/>
              <w:spacing w:before="0"/>
              <w:jc w:val="left"/>
              <w:rPr>
                <w:color w:val="000000"/>
                <w:lang w:val="sv-SE"/>
              </w:rPr>
            </w:pPr>
            <w:r>
              <w:rPr>
                <w:color w:val="000000"/>
                <w:sz w:val="22"/>
                <w:szCs w:val="22"/>
                <w:shd w:val="clear" w:color="auto" w:fill="FFFFFF" w:themeFill="background1"/>
                <w:lang w:val="sv-SE"/>
              </w:rPr>
              <w:t>Behandlingen bör stoppas n</w:t>
            </w:r>
            <w:r w:rsidRPr="00C62B64">
              <w:rPr>
                <w:color w:val="000000"/>
                <w:sz w:val="22"/>
                <w:szCs w:val="22"/>
                <w:shd w:val="clear" w:color="auto" w:fill="FFFFFF" w:themeFill="background1"/>
                <w:lang w:val="sv-SE"/>
              </w:rPr>
              <w:t xml:space="preserve">är en tillfredsställande järnnivå </w:t>
            </w:r>
            <w:r>
              <w:rPr>
                <w:color w:val="000000"/>
                <w:sz w:val="22"/>
                <w:szCs w:val="22"/>
                <w:shd w:val="clear" w:color="auto" w:fill="FFFFFF" w:themeFill="background1"/>
                <w:lang w:val="sv-SE"/>
              </w:rPr>
              <w:t xml:space="preserve">i kroppen </w:t>
            </w:r>
            <w:r w:rsidRPr="00C62B64">
              <w:rPr>
                <w:color w:val="000000"/>
                <w:sz w:val="22"/>
                <w:szCs w:val="22"/>
                <w:shd w:val="clear" w:color="auto" w:fill="FFFFFF" w:themeFill="background1"/>
                <w:lang w:val="sv-SE"/>
              </w:rPr>
              <w:t>har uppnåtts.</w:t>
            </w:r>
          </w:p>
        </w:tc>
      </w:tr>
      <w:tr w:rsidR="00BD5A1C" w:rsidRPr="00BF1A92" w14:paraId="67F79810" w14:textId="77777777" w:rsidTr="00021804">
        <w:trPr>
          <w:cantSplit/>
        </w:trPr>
        <w:tc>
          <w:tcPr>
            <w:tcW w:w="9066" w:type="dxa"/>
            <w:gridSpan w:val="4"/>
          </w:tcPr>
          <w:p w14:paraId="2B6F4D5C" w14:textId="77777777" w:rsidR="00DC0BFB" w:rsidRPr="00021804" w:rsidRDefault="00365DCE" w:rsidP="00E275DB">
            <w:pPr>
              <w:pStyle w:val="Text"/>
              <w:keepNext/>
              <w:shd w:val="clear" w:color="auto" w:fill="FFFFFF" w:themeFill="background1"/>
              <w:spacing w:before="0"/>
              <w:jc w:val="left"/>
              <w:rPr>
                <w:color w:val="000000"/>
                <w:sz w:val="22"/>
                <w:szCs w:val="22"/>
                <w:shd w:val="clear" w:color="auto" w:fill="FFFFFF" w:themeFill="background1"/>
                <w:lang w:val="sv-SE"/>
              </w:rPr>
            </w:pPr>
            <w:r w:rsidRPr="00C62B64">
              <w:rPr>
                <w:color w:val="000000"/>
                <w:sz w:val="22"/>
                <w:szCs w:val="22"/>
                <w:shd w:val="clear" w:color="auto" w:fill="FFFFFF" w:themeFill="background1"/>
                <w:lang w:val="sv-SE"/>
              </w:rPr>
              <w:t>Det finns ing</w:t>
            </w:r>
            <w:r w:rsidR="00ED0604">
              <w:rPr>
                <w:color w:val="000000"/>
                <w:sz w:val="22"/>
                <w:szCs w:val="22"/>
                <w:shd w:val="clear" w:color="auto" w:fill="FFFFFF" w:themeFill="background1"/>
                <w:lang w:val="sv-SE"/>
              </w:rPr>
              <w:t>a</w:t>
            </w:r>
            <w:r w:rsidRPr="00C62B64">
              <w:rPr>
                <w:color w:val="000000"/>
                <w:sz w:val="22"/>
                <w:szCs w:val="22"/>
                <w:shd w:val="clear" w:color="auto" w:fill="FFFFFF" w:themeFill="background1"/>
                <w:lang w:val="sv-SE"/>
              </w:rPr>
              <w:t xml:space="preserve"> tillgänglig</w:t>
            </w:r>
            <w:r w:rsidR="00ED0604">
              <w:rPr>
                <w:color w:val="000000"/>
                <w:sz w:val="22"/>
                <w:szCs w:val="22"/>
                <w:shd w:val="clear" w:color="auto" w:fill="FFFFFF" w:themeFill="background1"/>
                <w:lang w:val="sv-SE"/>
              </w:rPr>
              <w:t>a</w:t>
            </w:r>
            <w:r w:rsidRPr="00C62B64">
              <w:rPr>
                <w:color w:val="000000"/>
                <w:sz w:val="22"/>
                <w:szCs w:val="22"/>
                <w:shd w:val="clear" w:color="auto" w:fill="FFFFFF" w:themeFill="background1"/>
                <w:lang w:val="sv-SE"/>
              </w:rPr>
              <w:t xml:space="preserve"> data om återbehandling hos patienter som reackumulerat järn efter att ha uppnått en tillfredställande kroppsjärnnivå och därför kan inte återbehandling rekommenderas.</w:t>
            </w:r>
          </w:p>
        </w:tc>
      </w:tr>
      <w:tr w:rsidR="00BD5A1C" w:rsidRPr="00BF1A92" w14:paraId="0B318A9B" w14:textId="77777777" w:rsidTr="00021804">
        <w:trPr>
          <w:cantSplit/>
        </w:trPr>
        <w:tc>
          <w:tcPr>
            <w:tcW w:w="9066" w:type="dxa"/>
            <w:gridSpan w:val="4"/>
          </w:tcPr>
          <w:p w14:paraId="20918F42" w14:textId="77777777" w:rsidR="00643E9D" w:rsidRPr="00021804" w:rsidRDefault="00365DCE" w:rsidP="00E275DB">
            <w:pPr>
              <w:pStyle w:val="Text"/>
              <w:keepNext/>
              <w:shd w:val="clear" w:color="auto" w:fill="FFFFFF" w:themeFill="background1"/>
              <w:spacing w:before="0"/>
              <w:jc w:val="left"/>
              <w:rPr>
                <w:color w:val="000000"/>
                <w:sz w:val="22"/>
                <w:szCs w:val="22"/>
                <w:shd w:val="clear" w:color="auto" w:fill="FFFFFF" w:themeFill="background1"/>
                <w:lang w:val="sv-SE"/>
              </w:rPr>
            </w:pPr>
            <w:r w:rsidRPr="00021804">
              <w:rPr>
                <w:color w:val="000000"/>
                <w:sz w:val="22"/>
                <w:szCs w:val="22"/>
                <w:shd w:val="clear" w:color="auto" w:fill="FFFFFF" w:themeFill="background1"/>
                <w:lang w:val="sv-SE"/>
              </w:rPr>
              <w:t xml:space="preserve">*LIC är den föredragna </w:t>
            </w:r>
            <w:r>
              <w:rPr>
                <w:color w:val="000000"/>
                <w:sz w:val="22"/>
                <w:szCs w:val="22"/>
                <w:shd w:val="clear" w:color="auto" w:fill="FFFFFF" w:themeFill="background1"/>
                <w:lang w:val="sv-SE"/>
              </w:rPr>
              <w:t>metoden för att bestämma järnöverskott</w:t>
            </w:r>
            <w:r w:rsidRPr="00021804">
              <w:rPr>
                <w:color w:val="000000"/>
                <w:sz w:val="22"/>
                <w:szCs w:val="22"/>
                <w:shd w:val="clear" w:color="auto" w:fill="FFFFFF" w:themeFill="background1"/>
                <w:lang w:val="sv-SE"/>
              </w:rPr>
              <w:t>.</w:t>
            </w:r>
          </w:p>
        </w:tc>
      </w:tr>
    </w:tbl>
    <w:p w14:paraId="200AB9BC" w14:textId="77777777" w:rsidR="00531B70" w:rsidRPr="003B5B3C" w:rsidRDefault="00531B70" w:rsidP="00E275DB">
      <w:pPr>
        <w:pStyle w:val="Text"/>
        <w:spacing w:before="0"/>
        <w:jc w:val="left"/>
        <w:rPr>
          <w:color w:val="000000"/>
          <w:sz w:val="22"/>
          <w:szCs w:val="22"/>
          <w:lang w:val="sv-SE"/>
        </w:rPr>
      </w:pPr>
    </w:p>
    <w:p w14:paraId="56843045"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Hos </w:t>
      </w:r>
      <w:r w:rsidR="006B5EFF" w:rsidRPr="003B5B3C">
        <w:rPr>
          <w:color w:val="000000"/>
          <w:sz w:val="22"/>
          <w:szCs w:val="22"/>
          <w:lang w:val="sv-SE"/>
        </w:rPr>
        <w:t xml:space="preserve">både pediatriska och vuxna </w:t>
      </w:r>
      <w:r w:rsidRPr="003B5B3C">
        <w:rPr>
          <w:color w:val="000000"/>
          <w:sz w:val="22"/>
          <w:szCs w:val="22"/>
          <w:lang w:val="sv-SE"/>
        </w:rPr>
        <w:t>patienter där LIC inte bedömdes och serumferritinnivån är ≤2</w:t>
      </w:r>
      <w:r w:rsidR="00643E9D">
        <w:rPr>
          <w:color w:val="000000"/>
          <w:sz w:val="22"/>
          <w:szCs w:val="22"/>
          <w:lang w:val="sv-SE"/>
        </w:rPr>
        <w:t> </w:t>
      </w:r>
      <w:r w:rsidRPr="003B5B3C">
        <w:rPr>
          <w:color w:val="000000"/>
          <w:sz w:val="22"/>
          <w:szCs w:val="22"/>
          <w:lang w:val="sv-SE"/>
        </w:rPr>
        <w:t xml:space="preserve">000 µg/l, bör dosen </w:t>
      </w:r>
      <w:r w:rsidR="005114A3">
        <w:rPr>
          <w:color w:val="000000"/>
          <w:sz w:val="22"/>
          <w:szCs w:val="22"/>
          <w:lang w:val="sv-SE"/>
        </w:rPr>
        <w:t xml:space="preserve">av EXJADE granulat </w:t>
      </w:r>
      <w:r w:rsidRPr="003B5B3C">
        <w:rPr>
          <w:color w:val="000000"/>
          <w:sz w:val="22"/>
          <w:szCs w:val="22"/>
          <w:lang w:val="sv-SE"/>
        </w:rPr>
        <w:t>inte överstiga 7 mg/kg</w:t>
      </w:r>
      <w:r w:rsidR="00AF73E3">
        <w:rPr>
          <w:color w:val="000000"/>
          <w:sz w:val="22"/>
          <w:szCs w:val="22"/>
          <w:lang w:val="sv-SE"/>
        </w:rPr>
        <w:t>/dag</w:t>
      </w:r>
      <w:r w:rsidRPr="003B5B3C">
        <w:rPr>
          <w:color w:val="000000"/>
          <w:sz w:val="22"/>
          <w:szCs w:val="22"/>
          <w:lang w:val="sv-SE"/>
        </w:rPr>
        <w:t>.</w:t>
      </w:r>
    </w:p>
    <w:p w14:paraId="75376857" w14:textId="77777777" w:rsidR="00531B70" w:rsidRPr="003B5B3C" w:rsidRDefault="00531B70" w:rsidP="00E275DB">
      <w:pPr>
        <w:pStyle w:val="Text"/>
        <w:spacing w:before="0"/>
        <w:jc w:val="left"/>
        <w:rPr>
          <w:color w:val="000000"/>
          <w:sz w:val="22"/>
          <w:szCs w:val="22"/>
          <w:u w:val="single"/>
          <w:lang w:val="sv-SE"/>
        </w:rPr>
      </w:pPr>
    </w:p>
    <w:p w14:paraId="69AAC24C" w14:textId="77777777" w:rsidR="00531B70" w:rsidRPr="003B5B3C" w:rsidRDefault="00365DCE" w:rsidP="00E275DB">
      <w:pPr>
        <w:pStyle w:val="Text"/>
        <w:keepNext/>
        <w:spacing w:before="0"/>
        <w:jc w:val="left"/>
        <w:rPr>
          <w:i/>
          <w:color w:val="000000"/>
          <w:sz w:val="22"/>
          <w:szCs w:val="22"/>
          <w:u w:val="single"/>
          <w:lang w:val="sv-SE"/>
        </w:rPr>
      </w:pPr>
      <w:r w:rsidRPr="003B5B3C">
        <w:rPr>
          <w:i/>
          <w:color w:val="000000"/>
          <w:sz w:val="22"/>
          <w:szCs w:val="22"/>
          <w:u w:val="single"/>
          <w:lang w:val="sv-SE"/>
        </w:rPr>
        <w:t>Särskilda grupper</w:t>
      </w:r>
    </w:p>
    <w:p w14:paraId="56ECBEA4" w14:textId="77777777" w:rsidR="00531B70" w:rsidRPr="003B5B3C" w:rsidRDefault="00531B70" w:rsidP="00E275DB">
      <w:pPr>
        <w:pStyle w:val="Text"/>
        <w:keepNext/>
        <w:spacing w:before="0"/>
        <w:jc w:val="left"/>
        <w:rPr>
          <w:color w:val="000000"/>
          <w:sz w:val="22"/>
          <w:szCs w:val="22"/>
          <w:u w:val="single"/>
          <w:lang w:val="sv-SE"/>
        </w:rPr>
      </w:pPr>
    </w:p>
    <w:p w14:paraId="535A7C08" w14:textId="77777777" w:rsidR="00531B70"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Äldre patienter (≥65 år)</w:t>
      </w:r>
    </w:p>
    <w:p w14:paraId="515532AB"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Dosrekommendationerna för äldre patienter är desamma som beskrivits ovan. I kliniska studier var biverkningsfrekvensen högre hos äldre patienter än hos yngre patienter (särskilt diarré), varför de bör kontrolleras noggrant med avseende på biverkningar som kan kräva dosjustering.</w:t>
      </w:r>
    </w:p>
    <w:p w14:paraId="4C85BC50" w14:textId="77777777" w:rsidR="00531B70" w:rsidRPr="003B5B3C" w:rsidRDefault="00531B70" w:rsidP="00E275DB">
      <w:pPr>
        <w:pStyle w:val="Text"/>
        <w:spacing w:before="0"/>
        <w:jc w:val="left"/>
        <w:rPr>
          <w:color w:val="000000"/>
          <w:sz w:val="22"/>
          <w:szCs w:val="22"/>
          <w:lang w:val="sv-SE"/>
        </w:rPr>
      </w:pPr>
    </w:p>
    <w:p w14:paraId="41961C02" w14:textId="77777777" w:rsidR="00531B70"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Pediatrisk population</w:t>
      </w:r>
    </w:p>
    <w:p w14:paraId="36BD557D" w14:textId="77777777" w:rsidR="00531B70" w:rsidRPr="003B5B3C" w:rsidRDefault="00365DCE" w:rsidP="00E275DB">
      <w:pPr>
        <w:keepNext/>
        <w:tabs>
          <w:tab w:val="clear" w:pos="567"/>
        </w:tabs>
        <w:spacing w:line="240" w:lineRule="auto"/>
        <w:ind w:left="567" w:hanging="567"/>
        <w:rPr>
          <w:color w:val="000000"/>
          <w:lang w:val="sv-SE"/>
        </w:rPr>
      </w:pPr>
      <w:r w:rsidRPr="003B5B3C">
        <w:rPr>
          <w:color w:val="000000"/>
          <w:lang w:val="sv-SE"/>
        </w:rPr>
        <w:t>Transfusionsberoende järninlagring:</w:t>
      </w:r>
    </w:p>
    <w:p w14:paraId="1885714F"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Dosrekommendationerna för barn 2 till 17 år med ökad järninlagring av transfusion</w:t>
      </w:r>
      <w:r w:rsidR="00892DA9" w:rsidRPr="003B5B3C">
        <w:rPr>
          <w:color w:val="000000"/>
          <w:sz w:val="22"/>
          <w:szCs w:val="22"/>
          <w:lang w:val="sv-SE"/>
        </w:rPr>
        <w:t xml:space="preserve"> </w:t>
      </w:r>
      <w:r w:rsidRPr="003B5B3C">
        <w:rPr>
          <w:color w:val="000000"/>
          <w:sz w:val="22"/>
          <w:szCs w:val="22"/>
          <w:lang w:val="sv-SE"/>
        </w:rPr>
        <w:t>är de</w:t>
      </w:r>
      <w:r w:rsidR="00892DA9" w:rsidRPr="003B5B3C">
        <w:rPr>
          <w:color w:val="000000"/>
          <w:sz w:val="22"/>
          <w:szCs w:val="22"/>
          <w:lang w:val="sv-SE"/>
        </w:rPr>
        <w:t xml:space="preserve"> </w:t>
      </w:r>
      <w:r w:rsidRPr="003B5B3C">
        <w:rPr>
          <w:color w:val="000000"/>
          <w:sz w:val="22"/>
          <w:szCs w:val="22"/>
          <w:lang w:val="sv-SE"/>
        </w:rPr>
        <w:t>samma som för vuxna</w:t>
      </w:r>
      <w:r w:rsidR="00EA7CC7" w:rsidRPr="003B5B3C">
        <w:rPr>
          <w:color w:val="000000"/>
          <w:sz w:val="22"/>
          <w:szCs w:val="22"/>
          <w:lang w:val="sv-SE"/>
        </w:rPr>
        <w:t>(se avsnitt 4.2). Det rekommenderas att serumferritin kontrolleras varje månad för att utvärdera patientens svar på behandling och för att minimera risken för över-kelatering (se avsnitt 4.4)</w:t>
      </w:r>
      <w:r w:rsidRPr="003B5B3C">
        <w:rPr>
          <w:color w:val="000000"/>
          <w:sz w:val="22"/>
          <w:szCs w:val="22"/>
          <w:lang w:val="sv-SE"/>
        </w:rPr>
        <w:t>. Viktförändringar hos barn över tid måste beaktas när man beräknar dosen.</w:t>
      </w:r>
    </w:p>
    <w:p w14:paraId="52588F75" w14:textId="77777777" w:rsidR="00531B70" w:rsidRPr="003B5B3C" w:rsidRDefault="00531B70" w:rsidP="00E275DB">
      <w:pPr>
        <w:pStyle w:val="Text"/>
        <w:spacing w:before="0"/>
        <w:jc w:val="left"/>
        <w:rPr>
          <w:color w:val="000000"/>
          <w:sz w:val="22"/>
          <w:szCs w:val="22"/>
          <w:lang w:val="sv-SE"/>
        </w:rPr>
      </w:pPr>
    </w:p>
    <w:p w14:paraId="2A845857" w14:textId="3AB79A49"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För barn med ökad järninlagring av transfusion i åldern mellan 2 och 5 år är exponeringen lägre än för vuxna (se avsnitt</w:t>
      </w:r>
      <w:r w:rsidR="00CA4169">
        <w:rPr>
          <w:color w:val="000000"/>
          <w:sz w:val="22"/>
          <w:szCs w:val="22"/>
          <w:lang w:val="sv-SE"/>
        </w:rPr>
        <w:t> </w:t>
      </w:r>
      <w:r w:rsidRPr="003B5B3C">
        <w:rPr>
          <w:color w:val="000000"/>
          <w:sz w:val="22"/>
          <w:szCs w:val="22"/>
          <w:lang w:val="sv-SE"/>
        </w:rPr>
        <w:t>5.2). Denna åldersgrupp kan därför behöva högre doser än vad som krävs för vuxna. Emellertid skall den initiala dosen vara samma som för vuxna, med efterföljande individuell titrering.</w:t>
      </w:r>
    </w:p>
    <w:p w14:paraId="323DDD78" w14:textId="77777777" w:rsidR="00531B70" w:rsidRPr="003B5B3C" w:rsidRDefault="00531B70" w:rsidP="00E275DB">
      <w:pPr>
        <w:pStyle w:val="Text"/>
        <w:spacing w:before="0"/>
        <w:jc w:val="left"/>
        <w:rPr>
          <w:color w:val="000000"/>
          <w:sz w:val="22"/>
          <w:szCs w:val="22"/>
          <w:lang w:val="sv-SE"/>
        </w:rPr>
      </w:pPr>
    </w:p>
    <w:p w14:paraId="0A661299"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Icke transfusionsberoende talassemi:</w:t>
      </w:r>
    </w:p>
    <w:p w14:paraId="08E42E6F"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Hos barn med icke transfusionsberoende talassemi, bör dosen</w:t>
      </w:r>
      <w:r w:rsidR="005114A3">
        <w:rPr>
          <w:color w:val="000000"/>
          <w:sz w:val="22"/>
          <w:szCs w:val="22"/>
          <w:lang w:val="sv-SE"/>
        </w:rPr>
        <w:t xml:space="preserve"> av EXJADE granulat</w:t>
      </w:r>
      <w:r w:rsidRPr="003B5B3C">
        <w:rPr>
          <w:color w:val="000000"/>
          <w:sz w:val="22"/>
          <w:szCs w:val="22"/>
          <w:lang w:val="sv-SE"/>
        </w:rPr>
        <w:t xml:space="preserve"> inte överstiga 7 mg/kg</w:t>
      </w:r>
      <w:r w:rsidR="00AF73E3">
        <w:rPr>
          <w:color w:val="000000"/>
          <w:sz w:val="22"/>
          <w:szCs w:val="22"/>
          <w:lang w:val="sv-SE"/>
        </w:rPr>
        <w:t>/dag</w:t>
      </w:r>
      <w:r w:rsidRPr="003B5B3C">
        <w:rPr>
          <w:color w:val="000000"/>
          <w:sz w:val="22"/>
          <w:szCs w:val="22"/>
          <w:lang w:val="sv-SE"/>
        </w:rPr>
        <w:t>. Hos dessa patienter är tätare kontroller av LIC och serumferritin nödvändigt för att undvika överkelatering</w:t>
      </w:r>
      <w:r w:rsidR="00EA7CC7" w:rsidRPr="003B5B3C">
        <w:rPr>
          <w:color w:val="000000"/>
          <w:sz w:val="22"/>
          <w:szCs w:val="22"/>
          <w:lang w:val="sv-SE"/>
        </w:rPr>
        <w:t xml:space="preserve"> (se avsnitt 4.4). U</w:t>
      </w:r>
      <w:r w:rsidRPr="003B5B3C">
        <w:rPr>
          <w:color w:val="000000"/>
          <w:sz w:val="22"/>
          <w:szCs w:val="22"/>
          <w:lang w:val="sv-SE"/>
        </w:rPr>
        <w:t>töver månatliga seruferritinutvärderingar, så bör LIC kontrolleras var tredje månad när serumferritin är ≤800 µg/l.</w:t>
      </w:r>
    </w:p>
    <w:p w14:paraId="34D60A4D" w14:textId="77777777" w:rsidR="00531B70" w:rsidRPr="003B5B3C" w:rsidRDefault="00531B70" w:rsidP="00E275DB">
      <w:pPr>
        <w:pStyle w:val="Text"/>
        <w:spacing w:before="0"/>
        <w:jc w:val="left"/>
        <w:rPr>
          <w:color w:val="000000"/>
          <w:sz w:val="22"/>
          <w:szCs w:val="22"/>
          <w:lang w:val="sv-SE"/>
        </w:rPr>
      </w:pPr>
    </w:p>
    <w:p w14:paraId="12560BBC"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Barn i åldern nyfödd til</w:t>
      </w:r>
      <w:r w:rsidR="00A77F0D" w:rsidRPr="003B5B3C">
        <w:rPr>
          <w:color w:val="000000"/>
          <w:sz w:val="22"/>
          <w:szCs w:val="22"/>
          <w:lang w:val="sv-SE"/>
        </w:rPr>
        <w:t>l</w:t>
      </w:r>
      <w:r w:rsidRPr="003B5B3C">
        <w:rPr>
          <w:color w:val="000000"/>
          <w:sz w:val="22"/>
          <w:szCs w:val="22"/>
          <w:lang w:val="sv-SE"/>
        </w:rPr>
        <w:t xml:space="preserve"> 23 månader:</w:t>
      </w:r>
    </w:p>
    <w:p w14:paraId="0A0CE405"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Säkerhet och effekt för EXJADE för barn i åldern nyfödd till 23 månader har inte fastställts. Inga data finns tillgängliga.</w:t>
      </w:r>
    </w:p>
    <w:p w14:paraId="2B945A8D" w14:textId="77777777" w:rsidR="00531B70" w:rsidRPr="003B5B3C" w:rsidRDefault="00531B70" w:rsidP="00E275DB">
      <w:pPr>
        <w:pStyle w:val="Text"/>
        <w:spacing w:before="0"/>
        <w:jc w:val="left"/>
        <w:rPr>
          <w:color w:val="000000"/>
          <w:sz w:val="22"/>
          <w:szCs w:val="22"/>
          <w:lang w:val="sv-SE"/>
        </w:rPr>
      </w:pPr>
    </w:p>
    <w:p w14:paraId="756298AE" w14:textId="77777777" w:rsidR="00531B70"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Patienter med nedsatt njurfunktion</w:t>
      </w:r>
    </w:p>
    <w:p w14:paraId="628833A9" w14:textId="30A6C128"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EXJADE har inte studerats på patienter med nedsatt njurfunktion och är kontraindicerad för patienter med skattat kreatininclearance &lt;60 ml/min (se avsnitt</w:t>
      </w:r>
      <w:r w:rsidR="00CA4169">
        <w:rPr>
          <w:color w:val="000000"/>
          <w:sz w:val="22"/>
          <w:szCs w:val="22"/>
          <w:lang w:val="sv-SE"/>
        </w:rPr>
        <w:t> </w:t>
      </w:r>
      <w:r w:rsidRPr="003B5B3C">
        <w:rPr>
          <w:color w:val="000000"/>
          <w:sz w:val="22"/>
          <w:szCs w:val="22"/>
          <w:lang w:val="sv-SE"/>
        </w:rPr>
        <w:t>4.3 och 4.4).</w:t>
      </w:r>
    </w:p>
    <w:p w14:paraId="1E32BC54" w14:textId="77777777" w:rsidR="00531B70" w:rsidRPr="003B5B3C" w:rsidRDefault="00531B70" w:rsidP="00E275DB">
      <w:pPr>
        <w:pStyle w:val="Text"/>
        <w:spacing w:before="0"/>
        <w:jc w:val="left"/>
        <w:rPr>
          <w:color w:val="000000"/>
          <w:sz w:val="22"/>
          <w:szCs w:val="22"/>
          <w:lang w:val="sv-SE"/>
        </w:rPr>
      </w:pPr>
    </w:p>
    <w:p w14:paraId="1B6FA581" w14:textId="77777777" w:rsidR="00531B70" w:rsidRPr="003B5B3C" w:rsidRDefault="00365DCE" w:rsidP="00E275DB">
      <w:pPr>
        <w:keepNext/>
        <w:tabs>
          <w:tab w:val="clear" w:pos="567"/>
        </w:tabs>
        <w:spacing w:line="240" w:lineRule="auto"/>
        <w:ind w:left="567" w:hanging="567"/>
        <w:rPr>
          <w:i/>
          <w:color w:val="000000"/>
          <w:lang w:val="sv-SE"/>
        </w:rPr>
      </w:pPr>
      <w:r w:rsidRPr="003B5B3C">
        <w:rPr>
          <w:i/>
          <w:color w:val="000000"/>
          <w:lang w:val="sv-SE"/>
        </w:rPr>
        <w:t>Patienter med nedsatt leverfunktion</w:t>
      </w:r>
    </w:p>
    <w:p w14:paraId="252D082D" w14:textId="080CD61D" w:rsidR="00531B70" w:rsidRPr="003B5B3C" w:rsidRDefault="00365DCE" w:rsidP="00E275DB">
      <w:pPr>
        <w:numPr>
          <w:ilvl w:val="12"/>
          <w:numId w:val="0"/>
        </w:numPr>
        <w:ind w:right="-2"/>
        <w:rPr>
          <w:color w:val="000000"/>
          <w:szCs w:val="22"/>
          <w:lang w:val="sv-SE"/>
        </w:rPr>
      </w:pPr>
      <w:r w:rsidRPr="003B5B3C">
        <w:rPr>
          <w:lang w:val="sv-SE"/>
        </w:rPr>
        <w:t xml:space="preserve">EXJADE rekommenderas inte hos patienter med svårt nedsatt leverfunktion (Child-Pugh klass C). Hos patienter med måttligt nedsatt leverfunktion (Child-Pugh klass B), bör dosen reduceras markant följt av en gradvis ökning upp till en gräns på 50 % </w:t>
      </w:r>
      <w:r w:rsidR="006B5EFF" w:rsidRPr="003B5B3C">
        <w:rPr>
          <w:lang w:val="sv-SE"/>
        </w:rPr>
        <w:t xml:space="preserve">rekommenderad behandlingsdos för patienter med normal leverfunktion </w:t>
      </w:r>
      <w:r w:rsidRPr="003B5B3C">
        <w:rPr>
          <w:lang w:val="sv-SE"/>
        </w:rPr>
        <w:t>(se avsnitt</w:t>
      </w:r>
      <w:r w:rsidR="00CA4169">
        <w:rPr>
          <w:lang w:val="sv-SE"/>
        </w:rPr>
        <w:t> </w:t>
      </w:r>
      <w:r w:rsidRPr="003B5B3C">
        <w:rPr>
          <w:lang w:val="sv-SE"/>
        </w:rPr>
        <w:t xml:space="preserve">4.4 och 5.2). </w:t>
      </w:r>
      <w:r w:rsidRPr="003B5B3C">
        <w:rPr>
          <w:color w:val="000000"/>
          <w:szCs w:val="22"/>
          <w:lang w:val="sv-SE"/>
        </w:rPr>
        <w:t>EXJADE skall användas med försiktighet till sådana patienter. Leverfunktionen hos alla patienter bör kontrolleras innan behandlingsstart, varannan vecka under den första månaden och därefter varje månad (se avsnitt</w:t>
      </w:r>
      <w:r w:rsidR="00CA4169">
        <w:rPr>
          <w:color w:val="000000"/>
          <w:szCs w:val="22"/>
          <w:lang w:val="sv-SE"/>
        </w:rPr>
        <w:t> </w:t>
      </w:r>
      <w:r w:rsidRPr="003B5B3C">
        <w:rPr>
          <w:color w:val="000000"/>
          <w:szCs w:val="22"/>
          <w:lang w:val="sv-SE"/>
        </w:rPr>
        <w:t>4.4).</w:t>
      </w:r>
    </w:p>
    <w:p w14:paraId="4B9F76AC" w14:textId="77777777" w:rsidR="00531B70" w:rsidRPr="003B5B3C" w:rsidRDefault="00531B70" w:rsidP="00E275DB">
      <w:pPr>
        <w:pStyle w:val="Text"/>
        <w:spacing w:before="0"/>
        <w:jc w:val="left"/>
        <w:rPr>
          <w:color w:val="000000"/>
          <w:sz w:val="22"/>
          <w:szCs w:val="22"/>
          <w:lang w:val="sv-SE"/>
        </w:rPr>
      </w:pPr>
    </w:p>
    <w:p w14:paraId="3F987389" w14:textId="77777777" w:rsidR="00531B70"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Administreringssätt</w:t>
      </w:r>
    </w:p>
    <w:p w14:paraId="56951A72"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För oral användning.</w:t>
      </w:r>
    </w:p>
    <w:p w14:paraId="312472CA" w14:textId="77777777" w:rsidR="00531B70" w:rsidRPr="003B5B3C" w:rsidRDefault="00531B70" w:rsidP="00E275DB">
      <w:pPr>
        <w:pStyle w:val="Text"/>
        <w:spacing w:before="0"/>
        <w:jc w:val="left"/>
        <w:rPr>
          <w:color w:val="000000"/>
          <w:sz w:val="22"/>
          <w:szCs w:val="22"/>
          <w:lang w:val="sv-SE"/>
        </w:rPr>
      </w:pPr>
    </w:p>
    <w:p w14:paraId="5E546E05"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Granulatet ska administreras genom att strö hela dosen på mjuk mat, t.ex. yoghurt eller äppelmos (mosat äpple). Dosen bör tas omedelbart och fullständigt, och inte sparas för framtida bruk.</w:t>
      </w:r>
    </w:p>
    <w:p w14:paraId="680DB052" w14:textId="77777777" w:rsidR="00531B70" w:rsidRPr="003B5B3C" w:rsidRDefault="00531B70" w:rsidP="00E275DB">
      <w:pPr>
        <w:pStyle w:val="Text"/>
        <w:spacing w:before="0"/>
        <w:jc w:val="left"/>
        <w:rPr>
          <w:color w:val="000000"/>
          <w:sz w:val="22"/>
          <w:szCs w:val="22"/>
          <w:lang w:val="sv-SE"/>
        </w:rPr>
      </w:pPr>
    </w:p>
    <w:p w14:paraId="7032395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w:t>
      </w:r>
      <w:r w:rsidR="009D7B90" w:rsidRPr="003B5B3C">
        <w:rPr>
          <w:color w:val="000000"/>
          <w:sz w:val="22"/>
          <w:szCs w:val="22"/>
          <w:lang w:val="sv-SE"/>
        </w:rPr>
        <w:t xml:space="preserve">n mjuka maten </w:t>
      </w:r>
      <w:r w:rsidR="007B32F4" w:rsidRPr="003B5B3C">
        <w:rPr>
          <w:color w:val="000000"/>
          <w:sz w:val="22"/>
          <w:szCs w:val="22"/>
          <w:lang w:val="sv-SE"/>
        </w:rPr>
        <w:t>innehållande</w:t>
      </w:r>
      <w:r w:rsidR="009D7B90" w:rsidRPr="003B5B3C">
        <w:rPr>
          <w:color w:val="000000"/>
          <w:sz w:val="22"/>
          <w:szCs w:val="22"/>
          <w:lang w:val="sv-SE"/>
        </w:rPr>
        <w:t xml:space="preserve"> granulatet </w:t>
      </w:r>
      <w:r w:rsidRPr="003B5B3C">
        <w:rPr>
          <w:color w:val="000000"/>
          <w:sz w:val="22"/>
          <w:szCs w:val="22"/>
          <w:lang w:val="sv-SE"/>
        </w:rPr>
        <w:t xml:space="preserve">ska tas </w:t>
      </w:r>
      <w:r w:rsidR="009D7B90" w:rsidRPr="003B5B3C">
        <w:rPr>
          <w:color w:val="000000"/>
          <w:sz w:val="22"/>
          <w:szCs w:val="22"/>
          <w:lang w:val="sv-SE"/>
        </w:rPr>
        <w:t xml:space="preserve">med eller utan en lätt måltid </w:t>
      </w:r>
      <w:r w:rsidRPr="003B5B3C">
        <w:rPr>
          <w:color w:val="000000"/>
          <w:sz w:val="22"/>
          <w:szCs w:val="22"/>
          <w:lang w:val="sv-SE"/>
        </w:rPr>
        <w:t>en gång om dagen, helst vid samma tidpunkt varje dag (se avsnitt 4.5 och 5.2).</w:t>
      </w:r>
    </w:p>
    <w:p w14:paraId="51CDB81C" w14:textId="77777777" w:rsidR="00531B70" w:rsidRPr="003B5B3C" w:rsidRDefault="00531B70" w:rsidP="00E275DB">
      <w:pPr>
        <w:tabs>
          <w:tab w:val="clear" w:pos="567"/>
        </w:tabs>
        <w:spacing w:line="240" w:lineRule="auto"/>
        <w:rPr>
          <w:color w:val="000000"/>
          <w:szCs w:val="22"/>
          <w:lang w:val="sv-SE"/>
        </w:rPr>
      </w:pPr>
    </w:p>
    <w:p w14:paraId="5C1CE25C"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4.3</w:t>
      </w:r>
      <w:r w:rsidRPr="003B5B3C">
        <w:rPr>
          <w:b/>
          <w:color w:val="000000"/>
          <w:lang w:val="sv-SE"/>
        </w:rPr>
        <w:tab/>
        <w:t>Kontraindikationer</w:t>
      </w:r>
    </w:p>
    <w:p w14:paraId="5B24DB9B" w14:textId="77777777" w:rsidR="00531B70" w:rsidRPr="003B5B3C" w:rsidRDefault="00531B70" w:rsidP="00E275DB">
      <w:pPr>
        <w:keepNext/>
        <w:tabs>
          <w:tab w:val="clear" w:pos="567"/>
        </w:tabs>
        <w:spacing w:line="240" w:lineRule="auto"/>
        <w:rPr>
          <w:color w:val="000000"/>
          <w:lang w:val="sv-SE"/>
        </w:rPr>
      </w:pPr>
    </w:p>
    <w:p w14:paraId="3009B0A3" w14:textId="77777777" w:rsidR="00531B70" w:rsidRPr="003B5B3C" w:rsidRDefault="00365DCE" w:rsidP="00E275DB">
      <w:pPr>
        <w:tabs>
          <w:tab w:val="clear" w:pos="567"/>
        </w:tabs>
        <w:spacing w:line="240" w:lineRule="auto"/>
        <w:rPr>
          <w:color w:val="000000"/>
          <w:lang w:val="sv-SE"/>
        </w:rPr>
      </w:pPr>
      <w:r w:rsidRPr="003B5B3C">
        <w:rPr>
          <w:color w:val="000000"/>
          <w:lang w:val="sv-SE"/>
        </w:rPr>
        <w:t>Överkänslighet mot den aktiva substansen eller mot något hjälpämne som anges i avsnitt 6.1.</w:t>
      </w:r>
    </w:p>
    <w:p w14:paraId="7ECA2332" w14:textId="77777777" w:rsidR="00531B70" w:rsidRPr="003B5B3C" w:rsidRDefault="00531B70" w:rsidP="00E275DB">
      <w:pPr>
        <w:tabs>
          <w:tab w:val="clear" w:pos="567"/>
        </w:tabs>
        <w:spacing w:line="240" w:lineRule="auto"/>
        <w:rPr>
          <w:color w:val="000000"/>
          <w:lang w:val="sv-SE"/>
        </w:rPr>
      </w:pPr>
    </w:p>
    <w:p w14:paraId="2BB52808"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Kombination med andra järnkelatkomplexbildare då säkerheten för sådana kombinationer inte har fastställts (se avsnitt 4.5).</w:t>
      </w:r>
    </w:p>
    <w:p w14:paraId="5FCD7FEA" w14:textId="77777777" w:rsidR="00531B70" w:rsidRPr="003B5B3C" w:rsidRDefault="00531B70" w:rsidP="00E275DB">
      <w:pPr>
        <w:tabs>
          <w:tab w:val="clear" w:pos="567"/>
        </w:tabs>
        <w:spacing w:line="240" w:lineRule="auto"/>
        <w:rPr>
          <w:color w:val="000000"/>
          <w:szCs w:val="22"/>
          <w:lang w:val="sv-SE"/>
        </w:rPr>
      </w:pPr>
    </w:p>
    <w:p w14:paraId="69B11902"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Patienter med skattat kreatininclearance &lt;60 ml/min.</w:t>
      </w:r>
    </w:p>
    <w:p w14:paraId="4A195C3C" w14:textId="77777777" w:rsidR="00531B70" w:rsidRPr="003B5B3C" w:rsidRDefault="00531B70" w:rsidP="00E275DB">
      <w:pPr>
        <w:tabs>
          <w:tab w:val="clear" w:pos="567"/>
        </w:tabs>
        <w:spacing w:line="240" w:lineRule="auto"/>
        <w:rPr>
          <w:color w:val="000000"/>
          <w:lang w:val="sv-SE"/>
        </w:rPr>
      </w:pPr>
    </w:p>
    <w:p w14:paraId="49F442F6"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4.4</w:t>
      </w:r>
      <w:r w:rsidRPr="003B5B3C">
        <w:rPr>
          <w:b/>
          <w:color w:val="000000"/>
          <w:lang w:val="sv-SE"/>
        </w:rPr>
        <w:tab/>
        <w:t>Varningar och försiktighet</w:t>
      </w:r>
    </w:p>
    <w:p w14:paraId="3AB9B70D" w14:textId="77777777" w:rsidR="00531B70" w:rsidRPr="003B5B3C" w:rsidRDefault="00531B70" w:rsidP="00E275DB">
      <w:pPr>
        <w:keepNext/>
        <w:tabs>
          <w:tab w:val="clear" w:pos="567"/>
        </w:tabs>
        <w:spacing w:line="240" w:lineRule="auto"/>
        <w:rPr>
          <w:color w:val="000000"/>
          <w:szCs w:val="22"/>
          <w:lang w:val="sv-SE"/>
        </w:rPr>
      </w:pPr>
    </w:p>
    <w:p w14:paraId="01B045D8" w14:textId="77777777" w:rsidR="00531B70" w:rsidRPr="003B5B3C" w:rsidRDefault="00365DCE" w:rsidP="00E275DB">
      <w:pPr>
        <w:pStyle w:val="Text"/>
        <w:keepNext/>
        <w:pBdr>
          <w:top w:val="single" w:sz="4" w:space="1" w:color="auto"/>
          <w:left w:val="single" w:sz="4" w:space="4" w:color="auto"/>
          <w:right w:val="single" w:sz="4" w:space="4" w:color="auto"/>
        </w:pBdr>
        <w:spacing w:before="0"/>
        <w:jc w:val="left"/>
        <w:rPr>
          <w:color w:val="000000"/>
          <w:sz w:val="22"/>
          <w:szCs w:val="22"/>
          <w:u w:val="single"/>
          <w:lang w:val="sv-SE"/>
        </w:rPr>
      </w:pPr>
      <w:r w:rsidRPr="003B5B3C">
        <w:rPr>
          <w:color w:val="000000"/>
          <w:sz w:val="22"/>
          <w:szCs w:val="22"/>
          <w:u w:val="single"/>
          <w:lang w:val="sv-SE"/>
        </w:rPr>
        <w:t>Njurfunktion</w:t>
      </w:r>
    </w:p>
    <w:p w14:paraId="627413F5" w14:textId="77777777" w:rsidR="00531B70" w:rsidRPr="003B5B3C" w:rsidRDefault="00531B70" w:rsidP="00E275DB">
      <w:pPr>
        <w:pStyle w:val="Text"/>
        <w:keepNext/>
        <w:pBdr>
          <w:top w:val="single" w:sz="4" w:space="1" w:color="auto"/>
          <w:left w:val="single" w:sz="4" w:space="4" w:color="auto"/>
          <w:right w:val="single" w:sz="4" w:space="4" w:color="auto"/>
        </w:pBdr>
        <w:spacing w:before="0"/>
        <w:jc w:val="left"/>
        <w:rPr>
          <w:i/>
          <w:color w:val="000000"/>
          <w:sz w:val="22"/>
          <w:szCs w:val="22"/>
          <w:lang w:val="sv-SE"/>
        </w:rPr>
      </w:pPr>
    </w:p>
    <w:p w14:paraId="1A2E8975" w14:textId="77777777" w:rsidR="00531B70" w:rsidRPr="003B5B3C" w:rsidRDefault="00365DCE" w:rsidP="00E275DB">
      <w:pPr>
        <w:pStyle w:val="Text"/>
        <w:pBdr>
          <w:top w:val="single" w:sz="4" w:space="1" w:color="auto"/>
          <w:left w:val="single" w:sz="4" w:space="4" w:color="auto"/>
          <w:right w:val="single" w:sz="4" w:space="4" w:color="auto"/>
        </w:pBdr>
        <w:spacing w:before="0"/>
        <w:jc w:val="left"/>
        <w:rPr>
          <w:color w:val="000000"/>
          <w:sz w:val="22"/>
          <w:szCs w:val="22"/>
          <w:lang w:val="sv-SE"/>
        </w:rPr>
      </w:pPr>
      <w:r w:rsidRPr="003B5B3C">
        <w:rPr>
          <w:color w:val="000000"/>
          <w:sz w:val="22"/>
          <w:szCs w:val="22"/>
          <w:lang w:val="sv-SE"/>
        </w:rPr>
        <w:t>Deferasirox har enbart studerats hos patienter med serumkreatininvärden vars baslinje ligger inom det ålders- och könsrelaterade normalområdet.</w:t>
      </w:r>
    </w:p>
    <w:p w14:paraId="065C03C1" w14:textId="77777777" w:rsidR="00531B70" w:rsidRPr="003B5B3C" w:rsidRDefault="00531B70" w:rsidP="00E275DB">
      <w:pPr>
        <w:pStyle w:val="Text"/>
        <w:pBdr>
          <w:top w:val="single" w:sz="4" w:space="1" w:color="auto"/>
          <w:left w:val="single" w:sz="4" w:space="4" w:color="auto"/>
          <w:right w:val="single" w:sz="4" w:space="4" w:color="auto"/>
        </w:pBdr>
        <w:spacing w:before="0"/>
        <w:jc w:val="left"/>
        <w:rPr>
          <w:color w:val="000000"/>
          <w:sz w:val="22"/>
          <w:szCs w:val="22"/>
          <w:lang w:val="sv-SE"/>
        </w:rPr>
      </w:pPr>
    </w:p>
    <w:p w14:paraId="1308CA13" w14:textId="6F7ED65F" w:rsidR="00531B70" w:rsidRPr="003B5B3C" w:rsidRDefault="00365DCE" w:rsidP="00E275DB">
      <w:pPr>
        <w:pStyle w:val="Text"/>
        <w:pBdr>
          <w:top w:val="single" w:sz="4" w:space="1" w:color="auto"/>
          <w:left w:val="single" w:sz="4" w:space="4" w:color="auto"/>
          <w:right w:val="single" w:sz="4" w:space="4" w:color="auto"/>
        </w:pBdr>
        <w:spacing w:before="0"/>
        <w:jc w:val="left"/>
        <w:rPr>
          <w:color w:val="000000"/>
          <w:sz w:val="22"/>
          <w:szCs w:val="22"/>
          <w:lang w:val="sv-SE"/>
        </w:rPr>
      </w:pPr>
      <w:r w:rsidRPr="003B5B3C">
        <w:rPr>
          <w:color w:val="000000"/>
          <w:sz w:val="22"/>
          <w:szCs w:val="22"/>
          <w:lang w:val="sv-SE"/>
        </w:rPr>
        <w:t xml:space="preserve">Under kliniska studier höjdes serumkreatinin med </w:t>
      </w:r>
      <w:r w:rsidRPr="003B5B3C">
        <w:rPr>
          <w:rFonts w:hint="eastAsia"/>
          <w:color w:val="000000"/>
          <w:sz w:val="22"/>
          <w:szCs w:val="22"/>
          <w:lang w:val="sv-SE"/>
        </w:rPr>
        <w:t xml:space="preserve">&gt;33% </w:t>
      </w:r>
      <w:r w:rsidRPr="003B5B3C">
        <w:rPr>
          <w:color w:val="000000"/>
          <w:sz w:val="22"/>
          <w:szCs w:val="22"/>
          <w:lang w:val="sv-SE"/>
        </w:rPr>
        <w:t>vid</w:t>
      </w:r>
      <w:r w:rsidRPr="003B5B3C">
        <w:rPr>
          <w:rFonts w:hint="eastAsia"/>
          <w:color w:val="000000"/>
          <w:sz w:val="22"/>
          <w:szCs w:val="22"/>
          <w:lang w:val="sv-SE"/>
        </w:rPr>
        <w:t xml:space="preserve"> ≥2</w:t>
      </w:r>
      <w:r w:rsidRPr="003B5B3C">
        <w:rPr>
          <w:color w:val="000000"/>
          <w:sz w:val="22"/>
          <w:szCs w:val="22"/>
          <w:lang w:val="sv-SE"/>
        </w:rPr>
        <w:t xml:space="preserve"> på varandra tagna tillfällen, ibland över den övre gränsen för normalvärdet hos ca 36 % av patienterna. Detta var dosberoende. Hos ca 2/3 av patienterna där serumkreatinvärdena höjdes återgick dessa till under </w:t>
      </w:r>
      <w:r w:rsidRPr="003B5B3C">
        <w:rPr>
          <w:rFonts w:hint="eastAsia"/>
          <w:color w:val="000000"/>
          <w:sz w:val="22"/>
          <w:szCs w:val="22"/>
          <w:lang w:val="sv-SE"/>
        </w:rPr>
        <w:t>33%</w:t>
      </w:r>
      <w:r w:rsidRPr="003B5B3C">
        <w:rPr>
          <w:color w:val="000000"/>
          <w:sz w:val="22"/>
          <w:szCs w:val="22"/>
          <w:lang w:val="sv-SE"/>
        </w:rPr>
        <w:t xml:space="preserve">-nivån utan dosjustering. Den återstående tredjedelen med förhöjda serumkreatininvärden svarade inte alltid vid dossänkning eller vid </w:t>
      </w:r>
      <w:r w:rsidR="00643E9D">
        <w:rPr>
          <w:color w:val="000000"/>
          <w:sz w:val="22"/>
          <w:szCs w:val="22"/>
          <w:lang w:val="sv-SE"/>
        </w:rPr>
        <w:t>behandlingsavbrott</w:t>
      </w:r>
      <w:r w:rsidRPr="003B5B3C">
        <w:rPr>
          <w:color w:val="000000"/>
          <w:sz w:val="22"/>
          <w:szCs w:val="22"/>
          <w:lang w:val="sv-SE"/>
        </w:rPr>
        <w:t>. I vissa fall observerades endast en stabilisering av serumkreatinvärdena efter dossänkning. Fall med akut njursvikt har rapporterats efter att deferasirox börjat marknadsföras (se avsnitt 4.8). I vissa fall efter marknadsföring har försämring av njurfunktionen lett till njursvikt som krävt tillfällig eller bestående dialys.</w:t>
      </w:r>
    </w:p>
    <w:p w14:paraId="533CEEE7" w14:textId="77777777" w:rsidR="00531B70" w:rsidRPr="003B5B3C" w:rsidRDefault="00531B70" w:rsidP="00E275DB">
      <w:pPr>
        <w:pStyle w:val="Text"/>
        <w:pBdr>
          <w:top w:val="single" w:sz="4" w:space="1" w:color="auto"/>
          <w:left w:val="single" w:sz="4" w:space="4" w:color="auto"/>
          <w:right w:val="single" w:sz="4" w:space="4" w:color="auto"/>
        </w:pBdr>
        <w:spacing w:before="0"/>
        <w:jc w:val="left"/>
        <w:rPr>
          <w:color w:val="000000"/>
          <w:lang w:val="sv-SE"/>
        </w:rPr>
      </w:pPr>
    </w:p>
    <w:p w14:paraId="63A5F001" w14:textId="77777777" w:rsidR="00531B70" w:rsidRPr="003B5B3C" w:rsidRDefault="00365DCE" w:rsidP="00E275DB">
      <w:pPr>
        <w:pStyle w:val="Text"/>
        <w:pBdr>
          <w:top w:val="single" w:sz="4" w:space="1" w:color="auto"/>
          <w:left w:val="single" w:sz="4" w:space="4" w:color="auto"/>
          <w:right w:val="single" w:sz="4" w:space="4" w:color="auto"/>
        </w:pBdr>
        <w:spacing w:before="0"/>
        <w:jc w:val="left"/>
        <w:rPr>
          <w:color w:val="000000"/>
          <w:sz w:val="22"/>
          <w:szCs w:val="22"/>
          <w:lang w:val="sv-SE"/>
        </w:rPr>
      </w:pPr>
      <w:r w:rsidRPr="003B5B3C">
        <w:rPr>
          <w:color w:val="000000"/>
          <w:sz w:val="22"/>
          <w:szCs w:val="22"/>
          <w:lang w:val="sv-SE"/>
        </w:rPr>
        <w:t xml:space="preserve">Orsakerna till ökningen av serumkreatinin har inte klargjorts. Särskild uppmärksamhet skall därför ges för kontroll av serumkreatinin hos patienter som samtidigt får läkemedel som sänker njurfunktionen, samt hos patienter med höga doser deferasirox och/eller långsam transfusion (&lt;7 ml/kg/månad av erytrocytkoncentrat eller &lt;2 enheter/månad för vuxen). Samtidigt som man i kliniska studier inte observerat någon ökning av renala biverkningar efter dosupptrappning av EXJADE dispergerbara tabletter till doser över 30 mg/kg kan en ökad risk för renala biverkningar med </w:t>
      </w:r>
      <w:r w:rsidR="009D7B90" w:rsidRPr="003B5B3C">
        <w:rPr>
          <w:color w:val="000000"/>
          <w:sz w:val="22"/>
          <w:szCs w:val="22"/>
          <w:lang w:val="sv-SE"/>
        </w:rPr>
        <w:t>granulat</w:t>
      </w:r>
      <w:r w:rsidRPr="003B5B3C">
        <w:rPr>
          <w:color w:val="000000"/>
          <w:sz w:val="22"/>
          <w:szCs w:val="22"/>
          <w:lang w:val="sv-SE"/>
        </w:rPr>
        <w:t xml:space="preserve"> vid doser över 21 mg/kg inte uteslutas.</w:t>
      </w:r>
    </w:p>
    <w:p w14:paraId="6FF53944" w14:textId="77777777" w:rsidR="00531B70" w:rsidRPr="003B5B3C" w:rsidRDefault="00531B70" w:rsidP="00E275DB">
      <w:pPr>
        <w:pStyle w:val="Text"/>
        <w:pBdr>
          <w:top w:val="single" w:sz="4" w:space="1" w:color="auto"/>
          <w:left w:val="single" w:sz="4" w:space="4" w:color="auto"/>
          <w:right w:val="single" w:sz="4" w:space="4" w:color="auto"/>
        </w:pBdr>
        <w:spacing w:before="0"/>
        <w:jc w:val="left"/>
        <w:rPr>
          <w:color w:val="000000"/>
          <w:sz w:val="22"/>
          <w:szCs w:val="22"/>
          <w:lang w:val="sv-SE"/>
        </w:rPr>
      </w:pPr>
    </w:p>
    <w:p w14:paraId="2DA2DCEA" w14:textId="77777777" w:rsidR="00531B70" w:rsidRPr="003B5B3C" w:rsidRDefault="00365DCE" w:rsidP="00E275DB">
      <w:pPr>
        <w:pStyle w:val="Text"/>
        <w:pBdr>
          <w:top w:val="single" w:sz="4" w:space="1" w:color="auto"/>
          <w:left w:val="single" w:sz="4" w:space="4" w:color="auto"/>
          <w:right w:val="single" w:sz="4" w:space="4" w:color="auto"/>
        </w:pBdr>
        <w:spacing w:before="0"/>
        <w:jc w:val="left"/>
        <w:rPr>
          <w:color w:val="000000"/>
          <w:sz w:val="22"/>
          <w:szCs w:val="22"/>
          <w:lang w:val="sv-SE"/>
        </w:rPr>
      </w:pPr>
      <w:r w:rsidRPr="003B5B3C">
        <w:rPr>
          <w:color w:val="000000"/>
          <w:sz w:val="22"/>
          <w:szCs w:val="22"/>
          <w:lang w:val="sv-SE"/>
        </w:rPr>
        <w:t xml:space="preserve">Det rekommenderas att man bestämmer serumkreatinin i dubbelprov före terapistart. </w:t>
      </w:r>
      <w:r w:rsidRPr="003B5B3C">
        <w:rPr>
          <w:b/>
          <w:color w:val="000000"/>
          <w:sz w:val="22"/>
          <w:szCs w:val="22"/>
          <w:lang w:val="sv-SE"/>
        </w:rPr>
        <w:t>Serumkreatinin, kreatinin clearance</w:t>
      </w:r>
      <w:r w:rsidRPr="003B5B3C">
        <w:rPr>
          <w:color w:val="000000"/>
          <w:sz w:val="22"/>
          <w:szCs w:val="22"/>
          <w:lang w:val="sv-SE"/>
        </w:rPr>
        <w:t xml:space="preserve"> (beräknad med Cockcroft-Gault eller MDRD formeln hos vuxna och med </w:t>
      </w:r>
      <w:r w:rsidRPr="003B5B3C">
        <w:rPr>
          <w:color w:val="000000"/>
          <w:sz w:val="22"/>
          <w:szCs w:val="22"/>
          <w:lang w:val="sv-SE"/>
        </w:rPr>
        <w:lastRenderedPageBreak/>
        <w:t xml:space="preserve">Schwartz formeln hos barn) och/eller plasmacystatin C-nivåer </w:t>
      </w:r>
      <w:r w:rsidRPr="003B5B3C">
        <w:rPr>
          <w:b/>
          <w:color w:val="000000"/>
          <w:sz w:val="22"/>
          <w:szCs w:val="22"/>
          <w:lang w:val="sv-SE"/>
        </w:rPr>
        <w:t xml:space="preserve">skall kontrolleras före behandling, varje vecka den första månaden efter terapistart eller efter ändrad behandling med EXJADE (inklusive byte av formulering) och därefter kontrolleras varje månad. </w:t>
      </w:r>
      <w:r w:rsidRPr="003B5B3C">
        <w:rPr>
          <w:color w:val="000000"/>
          <w:sz w:val="22"/>
          <w:szCs w:val="22"/>
          <w:lang w:val="sv-SE"/>
        </w:rPr>
        <w:t>Patienter med tidigare uppkomna njurbesvär och patienter som får läkemedel som hämmar njurfunktionen har större risk för komplikationer. För att vidhålla adekvat hydrering krävs övervakning av patienter som får diarré och kräkning.</w:t>
      </w:r>
    </w:p>
    <w:p w14:paraId="5C01D68C" w14:textId="77777777" w:rsidR="00531B70" w:rsidRPr="003B5B3C" w:rsidRDefault="00531B70" w:rsidP="00E275DB">
      <w:pPr>
        <w:pStyle w:val="Text"/>
        <w:pBdr>
          <w:top w:val="single" w:sz="4" w:space="1" w:color="auto"/>
          <w:left w:val="single" w:sz="4" w:space="4" w:color="auto"/>
          <w:right w:val="single" w:sz="4" w:space="4" w:color="auto"/>
        </w:pBdr>
        <w:spacing w:before="0"/>
        <w:jc w:val="left"/>
        <w:rPr>
          <w:color w:val="000000"/>
          <w:sz w:val="22"/>
          <w:szCs w:val="22"/>
          <w:lang w:val="sv-SE"/>
        </w:rPr>
      </w:pPr>
    </w:p>
    <w:p w14:paraId="4D909505" w14:textId="77777777" w:rsidR="00531B70" w:rsidRPr="003B5B3C" w:rsidRDefault="00365DCE" w:rsidP="00E275DB">
      <w:pPr>
        <w:pStyle w:val="Text"/>
        <w:pBdr>
          <w:top w:val="single" w:sz="4" w:space="1" w:color="auto"/>
          <w:left w:val="single" w:sz="4" w:space="4" w:color="auto"/>
          <w:right w:val="single" w:sz="4" w:space="4" w:color="auto"/>
        </w:pBdr>
        <w:spacing w:before="0"/>
        <w:jc w:val="left"/>
        <w:rPr>
          <w:color w:val="000000"/>
          <w:sz w:val="22"/>
          <w:szCs w:val="22"/>
          <w:lang w:val="sv-SE"/>
        </w:rPr>
      </w:pPr>
      <w:r w:rsidRPr="003B5B3C">
        <w:rPr>
          <w:color w:val="000000"/>
          <w:sz w:val="22"/>
          <w:szCs w:val="22"/>
          <w:lang w:val="sv-SE"/>
        </w:rPr>
        <w:t>Rapporter om metabolisk acidos som inträffat under behandling med deferasirox har förekommit efter marknadsföring. Majoriteten av dessa patienter hade nedsatt njurfunktion, renal tubulopati (Fanconi syndrom) eller diarré, eller tillstånd där syra-bas obalans är en känd komplikation. Syra-bas balansen bör övervakas efter kliniskt behov i dessa populationer. Avbrytande av EXJADE-behandlingen bör övervägas hos patienter som utvecklar metabolisk acidos.</w:t>
      </w:r>
    </w:p>
    <w:p w14:paraId="3EB1CAB1" w14:textId="77777777" w:rsidR="00531B70" w:rsidRPr="003B5B3C" w:rsidRDefault="00531B70" w:rsidP="00E275DB">
      <w:pPr>
        <w:pStyle w:val="Text"/>
        <w:pBdr>
          <w:top w:val="single" w:sz="4" w:space="1" w:color="auto"/>
          <w:left w:val="single" w:sz="4" w:space="4" w:color="auto"/>
          <w:right w:val="single" w:sz="4" w:space="4" w:color="auto"/>
        </w:pBdr>
        <w:spacing w:before="0"/>
        <w:jc w:val="left"/>
        <w:rPr>
          <w:color w:val="000000"/>
          <w:sz w:val="22"/>
          <w:szCs w:val="22"/>
          <w:lang w:val="sv-SE"/>
        </w:rPr>
      </w:pPr>
    </w:p>
    <w:p w14:paraId="45B9B507" w14:textId="77777777" w:rsidR="004F273B" w:rsidRDefault="00365DCE" w:rsidP="00E275DB">
      <w:pPr>
        <w:pStyle w:val="Text"/>
        <w:pBdr>
          <w:top w:val="single" w:sz="4" w:space="1" w:color="auto"/>
          <w:left w:val="single" w:sz="4" w:space="4" w:color="auto"/>
          <w:right w:val="single" w:sz="4" w:space="4" w:color="auto"/>
        </w:pBdr>
        <w:spacing w:before="0"/>
        <w:jc w:val="left"/>
        <w:rPr>
          <w:color w:val="000000"/>
          <w:sz w:val="22"/>
          <w:szCs w:val="22"/>
          <w:lang w:val="sv-SE"/>
        </w:rPr>
      </w:pPr>
      <w:r w:rsidRPr="003B5B3C">
        <w:rPr>
          <w:color w:val="000000"/>
          <w:sz w:val="22"/>
          <w:szCs w:val="22"/>
          <w:lang w:val="sv-SE"/>
        </w:rPr>
        <w:t xml:space="preserve">Efter marknadsgodkännandet har fall av allvarliga former av renal tubulopati (såsom Fanconi syndrom) och njursvikt associerat med förändringar i medvetandegrad i samband med hyperammonemisk encefalopati rapporterats hos patienter som behandlats med deferasirox, främst hos barn. Det rekommenderas att ta hyperammonemisk encefalopati i beaktande samt att mäta ammoniaknivåerna hos patienter som utvecklar förändringar i mental status utan uppenbar orsak under behandling med </w:t>
      </w:r>
      <w:r w:rsidR="005114A3">
        <w:rPr>
          <w:color w:val="000000"/>
          <w:sz w:val="22"/>
          <w:szCs w:val="22"/>
          <w:lang w:val="sv-SE"/>
        </w:rPr>
        <w:t>EXJADE</w:t>
      </w:r>
      <w:r w:rsidRPr="003B5B3C">
        <w:rPr>
          <w:color w:val="000000"/>
          <w:sz w:val="22"/>
          <w:szCs w:val="22"/>
          <w:lang w:val="sv-SE"/>
        </w:rPr>
        <w:t>.</w:t>
      </w:r>
    </w:p>
    <w:p w14:paraId="0062A763" w14:textId="77777777" w:rsidR="005114A3" w:rsidRPr="003B5B3C" w:rsidRDefault="005114A3" w:rsidP="00E275DB">
      <w:pPr>
        <w:pStyle w:val="Text"/>
        <w:pBdr>
          <w:left w:val="single" w:sz="4" w:space="4" w:color="auto"/>
          <w:bottom w:val="single" w:sz="4" w:space="1" w:color="auto"/>
          <w:right w:val="single" w:sz="4" w:space="4" w:color="auto"/>
        </w:pBdr>
        <w:spacing w:before="0"/>
        <w:jc w:val="left"/>
        <w:rPr>
          <w:color w:val="000000"/>
          <w:sz w:val="22"/>
          <w:szCs w:val="22"/>
          <w:lang w:val="sv-SE"/>
        </w:rPr>
      </w:pPr>
    </w:p>
    <w:p w14:paraId="63BC2C46" w14:textId="6FF2F16C" w:rsidR="00531B70" w:rsidRPr="009532B1" w:rsidRDefault="00365DCE" w:rsidP="00E275DB">
      <w:pPr>
        <w:keepNext/>
        <w:keepLines/>
        <w:pBdr>
          <w:top w:val="single" w:sz="4" w:space="1" w:color="auto"/>
          <w:left w:val="single" w:sz="4" w:space="4" w:color="auto"/>
          <w:bottom w:val="single" w:sz="4" w:space="1" w:color="auto"/>
          <w:right w:val="single" w:sz="4" w:space="4" w:color="auto"/>
        </w:pBdr>
        <w:spacing w:line="240" w:lineRule="auto"/>
        <w:rPr>
          <w:b/>
          <w:bCs/>
          <w:color w:val="000000"/>
          <w:lang w:val="sv-SE"/>
        </w:rPr>
      </w:pPr>
      <w:r w:rsidRPr="009532B1">
        <w:rPr>
          <w:b/>
          <w:bCs/>
          <w:color w:val="000000"/>
          <w:lang w:val="sv-SE"/>
        </w:rPr>
        <w:t>Tabell </w:t>
      </w:r>
      <w:r w:rsidR="00643E9D" w:rsidRPr="009532B1">
        <w:rPr>
          <w:b/>
          <w:bCs/>
          <w:color w:val="000000"/>
          <w:lang w:val="sv-SE"/>
        </w:rPr>
        <w:t>4</w:t>
      </w:r>
      <w:r w:rsidRPr="009532B1">
        <w:rPr>
          <w:b/>
          <w:bCs/>
          <w:color w:val="000000"/>
          <w:lang w:val="sv-SE"/>
        </w:rPr>
        <w:tab/>
        <w:t>Dosjustering och avbrytande av behandling för kontroll av njuren</w:t>
      </w:r>
    </w:p>
    <w:p w14:paraId="44FB52D2" w14:textId="77777777" w:rsidR="00531B70" w:rsidRPr="003B5B3C" w:rsidRDefault="00365DCE"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r w:rsidRPr="003B5B3C">
        <w:rPr>
          <w:noProof/>
          <w:lang w:val="en-US"/>
        </w:rPr>
        <mc:AlternateContent>
          <mc:Choice Requires="wps">
            <w:drawing>
              <wp:anchor distT="0" distB="0" distL="114300" distR="114300" simplePos="0" relativeHeight="251662336" behindDoc="0" locked="0" layoutInCell="1" allowOverlap="1" wp14:anchorId="14991235" wp14:editId="4F5C3326">
                <wp:simplePos x="0" y="0"/>
                <wp:positionH relativeFrom="margin">
                  <wp:align>right</wp:align>
                </wp:positionH>
                <wp:positionV relativeFrom="paragraph">
                  <wp:posOffset>74989</wp:posOffset>
                </wp:positionV>
                <wp:extent cx="5676181" cy="4382219"/>
                <wp:effectExtent l="0" t="0" r="127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181" cy="43822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308"/>
                              <w:gridCol w:w="2082"/>
                              <w:gridCol w:w="1122"/>
                              <w:gridCol w:w="2969"/>
                            </w:tblGrid>
                            <w:tr w:rsidR="00BD5A1C" w14:paraId="5FA2FB21" w14:textId="77777777" w:rsidTr="001D4DDE">
                              <w:tc>
                                <w:tcPr>
                                  <w:tcW w:w="2308" w:type="dxa"/>
                                  <w:tcBorders>
                                    <w:top w:val="single" w:sz="4" w:space="0" w:color="auto"/>
                                    <w:left w:val="single" w:sz="4" w:space="0" w:color="auto"/>
                                    <w:bottom w:val="single" w:sz="4" w:space="0" w:color="auto"/>
                                    <w:right w:val="single" w:sz="4" w:space="0" w:color="auto"/>
                                  </w:tcBorders>
                                </w:tcPr>
                                <w:p w14:paraId="11F8724C" w14:textId="77777777" w:rsidR="00182159" w:rsidRPr="00401785" w:rsidRDefault="00182159" w:rsidP="00735A79">
                                  <w:pPr>
                                    <w:keepNext/>
                                    <w:keepLines/>
                                    <w:widowControl w:val="0"/>
                                    <w:rPr>
                                      <w:b/>
                                      <w:color w:val="000000"/>
                                    </w:rPr>
                                  </w:pPr>
                                </w:p>
                              </w:tc>
                              <w:tc>
                                <w:tcPr>
                                  <w:tcW w:w="2082" w:type="dxa"/>
                                  <w:tcBorders>
                                    <w:top w:val="single" w:sz="4" w:space="0" w:color="auto"/>
                                    <w:left w:val="single" w:sz="4" w:space="0" w:color="auto"/>
                                    <w:bottom w:val="single" w:sz="4" w:space="0" w:color="auto"/>
                                    <w:right w:val="single" w:sz="4" w:space="0" w:color="auto"/>
                                  </w:tcBorders>
                                </w:tcPr>
                                <w:p w14:paraId="034593F9" w14:textId="77777777" w:rsidR="00182159" w:rsidRPr="00401785" w:rsidRDefault="00365DCE" w:rsidP="00735A79">
                                  <w:pPr>
                                    <w:keepNext/>
                                    <w:keepLines/>
                                    <w:widowControl w:val="0"/>
                                    <w:rPr>
                                      <w:b/>
                                      <w:color w:val="000000"/>
                                    </w:rPr>
                                  </w:pPr>
                                  <w:r>
                                    <w:rPr>
                                      <w:b/>
                                      <w:color w:val="000000"/>
                                    </w:rPr>
                                    <w:t>Serum kreatinin</w:t>
                                  </w:r>
                                </w:p>
                              </w:tc>
                              <w:tc>
                                <w:tcPr>
                                  <w:tcW w:w="1122" w:type="dxa"/>
                                  <w:tcBorders>
                                    <w:top w:val="single" w:sz="4" w:space="0" w:color="auto"/>
                                    <w:left w:val="single" w:sz="4" w:space="0" w:color="auto"/>
                                    <w:bottom w:val="single" w:sz="4" w:space="0" w:color="auto"/>
                                    <w:right w:val="single" w:sz="4" w:space="0" w:color="auto"/>
                                  </w:tcBorders>
                                </w:tcPr>
                                <w:p w14:paraId="1F4A5A14" w14:textId="77777777" w:rsidR="00182159" w:rsidRPr="00401785" w:rsidRDefault="00182159" w:rsidP="00735A79">
                                  <w:pPr>
                                    <w:keepNext/>
                                    <w:keepLines/>
                                    <w:widowControl w:val="0"/>
                                    <w:rPr>
                                      <w:b/>
                                      <w:color w:val="000000"/>
                                    </w:rPr>
                                  </w:pPr>
                                </w:p>
                              </w:tc>
                              <w:tc>
                                <w:tcPr>
                                  <w:tcW w:w="2967" w:type="dxa"/>
                                  <w:tcBorders>
                                    <w:top w:val="single" w:sz="4" w:space="0" w:color="auto"/>
                                    <w:left w:val="single" w:sz="4" w:space="0" w:color="auto"/>
                                    <w:bottom w:val="single" w:sz="4" w:space="0" w:color="auto"/>
                                    <w:right w:val="single" w:sz="4" w:space="0" w:color="auto"/>
                                  </w:tcBorders>
                                </w:tcPr>
                                <w:p w14:paraId="026E619A" w14:textId="77777777" w:rsidR="00182159" w:rsidRPr="00401785" w:rsidRDefault="00365DCE" w:rsidP="00735A79">
                                  <w:pPr>
                                    <w:keepNext/>
                                    <w:keepLines/>
                                    <w:widowControl w:val="0"/>
                                    <w:rPr>
                                      <w:b/>
                                      <w:color w:val="000000"/>
                                    </w:rPr>
                                  </w:pPr>
                                  <w:r>
                                    <w:rPr>
                                      <w:b/>
                                      <w:color w:val="000000"/>
                                    </w:rPr>
                                    <w:t>Kreatininclearance</w:t>
                                  </w:r>
                                </w:p>
                              </w:tc>
                            </w:tr>
                            <w:tr w:rsidR="00BD5A1C" w14:paraId="6EEA22D6" w14:textId="77777777" w:rsidTr="001D4DDE">
                              <w:tc>
                                <w:tcPr>
                                  <w:tcW w:w="2308" w:type="dxa"/>
                                  <w:tcBorders>
                                    <w:top w:val="single" w:sz="4" w:space="0" w:color="auto"/>
                                    <w:left w:val="single" w:sz="4" w:space="0" w:color="auto"/>
                                    <w:bottom w:val="single" w:sz="4" w:space="0" w:color="auto"/>
                                    <w:right w:val="single" w:sz="4" w:space="0" w:color="auto"/>
                                  </w:tcBorders>
                                </w:tcPr>
                                <w:p w14:paraId="0A8904F3" w14:textId="77777777" w:rsidR="00182159" w:rsidRPr="00401785" w:rsidRDefault="00365DCE" w:rsidP="00735A79">
                                  <w:pPr>
                                    <w:keepNext/>
                                    <w:keepLines/>
                                    <w:widowControl w:val="0"/>
                                    <w:rPr>
                                      <w:b/>
                                      <w:color w:val="000000"/>
                                    </w:rPr>
                                  </w:pPr>
                                  <w:r>
                                    <w:rPr>
                                      <w:b/>
                                      <w:color w:val="000000"/>
                                    </w:rPr>
                                    <w:t>Före behandlingsstart</w:t>
                                  </w:r>
                                </w:p>
                              </w:tc>
                              <w:tc>
                                <w:tcPr>
                                  <w:tcW w:w="2082" w:type="dxa"/>
                                  <w:tcBorders>
                                    <w:top w:val="single" w:sz="4" w:space="0" w:color="auto"/>
                                    <w:left w:val="single" w:sz="4" w:space="0" w:color="auto"/>
                                    <w:bottom w:val="single" w:sz="4" w:space="0" w:color="auto"/>
                                    <w:right w:val="single" w:sz="4" w:space="0" w:color="auto"/>
                                  </w:tcBorders>
                                </w:tcPr>
                                <w:p w14:paraId="458F8E3B" w14:textId="77777777" w:rsidR="00182159" w:rsidRPr="00401785" w:rsidRDefault="00365DCE" w:rsidP="00735A79">
                                  <w:pPr>
                                    <w:keepNext/>
                                    <w:keepLines/>
                                    <w:widowControl w:val="0"/>
                                    <w:rPr>
                                      <w:color w:val="000000"/>
                                    </w:rPr>
                                  </w:pPr>
                                  <w:r>
                                    <w:rPr>
                                      <w:color w:val="000000"/>
                                    </w:rPr>
                                    <w:t>Två gånger</w:t>
                                  </w:r>
                                  <w:r w:rsidRPr="00401785">
                                    <w:rPr>
                                      <w:color w:val="000000"/>
                                    </w:rPr>
                                    <w:t xml:space="preserve"> </w:t>
                                  </w:r>
                                  <w:r>
                                    <w:rPr>
                                      <w:color w:val="000000"/>
                                    </w:rPr>
                                    <w:t>(2x)</w:t>
                                  </w:r>
                                </w:p>
                              </w:tc>
                              <w:tc>
                                <w:tcPr>
                                  <w:tcW w:w="1122" w:type="dxa"/>
                                  <w:tcBorders>
                                    <w:top w:val="single" w:sz="4" w:space="0" w:color="auto"/>
                                    <w:left w:val="single" w:sz="4" w:space="0" w:color="auto"/>
                                    <w:bottom w:val="single" w:sz="4" w:space="0" w:color="auto"/>
                                    <w:right w:val="single" w:sz="4" w:space="0" w:color="auto"/>
                                  </w:tcBorders>
                                </w:tcPr>
                                <w:p w14:paraId="2F5050DD" w14:textId="77777777" w:rsidR="00182159" w:rsidRPr="00401785" w:rsidRDefault="00365DCE" w:rsidP="00735A79">
                                  <w:pPr>
                                    <w:keepNext/>
                                    <w:keepLines/>
                                    <w:widowControl w:val="0"/>
                                    <w:rPr>
                                      <w:color w:val="000000"/>
                                    </w:rPr>
                                  </w:pPr>
                                  <w:r>
                                    <w:rPr>
                                      <w:color w:val="000000"/>
                                    </w:rPr>
                                    <w:t>och</w:t>
                                  </w:r>
                                </w:p>
                              </w:tc>
                              <w:tc>
                                <w:tcPr>
                                  <w:tcW w:w="2967" w:type="dxa"/>
                                  <w:tcBorders>
                                    <w:top w:val="single" w:sz="4" w:space="0" w:color="auto"/>
                                    <w:left w:val="single" w:sz="4" w:space="0" w:color="auto"/>
                                    <w:bottom w:val="single" w:sz="4" w:space="0" w:color="auto"/>
                                    <w:right w:val="single" w:sz="4" w:space="0" w:color="auto"/>
                                  </w:tcBorders>
                                </w:tcPr>
                                <w:p w14:paraId="373B098C" w14:textId="77777777" w:rsidR="00182159" w:rsidRPr="00401785" w:rsidRDefault="00365DCE" w:rsidP="00735A79">
                                  <w:pPr>
                                    <w:keepNext/>
                                    <w:keepLines/>
                                    <w:widowControl w:val="0"/>
                                    <w:rPr>
                                      <w:color w:val="000000"/>
                                    </w:rPr>
                                  </w:pPr>
                                  <w:r>
                                    <w:rPr>
                                      <w:color w:val="000000"/>
                                    </w:rPr>
                                    <w:t>En gång (1x)</w:t>
                                  </w:r>
                                </w:p>
                              </w:tc>
                            </w:tr>
                            <w:tr w:rsidR="00BD5A1C" w14:paraId="6260D60B" w14:textId="77777777" w:rsidTr="001D4DDE">
                              <w:tc>
                                <w:tcPr>
                                  <w:tcW w:w="2308" w:type="dxa"/>
                                  <w:tcBorders>
                                    <w:top w:val="single" w:sz="4" w:space="0" w:color="auto"/>
                                    <w:left w:val="single" w:sz="4" w:space="0" w:color="auto"/>
                                    <w:bottom w:val="single" w:sz="4" w:space="0" w:color="auto"/>
                                    <w:right w:val="single" w:sz="4" w:space="0" w:color="auto"/>
                                  </w:tcBorders>
                                </w:tcPr>
                                <w:p w14:paraId="274769EC" w14:textId="77777777" w:rsidR="00182159" w:rsidRPr="00401785" w:rsidRDefault="00365DCE" w:rsidP="00735A79">
                                  <w:pPr>
                                    <w:keepNext/>
                                    <w:keepLines/>
                                    <w:widowControl w:val="0"/>
                                    <w:rPr>
                                      <w:b/>
                                      <w:color w:val="000000"/>
                                    </w:rPr>
                                  </w:pPr>
                                  <w:r>
                                    <w:rPr>
                                      <w:b/>
                                      <w:color w:val="000000"/>
                                    </w:rPr>
                                    <w:t>Kontraindicerat</w:t>
                                  </w:r>
                                </w:p>
                              </w:tc>
                              <w:tc>
                                <w:tcPr>
                                  <w:tcW w:w="2082" w:type="dxa"/>
                                  <w:tcBorders>
                                    <w:top w:val="single" w:sz="4" w:space="0" w:color="auto"/>
                                    <w:left w:val="single" w:sz="4" w:space="0" w:color="auto"/>
                                    <w:bottom w:val="single" w:sz="4" w:space="0" w:color="auto"/>
                                    <w:right w:val="single" w:sz="4" w:space="0" w:color="auto"/>
                                  </w:tcBorders>
                                </w:tcPr>
                                <w:p w14:paraId="79B75813"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bottom w:val="single" w:sz="4" w:space="0" w:color="auto"/>
                                    <w:right w:val="single" w:sz="4" w:space="0" w:color="auto"/>
                                  </w:tcBorders>
                                </w:tcPr>
                                <w:p w14:paraId="09BACCD6" w14:textId="77777777" w:rsidR="00182159" w:rsidRPr="00401785" w:rsidRDefault="00182159" w:rsidP="00735A79">
                                  <w:pPr>
                                    <w:keepNext/>
                                    <w:keepLines/>
                                    <w:widowControl w:val="0"/>
                                    <w:rPr>
                                      <w:b/>
                                      <w:color w:val="000000"/>
                                    </w:rPr>
                                  </w:pPr>
                                </w:p>
                              </w:tc>
                              <w:tc>
                                <w:tcPr>
                                  <w:tcW w:w="2967" w:type="dxa"/>
                                  <w:tcBorders>
                                    <w:top w:val="single" w:sz="4" w:space="0" w:color="auto"/>
                                    <w:left w:val="single" w:sz="4" w:space="0" w:color="auto"/>
                                    <w:bottom w:val="single" w:sz="4" w:space="0" w:color="auto"/>
                                    <w:right w:val="single" w:sz="4" w:space="0" w:color="auto"/>
                                  </w:tcBorders>
                                </w:tcPr>
                                <w:p w14:paraId="5E50F200" w14:textId="77777777" w:rsidR="00182159" w:rsidRPr="00401785" w:rsidRDefault="00365DCE" w:rsidP="00735A79">
                                  <w:pPr>
                                    <w:keepNext/>
                                    <w:keepLines/>
                                    <w:widowControl w:val="0"/>
                                    <w:rPr>
                                      <w:b/>
                                      <w:color w:val="000000"/>
                                    </w:rPr>
                                  </w:pPr>
                                  <w:r>
                                    <w:rPr>
                                      <w:b/>
                                      <w:color w:val="000000"/>
                                    </w:rPr>
                                    <w:t>&lt;60 ml/min</w:t>
                                  </w:r>
                                </w:p>
                              </w:tc>
                            </w:tr>
                            <w:tr w:rsidR="00BD5A1C" w14:paraId="6CF6B4D9" w14:textId="77777777" w:rsidTr="001D4DDE">
                              <w:tc>
                                <w:tcPr>
                                  <w:tcW w:w="2308" w:type="dxa"/>
                                  <w:tcBorders>
                                    <w:top w:val="single" w:sz="4" w:space="0" w:color="auto"/>
                                    <w:left w:val="single" w:sz="4" w:space="0" w:color="auto"/>
                                    <w:right w:val="single" w:sz="4" w:space="0" w:color="auto"/>
                                  </w:tcBorders>
                                </w:tcPr>
                                <w:p w14:paraId="3800615A" w14:textId="77777777" w:rsidR="00182159" w:rsidRPr="00401785" w:rsidRDefault="00365DCE" w:rsidP="00735A79">
                                  <w:pPr>
                                    <w:keepNext/>
                                    <w:keepLines/>
                                    <w:widowControl w:val="0"/>
                                    <w:rPr>
                                      <w:b/>
                                      <w:color w:val="000000"/>
                                    </w:rPr>
                                  </w:pPr>
                                  <w:r>
                                    <w:rPr>
                                      <w:b/>
                                      <w:color w:val="000000"/>
                                    </w:rPr>
                                    <w:t>Övervakning</w:t>
                                  </w:r>
                                </w:p>
                              </w:tc>
                              <w:tc>
                                <w:tcPr>
                                  <w:tcW w:w="2082" w:type="dxa"/>
                                  <w:tcBorders>
                                    <w:top w:val="single" w:sz="4" w:space="0" w:color="auto"/>
                                    <w:left w:val="single" w:sz="4" w:space="0" w:color="auto"/>
                                    <w:right w:val="single" w:sz="4" w:space="0" w:color="auto"/>
                                  </w:tcBorders>
                                </w:tcPr>
                                <w:p w14:paraId="01A38F1E"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right w:val="single" w:sz="4" w:space="0" w:color="auto"/>
                                  </w:tcBorders>
                                </w:tcPr>
                                <w:p w14:paraId="7AB62811" w14:textId="77777777" w:rsidR="00182159" w:rsidRPr="00401785" w:rsidRDefault="00182159" w:rsidP="00735A79">
                                  <w:pPr>
                                    <w:keepNext/>
                                    <w:keepLines/>
                                    <w:widowControl w:val="0"/>
                                    <w:rPr>
                                      <w:b/>
                                      <w:color w:val="000000"/>
                                    </w:rPr>
                                  </w:pPr>
                                </w:p>
                              </w:tc>
                              <w:tc>
                                <w:tcPr>
                                  <w:tcW w:w="2967" w:type="dxa"/>
                                  <w:tcBorders>
                                    <w:top w:val="single" w:sz="4" w:space="0" w:color="auto"/>
                                    <w:left w:val="single" w:sz="4" w:space="0" w:color="auto"/>
                                    <w:right w:val="single" w:sz="4" w:space="0" w:color="auto"/>
                                  </w:tcBorders>
                                </w:tcPr>
                                <w:p w14:paraId="392C20E5" w14:textId="77777777" w:rsidR="00182159" w:rsidRPr="00401785" w:rsidRDefault="00182159" w:rsidP="00735A79">
                                  <w:pPr>
                                    <w:keepNext/>
                                    <w:keepLines/>
                                    <w:widowControl w:val="0"/>
                                    <w:rPr>
                                      <w:b/>
                                      <w:color w:val="000000"/>
                                    </w:rPr>
                                  </w:pPr>
                                </w:p>
                              </w:tc>
                            </w:tr>
                            <w:tr w:rsidR="00BD5A1C" w14:paraId="52BB0F82" w14:textId="77777777" w:rsidTr="001D4DDE">
                              <w:tc>
                                <w:tcPr>
                                  <w:tcW w:w="2308" w:type="dxa"/>
                                  <w:tcBorders>
                                    <w:left w:val="single" w:sz="4" w:space="0" w:color="auto"/>
                                    <w:right w:val="single" w:sz="4" w:space="0" w:color="auto"/>
                                  </w:tcBorders>
                                </w:tcPr>
                                <w:p w14:paraId="4F84E9DC" w14:textId="77777777" w:rsidR="00182159" w:rsidRPr="004370A0" w:rsidRDefault="00365DCE" w:rsidP="00735A79">
                                  <w:pPr>
                                    <w:keepNext/>
                                    <w:keepLines/>
                                    <w:widowControl w:val="0"/>
                                    <w:numPr>
                                      <w:ilvl w:val="0"/>
                                      <w:numId w:val="35"/>
                                    </w:numPr>
                                    <w:tabs>
                                      <w:tab w:val="clear" w:pos="567"/>
                                    </w:tabs>
                                    <w:rPr>
                                      <w:color w:val="000000"/>
                                      <w:lang w:val="sv-SE"/>
                                    </w:rPr>
                                  </w:pPr>
                                  <w:r w:rsidRPr="004370A0">
                                    <w:rPr>
                                      <w:color w:val="000000"/>
                                      <w:lang w:val="sv-SE"/>
                                    </w:rPr>
                                    <w:t>Första månaden efter behandlingsstart eller dosjustering</w:t>
                                  </w:r>
                                  <w:r>
                                    <w:rPr>
                                      <w:color w:val="000000"/>
                                      <w:lang w:val="sv-SE"/>
                                    </w:rPr>
                                    <w:t xml:space="preserve"> (inklusive byte av formulering)</w:t>
                                  </w:r>
                                </w:p>
                              </w:tc>
                              <w:tc>
                                <w:tcPr>
                                  <w:tcW w:w="2082" w:type="dxa"/>
                                  <w:tcBorders>
                                    <w:left w:val="single" w:sz="4" w:space="0" w:color="auto"/>
                                    <w:right w:val="single" w:sz="4" w:space="0" w:color="auto"/>
                                  </w:tcBorders>
                                </w:tcPr>
                                <w:p w14:paraId="390C6EAB" w14:textId="77777777" w:rsidR="00182159" w:rsidRPr="00401785" w:rsidRDefault="00365DCE" w:rsidP="00735A79">
                                  <w:pPr>
                                    <w:keepNext/>
                                    <w:keepLines/>
                                    <w:widowControl w:val="0"/>
                                    <w:rPr>
                                      <w:color w:val="000000"/>
                                    </w:rPr>
                                  </w:pPr>
                                  <w:r>
                                    <w:rPr>
                                      <w:color w:val="000000"/>
                                    </w:rPr>
                                    <w:t>Varje vecka</w:t>
                                  </w:r>
                                </w:p>
                              </w:tc>
                              <w:tc>
                                <w:tcPr>
                                  <w:tcW w:w="1122" w:type="dxa"/>
                                  <w:tcBorders>
                                    <w:left w:val="single" w:sz="4" w:space="0" w:color="auto"/>
                                    <w:right w:val="single" w:sz="4" w:space="0" w:color="auto"/>
                                  </w:tcBorders>
                                </w:tcPr>
                                <w:p w14:paraId="2CFE767B" w14:textId="77777777" w:rsidR="00182159" w:rsidRPr="00401785" w:rsidRDefault="00365DCE" w:rsidP="00735A79">
                                  <w:pPr>
                                    <w:keepNext/>
                                    <w:keepLines/>
                                    <w:widowControl w:val="0"/>
                                    <w:rPr>
                                      <w:color w:val="000000"/>
                                    </w:rPr>
                                  </w:pPr>
                                  <w:r>
                                    <w:rPr>
                                      <w:color w:val="000000"/>
                                    </w:rPr>
                                    <w:t>och</w:t>
                                  </w:r>
                                </w:p>
                              </w:tc>
                              <w:tc>
                                <w:tcPr>
                                  <w:tcW w:w="2967" w:type="dxa"/>
                                  <w:tcBorders>
                                    <w:left w:val="single" w:sz="4" w:space="0" w:color="auto"/>
                                    <w:right w:val="single" w:sz="4" w:space="0" w:color="auto"/>
                                  </w:tcBorders>
                                </w:tcPr>
                                <w:p w14:paraId="391416CA" w14:textId="77777777" w:rsidR="00182159" w:rsidRPr="00401785" w:rsidRDefault="00365DCE" w:rsidP="00735A79">
                                  <w:pPr>
                                    <w:keepNext/>
                                    <w:keepLines/>
                                    <w:widowControl w:val="0"/>
                                    <w:rPr>
                                      <w:color w:val="000000"/>
                                    </w:rPr>
                                  </w:pPr>
                                  <w:r>
                                    <w:rPr>
                                      <w:color w:val="000000"/>
                                    </w:rPr>
                                    <w:t>Varje vecka</w:t>
                                  </w:r>
                                </w:p>
                              </w:tc>
                            </w:tr>
                            <w:tr w:rsidR="00BD5A1C" w14:paraId="4F3CDEAD" w14:textId="77777777" w:rsidTr="001D4DDE">
                              <w:tc>
                                <w:tcPr>
                                  <w:tcW w:w="2308" w:type="dxa"/>
                                  <w:tcBorders>
                                    <w:left w:val="single" w:sz="4" w:space="0" w:color="auto"/>
                                    <w:bottom w:val="single" w:sz="4" w:space="0" w:color="auto"/>
                                    <w:right w:val="single" w:sz="4" w:space="0" w:color="auto"/>
                                  </w:tcBorders>
                                </w:tcPr>
                                <w:p w14:paraId="6D4EDD0B" w14:textId="77777777" w:rsidR="00182159" w:rsidRPr="00401785" w:rsidRDefault="00365DCE" w:rsidP="00735A79">
                                  <w:pPr>
                                    <w:keepNext/>
                                    <w:keepLines/>
                                    <w:widowControl w:val="0"/>
                                    <w:numPr>
                                      <w:ilvl w:val="0"/>
                                      <w:numId w:val="35"/>
                                    </w:numPr>
                                    <w:tabs>
                                      <w:tab w:val="clear" w:pos="567"/>
                                    </w:tabs>
                                    <w:rPr>
                                      <w:color w:val="000000"/>
                                    </w:rPr>
                                  </w:pPr>
                                  <w:r w:rsidRPr="004370A0">
                                    <w:rPr>
                                      <w:color w:val="000000"/>
                                    </w:rPr>
                                    <w:t>Därefter</w:t>
                                  </w:r>
                                </w:p>
                              </w:tc>
                              <w:tc>
                                <w:tcPr>
                                  <w:tcW w:w="2082" w:type="dxa"/>
                                  <w:tcBorders>
                                    <w:left w:val="single" w:sz="4" w:space="0" w:color="auto"/>
                                    <w:bottom w:val="single" w:sz="4" w:space="0" w:color="auto"/>
                                    <w:right w:val="single" w:sz="4" w:space="0" w:color="auto"/>
                                  </w:tcBorders>
                                </w:tcPr>
                                <w:p w14:paraId="0582E1A4" w14:textId="77777777" w:rsidR="00182159" w:rsidRPr="00401785" w:rsidRDefault="00365DCE" w:rsidP="00735A79">
                                  <w:pPr>
                                    <w:keepNext/>
                                    <w:keepLines/>
                                    <w:widowControl w:val="0"/>
                                    <w:rPr>
                                      <w:color w:val="000000"/>
                                    </w:rPr>
                                  </w:pPr>
                                  <w:r>
                                    <w:rPr>
                                      <w:color w:val="000000"/>
                                    </w:rPr>
                                    <w:t>Månatligen</w:t>
                                  </w:r>
                                </w:p>
                              </w:tc>
                              <w:tc>
                                <w:tcPr>
                                  <w:tcW w:w="1122" w:type="dxa"/>
                                  <w:tcBorders>
                                    <w:left w:val="single" w:sz="4" w:space="0" w:color="auto"/>
                                    <w:bottom w:val="single" w:sz="4" w:space="0" w:color="auto"/>
                                    <w:right w:val="single" w:sz="4" w:space="0" w:color="auto"/>
                                  </w:tcBorders>
                                </w:tcPr>
                                <w:p w14:paraId="091700C3" w14:textId="77777777" w:rsidR="00182159" w:rsidRPr="00401785" w:rsidRDefault="00365DCE" w:rsidP="00735A79">
                                  <w:pPr>
                                    <w:keepNext/>
                                    <w:keepLines/>
                                    <w:widowControl w:val="0"/>
                                    <w:rPr>
                                      <w:color w:val="000000"/>
                                    </w:rPr>
                                  </w:pPr>
                                  <w:r>
                                    <w:rPr>
                                      <w:color w:val="000000"/>
                                    </w:rPr>
                                    <w:t xml:space="preserve">och </w:t>
                                  </w:r>
                                </w:p>
                              </w:tc>
                              <w:tc>
                                <w:tcPr>
                                  <w:tcW w:w="2967" w:type="dxa"/>
                                  <w:tcBorders>
                                    <w:left w:val="single" w:sz="4" w:space="0" w:color="auto"/>
                                    <w:bottom w:val="single" w:sz="4" w:space="0" w:color="auto"/>
                                    <w:right w:val="single" w:sz="4" w:space="0" w:color="auto"/>
                                  </w:tcBorders>
                                </w:tcPr>
                                <w:p w14:paraId="5284E473" w14:textId="77777777" w:rsidR="00182159" w:rsidRPr="00401785" w:rsidRDefault="00365DCE" w:rsidP="00735A79">
                                  <w:pPr>
                                    <w:keepNext/>
                                    <w:keepLines/>
                                    <w:widowControl w:val="0"/>
                                    <w:rPr>
                                      <w:color w:val="000000"/>
                                    </w:rPr>
                                  </w:pPr>
                                  <w:r>
                                    <w:rPr>
                                      <w:color w:val="000000"/>
                                    </w:rPr>
                                    <w:t>Månatligen</w:t>
                                  </w:r>
                                </w:p>
                              </w:tc>
                            </w:tr>
                            <w:tr w:rsidR="00BD5A1C" w:rsidRPr="00BF1A92" w14:paraId="0C957E29"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6D3776F3" w14:textId="77777777" w:rsidR="00182159" w:rsidRPr="00401785" w:rsidRDefault="00365DCE" w:rsidP="00735A79">
                                  <w:pPr>
                                    <w:keepNext/>
                                    <w:keepLines/>
                                    <w:widowControl w:val="0"/>
                                    <w:rPr>
                                      <w:b/>
                                      <w:color w:val="000000"/>
                                      <w:lang w:val="sv-SE"/>
                                    </w:rPr>
                                  </w:pPr>
                                  <w:r>
                                    <w:rPr>
                                      <w:b/>
                                      <w:color w:val="000000"/>
                                      <w:lang w:val="sv-SE"/>
                                    </w:rPr>
                                    <w:t>Minskning</w:t>
                                  </w:r>
                                  <w:r w:rsidRPr="002D47CC">
                                    <w:rPr>
                                      <w:b/>
                                      <w:color w:val="000000"/>
                                      <w:lang w:val="sv-SE"/>
                                    </w:rPr>
                                    <w:t xml:space="preserve"> av dygnsdosen med </w:t>
                                  </w:r>
                                  <w:r>
                                    <w:rPr>
                                      <w:b/>
                                      <w:color w:val="000000"/>
                                      <w:lang w:val="sv-SE"/>
                                    </w:rPr>
                                    <w:t>7 </w:t>
                                  </w:r>
                                  <w:r w:rsidRPr="002D47CC">
                                    <w:rPr>
                                      <w:b/>
                                      <w:color w:val="000000"/>
                                      <w:lang w:val="sv-SE"/>
                                    </w:rPr>
                                    <w:t>mg/kg/dag (</w:t>
                                  </w:r>
                                  <w:r w:rsidR="005114A3" w:rsidRPr="007E1FB6">
                                    <w:rPr>
                                      <w:bCs/>
                                      <w:color w:val="000000"/>
                                      <w:lang w:val="sv-SE"/>
                                    </w:rPr>
                                    <w:t>granulat</w:t>
                                  </w:r>
                                  <w:r w:rsidRPr="002D47CC">
                                    <w:rPr>
                                      <w:b/>
                                      <w:color w:val="000000"/>
                                      <w:lang w:val="sv-SE"/>
                                    </w:rPr>
                                    <w:t>)</w:t>
                                  </w:r>
                                  <w:r w:rsidRPr="00401785">
                                    <w:rPr>
                                      <w:color w:val="000000"/>
                                      <w:lang w:val="sv-SE"/>
                                    </w:rPr>
                                    <w:t>,</w:t>
                                  </w:r>
                                </w:p>
                                <w:p w14:paraId="03DB3BE5" w14:textId="77777777" w:rsidR="00182159" w:rsidRPr="00401785" w:rsidRDefault="00365DCE" w:rsidP="00735A79">
                                  <w:pPr>
                                    <w:keepNext/>
                                    <w:keepLines/>
                                    <w:widowControl w:val="0"/>
                                    <w:rPr>
                                      <w:i/>
                                      <w:color w:val="000000"/>
                                      <w:lang w:val="sv-SE"/>
                                    </w:rPr>
                                  </w:pPr>
                                  <w:r>
                                    <w:rPr>
                                      <w:i/>
                                      <w:color w:val="000000"/>
                                      <w:lang w:val="sv-SE"/>
                                    </w:rPr>
                                    <w:t>o</w:t>
                                  </w:r>
                                  <w:r w:rsidRPr="00BD7B7E">
                                    <w:rPr>
                                      <w:i/>
                                      <w:color w:val="000000"/>
                                      <w:lang w:val="sv-SE"/>
                                    </w:rPr>
                                    <w:t xml:space="preserve">m följande </w:t>
                                  </w:r>
                                  <w:r w:rsidRPr="00401785">
                                    <w:rPr>
                                      <w:i/>
                                      <w:color w:val="000000"/>
                                      <w:lang w:val="sv-SE"/>
                                    </w:rPr>
                                    <w:t xml:space="preserve">renala parametrar observeras vid </w:t>
                                  </w:r>
                                  <w:r w:rsidRPr="00401785">
                                    <w:rPr>
                                      <w:b/>
                                      <w:i/>
                                      <w:color w:val="000000"/>
                                      <w:lang w:val="sv-SE"/>
                                    </w:rPr>
                                    <w:t xml:space="preserve">två </w:t>
                                  </w:r>
                                  <w:r w:rsidRPr="00401785">
                                    <w:rPr>
                                      <w:i/>
                                      <w:color w:val="000000"/>
                                      <w:lang w:val="sv-SE"/>
                                    </w:rPr>
                                    <w:t xml:space="preserve">på varandra följande besök och inte kan </w:t>
                                  </w:r>
                                  <w:r>
                                    <w:rPr>
                                      <w:i/>
                                      <w:color w:val="000000"/>
                                      <w:lang w:val="sv-SE"/>
                                    </w:rPr>
                                    <w:t>tillskrivas andra orsaker</w:t>
                                  </w:r>
                                </w:p>
                              </w:tc>
                            </w:tr>
                            <w:tr w:rsidR="00BD5A1C" w14:paraId="65D0354A" w14:textId="77777777" w:rsidTr="001D4DDE">
                              <w:tc>
                                <w:tcPr>
                                  <w:tcW w:w="2308" w:type="dxa"/>
                                  <w:tcBorders>
                                    <w:top w:val="single" w:sz="4" w:space="0" w:color="auto"/>
                                    <w:left w:val="single" w:sz="4" w:space="0" w:color="auto"/>
                                    <w:right w:val="single" w:sz="4" w:space="0" w:color="auto"/>
                                  </w:tcBorders>
                                </w:tcPr>
                                <w:p w14:paraId="5E15A6B0" w14:textId="77777777" w:rsidR="00182159" w:rsidRPr="004370A0" w:rsidRDefault="00365DCE" w:rsidP="00735A79">
                                  <w:pPr>
                                    <w:keepNext/>
                                    <w:keepLines/>
                                    <w:widowControl w:val="0"/>
                                    <w:rPr>
                                      <w:color w:val="000000"/>
                                    </w:rPr>
                                  </w:pPr>
                                  <w:r w:rsidRPr="004370A0">
                                    <w:rPr>
                                      <w:color w:val="000000"/>
                                    </w:rPr>
                                    <w:t xml:space="preserve">Vuxna </w:t>
                                  </w:r>
                                </w:p>
                              </w:tc>
                              <w:tc>
                                <w:tcPr>
                                  <w:tcW w:w="2082" w:type="dxa"/>
                                  <w:tcBorders>
                                    <w:top w:val="single" w:sz="4" w:space="0" w:color="auto"/>
                                    <w:left w:val="single" w:sz="4" w:space="0" w:color="auto"/>
                                    <w:right w:val="single" w:sz="4" w:space="0" w:color="auto"/>
                                  </w:tcBorders>
                                </w:tcPr>
                                <w:p w14:paraId="7FA885D3" w14:textId="77777777" w:rsidR="00182159" w:rsidRPr="007844E9" w:rsidRDefault="00365DCE" w:rsidP="00735A79">
                                  <w:pPr>
                                    <w:keepNext/>
                                    <w:keepLines/>
                                    <w:widowControl w:val="0"/>
                                    <w:rPr>
                                      <w:color w:val="000000"/>
                                      <w:lang w:val="sv-SE"/>
                                    </w:rPr>
                                  </w:pPr>
                                  <w:r w:rsidRPr="004370A0">
                                    <w:rPr>
                                      <w:color w:val="000000"/>
                                      <w:lang w:val="sv-SE"/>
                                    </w:rPr>
                                    <w:t>&gt;33% över genomsnittet före behandling</w:t>
                                  </w:r>
                                </w:p>
                              </w:tc>
                              <w:tc>
                                <w:tcPr>
                                  <w:tcW w:w="1122" w:type="dxa"/>
                                  <w:tcBorders>
                                    <w:top w:val="single" w:sz="4" w:space="0" w:color="auto"/>
                                    <w:left w:val="single" w:sz="4" w:space="0" w:color="auto"/>
                                    <w:right w:val="single" w:sz="4" w:space="0" w:color="auto"/>
                                  </w:tcBorders>
                                </w:tcPr>
                                <w:p w14:paraId="7F22F253" w14:textId="77777777" w:rsidR="00182159" w:rsidRPr="00401785" w:rsidRDefault="00365DCE" w:rsidP="00735A79">
                                  <w:pPr>
                                    <w:keepNext/>
                                    <w:keepLines/>
                                    <w:widowControl w:val="0"/>
                                    <w:rPr>
                                      <w:color w:val="000000"/>
                                    </w:rPr>
                                  </w:pPr>
                                  <w:r>
                                    <w:rPr>
                                      <w:color w:val="000000"/>
                                    </w:rPr>
                                    <w:t>och</w:t>
                                  </w:r>
                                </w:p>
                              </w:tc>
                              <w:tc>
                                <w:tcPr>
                                  <w:tcW w:w="2967" w:type="dxa"/>
                                  <w:tcBorders>
                                    <w:top w:val="single" w:sz="4" w:space="0" w:color="auto"/>
                                    <w:left w:val="single" w:sz="4" w:space="0" w:color="auto"/>
                                    <w:right w:val="single" w:sz="4" w:space="0" w:color="auto"/>
                                  </w:tcBorders>
                                </w:tcPr>
                                <w:p w14:paraId="7AB751F6"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(&lt;90</w:t>
                                  </w:r>
                                  <w:r w:rsidR="005114A3">
                                    <w:rPr>
                                      <w:color w:val="000000"/>
                                      <w:lang w:val="sv-SE"/>
                                    </w:rPr>
                                    <w:t> </w:t>
                                  </w:r>
                                  <w:r>
                                    <w:rPr>
                                      <w:color w:val="000000"/>
                                      <w:lang w:val="sv-SE"/>
                                    </w:rPr>
                                    <w:t>ml/min)</w:t>
                                  </w:r>
                                </w:p>
                              </w:tc>
                            </w:tr>
                            <w:tr w:rsidR="00BD5A1C" w14:paraId="68EBA7E3" w14:textId="77777777" w:rsidTr="001D4DDE">
                              <w:tc>
                                <w:tcPr>
                                  <w:tcW w:w="2308" w:type="dxa"/>
                                  <w:tcBorders>
                                    <w:left w:val="single" w:sz="4" w:space="0" w:color="auto"/>
                                    <w:bottom w:val="single" w:sz="4" w:space="0" w:color="auto"/>
                                    <w:right w:val="single" w:sz="4" w:space="0" w:color="auto"/>
                                  </w:tcBorders>
                                </w:tcPr>
                                <w:p w14:paraId="7F993983" w14:textId="77777777" w:rsidR="00182159" w:rsidRPr="004370A0" w:rsidRDefault="00365DCE" w:rsidP="00735A79">
                                  <w:pPr>
                                    <w:keepNext/>
                                    <w:keepLines/>
                                    <w:widowControl w:val="0"/>
                                    <w:rPr>
                                      <w:color w:val="000000"/>
                                    </w:rPr>
                                  </w:pPr>
                                  <w:r w:rsidRPr="004370A0">
                                    <w:rPr>
                                      <w:color w:val="000000"/>
                                    </w:rPr>
                                    <w:t>Barn</w:t>
                                  </w:r>
                                </w:p>
                              </w:tc>
                              <w:tc>
                                <w:tcPr>
                                  <w:tcW w:w="2082" w:type="dxa"/>
                                  <w:tcBorders>
                                    <w:left w:val="single" w:sz="4" w:space="0" w:color="auto"/>
                                    <w:bottom w:val="single" w:sz="4" w:space="0" w:color="auto"/>
                                    <w:right w:val="single" w:sz="4" w:space="0" w:color="auto"/>
                                  </w:tcBorders>
                                </w:tcPr>
                                <w:p w14:paraId="34404A6E" w14:textId="77777777" w:rsidR="00182159" w:rsidRPr="007844E9" w:rsidRDefault="00365DCE" w:rsidP="00735A79">
                                  <w:pPr>
                                    <w:keepNext/>
                                    <w:keepLines/>
                                    <w:widowControl w:val="0"/>
                                    <w:rPr>
                                      <w:color w:val="000000"/>
                                    </w:rPr>
                                  </w:pPr>
                                  <w:r w:rsidRPr="004370A0">
                                    <w:rPr>
                                      <w:color w:val="000000"/>
                                    </w:rPr>
                                    <w:t>&gt;åldersanpassad ULN**</w:t>
                                  </w:r>
                                </w:p>
                              </w:tc>
                              <w:tc>
                                <w:tcPr>
                                  <w:tcW w:w="1122" w:type="dxa"/>
                                  <w:tcBorders>
                                    <w:left w:val="single" w:sz="4" w:space="0" w:color="auto"/>
                                    <w:bottom w:val="single" w:sz="4" w:space="0" w:color="auto"/>
                                    <w:right w:val="single" w:sz="4" w:space="0" w:color="auto"/>
                                  </w:tcBorders>
                                </w:tcPr>
                                <w:p w14:paraId="217430E9" w14:textId="77777777" w:rsidR="00182159" w:rsidRPr="00401785" w:rsidRDefault="00365DCE" w:rsidP="00735A79">
                                  <w:pPr>
                                    <w:keepNext/>
                                    <w:keepLines/>
                                    <w:widowControl w:val="0"/>
                                    <w:rPr>
                                      <w:color w:val="000000"/>
                                    </w:rPr>
                                  </w:pPr>
                                  <w:r>
                                    <w:rPr>
                                      <w:color w:val="000000"/>
                                    </w:rPr>
                                    <w:t>och/eller</w:t>
                                  </w:r>
                                </w:p>
                              </w:tc>
                              <w:tc>
                                <w:tcPr>
                                  <w:tcW w:w="2967" w:type="dxa"/>
                                  <w:tcBorders>
                                    <w:left w:val="single" w:sz="4" w:space="0" w:color="auto"/>
                                    <w:bottom w:val="single" w:sz="4" w:space="0" w:color="auto"/>
                                    <w:right w:val="single" w:sz="4" w:space="0" w:color="auto"/>
                                  </w:tcBorders>
                                </w:tcPr>
                                <w:p w14:paraId="0185110C"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w:t>
                                  </w:r>
                                  <w:r w:rsidRPr="00401785">
                                    <w:rPr>
                                      <w:color w:val="000000"/>
                                      <w:lang w:val="sv-SE"/>
                                    </w:rPr>
                                    <w:t>&lt;90 ml/min)</w:t>
                                  </w:r>
                                </w:p>
                              </w:tc>
                            </w:tr>
                            <w:tr w:rsidR="00BD5A1C" w:rsidRPr="00BF1A92" w14:paraId="68FBFD93"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3394A7F4" w14:textId="77777777" w:rsidR="00182159" w:rsidRPr="00401785" w:rsidRDefault="00365DCE" w:rsidP="00735A79">
                                  <w:pPr>
                                    <w:keepNext/>
                                    <w:keepLines/>
                                    <w:widowControl w:val="0"/>
                                    <w:rPr>
                                      <w:color w:val="000000"/>
                                      <w:lang w:val="sv-SE"/>
                                    </w:rPr>
                                  </w:pPr>
                                  <w:r w:rsidRPr="00401785">
                                    <w:rPr>
                                      <w:b/>
                                      <w:color w:val="000000"/>
                                      <w:lang w:val="sv-SE"/>
                                    </w:rPr>
                                    <w:t>Efter dosreduktion, avbryt behandling</w:t>
                                  </w:r>
                                  <w:r>
                                    <w:rPr>
                                      <w:b/>
                                      <w:color w:val="000000"/>
                                      <w:lang w:val="sv-SE"/>
                                    </w:rPr>
                                    <w:t>en om</w:t>
                                  </w:r>
                                </w:p>
                              </w:tc>
                            </w:tr>
                            <w:tr w:rsidR="00BD5A1C" w14:paraId="4BAECCB9" w14:textId="77777777" w:rsidTr="001D4DDE">
                              <w:tc>
                                <w:tcPr>
                                  <w:tcW w:w="2308" w:type="dxa"/>
                                  <w:tcBorders>
                                    <w:top w:val="single" w:sz="4" w:space="0" w:color="auto"/>
                                    <w:left w:val="single" w:sz="4" w:space="0" w:color="auto"/>
                                    <w:bottom w:val="single" w:sz="4" w:space="0" w:color="auto"/>
                                    <w:right w:val="single" w:sz="4" w:space="0" w:color="auto"/>
                                  </w:tcBorders>
                                </w:tcPr>
                                <w:p w14:paraId="263BEA9D" w14:textId="77777777" w:rsidR="00182159" w:rsidRPr="00401785" w:rsidRDefault="00365DCE" w:rsidP="00735A79">
                                  <w:pPr>
                                    <w:keepNext/>
                                    <w:keepLines/>
                                    <w:widowControl w:val="0"/>
                                    <w:rPr>
                                      <w:color w:val="000000"/>
                                      <w:lang w:val="sv-SE"/>
                                    </w:rPr>
                                  </w:pPr>
                                  <w:r w:rsidRPr="00401785">
                                    <w:rPr>
                                      <w:color w:val="000000"/>
                                      <w:lang w:val="sv-SE"/>
                                    </w:rPr>
                                    <w:t>Vuxna och barn</w:t>
                                  </w:r>
                                </w:p>
                              </w:tc>
                              <w:tc>
                                <w:tcPr>
                                  <w:tcW w:w="2082" w:type="dxa"/>
                                  <w:tcBorders>
                                    <w:top w:val="single" w:sz="4" w:space="0" w:color="auto"/>
                                    <w:left w:val="single" w:sz="4" w:space="0" w:color="auto"/>
                                    <w:bottom w:val="single" w:sz="4" w:space="0" w:color="auto"/>
                                    <w:right w:val="single" w:sz="4" w:space="0" w:color="auto"/>
                                  </w:tcBorders>
                                </w:tcPr>
                                <w:p w14:paraId="63A44653" w14:textId="77777777" w:rsidR="00182159" w:rsidRPr="00401785" w:rsidRDefault="00365DCE" w:rsidP="00735A79">
                                  <w:pPr>
                                    <w:keepNext/>
                                    <w:keepLines/>
                                    <w:widowControl w:val="0"/>
                                    <w:rPr>
                                      <w:color w:val="000000"/>
                                      <w:lang w:val="sv-SE"/>
                                    </w:rPr>
                                  </w:pPr>
                                  <w:r w:rsidRPr="00401785">
                                    <w:rPr>
                                      <w:color w:val="000000"/>
                                      <w:lang w:val="sv-SE"/>
                                    </w:rPr>
                                    <w:t>förblir &gt;33% över geno</w:t>
                                  </w:r>
                                  <w:r w:rsidRPr="008F51EC">
                                    <w:rPr>
                                      <w:color w:val="000000"/>
                                      <w:lang w:val="sv-SE"/>
                                    </w:rPr>
                                    <w:t>msnittet före behan</w:t>
                                  </w:r>
                                  <w:r w:rsidRPr="00401785">
                                    <w:rPr>
                                      <w:color w:val="000000"/>
                                      <w:lang w:val="sv-SE"/>
                                    </w:rPr>
                                    <w:t>d</w:t>
                                  </w:r>
                                  <w:r>
                                    <w:rPr>
                                      <w:color w:val="000000"/>
                                      <w:lang w:val="sv-SE"/>
                                    </w:rPr>
                                    <w:t>l</w:t>
                                  </w:r>
                                  <w:r w:rsidRPr="00401785">
                                    <w:rPr>
                                      <w:color w:val="000000"/>
                                      <w:lang w:val="sv-SE"/>
                                    </w:rPr>
                                    <w:t>ing</w:t>
                                  </w:r>
                                </w:p>
                              </w:tc>
                              <w:tc>
                                <w:tcPr>
                                  <w:tcW w:w="1122" w:type="dxa"/>
                                  <w:tcBorders>
                                    <w:top w:val="single" w:sz="4" w:space="0" w:color="auto"/>
                                    <w:left w:val="single" w:sz="4" w:space="0" w:color="auto"/>
                                    <w:bottom w:val="single" w:sz="4" w:space="0" w:color="auto"/>
                                    <w:right w:val="single" w:sz="4" w:space="0" w:color="auto"/>
                                  </w:tcBorders>
                                </w:tcPr>
                                <w:p w14:paraId="302ACE52" w14:textId="77777777" w:rsidR="00182159" w:rsidRPr="00B12DB9" w:rsidRDefault="00365DCE" w:rsidP="00735A79">
                                  <w:pPr>
                                    <w:keepNext/>
                                    <w:keepLines/>
                                    <w:widowControl w:val="0"/>
                                    <w:rPr>
                                      <w:color w:val="000000"/>
                                    </w:rPr>
                                  </w:pPr>
                                  <w:r>
                                    <w:rPr>
                                      <w:color w:val="000000"/>
                                    </w:rPr>
                                    <w:t>och/eller</w:t>
                                  </w:r>
                                </w:p>
                              </w:tc>
                              <w:tc>
                                <w:tcPr>
                                  <w:tcW w:w="2967" w:type="dxa"/>
                                  <w:tcBorders>
                                    <w:left w:val="single" w:sz="4" w:space="0" w:color="auto"/>
                                    <w:right w:val="single" w:sz="4" w:space="0" w:color="auto"/>
                                  </w:tcBorders>
                                </w:tcPr>
                                <w:p w14:paraId="7539F667" w14:textId="77777777" w:rsidR="00182159" w:rsidRPr="00B12DB9" w:rsidRDefault="00365DCE" w:rsidP="00735A79">
                                  <w:pPr>
                                    <w:keepNext/>
                                    <w:keepLines/>
                                    <w:widowControl w:val="0"/>
                                    <w:rPr>
                                      <w:color w:val="000000"/>
                                    </w:rPr>
                                  </w:pPr>
                                  <w:r>
                                    <w:rPr>
                                      <w:color w:val="000000"/>
                                    </w:rPr>
                                    <w:t>Minskning</w:t>
                                  </w:r>
                                  <w:r w:rsidRPr="00B12DB9">
                                    <w:rPr>
                                      <w:color w:val="000000"/>
                                    </w:rPr>
                                    <w:t xml:space="preserve"> &lt;LLN* (&lt;90 ml/min)</w:t>
                                  </w:r>
                                </w:p>
                              </w:tc>
                            </w:tr>
                            <w:tr w:rsidR="00BD5A1C" w14:paraId="15FB1F2A"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0BF0A010" w14:textId="77777777" w:rsidR="00182159" w:rsidRPr="00401785" w:rsidRDefault="00365DCE" w:rsidP="00735A79">
                                  <w:pPr>
                                    <w:keepNext/>
                                    <w:keepLines/>
                                    <w:widowControl w:val="0"/>
                                    <w:pBdr>
                                      <w:top w:val="single" w:sz="4" w:space="1" w:color="auto"/>
                                      <w:left w:val="single" w:sz="4" w:space="4" w:color="auto"/>
                                      <w:right w:val="single" w:sz="4" w:space="4" w:color="auto"/>
                                    </w:pBdr>
                                    <w:rPr>
                                      <w:color w:val="000000"/>
                                    </w:rPr>
                                  </w:pPr>
                                  <w:r>
                                    <w:rPr>
                                      <w:color w:val="000000"/>
                                    </w:rPr>
                                    <w:t>*LLN: lower limit of the normal range, undre normalvärdesgräns</w:t>
                                  </w:r>
                                </w:p>
                                <w:p w14:paraId="29394AE6" w14:textId="77777777" w:rsidR="00182159" w:rsidRPr="00401785" w:rsidRDefault="00365DCE" w:rsidP="00735A79">
                                  <w:pPr>
                                    <w:keepNext/>
                                    <w:keepLines/>
                                    <w:widowControl w:val="0"/>
                                    <w:rPr>
                                      <w:color w:val="000000"/>
                                    </w:rPr>
                                  </w:pPr>
                                  <w:r>
                                    <w:rPr>
                                      <w:color w:val="000000"/>
                                    </w:rPr>
                                    <w:t>**ULN: upper limit of the normal range, övre normalvärdesgräns</w:t>
                                  </w:r>
                                </w:p>
                              </w:tc>
                            </w:tr>
                          </w:tbl>
                          <w:p w14:paraId="5DE75E48" w14:textId="77777777" w:rsidR="00182159" w:rsidRDefault="00182159" w:rsidP="00531B70"/>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14991235" id="_x0000_s1028" type="#_x0000_t202" style="position:absolute;margin-left:395.75pt;margin-top:5.9pt;width:446.95pt;height:345.0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" stroked="f">
                <v:textbox>
                  <w:txbxContent>
                    <w:tbl>
                      <w:tblPr>
                        <w:tblW w:w="0" w:type="auto"/>
                        <w:tblLook w:val="04A0" w:firstRow="1" w:lastRow="0" w:firstColumn="1" w:lastColumn="0" w:noHBand="0" w:noVBand="1"/>
                      </w:tblPr>
                      <w:tblGrid>
                        <w:gridCol w:w="2308"/>
                        <w:gridCol w:w="2082"/>
                        <w:gridCol w:w="1122"/>
                        <w:gridCol w:w="2969"/>
                      </w:tblGrid>
                      <w:tr w:rsidR="00BD5A1C" w14:paraId="5FA2FB21" w14:textId="77777777" w:rsidTr="001D4DDE">
                        <w:tc>
                          <w:tcPr>
                            <w:tcW w:w="2308" w:type="dxa"/>
                            <w:tcBorders>
                              <w:top w:val="single" w:sz="4" w:space="0" w:color="auto"/>
                              <w:left w:val="single" w:sz="4" w:space="0" w:color="auto"/>
                              <w:bottom w:val="single" w:sz="4" w:space="0" w:color="auto"/>
                              <w:right w:val="single" w:sz="4" w:space="0" w:color="auto"/>
                            </w:tcBorders>
                          </w:tcPr>
                          <w:p w14:paraId="11F8724C" w14:textId="77777777" w:rsidR="00182159" w:rsidRPr="00401785" w:rsidRDefault="00182159" w:rsidP="00735A79">
                            <w:pPr>
                              <w:keepNext/>
                              <w:keepLines/>
                              <w:widowControl w:val="0"/>
                              <w:rPr>
                                <w:b/>
                                <w:color w:val="000000"/>
                              </w:rPr>
                            </w:pPr>
                          </w:p>
                        </w:tc>
                        <w:tc>
                          <w:tcPr>
                            <w:tcW w:w="2082" w:type="dxa"/>
                            <w:tcBorders>
                              <w:top w:val="single" w:sz="4" w:space="0" w:color="auto"/>
                              <w:left w:val="single" w:sz="4" w:space="0" w:color="auto"/>
                              <w:bottom w:val="single" w:sz="4" w:space="0" w:color="auto"/>
                              <w:right w:val="single" w:sz="4" w:space="0" w:color="auto"/>
                            </w:tcBorders>
                          </w:tcPr>
                          <w:p w14:paraId="034593F9" w14:textId="77777777" w:rsidR="00182159" w:rsidRPr="00401785" w:rsidRDefault="00365DCE" w:rsidP="00735A79">
                            <w:pPr>
                              <w:keepNext/>
                              <w:keepLines/>
                              <w:widowControl w:val="0"/>
                              <w:rPr>
                                <w:b/>
                                <w:color w:val="000000"/>
                              </w:rPr>
                            </w:pPr>
                            <w:r>
                              <w:rPr>
                                <w:b/>
                                <w:color w:val="000000"/>
                              </w:rPr>
                              <w:t>Serum kreatinin</w:t>
                            </w:r>
                          </w:p>
                        </w:tc>
                        <w:tc>
                          <w:tcPr>
                            <w:tcW w:w="1122" w:type="dxa"/>
                            <w:tcBorders>
                              <w:top w:val="single" w:sz="4" w:space="0" w:color="auto"/>
                              <w:left w:val="single" w:sz="4" w:space="0" w:color="auto"/>
                              <w:bottom w:val="single" w:sz="4" w:space="0" w:color="auto"/>
                              <w:right w:val="single" w:sz="4" w:space="0" w:color="auto"/>
                            </w:tcBorders>
                          </w:tcPr>
                          <w:p w14:paraId="1F4A5A14" w14:textId="77777777" w:rsidR="00182159" w:rsidRPr="00401785" w:rsidRDefault="00182159" w:rsidP="00735A79">
                            <w:pPr>
                              <w:keepNext/>
                              <w:keepLines/>
                              <w:widowControl w:val="0"/>
                              <w:rPr>
                                <w:b/>
                                <w:color w:val="000000"/>
                              </w:rPr>
                            </w:pPr>
                          </w:p>
                        </w:tc>
                        <w:tc>
                          <w:tcPr>
                            <w:tcW w:w="2967" w:type="dxa"/>
                            <w:tcBorders>
                              <w:top w:val="single" w:sz="4" w:space="0" w:color="auto"/>
                              <w:left w:val="single" w:sz="4" w:space="0" w:color="auto"/>
                              <w:bottom w:val="single" w:sz="4" w:space="0" w:color="auto"/>
                              <w:right w:val="single" w:sz="4" w:space="0" w:color="auto"/>
                            </w:tcBorders>
                          </w:tcPr>
                          <w:p w14:paraId="026E619A" w14:textId="77777777" w:rsidR="00182159" w:rsidRPr="00401785" w:rsidRDefault="00365DCE" w:rsidP="00735A79">
                            <w:pPr>
                              <w:keepNext/>
                              <w:keepLines/>
                              <w:widowControl w:val="0"/>
                              <w:rPr>
                                <w:b/>
                                <w:color w:val="000000"/>
                              </w:rPr>
                            </w:pPr>
                            <w:r>
                              <w:rPr>
                                <w:b/>
                                <w:color w:val="000000"/>
                              </w:rPr>
                              <w:t>Kreatininclearance</w:t>
                            </w:r>
                          </w:p>
                        </w:tc>
                      </w:tr>
                      <w:tr w:rsidR="00BD5A1C" w14:paraId="6EEA22D6" w14:textId="77777777" w:rsidTr="001D4DDE">
                        <w:tc>
                          <w:tcPr>
                            <w:tcW w:w="2308" w:type="dxa"/>
                            <w:tcBorders>
                              <w:top w:val="single" w:sz="4" w:space="0" w:color="auto"/>
                              <w:left w:val="single" w:sz="4" w:space="0" w:color="auto"/>
                              <w:bottom w:val="single" w:sz="4" w:space="0" w:color="auto"/>
                              <w:right w:val="single" w:sz="4" w:space="0" w:color="auto"/>
                            </w:tcBorders>
                          </w:tcPr>
                          <w:p w14:paraId="0A8904F3" w14:textId="77777777" w:rsidR="00182159" w:rsidRPr="00401785" w:rsidRDefault="00365DCE" w:rsidP="00735A79">
                            <w:pPr>
                              <w:keepNext/>
                              <w:keepLines/>
                              <w:widowControl w:val="0"/>
                              <w:rPr>
                                <w:b/>
                                <w:color w:val="000000"/>
                              </w:rPr>
                            </w:pPr>
                            <w:r>
                              <w:rPr>
                                <w:b/>
                                <w:color w:val="000000"/>
                              </w:rPr>
                              <w:t>Före behandlingsstart</w:t>
                            </w:r>
                          </w:p>
                        </w:tc>
                        <w:tc>
                          <w:tcPr>
                            <w:tcW w:w="2082" w:type="dxa"/>
                            <w:tcBorders>
                              <w:top w:val="single" w:sz="4" w:space="0" w:color="auto"/>
                              <w:left w:val="single" w:sz="4" w:space="0" w:color="auto"/>
                              <w:bottom w:val="single" w:sz="4" w:space="0" w:color="auto"/>
                              <w:right w:val="single" w:sz="4" w:space="0" w:color="auto"/>
                            </w:tcBorders>
                          </w:tcPr>
                          <w:p w14:paraId="458F8E3B" w14:textId="77777777" w:rsidR="00182159" w:rsidRPr="00401785" w:rsidRDefault="00365DCE" w:rsidP="00735A79">
                            <w:pPr>
                              <w:keepNext/>
                              <w:keepLines/>
                              <w:widowControl w:val="0"/>
                              <w:rPr>
                                <w:color w:val="000000"/>
                              </w:rPr>
                            </w:pPr>
                            <w:r>
                              <w:rPr>
                                <w:color w:val="000000"/>
                              </w:rPr>
                              <w:t>Två gånger</w:t>
                            </w:r>
                            <w:r w:rsidRPr="00401785">
                              <w:rPr>
                                <w:color w:val="000000"/>
                              </w:rPr>
                              <w:t xml:space="preserve"> </w:t>
                            </w:r>
                            <w:r>
                              <w:rPr>
                                <w:color w:val="000000"/>
                              </w:rPr>
                              <w:t>(2x)</w:t>
                            </w:r>
                          </w:p>
                        </w:tc>
                        <w:tc>
                          <w:tcPr>
                            <w:tcW w:w="1122" w:type="dxa"/>
                            <w:tcBorders>
                              <w:top w:val="single" w:sz="4" w:space="0" w:color="auto"/>
                              <w:left w:val="single" w:sz="4" w:space="0" w:color="auto"/>
                              <w:bottom w:val="single" w:sz="4" w:space="0" w:color="auto"/>
                              <w:right w:val="single" w:sz="4" w:space="0" w:color="auto"/>
                            </w:tcBorders>
                          </w:tcPr>
                          <w:p w14:paraId="2F5050DD" w14:textId="77777777" w:rsidR="00182159" w:rsidRPr="00401785" w:rsidRDefault="00365DCE" w:rsidP="00735A79">
                            <w:pPr>
                              <w:keepNext/>
                              <w:keepLines/>
                              <w:widowControl w:val="0"/>
                              <w:rPr>
                                <w:color w:val="000000"/>
                              </w:rPr>
                            </w:pPr>
                            <w:r>
                              <w:rPr>
                                <w:color w:val="000000"/>
                              </w:rPr>
                              <w:t>och</w:t>
                            </w:r>
                          </w:p>
                        </w:tc>
                        <w:tc>
                          <w:tcPr>
                            <w:tcW w:w="2967" w:type="dxa"/>
                            <w:tcBorders>
                              <w:top w:val="single" w:sz="4" w:space="0" w:color="auto"/>
                              <w:left w:val="single" w:sz="4" w:space="0" w:color="auto"/>
                              <w:bottom w:val="single" w:sz="4" w:space="0" w:color="auto"/>
                              <w:right w:val="single" w:sz="4" w:space="0" w:color="auto"/>
                            </w:tcBorders>
                          </w:tcPr>
                          <w:p w14:paraId="373B098C" w14:textId="77777777" w:rsidR="00182159" w:rsidRPr="00401785" w:rsidRDefault="00365DCE" w:rsidP="00735A79">
                            <w:pPr>
                              <w:keepNext/>
                              <w:keepLines/>
                              <w:widowControl w:val="0"/>
                              <w:rPr>
                                <w:color w:val="000000"/>
                              </w:rPr>
                            </w:pPr>
                            <w:r>
                              <w:rPr>
                                <w:color w:val="000000"/>
                              </w:rPr>
                              <w:t>En gång (1x)</w:t>
                            </w:r>
                          </w:p>
                        </w:tc>
                      </w:tr>
                      <w:tr w:rsidR="00BD5A1C" w14:paraId="6260D60B" w14:textId="77777777" w:rsidTr="001D4DDE">
                        <w:tc>
                          <w:tcPr>
                            <w:tcW w:w="2308" w:type="dxa"/>
                            <w:tcBorders>
                              <w:top w:val="single" w:sz="4" w:space="0" w:color="auto"/>
                              <w:left w:val="single" w:sz="4" w:space="0" w:color="auto"/>
                              <w:bottom w:val="single" w:sz="4" w:space="0" w:color="auto"/>
                              <w:right w:val="single" w:sz="4" w:space="0" w:color="auto"/>
                            </w:tcBorders>
                          </w:tcPr>
                          <w:p w14:paraId="274769EC" w14:textId="77777777" w:rsidR="00182159" w:rsidRPr="00401785" w:rsidRDefault="00365DCE" w:rsidP="00735A79">
                            <w:pPr>
                              <w:keepNext/>
                              <w:keepLines/>
                              <w:widowControl w:val="0"/>
                              <w:rPr>
                                <w:b/>
                                <w:color w:val="000000"/>
                              </w:rPr>
                            </w:pPr>
                            <w:r>
                              <w:rPr>
                                <w:b/>
                                <w:color w:val="000000"/>
                              </w:rPr>
                              <w:t>Kontraindicerat</w:t>
                            </w:r>
                          </w:p>
                        </w:tc>
                        <w:tc>
                          <w:tcPr>
                            <w:tcW w:w="2082" w:type="dxa"/>
                            <w:tcBorders>
                              <w:top w:val="single" w:sz="4" w:space="0" w:color="auto"/>
                              <w:left w:val="single" w:sz="4" w:space="0" w:color="auto"/>
                              <w:bottom w:val="single" w:sz="4" w:space="0" w:color="auto"/>
                              <w:right w:val="single" w:sz="4" w:space="0" w:color="auto"/>
                            </w:tcBorders>
                          </w:tcPr>
                          <w:p w14:paraId="79B75813"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bottom w:val="single" w:sz="4" w:space="0" w:color="auto"/>
                              <w:right w:val="single" w:sz="4" w:space="0" w:color="auto"/>
                            </w:tcBorders>
                          </w:tcPr>
                          <w:p w14:paraId="09BACCD6" w14:textId="77777777" w:rsidR="00182159" w:rsidRPr="00401785" w:rsidRDefault="00182159" w:rsidP="00735A79">
                            <w:pPr>
                              <w:keepNext/>
                              <w:keepLines/>
                              <w:widowControl w:val="0"/>
                              <w:rPr>
                                <w:b/>
                                <w:color w:val="000000"/>
                              </w:rPr>
                            </w:pPr>
                          </w:p>
                        </w:tc>
                        <w:tc>
                          <w:tcPr>
                            <w:tcW w:w="2967" w:type="dxa"/>
                            <w:tcBorders>
                              <w:top w:val="single" w:sz="4" w:space="0" w:color="auto"/>
                              <w:left w:val="single" w:sz="4" w:space="0" w:color="auto"/>
                              <w:bottom w:val="single" w:sz="4" w:space="0" w:color="auto"/>
                              <w:right w:val="single" w:sz="4" w:space="0" w:color="auto"/>
                            </w:tcBorders>
                          </w:tcPr>
                          <w:p w14:paraId="5E50F200" w14:textId="77777777" w:rsidR="00182159" w:rsidRPr="00401785" w:rsidRDefault="00365DCE" w:rsidP="00735A79">
                            <w:pPr>
                              <w:keepNext/>
                              <w:keepLines/>
                              <w:widowControl w:val="0"/>
                              <w:rPr>
                                <w:b/>
                                <w:color w:val="000000"/>
                              </w:rPr>
                            </w:pPr>
                            <w:r>
                              <w:rPr>
                                <w:b/>
                                <w:color w:val="000000"/>
                              </w:rPr>
                              <w:t>&lt;60 ml/min</w:t>
                            </w:r>
                          </w:p>
                        </w:tc>
                      </w:tr>
                      <w:tr w:rsidR="00BD5A1C" w14:paraId="6CF6B4D9" w14:textId="77777777" w:rsidTr="001D4DDE">
                        <w:tc>
                          <w:tcPr>
                            <w:tcW w:w="2308" w:type="dxa"/>
                            <w:tcBorders>
                              <w:top w:val="single" w:sz="4" w:space="0" w:color="auto"/>
                              <w:left w:val="single" w:sz="4" w:space="0" w:color="auto"/>
                              <w:right w:val="single" w:sz="4" w:space="0" w:color="auto"/>
                            </w:tcBorders>
                          </w:tcPr>
                          <w:p w14:paraId="3800615A" w14:textId="77777777" w:rsidR="00182159" w:rsidRPr="00401785" w:rsidRDefault="00365DCE" w:rsidP="00735A79">
                            <w:pPr>
                              <w:keepNext/>
                              <w:keepLines/>
                              <w:widowControl w:val="0"/>
                              <w:rPr>
                                <w:b/>
                                <w:color w:val="000000"/>
                              </w:rPr>
                            </w:pPr>
                            <w:r>
                              <w:rPr>
                                <w:b/>
                                <w:color w:val="000000"/>
                              </w:rPr>
                              <w:t>Övervakning</w:t>
                            </w:r>
                          </w:p>
                        </w:tc>
                        <w:tc>
                          <w:tcPr>
                            <w:tcW w:w="2082" w:type="dxa"/>
                            <w:tcBorders>
                              <w:top w:val="single" w:sz="4" w:space="0" w:color="auto"/>
                              <w:left w:val="single" w:sz="4" w:space="0" w:color="auto"/>
                              <w:right w:val="single" w:sz="4" w:space="0" w:color="auto"/>
                            </w:tcBorders>
                          </w:tcPr>
                          <w:p w14:paraId="01A38F1E" w14:textId="77777777" w:rsidR="00182159" w:rsidRPr="00401785" w:rsidRDefault="00182159" w:rsidP="00735A79">
                            <w:pPr>
                              <w:keepNext/>
                              <w:keepLines/>
                              <w:widowControl w:val="0"/>
                              <w:rPr>
                                <w:b/>
                                <w:color w:val="000000"/>
                              </w:rPr>
                            </w:pPr>
                          </w:p>
                        </w:tc>
                        <w:tc>
                          <w:tcPr>
                            <w:tcW w:w="1122" w:type="dxa"/>
                            <w:tcBorders>
                              <w:top w:val="single" w:sz="4" w:space="0" w:color="auto"/>
                              <w:left w:val="single" w:sz="4" w:space="0" w:color="auto"/>
                              <w:right w:val="single" w:sz="4" w:space="0" w:color="auto"/>
                            </w:tcBorders>
                          </w:tcPr>
                          <w:p w14:paraId="7AB62811" w14:textId="77777777" w:rsidR="00182159" w:rsidRPr="00401785" w:rsidRDefault="00182159" w:rsidP="00735A79">
                            <w:pPr>
                              <w:keepNext/>
                              <w:keepLines/>
                              <w:widowControl w:val="0"/>
                              <w:rPr>
                                <w:b/>
                                <w:color w:val="000000"/>
                              </w:rPr>
                            </w:pPr>
                          </w:p>
                        </w:tc>
                        <w:tc>
                          <w:tcPr>
                            <w:tcW w:w="2967" w:type="dxa"/>
                            <w:tcBorders>
                              <w:top w:val="single" w:sz="4" w:space="0" w:color="auto"/>
                              <w:left w:val="single" w:sz="4" w:space="0" w:color="auto"/>
                              <w:right w:val="single" w:sz="4" w:space="0" w:color="auto"/>
                            </w:tcBorders>
                          </w:tcPr>
                          <w:p w14:paraId="392C20E5" w14:textId="77777777" w:rsidR="00182159" w:rsidRPr="00401785" w:rsidRDefault="00182159" w:rsidP="00735A79">
                            <w:pPr>
                              <w:keepNext/>
                              <w:keepLines/>
                              <w:widowControl w:val="0"/>
                              <w:rPr>
                                <w:b/>
                                <w:color w:val="000000"/>
                              </w:rPr>
                            </w:pPr>
                          </w:p>
                        </w:tc>
                      </w:tr>
                      <w:tr w:rsidR="00BD5A1C" w14:paraId="52BB0F82" w14:textId="77777777" w:rsidTr="001D4DDE">
                        <w:tc>
                          <w:tcPr>
                            <w:tcW w:w="2308" w:type="dxa"/>
                            <w:tcBorders>
                              <w:left w:val="single" w:sz="4" w:space="0" w:color="auto"/>
                              <w:right w:val="single" w:sz="4" w:space="0" w:color="auto"/>
                            </w:tcBorders>
                          </w:tcPr>
                          <w:p w14:paraId="4F84E9DC" w14:textId="77777777" w:rsidR="00182159" w:rsidRPr="004370A0" w:rsidRDefault="00365DCE" w:rsidP="00735A79">
                            <w:pPr>
                              <w:keepNext/>
                              <w:keepLines/>
                              <w:widowControl w:val="0"/>
                              <w:numPr>
                                <w:ilvl w:val="0"/>
                                <w:numId w:val="35"/>
                              </w:numPr>
                              <w:tabs>
                                <w:tab w:val="clear" w:pos="567"/>
                              </w:tabs>
                              <w:rPr>
                                <w:color w:val="000000"/>
                                <w:lang w:val="sv-SE"/>
                              </w:rPr>
                            </w:pPr>
                            <w:r w:rsidRPr="004370A0">
                              <w:rPr>
                                <w:color w:val="000000"/>
                                <w:lang w:val="sv-SE"/>
                              </w:rPr>
                              <w:t>Första månaden efter behandlingsstart eller dosjustering</w:t>
                            </w:r>
                            <w:r>
                              <w:rPr>
                                <w:color w:val="000000"/>
                                <w:lang w:val="sv-SE"/>
                              </w:rPr>
                              <w:t xml:space="preserve"> (inklusive byte av formulering)</w:t>
                            </w:r>
                          </w:p>
                        </w:tc>
                        <w:tc>
                          <w:tcPr>
                            <w:tcW w:w="2082" w:type="dxa"/>
                            <w:tcBorders>
                              <w:left w:val="single" w:sz="4" w:space="0" w:color="auto"/>
                              <w:right w:val="single" w:sz="4" w:space="0" w:color="auto"/>
                            </w:tcBorders>
                          </w:tcPr>
                          <w:p w14:paraId="390C6EAB" w14:textId="77777777" w:rsidR="00182159" w:rsidRPr="00401785" w:rsidRDefault="00365DCE" w:rsidP="00735A79">
                            <w:pPr>
                              <w:keepNext/>
                              <w:keepLines/>
                              <w:widowControl w:val="0"/>
                              <w:rPr>
                                <w:color w:val="000000"/>
                              </w:rPr>
                            </w:pPr>
                            <w:r>
                              <w:rPr>
                                <w:color w:val="000000"/>
                              </w:rPr>
                              <w:t>Varje vecka</w:t>
                            </w:r>
                          </w:p>
                        </w:tc>
                        <w:tc>
                          <w:tcPr>
                            <w:tcW w:w="1122" w:type="dxa"/>
                            <w:tcBorders>
                              <w:left w:val="single" w:sz="4" w:space="0" w:color="auto"/>
                              <w:right w:val="single" w:sz="4" w:space="0" w:color="auto"/>
                            </w:tcBorders>
                          </w:tcPr>
                          <w:p w14:paraId="2CFE767B" w14:textId="77777777" w:rsidR="00182159" w:rsidRPr="00401785" w:rsidRDefault="00365DCE" w:rsidP="00735A79">
                            <w:pPr>
                              <w:keepNext/>
                              <w:keepLines/>
                              <w:widowControl w:val="0"/>
                              <w:rPr>
                                <w:color w:val="000000"/>
                              </w:rPr>
                            </w:pPr>
                            <w:r>
                              <w:rPr>
                                <w:color w:val="000000"/>
                              </w:rPr>
                              <w:t>och</w:t>
                            </w:r>
                          </w:p>
                        </w:tc>
                        <w:tc>
                          <w:tcPr>
                            <w:tcW w:w="2967" w:type="dxa"/>
                            <w:tcBorders>
                              <w:left w:val="single" w:sz="4" w:space="0" w:color="auto"/>
                              <w:right w:val="single" w:sz="4" w:space="0" w:color="auto"/>
                            </w:tcBorders>
                          </w:tcPr>
                          <w:p w14:paraId="391416CA" w14:textId="77777777" w:rsidR="00182159" w:rsidRPr="00401785" w:rsidRDefault="00365DCE" w:rsidP="00735A79">
                            <w:pPr>
                              <w:keepNext/>
                              <w:keepLines/>
                              <w:widowControl w:val="0"/>
                              <w:rPr>
                                <w:color w:val="000000"/>
                              </w:rPr>
                            </w:pPr>
                            <w:r>
                              <w:rPr>
                                <w:color w:val="000000"/>
                              </w:rPr>
                              <w:t>Varje vecka</w:t>
                            </w:r>
                          </w:p>
                        </w:tc>
                      </w:tr>
                      <w:tr w:rsidR="00BD5A1C" w14:paraId="4F3CDEAD" w14:textId="77777777" w:rsidTr="001D4DDE">
                        <w:tc>
                          <w:tcPr>
                            <w:tcW w:w="2308" w:type="dxa"/>
                            <w:tcBorders>
                              <w:left w:val="single" w:sz="4" w:space="0" w:color="auto"/>
                              <w:bottom w:val="single" w:sz="4" w:space="0" w:color="auto"/>
                              <w:right w:val="single" w:sz="4" w:space="0" w:color="auto"/>
                            </w:tcBorders>
                          </w:tcPr>
                          <w:p w14:paraId="6D4EDD0B" w14:textId="77777777" w:rsidR="00182159" w:rsidRPr="00401785" w:rsidRDefault="00365DCE" w:rsidP="00735A79">
                            <w:pPr>
                              <w:keepNext/>
                              <w:keepLines/>
                              <w:widowControl w:val="0"/>
                              <w:numPr>
                                <w:ilvl w:val="0"/>
                                <w:numId w:val="35"/>
                              </w:numPr>
                              <w:tabs>
                                <w:tab w:val="clear" w:pos="567"/>
                              </w:tabs>
                              <w:rPr>
                                <w:color w:val="000000"/>
                              </w:rPr>
                            </w:pPr>
                            <w:r w:rsidRPr="004370A0">
                              <w:rPr>
                                <w:color w:val="000000"/>
                              </w:rPr>
                              <w:t>Därefter</w:t>
                            </w:r>
                          </w:p>
                        </w:tc>
                        <w:tc>
                          <w:tcPr>
                            <w:tcW w:w="2082" w:type="dxa"/>
                            <w:tcBorders>
                              <w:left w:val="single" w:sz="4" w:space="0" w:color="auto"/>
                              <w:bottom w:val="single" w:sz="4" w:space="0" w:color="auto"/>
                              <w:right w:val="single" w:sz="4" w:space="0" w:color="auto"/>
                            </w:tcBorders>
                          </w:tcPr>
                          <w:p w14:paraId="0582E1A4" w14:textId="77777777" w:rsidR="00182159" w:rsidRPr="00401785" w:rsidRDefault="00365DCE" w:rsidP="00735A79">
                            <w:pPr>
                              <w:keepNext/>
                              <w:keepLines/>
                              <w:widowControl w:val="0"/>
                              <w:rPr>
                                <w:color w:val="000000"/>
                              </w:rPr>
                            </w:pPr>
                            <w:r>
                              <w:rPr>
                                <w:color w:val="000000"/>
                              </w:rPr>
                              <w:t>Månatligen</w:t>
                            </w:r>
                          </w:p>
                        </w:tc>
                        <w:tc>
                          <w:tcPr>
                            <w:tcW w:w="1122" w:type="dxa"/>
                            <w:tcBorders>
                              <w:left w:val="single" w:sz="4" w:space="0" w:color="auto"/>
                              <w:bottom w:val="single" w:sz="4" w:space="0" w:color="auto"/>
                              <w:right w:val="single" w:sz="4" w:space="0" w:color="auto"/>
                            </w:tcBorders>
                          </w:tcPr>
                          <w:p w14:paraId="091700C3" w14:textId="77777777" w:rsidR="00182159" w:rsidRPr="00401785" w:rsidRDefault="00365DCE" w:rsidP="00735A79">
                            <w:pPr>
                              <w:keepNext/>
                              <w:keepLines/>
                              <w:widowControl w:val="0"/>
                              <w:rPr>
                                <w:color w:val="000000"/>
                              </w:rPr>
                            </w:pPr>
                            <w:r>
                              <w:rPr>
                                <w:color w:val="000000"/>
                              </w:rPr>
                              <w:t xml:space="preserve">och </w:t>
                            </w:r>
                          </w:p>
                        </w:tc>
                        <w:tc>
                          <w:tcPr>
                            <w:tcW w:w="2967" w:type="dxa"/>
                            <w:tcBorders>
                              <w:left w:val="single" w:sz="4" w:space="0" w:color="auto"/>
                              <w:bottom w:val="single" w:sz="4" w:space="0" w:color="auto"/>
                              <w:right w:val="single" w:sz="4" w:space="0" w:color="auto"/>
                            </w:tcBorders>
                          </w:tcPr>
                          <w:p w14:paraId="5284E473" w14:textId="77777777" w:rsidR="00182159" w:rsidRPr="00401785" w:rsidRDefault="00365DCE" w:rsidP="00735A79">
                            <w:pPr>
                              <w:keepNext/>
                              <w:keepLines/>
                              <w:widowControl w:val="0"/>
                              <w:rPr>
                                <w:color w:val="000000"/>
                              </w:rPr>
                            </w:pPr>
                            <w:r>
                              <w:rPr>
                                <w:color w:val="000000"/>
                              </w:rPr>
                              <w:t>Månatligen</w:t>
                            </w:r>
                          </w:p>
                        </w:tc>
                      </w:tr>
                      <w:tr w:rsidR="00BD5A1C" w:rsidRPr="00BF1A92" w14:paraId="0C957E29"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6D3776F3" w14:textId="77777777" w:rsidR="00182159" w:rsidRPr="00401785" w:rsidRDefault="00365DCE" w:rsidP="00735A79">
                            <w:pPr>
                              <w:keepNext/>
                              <w:keepLines/>
                              <w:widowControl w:val="0"/>
                              <w:rPr>
                                <w:b/>
                                <w:color w:val="000000"/>
                                <w:lang w:val="sv-SE"/>
                              </w:rPr>
                            </w:pPr>
                            <w:r>
                              <w:rPr>
                                <w:b/>
                                <w:color w:val="000000"/>
                                <w:lang w:val="sv-SE"/>
                              </w:rPr>
                              <w:t>Minskning</w:t>
                            </w:r>
                            <w:r w:rsidRPr="002D47CC">
                              <w:rPr>
                                <w:b/>
                                <w:color w:val="000000"/>
                                <w:lang w:val="sv-SE"/>
                              </w:rPr>
                              <w:t xml:space="preserve"> av dygnsdosen med </w:t>
                            </w:r>
                            <w:r>
                              <w:rPr>
                                <w:b/>
                                <w:color w:val="000000"/>
                                <w:lang w:val="sv-SE"/>
                              </w:rPr>
                              <w:t>7 </w:t>
                            </w:r>
                            <w:r w:rsidRPr="002D47CC">
                              <w:rPr>
                                <w:b/>
                                <w:color w:val="000000"/>
                                <w:lang w:val="sv-SE"/>
                              </w:rPr>
                              <w:t>mg/kg/dag (</w:t>
                            </w:r>
                            <w:r w:rsidR="005114A3" w:rsidRPr="007E1FB6">
                              <w:rPr>
                                <w:bCs/>
                                <w:color w:val="000000"/>
                                <w:lang w:val="sv-SE"/>
                              </w:rPr>
                              <w:t>granulat</w:t>
                            </w:r>
                            <w:r w:rsidRPr="002D47CC">
                              <w:rPr>
                                <w:b/>
                                <w:color w:val="000000"/>
                                <w:lang w:val="sv-SE"/>
                              </w:rPr>
                              <w:t>)</w:t>
                            </w:r>
                            <w:r w:rsidRPr="00401785">
                              <w:rPr>
                                <w:color w:val="000000"/>
                                <w:lang w:val="sv-SE"/>
                              </w:rPr>
                              <w:t>,</w:t>
                            </w:r>
                          </w:p>
                          <w:p w14:paraId="03DB3BE5" w14:textId="77777777" w:rsidR="00182159" w:rsidRPr="00401785" w:rsidRDefault="00365DCE" w:rsidP="00735A79">
                            <w:pPr>
                              <w:keepNext/>
                              <w:keepLines/>
                              <w:widowControl w:val="0"/>
                              <w:rPr>
                                <w:i/>
                                <w:color w:val="000000"/>
                                <w:lang w:val="sv-SE"/>
                              </w:rPr>
                            </w:pPr>
                            <w:r>
                              <w:rPr>
                                <w:i/>
                                <w:color w:val="000000"/>
                                <w:lang w:val="sv-SE"/>
                              </w:rPr>
                              <w:t>o</w:t>
                            </w:r>
                            <w:r w:rsidRPr="00BD7B7E">
                              <w:rPr>
                                <w:i/>
                                <w:color w:val="000000"/>
                                <w:lang w:val="sv-SE"/>
                              </w:rPr>
                              <w:t xml:space="preserve">m följande </w:t>
                            </w:r>
                            <w:r w:rsidRPr="00401785">
                              <w:rPr>
                                <w:i/>
                                <w:color w:val="000000"/>
                                <w:lang w:val="sv-SE"/>
                              </w:rPr>
                              <w:t xml:space="preserve">renala parametrar observeras vid </w:t>
                            </w:r>
                            <w:r w:rsidRPr="00401785">
                              <w:rPr>
                                <w:b/>
                                <w:i/>
                                <w:color w:val="000000"/>
                                <w:lang w:val="sv-SE"/>
                              </w:rPr>
                              <w:t xml:space="preserve">två </w:t>
                            </w:r>
                            <w:r w:rsidRPr="00401785">
                              <w:rPr>
                                <w:i/>
                                <w:color w:val="000000"/>
                                <w:lang w:val="sv-SE"/>
                              </w:rPr>
                              <w:t xml:space="preserve">på varandra följande besök och inte kan </w:t>
                            </w:r>
                            <w:r>
                              <w:rPr>
                                <w:i/>
                                <w:color w:val="000000"/>
                                <w:lang w:val="sv-SE"/>
                              </w:rPr>
                              <w:t>tillskrivas andra orsaker</w:t>
                            </w:r>
                          </w:p>
                        </w:tc>
                      </w:tr>
                      <w:tr w:rsidR="00BD5A1C" w14:paraId="65D0354A" w14:textId="77777777" w:rsidTr="001D4DDE">
                        <w:tc>
                          <w:tcPr>
                            <w:tcW w:w="2308" w:type="dxa"/>
                            <w:tcBorders>
                              <w:top w:val="single" w:sz="4" w:space="0" w:color="auto"/>
                              <w:left w:val="single" w:sz="4" w:space="0" w:color="auto"/>
                              <w:right w:val="single" w:sz="4" w:space="0" w:color="auto"/>
                            </w:tcBorders>
                          </w:tcPr>
                          <w:p w14:paraId="5E15A6B0" w14:textId="77777777" w:rsidR="00182159" w:rsidRPr="004370A0" w:rsidRDefault="00365DCE" w:rsidP="00735A79">
                            <w:pPr>
                              <w:keepNext/>
                              <w:keepLines/>
                              <w:widowControl w:val="0"/>
                              <w:rPr>
                                <w:color w:val="000000"/>
                              </w:rPr>
                            </w:pPr>
                            <w:r w:rsidRPr="004370A0">
                              <w:rPr>
                                <w:color w:val="000000"/>
                              </w:rPr>
                              <w:t xml:space="preserve">Vuxna </w:t>
                            </w:r>
                          </w:p>
                        </w:tc>
                        <w:tc>
                          <w:tcPr>
                            <w:tcW w:w="2082" w:type="dxa"/>
                            <w:tcBorders>
                              <w:top w:val="single" w:sz="4" w:space="0" w:color="auto"/>
                              <w:left w:val="single" w:sz="4" w:space="0" w:color="auto"/>
                              <w:right w:val="single" w:sz="4" w:space="0" w:color="auto"/>
                            </w:tcBorders>
                          </w:tcPr>
                          <w:p w14:paraId="7FA885D3" w14:textId="77777777" w:rsidR="00182159" w:rsidRPr="007844E9" w:rsidRDefault="00365DCE" w:rsidP="00735A79">
                            <w:pPr>
                              <w:keepNext/>
                              <w:keepLines/>
                              <w:widowControl w:val="0"/>
                              <w:rPr>
                                <w:color w:val="000000"/>
                                <w:lang w:val="sv-SE"/>
                              </w:rPr>
                            </w:pPr>
                            <w:r w:rsidRPr="004370A0">
                              <w:rPr>
                                <w:color w:val="000000"/>
                                <w:lang w:val="sv-SE"/>
                              </w:rPr>
                              <w:t>&gt;33% över genomsnittet före behandling</w:t>
                            </w:r>
                          </w:p>
                        </w:tc>
                        <w:tc>
                          <w:tcPr>
                            <w:tcW w:w="1122" w:type="dxa"/>
                            <w:tcBorders>
                              <w:top w:val="single" w:sz="4" w:space="0" w:color="auto"/>
                              <w:left w:val="single" w:sz="4" w:space="0" w:color="auto"/>
                              <w:right w:val="single" w:sz="4" w:space="0" w:color="auto"/>
                            </w:tcBorders>
                          </w:tcPr>
                          <w:p w14:paraId="7F22F253" w14:textId="77777777" w:rsidR="00182159" w:rsidRPr="00401785" w:rsidRDefault="00365DCE" w:rsidP="00735A79">
                            <w:pPr>
                              <w:keepNext/>
                              <w:keepLines/>
                              <w:widowControl w:val="0"/>
                              <w:rPr>
                                <w:color w:val="000000"/>
                              </w:rPr>
                            </w:pPr>
                            <w:r>
                              <w:rPr>
                                <w:color w:val="000000"/>
                              </w:rPr>
                              <w:t>och</w:t>
                            </w:r>
                          </w:p>
                        </w:tc>
                        <w:tc>
                          <w:tcPr>
                            <w:tcW w:w="2967" w:type="dxa"/>
                            <w:tcBorders>
                              <w:top w:val="single" w:sz="4" w:space="0" w:color="auto"/>
                              <w:left w:val="single" w:sz="4" w:space="0" w:color="auto"/>
                              <w:right w:val="single" w:sz="4" w:space="0" w:color="auto"/>
                            </w:tcBorders>
                          </w:tcPr>
                          <w:p w14:paraId="7AB751F6"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(&lt;90</w:t>
                            </w:r>
                            <w:r w:rsidR="005114A3">
                              <w:rPr>
                                <w:color w:val="000000"/>
                                <w:lang w:val="sv-SE"/>
                              </w:rPr>
                              <w:t> </w:t>
                            </w:r>
                            <w:r>
                              <w:rPr>
                                <w:color w:val="000000"/>
                                <w:lang w:val="sv-SE"/>
                              </w:rPr>
                              <w:t>ml/min)</w:t>
                            </w:r>
                          </w:p>
                        </w:tc>
                      </w:tr>
                      <w:tr w:rsidR="00BD5A1C" w14:paraId="68EBA7E3" w14:textId="77777777" w:rsidTr="001D4DDE">
                        <w:tc>
                          <w:tcPr>
                            <w:tcW w:w="2308" w:type="dxa"/>
                            <w:tcBorders>
                              <w:left w:val="single" w:sz="4" w:space="0" w:color="auto"/>
                              <w:bottom w:val="single" w:sz="4" w:space="0" w:color="auto"/>
                              <w:right w:val="single" w:sz="4" w:space="0" w:color="auto"/>
                            </w:tcBorders>
                          </w:tcPr>
                          <w:p w14:paraId="7F993983" w14:textId="77777777" w:rsidR="00182159" w:rsidRPr="004370A0" w:rsidRDefault="00365DCE" w:rsidP="00735A79">
                            <w:pPr>
                              <w:keepNext/>
                              <w:keepLines/>
                              <w:widowControl w:val="0"/>
                              <w:rPr>
                                <w:color w:val="000000"/>
                              </w:rPr>
                            </w:pPr>
                            <w:r w:rsidRPr="004370A0">
                              <w:rPr>
                                <w:color w:val="000000"/>
                              </w:rPr>
                              <w:t>Barn</w:t>
                            </w:r>
                          </w:p>
                        </w:tc>
                        <w:tc>
                          <w:tcPr>
                            <w:tcW w:w="2082" w:type="dxa"/>
                            <w:tcBorders>
                              <w:left w:val="single" w:sz="4" w:space="0" w:color="auto"/>
                              <w:bottom w:val="single" w:sz="4" w:space="0" w:color="auto"/>
                              <w:right w:val="single" w:sz="4" w:space="0" w:color="auto"/>
                            </w:tcBorders>
                          </w:tcPr>
                          <w:p w14:paraId="34404A6E" w14:textId="77777777" w:rsidR="00182159" w:rsidRPr="007844E9" w:rsidRDefault="00365DCE" w:rsidP="00735A79">
                            <w:pPr>
                              <w:keepNext/>
                              <w:keepLines/>
                              <w:widowControl w:val="0"/>
                              <w:rPr>
                                <w:color w:val="000000"/>
                              </w:rPr>
                            </w:pPr>
                            <w:r w:rsidRPr="004370A0">
                              <w:rPr>
                                <w:color w:val="000000"/>
                              </w:rPr>
                              <w:t>&gt;åldersanpassad ULN**</w:t>
                            </w:r>
                          </w:p>
                        </w:tc>
                        <w:tc>
                          <w:tcPr>
                            <w:tcW w:w="1122" w:type="dxa"/>
                            <w:tcBorders>
                              <w:left w:val="single" w:sz="4" w:space="0" w:color="auto"/>
                              <w:bottom w:val="single" w:sz="4" w:space="0" w:color="auto"/>
                              <w:right w:val="single" w:sz="4" w:space="0" w:color="auto"/>
                            </w:tcBorders>
                          </w:tcPr>
                          <w:p w14:paraId="217430E9" w14:textId="77777777" w:rsidR="00182159" w:rsidRPr="00401785" w:rsidRDefault="00365DCE" w:rsidP="00735A79">
                            <w:pPr>
                              <w:keepNext/>
                              <w:keepLines/>
                              <w:widowControl w:val="0"/>
                              <w:rPr>
                                <w:color w:val="000000"/>
                              </w:rPr>
                            </w:pPr>
                            <w:r>
                              <w:rPr>
                                <w:color w:val="000000"/>
                              </w:rPr>
                              <w:t>och/eller</w:t>
                            </w:r>
                          </w:p>
                        </w:tc>
                        <w:tc>
                          <w:tcPr>
                            <w:tcW w:w="2967" w:type="dxa"/>
                            <w:tcBorders>
                              <w:left w:val="single" w:sz="4" w:space="0" w:color="auto"/>
                              <w:bottom w:val="single" w:sz="4" w:space="0" w:color="auto"/>
                              <w:right w:val="single" w:sz="4" w:space="0" w:color="auto"/>
                            </w:tcBorders>
                          </w:tcPr>
                          <w:p w14:paraId="0185110C" w14:textId="77777777" w:rsidR="00182159" w:rsidRPr="00401785" w:rsidRDefault="00365DCE" w:rsidP="00735A79">
                            <w:pPr>
                              <w:keepNext/>
                              <w:keepLines/>
                              <w:widowControl w:val="0"/>
                              <w:rPr>
                                <w:color w:val="000000"/>
                                <w:lang w:val="sv-SE"/>
                              </w:rPr>
                            </w:pPr>
                            <w:r w:rsidRPr="00401785">
                              <w:rPr>
                                <w:color w:val="000000"/>
                                <w:lang w:val="sv-SE"/>
                              </w:rPr>
                              <w:t xml:space="preserve">Minskning &lt;LLN* </w:t>
                            </w:r>
                            <w:r>
                              <w:rPr>
                                <w:color w:val="000000"/>
                                <w:lang w:val="sv-SE"/>
                              </w:rPr>
                              <w:t>(</w:t>
                            </w:r>
                            <w:r w:rsidRPr="00401785">
                              <w:rPr>
                                <w:color w:val="000000"/>
                                <w:lang w:val="sv-SE"/>
                              </w:rPr>
                              <w:t>&lt;90 ml/min)</w:t>
                            </w:r>
                          </w:p>
                        </w:tc>
                      </w:tr>
                      <w:tr w:rsidR="00BD5A1C" w:rsidRPr="00BF1A92" w14:paraId="68FBFD93"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3394A7F4" w14:textId="77777777" w:rsidR="00182159" w:rsidRPr="00401785" w:rsidRDefault="00365DCE" w:rsidP="00735A79">
                            <w:pPr>
                              <w:keepNext/>
                              <w:keepLines/>
                              <w:widowControl w:val="0"/>
                              <w:rPr>
                                <w:color w:val="000000"/>
                                <w:lang w:val="sv-SE"/>
                              </w:rPr>
                            </w:pPr>
                            <w:r w:rsidRPr="00401785">
                              <w:rPr>
                                <w:b/>
                                <w:color w:val="000000"/>
                                <w:lang w:val="sv-SE"/>
                              </w:rPr>
                              <w:t>Efter dosreduktion, avbryt behandling</w:t>
                            </w:r>
                            <w:r>
                              <w:rPr>
                                <w:b/>
                                <w:color w:val="000000"/>
                                <w:lang w:val="sv-SE"/>
                              </w:rPr>
                              <w:t>en om</w:t>
                            </w:r>
                          </w:p>
                        </w:tc>
                      </w:tr>
                      <w:tr w:rsidR="00BD5A1C" w14:paraId="4BAECCB9" w14:textId="77777777" w:rsidTr="001D4DDE">
                        <w:tc>
                          <w:tcPr>
                            <w:tcW w:w="2308" w:type="dxa"/>
                            <w:tcBorders>
                              <w:top w:val="single" w:sz="4" w:space="0" w:color="auto"/>
                              <w:left w:val="single" w:sz="4" w:space="0" w:color="auto"/>
                              <w:bottom w:val="single" w:sz="4" w:space="0" w:color="auto"/>
                              <w:right w:val="single" w:sz="4" w:space="0" w:color="auto"/>
                            </w:tcBorders>
                          </w:tcPr>
                          <w:p w14:paraId="263BEA9D" w14:textId="77777777" w:rsidR="00182159" w:rsidRPr="00401785" w:rsidRDefault="00365DCE" w:rsidP="00735A79">
                            <w:pPr>
                              <w:keepNext/>
                              <w:keepLines/>
                              <w:widowControl w:val="0"/>
                              <w:rPr>
                                <w:color w:val="000000"/>
                                <w:lang w:val="sv-SE"/>
                              </w:rPr>
                            </w:pPr>
                            <w:r w:rsidRPr="00401785">
                              <w:rPr>
                                <w:color w:val="000000"/>
                                <w:lang w:val="sv-SE"/>
                              </w:rPr>
                              <w:t>Vuxna och barn</w:t>
                            </w:r>
                          </w:p>
                        </w:tc>
                        <w:tc>
                          <w:tcPr>
                            <w:tcW w:w="2082" w:type="dxa"/>
                            <w:tcBorders>
                              <w:top w:val="single" w:sz="4" w:space="0" w:color="auto"/>
                              <w:left w:val="single" w:sz="4" w:space="0" w:color="auto"/>
                              <w:bottom w:val="single" w:sz="4" w:space="0" w:color="auto"/>
                              <w:right w:val="single" w:sz="4" w:space="0" w:color="auto"/>
                            </w:tcBorders>
                          </w:tcPr>
                          <w:p w14:paraId="63A44653" w14:textId="77777777" w:rsidR="00182159" w:rsidRPr="00401785" w:rsidRDefault="00365DCE" w:rsidP="00735A79">
                            <w:pPr>
                              <w:keepNext/>
                              <w:keepLines/>
                              <w:widowControl w:val="0"/>
                              <w:rPr>
                                <w:color w:val="000000"/>
                                <w:lang w:val="sv-SE"/>
                              </w:rPr>
                            </w:pPr>
                            <w:r w:rsidRPr="00401785">
                              <w:rPr>
                                <w:color w:val="000000"/>
                                <w:lang w:val="sv-SE"/>
                              </w:rPr>
                              <w:t>förblir &gt;33% över geno</w:t>
                            </w:r>
                            <w:r w:rsidRPr="008F51EC">
                              <w:rPr>
                                <w:color w:val="000000"/>
                                <w:lang w:val="sv-SE"/>
                              </w:rPr>
                              <w:t>msnittet före behan</w:t>
                            </w:r>
                            <w:r w:rsidRPr="00401785">
                              <w:rPr>
                                <w:color w:val="000000"/>
                                <w:lang w:val="sv-SE"/>
                              </w:rPr>
                              <w:t>d</w:t>
                            </w:r>
                            <w:r>
                              <w:rPr>
                                <w:color w:val="000000"/>
                                <w:lang w:val="sv-SE"/>
                              </w:rPr>
                              <w:t>l</w:t>
                            </w:r>
                            <w:r w:rsidRPr="00401785">
                              <w:rPr>
                                <w:color w:val="000000"/>
                                <w:lang w:val="sv-SE"/>
                              </w:rPr>
                              <w:t>ing</w:t>
                            </w:r>
                          </w:p>
                        </w:tc>
                        <w:tc>
                          <w:tcPr>
                            <w:tcW w:w="1122" w:type="dxa"/>
                            <w:tcBorders>
                              <w:top w:val="single" w:sz="4" w:space="0" w:color="auto"/>
                              <w:left w:val="single" w:sz="4" w:space="0" w:color="auto"/>
                              <w:bottom w:val="single" w:sz="4" w:space="0" w:color="auto"/>
                              <w:right w:val="single" w:sz="4" w:space="0" w:color="auto"/>
                            </w:tcBorders>
                          </w:tcPr>
                          <w:p w14:paraId="302ACE52" w14:textId="77777777" w:rsidR="00182159" w:rsidRPr="00B12DB9" w:rsidRDefault="00365DCE" w:rsidP="00735A79">
                            <w:pPr>
                              <w:keepNext/>
                              <w:keepLines/>
                              <w:widowControl w:val="0"/>
                              <w:rPr>
                                <w:color w:val="000000"/>
                              </w:rPr>
                            </w:pPr>
                            <w:r>
                              <w:rPr>
                                <w:color w:val="000000"/>
                              </w:rPr>
                              <w:t>och/eller</w:t>
                            </w:r>
                          </w:p>
                        </w:tc>
                        <w:tc>
                          <w:tcPr>
                            <w:tcW w:w="2967" w:type="dxa"/>
                            <w:tcBorders>
                              <w:left w:val="single" w:sz="4" w:space="0" w:color="auto"/>
                              <w:right w:val="single" w:sz="4" w:space="0" w:color="auto"/>
                            </w:tcBorders>
                          </w:tcPr>
                          <w:p w14:paraId="7539F667" w14:textId="77777777" w:rsidR="00182159" w:rsidRPr="00B12DB9" w:rsidRDefault="00365DCE" w:rsidP="00735A79">
                            <w:pPr>
                              <w:keepNext/>
                              <w:keepLines/>
                              <w:widowControl w:val="0"/>
                              <w:rPr>
                                <w:color w:val="000000"/>
                              </w:rPr>
                            </w:pPr>
                            <w:r>
                              <w:rPr>
                                <w:color w:val="000000"/>
                              </w:rPr>
                              <w:t>Minskning</w:t>
                            </w:r>
                            <w:r w:rsidRPr="00B12DB9">
                              <w:rPr>
                                <w:color w:val="000000"/>
                              </w:rPr>
                              <w:t xml:space="preserve"> &lt;LLN* (&lt;90 ml/min)</w:t>
                            </w:r>
                          </w:p>
                        </w:tc>
                      </w:tr>
                      <w:tr w:rsidR="00BD5A1C" w14:paraId="15FB1F2A" w14:textId="77777777" w:rsidTr="001D4DDE">
                        <w:tc>
                          <w:tcPr>
                            <w:tcW w:w="8481" w:type="dxa"/>
                            <w:gridSpan w:val="4"/>
                            <w:tcBorders>
                              <w:top w:val="single" w:sz="4" w:space="0" w:color="auto"/>
                              <w:left w:val="single" w:sz="4" w:space="0" w:color="auto"/>
                              <w:bottom w:val="single" w:sz="4" w:space="0" w:color="auto"/>
                              <w:right w:val="single" w:sz="4" w:space="0" w:color="auto"/>
                            </w:tcBorders>
                          </w:tcPr>
                          <w:p w14:paraId="0BF0A010" w14:textId="77777777" w:rsidR="00182159" w:rsidRPr="00401785" w:rsidRDefault="00365DCE" w:rsidP="00735A79">
                            <w:pPr>
                              <w:keepNext/>
                              <w:keepLines/>
                              <w:widowControl w:val="0"/>
                              <w:pBdr>
                                <w:top w:val="single" w:sz="4" w:space="1" w:color="auto"/>
                                <w:left w:val="single" w:sz="4" w:space="4" w:color="auto"/>
                                <w:right w:val="single" w:sz="4" w:space="4" w:color="auto"/>
                              </w:pBdr>
                              <w:rPr>
                                <w:color w:val="000000"/>
                              </w:rPr>
                            </w:pPr>
                            <w:r>
                              <w:rPr>
                                <w:color w:val="000000"/>
                              </w:rPr>
                              <w:t>*LLN: lower limit of the normal range, undre normalvärdesgräns</w:t>
                            </w:r>
                          </w:p>
                          <w:p w14:paraId="29394AE6" w14:textId="77777777" w:rsidR="00182159" w:rsidRPr="00401785" w:rsidRDefault="00365DCE" w:rsidP="00735A79">
                            <w:pPr>
                              <w:keepNext/>
                              <w:keepLines/>
                              <w:widowControl w:val="0"/>
                              <w:rPr>
                                <w:color w:val="000000"/>
                              </w:rPr>
                            </w:pPr>
                            <w:r>
                              <w:rPr>
                                <w:color w:val="000000"/>
                              </w:rPr>
                              <w:t>**ULN: upper limit of the normal range, övre normalvärdesgräns</w:t>
                            </w:r>
                          </w:p>
                        </w:tc>
                      </w:tr>
                    </w:tbl>
                    <w:p w14:paraId="5DE75E48" w14:textId="77777777" w:rsidR="00182159" w:rsidRDefault="00182159" w:rsidP="00531B70"/>
                  </w:txbxContent>
                </v:textbox>
                <w10:wrap anchorx="margin"/>
              </v:shape>
            </w:pict>
          </mc:Fallback>
        </mc:AlternateContent>
      </w:r>
    </w:p>
    <w:p w14:paraId="78A51EE6"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u w:val="single"/>
          <w:lang w:val="sv-SE"/>
        </w:rPr>
      </w:pPr>
    </w:p>
    <w:p w14:paraId="719F4ADF"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u w:val="single"/>
          <w:lang w:val="sv-SE"/>
        </w:rPr>
      </w:pPr>
    </w:p>
    <w:p w14:paraId="07084DD1"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u w:val="single"/>
          <w:lang w:val="sv-SE"/>
        </w:rPr>
      </w:pPr>
    </w:p>
    <w:p w14:paraId="649E07B1"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u w:val="single"/>
          <w:lang w:val="sv-SE"/>
        </w:rPr>
      </w:pPr>
    </w:p>
    <w:p w14:paraId="1D99F70E"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u w:val="single"/>
          <w:lang w:val="sv-SE"/>
        </w:rPr>
      </w:pPr>
    </w:p>
    <w:p w14:paraId="36A7A130"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u w:val="single"/>
          <w:lang w:val="sv-SE"/>
        </w:rPr>
      </w:pPr>
    </w:p>
    <w:p w14:paraId="57DF84C1"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u w:val="single"/>
          <w:lang w:val="sv-SE"/>
        </w:rPr>
      </w:pPr>
    </w:p>
    <w:p w14:paraId="34F4C38B"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2CFE86C3"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3B84A375"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6A7F9751"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3BDCFA22"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2774BFEC"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44F384D8"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4D3C3094"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19207D01"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0E683DAC"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spacing w:line="240" w:lineRule="auto"/>
        <w:rPr>
          <w:color w:val="000000"/>
          <w:lang w:val="sv-SE"/>
        </w:rPr>
      </w:pPr>
    </w:p>
    <w:p w14:paraId="5012ACB3"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77783839"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5A11E3CF"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7B5D54D6"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468C9160"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19B1DEA1"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57B6764B"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0DE4F0BE" w14:textId="77777777" w:rsidR="00531B70" w:rsidRPr="003B5B3C" w:rsidRDefault="00531B70" w:rsidP="00E275DB">
      <w:pPr>
        <w:keepNext/>
        <w:pBdr>
          <w:top w:val="single" w:sz="4" w:space="1" w:color="auto"/>
          <w:left w:val="single" w:sz="4" w:space="4" w:color="auto"/>
          <w:bottom w:val="single" w:sz="4" w:space="1" w:color="auto"/>
          <w:right w:val="single" w:sz="4" w:space="4" w:color="auto"/>
        </w:pBdr>
        <w:rPr>
          <w:color w:val="000000"/>
          <w:lang w:val="sv-SE"/>
        </w:rPr>
      </w:pPr>
    </w:p>
    <w:p w14:paraId="22F4662B" w14:textId="77777777" w:rsidR="00E30EE4" w:rsidRPr="003B5B3C" w:rsidRDefault="00E30EE4" w:rsidP="00E275DB">
      <w:pPr>
        <w:keepNext/>
        <w:pBdr>
          <w:top w:val="single" w:sz="4" w:space="1" w:color="auto"/>
          <w:left w:val="single" w:sz="4" w:space="4" w:color="auto"/>
          <w:bottom w:val="single" w:sz="4" w:space="1" w:color="auto"/>
          <w:right w:val="single" w:sz="4" w:space="4" w:color="auto"/>
        </w:pBdr>
        <w:rPr>
          <w:color w:val="000000"/>
          <w:lang w:val="sv-SE"/>
        </w:rPr>
      </w:pPr>
    </w:p>
    <w:p w14:paraId="15003B7E" w14:textId="77777777" w:rsidR="00E30EE4" w:rsidRPr="003B5B3C" w:rsidRDefault="00E30EE4" w:rsidP="00E275DB">
      <w:pPr>
        <w:keepNext/>
        <w:pBdr>
          <w:top w:val="single" w:sz="4" w:space="1" w:color="auto"/>
          <w:left w:val="single" w:sz="4" w:space="4" w:color="auto"/>
          <w:bottom w:val="single" w:sz="4" w:space="1" w:color="auto"/>
          <w:right w:val="single" w:sz="4" w:space="4" w:color="auto"/>
        </w:pBdr>
        <w:rPr>
          <w:color w:val="000000"/>
          <w:lang w:val="sv-SE"/>
        </w:rPr>
      </w:pPr>
    </w:p>
    <w:p w14:paraId="44F70945" w14:textId="77777777" w:rsidR="00531B70" w:rsidRPr="003B5B3C" w:rsidRDefault="00365DCE" w:rsidP="00E275DB">
      <w:pPr>
        <w:pBdr>
          <w:top w:val="single" w:sz="4" w:space="1" w:color="auto"/>
          <w:left w:val="single" w:sz="4" w:space="4" w:color="auto"/>
          <w:bottom w:val="single" w:sz="4" w:space="1" w:color="auto"/>
          <w:right w:val="single" w:sz="4" w:space="4" w:color="auto"/>
        </w:pBdr>
        <w:rPr>
          <w:color w:val="000000"/>
          <w:lang w:val="sv-SE"/>
        </w:rPr>
      </w:pPr>
      <w:r w:rsidRPr="003B5B3C">
        <w:rPr>
          <w:color w:val="000000"/>
          <w:lang w:val="sv-SE"/>
        </w:rPr>
        <w:t>När behandlingen kan återupptas efter att ha avbrutits beror på de individuella kliniska omständigheterna.</w:t>
      </w:r>
    </w:p>
    <w:p w14:paraId="542B7442" w14:textId="77777777" w:rsidR="00531B70" w:rsidRPr="003B5B3C" w:rsidRDefault="00531B70" w:rsidP="00E275DB">
      <w:pPr>
        <w:pBdr>
          <w:top w:val="single" w:sz="4" w:space="1" w:color="auto"/>
          <w:left w:val="single" w:sz="4" w:space="4" w:color="auto"/>
          <w:bottom w:val="single" w:sz="4" w:space="1" w:color="auto"/>
          <w:right w:val="single" w:sz="4" w:space="4" w:color="auto"/>
        </w:pBdr>
        <w:rPr>
          <w:color w:val="000000"/>
          <w:lang w:val="sv-SE"/>
        </w:rPr>
      </w:pPr>
    </w:p>
    <w:p w14:paraId="2217D9CD" w14:textId="5624A043" w:rsidR="00531B70" w:rsidRPr="003B5B3C" w:rsidRDefault="00365DCE" w:rsidP="00E275DB">
      <w:pPr>
        <w:pBdr>
          <w:top w:val="single" w:sz="4" w:space="1" w:color="auto"/>
          <w:left w:val="single" w:sz="4" w:space="4" w:color="auto"/>
          <w:bottom w:val="single" w:sz="4" w:space="1" w:color="auto"/>
          <w:right w:val="single" w:sz="4" w:space="4" w:color="auto"/>
        </w:pBdr>
        <w:rPr>
          <w:color w:val="000000"/>
          <w:lang w:val="sv-SE"/>
        </w:rPr>
      </w:pPr>
      <w:r w:rsidRPr="003B5B3C">
        <w:rPr>
          <w:color w:val="000000"/>
          <w:lang w:val="sv-SE"/>
        </w:rPr>
        <w:t xml:space="preserve">Dosreduktion eller </w:t>
      </w:r>
      <w:r w:rsidR="00643E9D">
        <w:rPr>
          <w:color w:val="000000"/>
          <w:lang w:val="sv-SE"/>
        </w:rPr>
        <w:t>behandlingsavbrott</w:t>
      </w:r>
      <w:r w:rsidRPr="003B5B3C">
        <w:rPr>
          <w:color w:val="000000"/>
          <w:lang w:val="sv-SE"/>
        </w:rPr>
        <w:t xml:space="preserve"> kan också övervägas om avvikelser i nivåer av markörer för tubulär funktion tillstöter och/eller om kliniskt indicerat:</w:t>
      </w:r>
    </w:p>
    <w:p w14:paraId="080B4E70" w14:textId="77777777" w:rsidR="00531B70" w:rsidRPr="003B5B3C" w:rsidRDefault="00365DCE" w:rsidP="00E275DB">
      <w:pPr>
        <w:pBdr>
          <w:top w:val="single" w:sz="4" w:space="1" w:color="auto"/>
          <w:left w:val="single" w:sz="4" w:space="4" w:color="auto"/>
          <w:bottom w:val="single" w:sz="4" w:space="1" w:color="auto"/>
          <w:right w:val="single" w:sz="4" w:space="4" w:color="auto"/>
        </w:pBdr>
        <w:rPr>
          <w:color w:val="000000"/>
          <w:lang w:val="sv-SE"/>
        </w:rPr>
      </w:pPr>
      <w:r w:rsidRPr="003B5B3C">
        <w:rPr>
          <w:color w:val="000000"/>
          <w:lang w:val="sv-SE"/>
        </w:rPr>
        <w:t>•</w:t>
      </w:r>
      <w:r w:rsidRPr="003B5B3C">
        <w:rPr>
          <w:color w:val="000000"/>
          <w:lang w:val="sv-SE"/>
        </w:rPr>
        <w:tab/>
        <w:t>Proteinuri (provtagning ska utföras innan behandling och därefter månatligen)</w:t>
      </w:r>
    </w:p>
    <w:p w14:paraId="34CCE4AC" w14:textId="77777777" w:rsidR="00531B70" w:rsidRPr="003B5B3C" w:rsidRDefault="00365DCE" w:rsidP="00E275DB">
      <w:pPr>
        <w:pBdr>
          <w:top w:val="single" w:sz="4" w:space="1" w:color="auto"/>
          <w:left w:val="single" w:sz="4" w:space="4" w:color="auto"/>
          <w:bottom w:val="single" w:sz="4" w:space="1" w:color="auto"/>
          <w:right w:val="single" w:sz="4" w:space="4" w:color="auto"/>
        </w:pBdr>
        <w:rPr>
          <w:color w:val="000000"/>
          <w:lang w:val="sv-SE"/>
        </w:rPr>
      </w:pPr>
      <w:r w:rsidRPr="003B5B3C">
        <w:rPr>
          <w:color w:val="000000"/>
          <w:lang w:val="sv-SE"/>
        </w:rPr>
        <w:lastRenderedPageBreak/>
        <w:t>•</w:t>
      </w:r>
      <w:r w:rsidRPr="003B5B3C">
        <w:rPr>
          <w:color w:val="000000"/>
          <w:lang w:val="sv-SE"/>
        </w:rPr>
        <w:tab/>
        <w:t>Glykosuri hos icke-diabetiker och låga nivåer av serumkalium, fosfat, magnesium eller urat, fosfaturi, aminoaciduri (kontrollera efter behov).</w:t>
      </w:r>
    </w:p>
    <w:p w14:paraId="336D66FD" w14:textId="77777777" w:rsidR="00531B70" w:rsidRPr="003B5B3C" w:rsidRDefault="00365DCE" w:rsidP="00E275DB">
      <w:pPr>
        <w:pBdr>
          <w:top w:val="single" w:sz="4" w:space="1" w:color="auto"/>
          <w:left w:val="single" w:sz="4" w:space="4" w:color="auto"/>
          <w:bottom w:val="single" w:sz="4" w:space="1" w:color="auto"/>
          <w:right w:val="single" w:sz="4" w:space="4" w:color="auto"/>
        </w:pBdr>
        <w:rPr>
          <w:color w:val="000000"/>
          <w:szCs w:val="22"/>
          <w:lang w:val="sv-SE"/>
        </w:rPr>
      </w:pPr>
      <w:r w:rsidRPr="003B5B3C">
        <w:rPr>
          <w:color w:val="000000"/>
          <w:szCs w:val="22"/>
          <w:lang w:val="sv-SE"/>
        </w:rPr>
        <w:t>Renal tubulopati har främst rapporterats hos barn och ungdomar med betatalassemi som behandlats med EXJADE.</w:t>
      </w:r>
    </w:p>
    <w:p w14:paraId="0714BCD9" w14:textId="77777777" w:rsidR="00531B70" w:rsidRPr="003B5B3C" w:rsidRDefault="00531B70" w:rsidP="00E275DB">
      <w:pPr>
        <w:pBdr>
          <w:top w:val="single" w:sz="4" w:space="1" w:color="auto"/>
          <w:left w:val="single" w:sz="4" w:space="4" w:color="auto"/>
          <w:bottom w:val="single" w:sz="4" w:space="1" w:color="auto"/>
          <w:right w:val="single" w:sz="4" w:space="4" w:color="auto"/>
        </w:pBdr>
        <w:rPr>
          <w:color w:val="000000"/>
          <w:lang w:val="sv-SE"/>
        </w:rPr>
      </w:pPr>
    </w:p>
    <w:p w14:paraId="419D8881" w14:textId="5625170F" w:rsidR="00531B70" w:rsidRPr="003B5B3C" w:rsidRDefault="00365DCE" w:rsidP="00E275DB">
      <w:pPr>
        <w:pBdr>
          <w:top w:val="single" w:sz="4" w:space="1" w:color="auto"/>
          <w:left w:val="single" w:sz="4" w:space="4" w:color="auto"/>
          <w:bottom w:val="single" w:sz="4" w:space="1" w:color="auto"/>
          <w:right w:val="single" w:sz="4" w:space="4" w:color="auto"/>
        </w:pBdr>
        <w:rPr>
          <w:color w:val="000000"/>
          <w:szCs w:val="22"/>
          <w:lang w:val="sv-SE"/>
        </w:rPr>
      </w:pPr>
      <w:r w:rsidRPr="003B5B3C">
        <w:rPr>
          <w:color w:val="000000"/>
          <w:szCs w:val="22"/>
          <w:lang w:val="sv-SE"/>
        </w:rPr>
        <w:t xml:space="preserve">Patienter ska hänvisas till njurspecialist och ytterligare specialistundersökningar (som njurbiopsi) kan övervägas om följande inträffar trots dosreduktion eller </w:t>
      </w:r>
      <w:r w:rsidR="00643E9D">
        <w:rPr>
          <w:color w:val="000000"/>
          <w:szCs w:val="22"/>
          <w:lang w:val="sv-SE"/>
        </w:rPr>
        <w:t>behandlingsavbrott</w:t>
      </w:r>
      <w:r w:rsidRPr="003B5B3C">
        <w:rPr>
          <w:color w:val="000000"/>
          <w:szCs w:val="22"/>
          <w:lang w:val="sv-SE"/>
        </w:rPr>
        <w:t>:</w:t>
      </w:r>
    </w:p>
    <w:p w14:paraId="538A9521" w14:textId="77777777" w:rsidR="00531B70" w:rsidRPr="003B5B3C" w:rsidRDefault="00365DCE" w:rsidP="00E275DB">
      <w:pPr>
        <w:pBdr>
          <w:top w:val="single" w:sz="4" w:space="1" w:color="auto"/>
          <w:left w:val="single" w:sz="4" w:space="4" w:color="auto"/>
          <w:bottom w:val="single" w:sz="4" w:space="1" w:color="auto"/>
          <w:right w:val="single" w:sz="4" w:space="4" w:color="auto"/>
        </w:pBdr>
        <w:rPr>
          <w:color w:val="000000"/>
          <w:szCs w:val="22"/>
          <w:lang w:val="sv-SE"/>
        </w:rPr>
      </w:pPr>
      <w:r w:rsidRPr="003B5B3C">
        <w:rPr>
          <w:color w:val="000000"/>
          <w:lang w:val="sv-SE"/>
        </w:rPr>
        <w:t>•</w:t>
      </w:r>
      <w:r w:rsidRPr="003B5B3C">
        <w:rPr>
          <w:color w:val="000000"/>
          <w:lang w:val="sv-SE"/>
        </w:rPr>
        <w:tab/>
        <w:t>Serumkreatinin kvarstår förhöjt och</w:t>
      </w:r>
    </w:p>
    <w:p w14:paraId="0687EBC8" w14:textId="77777777" w:rsidR="00531B70" w:rsidRPr="003B5B3C" w:rsidRDefault="00365DCE" w:rsidP="00E275DB">
      <w:pPr>
        <w:pBdr>
          <w:top w:val="single" w:sz="4" w:space="1" w:color="auto"/>
          <w:left w:val="single" w:sz="4" w:space="4" w:color="auto"/>
          <w:bottom w:val="single" w:sz="4" w:space="1" w:color="auto"/>
          <w:right w:val="single" w:sz="4" w:space="4" w:color="auto"/>
        </w:pBdr>
        <w:ind w:left="567" w:hanging="567"/>
        <w:rPr>
          <w:color w:val="000000"/>
          <w:lang w:val="sv-SE"/>
        </w:rPr>
      </w:pPr>
      <w:r w:rsidRPr="003B5B3C">
        <w:rPr>
          <w:color w:val="000000"/>
          <w:lang w:val="sv-SE"/>
        </w:rPr>
        <w:t>•</w:t>
      </w:r>
      <w:r w:rsidRPr="003B5B3C">
        <w:rPr>
          <w:color w:val="000000"/>
          <w:lang w:val="sv-SE"/>
        </w:rPr>
        <w:tab/>
        <w:t>Ihållande avvikelse av någon annan markör för njurfunktion (t.ex. proteinuri, Fanconi syndrom).</w:t>
      </w:r>
    </w:p>
    <w:p w14:paraId="276D1480" w14:textId="77777777" w:rsidR="00531B70" w:rsidRPr="003B5B3C" w:rsidRDefault="00531B70"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1EB838DC" w14:textId="77777777" w:rsidR="00531B70" w:rsidRPr="003B5B3C" w:rsidRDefault="00365DCE"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r w:rsidRPr="003B5B3C">
        <w:rPr>
          <w:color w:val="000000"/>
          <w:sz w:val="22"/>
          <w:szCs w:val="22"/>
          <w:u w:val="single"/>
          <w:lang w:val="sv-SE"/>
        </w:rPr>
        <w:t>Leverfunktion</w:t>
      </w:r>
    </w:p>
    <w:p w14:paraId="1C6A18E8"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2D4A2C9D" w14:textId="77777777" w:rsidR="00531B70" w:rsidRPr="003B5B3C" w:rsidRDefault="00365DCE"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Förhöjda leverfunktionsvärden har setts hos patienter behandlade med deferasirox. Leversvikt, i</w:t>
      </w:r>
      <w:r w:rsidR="004F273B" w:rsidRPr="003B5B3C">
        <w:rPr>
          <w:color w:val="000000"/>
          <w:sz w:val="22"/>
          <w:szCs w:val="22"/>
          <w:lang w:val="sv-SE"/>
        </w:rPr>
        <w:t xml:space="preserve"> vissa fall</w:t>
      </w:r>
      <w:r w:rsidRPr="003B5B3C">
        <w:rPr>
          <w:color w:val="000000"/>
          <w:sz w:val="22"/>
          <w:szCs w:val="22"/>
          <w:lang w:val="sv-SE"/>
        </w:rPr>
        <w:t xml:space="preserve"> med dödlig utgång, har rapporterats efter marknads</w:t>
      </w:r>
      <w:r w:rsidR="004F273B" w:rsidRPr="003B5B3C">
        <w:rPr>
          <w:color w:val="000000"/>
          <w:sz w:val="22"/>
          <w:szCs w:val="22"/>
          <w:lang w:val="sv-SE"/>
        </w:rPr>
        <w:t>godkännandet</w:t>
      </w:r>
      <w:r w:rsidRPr="003B5B3C">
        <w:rPr>
          <w:color w:val="000000"/>
          <w:sz w:val="22"/>
          <w:szCs w:val="22"/>
          <w:lang w:val="sv-SE"/>
        </w:rPr>
        <w:t xml:space="preserve">. </w:t>
      </w:r>
      <w:r w:rsidR="004F273B" w:rsidRPr="003B5B3C">
        <w:rPr>
          <w:color w:val="000000"/>
          <w:sz w:val="22"/>
          <w:szCs w:val="22"/>
          <w:lang w:val="sv-SE"/>
        </w:rPr>
        <w:t xml:space="preserve">Allvarliga former associerade med förändringar i medvetandegrad i samband med </w:t>
      </w:r>
      <w:r w:rsidR="004F273B" w:rsidRPr="003B5B3C">
        <w:rPr>
          <w:bCs/>
          <w:color w:val="000000"/>
          <w:sz w:val="22"/>
          <w:szCs w:val="22"/>
          <w:lang w:val="sv-SE"/>
        </w:rPr>
        <w:t>hyperammonemisk encefalopati</w:t>
      </w:r>
      <w:r w:rsidR="004F273B" w:rsidRPr="003B5B3C">
        <w:rPr>
          <w:color w:val="000000"/>
          <w:sz w:val="22"/>
          <w:szCs w:val="22"/>
          <w:lang w:val="sv-SE"/>
        </w:rPr>
        <w:t xml:space="preserve"> kan förekomma hos patienter som behandlas med deferasirox, i synnerhet hos barn. Det rekommenderas att ta hyperammonemisk encefalopati i beaktande samt att mäta ammoniaknivåerna hos patienter som utvecklar förändringar i mental status utan uppenbar orsak under pågående behandling med Exjade. Det är viktigt att upprätthålla adekvat hydrering hos patienter som förlorat vätska såsom vid diarré eller kräkningar, i synnerhet hos barn med akut sjukdom. </w:t>
      </w:r>
      <w:r w:rsidRPr="003B5B3C">
        <w:rPr>
          <w:color w:val="000000"/>
          <w:sz w:val="22"/>
          <w:szCs w:val="22"/>
          <w:lang w:val="sv-SE"/>
        </w:rPr>
        <w:t xml:space="preserve">De flesta rapporterna om leversvikt gällde patienter med signifikant </w:t>
      </w:r>
      <w:r w:rsidR="00822DA5" w:rsidRPr="003B5B3C">
        <w:rPr>
          <w:color w:val="000000"/>
          <w:sz w:val="22"/>
          <w:szCs w:val="22"/>
          <w:lang w:val="sv-SE"/>
        </w:rPr>
        <w:t>ko</w:t>
      </w:r>
      <w:r w:rsidRPr="003B5B3C">
        <w:rPr>
          <w:color w:val="000000"/>
          <w:sz w:val="22"/>
          <w:szCs w:val="22"/>
          <w:lang w:val="sv-SE"/>
        </w:rPr>
        <w:t xml:space="preserve">morbiditet inklusive redan förekommande </w:t>
      </w:r>
      <w:r w:rsidR="00822DA5" w:rsidRPr="003B5B3C">
        <w:rPr>
          <w:color w:val="000000"/>
          <w:sz w:val="22"/>
          <w:szCs w:val="22"/>
          <w:lang w:val="sv-SE"/>
        </w:rPr>
        <w:t xml:space="preserve">kroniska leversjukdomar (inklusive </w:t>
      </w:r>
      <w:r w:rsidRPr="003B5B3C">
        <w:rPr>
          <w:color w:val="000000"/>
          <w:sz w:val="22"/>
          <w:szCs w:val="22"/>
          <w:lang w:val="sv-SE"/>
        </w:rPr>
        <w:t>levercirrhos</w:t>
      </w:r>
      <w:r w:rsidR="00822DA5" w:rsidRPr="003B5B3C">
        <w:rPr>
          <w:color w:val="000000"/>
          <w:sz w:val="22"/>
          <w:szCs w:val="22"/>
          <w:lang w:val="sv-SE"/>
        </w:rPr>
        <w:t xml:space="preserve"> och hepatit C) samt multiorgansvikt</w:t>
      </w:r>
      <w:r w:rsidRPr="003B5B3C">
        <w:rPr>
          <w:color w:val="000000"/>
          <w:sz w:val="22"/>
          <w:szCs w:val="22"/>
          <w:lang w:val="sv-SE"/>
        </w:rPr>
        <w:t xml:space="preserve">. </w:t>
      </w:r>
      <w:r w:rsidR="00822DA5" w:rsidRPr="003B5B3C">
        <w:rPr>
          <w:color w:val="000000"/>
          <w:sz w:val="22"/>
          <w:szCs w:val="22"/>
          <w:lang w:val="sv-SE"/>
        </w:rPr>
        <w:t>D</w:t>
      </w:r>
      <w:r w:rsidRPr="003B5B3C">
        <w:rPr>
          <w:color w:val="000000"/>
          <w:sz w:val="22"/>
          <w:szCs w:val="22"/>
          <w:lang w:val="sv-SE"/>
        </w:rPr>
        <w:t xml:space="preserve">eferasirox roll som bidragande eller försvårande faktor </w:t>
      </w:r>
      <w:r w:rsidR="00822DA5" w:rsidRPr="003B5B3C">
        <w:rPr>
          <w:color w:val="000000"/>
          <w:sz w:val="22"/>
          <w:szCs w:val="22"/>
          <w:lang w:val="sv-SE"/>
        </w:rPr>
        <w:t xml:space="preserve">kan inte </w:t>
      </w:r>
      <w:r w:rsidRPr="003B5B3C">
        <w:rPr>
          <w:color w:val="000000"/>
          <w:sz w:val="22"/>
          <w:szCs w:val="22"/>
          <w:lang w:val="sv-SE"/>
        </w:rPr>
        <w:t>uteslutas (se avsnitt</w:t>
      </w:r>
      <w:r w:rsidR="006174F5" w:rsidRPr="003B5B3C">
        <w:rPr>
          <w:color w:val="000000"/>
          <w:sz w:val="22"/>
          <w:szCs w:val="22"/>
          <w:lang w:val="sv-SE"/>
        </w:rPr>
        <w:t> </w:t>
      </w:r>
      <w:r w:rsidRPr="003B5B3C">
        <w:rPr>
          <w:color w:val="000000"/>
          <w:sz w:val="22"/>
          <w:szCs w:val="22"/>
          <w:lang w:val="sv-SE"/>
        </w:rPr>
        <w:t>4.8).</w:t>
      </w:r>
    </w:p>
    <w:p w14:paraId="119E3C95" w14:textId="77777777" w:rsidR="00531B70" w:rsidRPr="003B5B3C" w:rsidRDefault="00531B70"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7E86E6C8" w14:textId="77777777" w:rsidR="00531B70" w:rsidRPr="003B5B3C" w:rsidRDefault="00365DCE"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Det rekommenderas att</w:t>
      </w:r>
      <w:r w:rsidRPr="003B5B3C">
        <w:rPr>
          <w:b/>
          <w:color w:val="000000"/>
          <w:sz w:val="22"/>
          <w:szCs w:val="22"/>
          <w:lang w:val="sv-SE"/>
        </w:rPr>
        <w:t xml:space="preserve"> </w:t>
      </w:r>
      <w:r w:rsidRPr="003B5B3C">
        <w:rPr>
          <w:color w:val="000000"/>
          <w:sz w:val="22"/>
          <w:szCs w:val="22"/>
          <w:lang w:val="sv-SE"/>
        </w:rPr>
        <w:t>serumtransaminaser, bilirubin och alkaliskt fosfatas kontrolleras innan behandling påbörjas, varannan vecka under den första månaden och månatligen därefter. Om det föreligger en ihållande och progressiv ökning av serumtransaminasnivåerna som inte kan tillskrivas andra orsaker skall EXJADE sättas ut. Så snart orsaken till de avvikande leverfunktionsproverna har klarlagts eller efter att de återgått till normala nivåer, kan försiktigt återupptagande av behandlingen med en lägre dos, följd av en successiv dosupptrappning, övervägas.</w:t>
      </w:r>
    </w:p>
    <w:p w14:paraId="185091E0" w14:textId="77777777" w:rsidR="00531B70" w:rsidRPr="003B5B3C" w:rsidRDefault="00531B70"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65F904BB" w14:textId="77777777" w:rsidR="00531B70" w:rsidRPr="003B5B3C" w:rsidRDefault="00365DCE"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r w:rsidRPr="003B5B3C">
        <w:rPr>
          <w:color w:val="000000"/>
          <w:sz w:val="22"/>
          <w:szCs w:val="22"/>
          <w:lang w:val="sv-SE"/>
        </w:rPr>
        <w:t>EXJADE rekommenderas inte för patienter med kraftigt nedsatt leverfunktion (Child-Pugh klass C) (se avsnitt</w:t>
      </w:r>
      <w:r w:rsidR="006174F5" w:rsidRPr="003B5B3C">
        <w:rPr>
          <w:color w:val="000000"/>
          <w:sz w:val="22"/>
          <w:szCs w:val="22"/>
          <w:lang w:val="sv-SE"/>
        </w:rPr>
        <w:t> </w:t>
      </w:r>
      <w:r w:rsidRPr="003B5B3C">
        <w:rPr>
          <w:color w:val="000000"/>
          <w:sz w:val="22"/>
          <w:szCs w:val="22"/>
          <w:lang w:val="sv-SE"/>
        </w:rPr>
        <w:t>5.2).</w:t>
      </w:r>
    </w:p>
    <w:p w14:paraId="1D376948" w14:textId="77777777" w:rsidR="00531B70" w:rsidRPr="003B5B3C" w:rsidRDefault="00531B70"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71CE9F7B" w14:textId="67F289CA" w:rsidR="00531B70" w:rsidRPr="009532B1" w:rsidRDefault="00365DCE" w:rsidP="00E275DB">
      <w:pPr>
        <w:pStyle w:val="Text"/>
        <w:keepNext/>
        <w:pBdr>
          <w:top w:val="single" w:sz="4" w:space="1" w:color="auto"/>
          <w:left w:val="single" w:sz="4" w:space="4" w:color="auto"/>
          <w:bottom w:val="single" w:sz="4" w:space="1" w:color="auto"/>
          <w:right w:val="single" w:sz="4" w:space="4" w:color="auto"/>
        </w:pBdr>
        <w:spacing w:before="0"/>
        <w:jc w:val="left"/>
        <w:rPr>
          <w:b/>
          <w:bCs/>
          <w:color w:val="000000"/>
          <w:sz w:val="22"/>
          <w:szCs w:val="22"/>
          <w:lang w:val="sv-SE"/>
        </w:rPr>
      </w:pPr>
      <w:r w:rsidRPr="009532B1">
        <w:rPr>
          <w:b/>
          <w:bCs/>
          <w:color w:val="000000"/>
          <w:sz w:val="22"/>
          <w:szCs w:val="22"/>
          <w:lang w:val="sv-SE"/>
        </w:rPr>
        <w:lastRenderedPageBreak/>
        <w:t>Tabell </w:t>
      </w:r>
      <w:r w:rsidR="00643E9D" w:rsidRPr="009532B1">
        <w:rPr>
          <w:b/>
          <w:bCs/>
          <w:color w:val="000000"/>
          <w:sz w:val="22"/>
          <w:szCs w:val="22"/>
          <w:lang w:val="sv-SE"/>
        </w:rPr>
        <w:t>5</w:t>
      </w:r>
      <w:r w:rsidRPr="009532B1">
        <w:rPr>
          <w:b/>
          <w:bCs/>
          <w:color w:val="000000"/>
          <w:sz w:val="22"/>
          <w:szCs w:val="22"/>
          <w:lang w:val="sv-SE"/>
        </w:rPr>
        <w:tab/>
        <w:t>Sammanfattning av rekommenderade säkerhetskontroller</w:t>
      </w:r>
    </w:p>
    <w:p w14:paraId="1EC937F5" w14:textId="77777777" w:rsidR="00531B70" w:rsidRPr="003B5B3C" w:rsidRDefault="00365DCE"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r w:rsidRPr="003B5B3C">
        <w:rPr>
          <w:noProof/>
          <w:color w:val="000000"/>
          <w:sz w:val="22"/>
          <w:szCs w:val="22"/>
          <w:u w:val="single"/>
        </w:rPr>
        <mc:AlternateContent>
          <mc:Choice Requires="wps">
            <w:drawing>
              <wp:anchor distT="0" distB="0" distL="114300" distR="114300" simplePos="0" relativeHeight="251664384" behindDoc="0" locked="0" layoutInCell="1" allowOverlap="1" wp14:anchorId="1F2325FA" wp14:editId="2274B440">
                <wp:simplePos x="0" y="0"/>
                <wp:positionH relativeFrom="column">
                  <wp:posOffset>22596</wp:posOffset>
                </wp:positionH>
                <wp:positionV relativeFrom="paragraph">
                  <wp:posOffset>93117</wp:posOffset>
                </wp:positionV>
                <wp:extent cx="5381625" cy="4606506"/>
                <wp:effectExtent l="0" t="0" r="9525" b="38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6065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4028"/>
                            </w:tblGrid>
                            <w:tr w:rsidR="00BD5A1C" w14:paraId="687424C4" w14:textId="77777777" w:rsidTr="00C96FC5">
                              <w:tc>
                                <w:tcPr>
                                  <w:tcW w:w="3882" w:type="dxa"/>
                                </w:tcPr>
                                <w:p w14:paraId="21FE8DD4" w14:textId="77777777" w:rsidR="00182159" w:rsidRPr="00040DB8" w:rsidRDefault="00365DCE" w:rsidP="00E275DB">
                                  <w:pPr>
                                    <w:pStyle w:val="Text"/>
                                    <w:keepNext/>
                                    <w:spacing w:before="0"/>
                                    <w:jc w:val="left"/>
                                    <w:rPr>
                                      <w:b/>
                                      <w:color w:val="000000"/>
                                      <w:sz w:val="22"/>
                                      <w:szCs w:val="22"/>
                                    </w:rPr>
                                  </w:pPr>
                                  <w:r>
                                    <w:rPr>
                                      <w:b/>
                                      <w:color w:val="000000"/>
                                      <w:sz w:val="22"/>
                                      <w:szCs w:val="22"/>
                                    </w:rPr>
                                    <w:t>Prov</w:t>
                                  </w:r>
                                </w:p>
                              </w:tc>
                              <w:tc>
                                <w:tcPr>
                                  <w:tcW w:w="4144" w:type="dxa"/>
                                </w:tcPr>
                                <w:p w14:paraId="3D93C187" w14:textId="77777777" w:rsidR="00182159" w:rsidRPr="00040DB8" w:rsidRDefault="00365DCE" w:rsidP="00E275DB">
                                  <w:pPr>
                                    <w:pStyle w:val="Text"/>
                                    <w:keepNext/>
                                    <w:spacing w:before="0"/>
                                    <w:jc w:val="left"/>
                                    <w:rPr>
                                      <w:b/>
                                      <w:color w:val="000000"/>
                                      <w:sz w:val="22"/>
                                      <w:szCs w:val="22"/>
                                    </w:rPr>
                                  </w:pPr>
                                  <w:r>
                                    <w:rPr>
                                      <w:b/>
                                      <w:color w:val="000000"/>
                                      <w:sz w:val="22"/>
                                      <w:szCs w:val="22"/>
                                    </w:rPr>
                                    <w:t>Frekvens</w:t>
                                  </w:r>
                                </w:p>
                              </w:tc>
                            </w:tr>
                            <w:tr w:rsidR="00BD5A1C" w14:paraId="31445E9B" w14:textId="77777777" w:rsidTr="00C96FC5">
                              <w:tc>
                                <w:tcPr>
                                  <w:tcW w:w="3882" w:type="dxa"/>
                                </w:tcPr>
                                <w:p w14:paraId="4AB37368"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sidRPr="0064764E">
                                    <w:rPr>
                                      <w:color w:val="000000"/>
                                      <w:szCs w:val="22"/>
                                      <w:lang w:val="sv-SE"/>
                                    </w:rPr>
                                    <w:t>Serumkreatinin</w:t>
                                  </w:r>
                                </w:p>
                              </w:tc>
                              <w:tc>
                                <w:tcPr>
                                  <w:tcW w:w="4144" w:type="dxa"/>
                                </w:tcPr>
                                <w:p w14:paraId="615F2E74" w14:textId="77777777" w:rsidR="00182159" w:rsidRPr="00643EE9" w:rsidRDefault="00365DCE" w:rsidP="00E275DB">
                                  <w:pPr>
                                    <w:pStyle w:val="Text"/>
                                    <w:keepNext/>
                                    <w:spacing w:before="0"/>
                                    <w:jc w:val="left"/>
                                    <w:rPr>
                                      <w:color w:val="000000"/>
                                      <w:sz w:val="22"/>
                                      <w:szCs w:val="22"/>
                                      <w:lang w:val="sv-SE"/>
                                    </w:rPr>
                                  </w:pPr>
                                  <w:r w:rsidRPr="008B145E">
                                    <w:rPr>
                                      <w:color w:val="000000"/>
                                      <w:sz w:val="22"/>
                                      <w:szCs w:val="22"/>
                                      <w:lang w:val="sv-SE"/>
                                    </w:rPr>
                                    <w:t xml:space="preserve">Vid två tillfällen </w:t>
                                  </w:r>
                                  <w:r>
                                    <w:rPr>
                                      <w:color w:val="000000"/>
                                      <w:sz w:val="22"/>
                                      <w:szCs w:val="22"/>
                                      <w:lang w:val="sv-SE"/>
                                    </w:rPr>
                                    <w:t>före</w:t>
                                  </w:r>
                                  <w:r w:rsidRPr="00643EE9">
                                    <w:rPr>
                                      <w:color w:val="000000"/>
                                      <w:sz w:val="22"/>
                                      <w:szCs w:val="22"/>
                                      <w:lang w:val="sv-SE"/>
                                    </w:rPr>
                                    <w:t xml:space="preserve"> behandling.</w:t>
                                  </w:r>
                                </w:p>
                                <w:p w14:paraId="1B85F188"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Varje vecka under första behandlingsmånaden och efter dosändring (inklusive byte av formulering).</w:t>
                                  </w:r>
                                </w:p>
                                <w:p w14:paraId="7C8FBCA1"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665C45D3" w14:textId="77777777" w:rsidTr="00C96FC5">
                              <w:tc>
                                <w:tcPr>
                                  <w:tcW w:w="3882" w:type="dxa"/>
                                </w:tcPr>
                                <w:p w14:paraId="26EE2C5D"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Pr>
                                      <w:color w:val="000000"/>
                                      <w:szCs w:val="22"/>
                                      <w:lang w:val="sv-SE"/>
                                    </w:rPr>
                                    <w:t>K</w:t>
                                  </w:r>
                                  <w:r w:rsidRPr="00A86157">
                                    <w:rPr>
                                      <w:color w:val="000000"/>
                                      <w:szCs w:val="22"/>
                                      <w:lang w:val="sv-SE"/>
                                    </w:rPr>
                                    <w:t>reatininclearance och/eller plasma cystatin C</w:t>
                                  </w:r>
                                </w:p>
                              </w:tc>
                              <w:tc>
                                <w:tcPr>
                                  <w:tcW w:w="4144" w:type="dxa"/>
                                </w:tcPr>
                                <w:p w14:paraId="1A28AD46" w14:textId="77777777" w:rsidR="00182159" w:rsidRDefault="00365DCE" w:rsidP="00E275DB">
                                  <w:pPr>
                                    <w:pStyle w:val="Text"/>
                                    <w:keepNext/>
                                    <w:spacing w:before="0"/>
                                    <w:jc w:val="left"/>
                                    <w:rPr>
                                      <w:color w:val="000000"/>
                                      <w:sz w:val="22"/>
                                      <w:szCs w:val="22"/>
                                      <w:lang w:val="sv-SE"/>
                                    </w:rPr>
                                  </w:pPr>
                                  <w:r>
                                    <w:rPr>
                                      <w:color w:val="000000"/>
                                      <w:sz w:val="22"/>
                                      <w:szCs w:val="22"/>
                                      <w:lang w:val="sv-SE"/>
                                    </w:rPr>
                                    <w:t>Före behandling.</w:t>
                                  </w:r>
                                </w:p>
                                <w:p w14:paraId="258C26D4" w14:textId="77777777" w:rsidR="00182159" w:rsidRPr="00643EE9" w:rsidRDefault="00365DCE" w:rsidP="00E275DB">
                                  <w:pPr>
                                    <w:pStyle w:val="Text"/>
                                    <w:keepNext/>
                                    <w:spacing w:before="0"/>
                                    <w:jc w:val="left"/>
                                    <w:rPr>
                                      <w:color w:val="000000"/>
                                      <w:szCs w:val="22"/>
                                      <w:lang w:val="sv-SE"/>
                                    </w:rPr>
                                  </w:pPr>
                                  <w:r w:rsidRPr="00643EE9">
                                    <w:rPr>
                                      <w:color w:val="000000"/>
                                      <w:szCs w:val="22"/>
                                      <w:lang w:val="sv-SE"/>
                                    </w:rPr>
                                    <w:t>Varje vecka under första behandlingsmånaden eller efter dosändring (inklusive byte av formulering).</w:t>
                                  </w:r>
                                </w:p>
                                <w:p w14:paraId="0CBA6909" w14:textId="77777777" w:rsidR="00182159" w:rsidRPr="008B145E" w:rsidRDefault="00365DCE" w:rsidP="00E275DB">
                                  <w:pPr>
                                    <w:pStyle w:val="Text"/>
                                    <w:keepNext/>
                                    <w:spacing w:before="0"/>
                                    <w:jc w:val="left"/>
                                    <w:rPr>
                                      <w:color w:val="000000"/>
                                      <w:sz w:val="22"/>
                                      <w:szCs w:val="22"/>
                                      <w:lang w:val="sv-SE"/>
                                    </w:rPr>
                                  </w:pPr>
                                  <w:r w:rsidRPr="00F31664">
                                    <w:rPr>
                                      <w:color w:val="000000"/>
                                      <w:sz w:val="22"/>
                                      <w:szCs w:val="22"/>
                                      <w:lang w:val="en-GB"/>
                                    </w:rPr>
                                    <w:t>Därefter månadsvis.</w:t>
                                  </w:r>
                                </w:p>
                              </w:tc>
                            </w:tr>
                            <w:tr w:rsidR="00BD5A1C" w14:paraId="39611B65" w14:textId="77777777" w:rsidTr="00C96FC5">
                              <w:tc>
                                <w:tcPr>
                                  <w:tcW w:w="3882" w:type="dxa"/>
                                </w:tcPr>
                                <w:p w14:paraId="7CEF9B65" w14:textId="77777777" w:rsidR="00182159" w:rsidRPr="00040DB8" w:rsidRDefault="00365DCE" w:rsidP="00E275DB">
                                  <w:pPr>
                                    <w:pStyle w:val="Text"/>
                                    <w:keepNext/>
                                    <w:spacing w:before="0"/>
                                    <w:jc w:val="left"/>
                                    <w:rPr>
                                      <w:color w:val="000000"/>
                                      <w:sz w:val="22"/>
                                      <w:szCs w:val="22"/>
                                    </w:rPr>
                                  </w:pPr>
                                  <w:r>
                                    <w:rPr>
                                      <w:color w:val="000000"/>
                                      <w:sz w:val="22"/>
                                      <w:szCs w:val="22"/>
                                    </w:rPr>
                                    <w:t>Proteinuri</w:t>
                                  </w:r>
                                </w:p>
                              </w:tc>
                              <w:tc>
                                <w:tcPr>
                                  <w:tcW w:w="4144" w:type="dxa"/>
                                </w:tcPr>
                                <w:p w14:paraId="0F29798A"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Före behandling.</w:t>
                                  </w:r>
                                </w:p>
                                <w:p w14:paraId="452862BF"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 xml:space="preserve">Därefter </w:t>
                                  </w:r>
                                  <w:r>
                                    <w:rPr>
                                      <w:color w:val="000000"/>
                                      <w:sz w:val="22"/>
                                      <w:szCs w:val="22"/>
                                      <w:lang w:val="sv-SE"/>
                                    </w:rPr>
                                    <w:t>m</w:t>
                                  </w:r>
                                  <w:r w:rsidRPr="00CA7EAB">
                                    <w:rPr>
                                      <w:color w:val="000000"/>
                                      <w:sz w:val="22"/>
                                      <w:szCs w:val="22"/>
                                      <w:lang w:val="sv-SE"/>
                                    </w:rPr>
                                    <w:t>ånadsvis.</w:t>
                                  </w:r>
                                </w:p>
                              </w:tc>
                            </w:tr>
                            <w:tr w:rsidR="00BD5A1C" w14:paraId="446411D6" w14:textId="77777777" w:rsidTr="00C96FC5">
                              <w:tc>
                                <w:tcPr>
                                  <w:tcW w:w="3882" w:type="dxa"/>
                                </w:tcPr>
                                <w:p w14:paraId="5D64BBA5" w14:textId="77777777" w:rsidR="00182159" w:rsidRPr="00224DED" w:rsidRDefault="00365DCE" w:rsidP="00E275DB">
                                  <w:pPr>
                                    <w:pStyle w:val="Text"/>
                                    <w:keepNext/>
                                    <w:spacing w:before="0"/>
                                    <w:jc w:val="left"/>
                                    <w:rPr>
                                      <w:color w:val="000000"/>
                                      <w:sz w:val="22"/>
                                      <w:szCs w:val="22"/>
                                      <w:lang w:val="sv-SE"/>
                                    </w:rPr>
                                  </w:pPr>
                                  <w:r w:rsidRPr="00224DED">
                                    <w:rPr>
                                      <w:color w:val="000000"/>
                                      <w:sz w:val="22"/>
                                      <w:szCs w:val="22"/>
                                      <w:lang w:val="sv-SE"/>
                                    </w:rPr>
                                    <w:t xml:space="preserve">Andra markörer för funktion i njurtubuli (såsom glukosuri hos icke-diabetiker och låga nivåer kalium, fosfat, magnesium eller urat </w:t>
                                  </w:r>
                                  <w:r>
                                    <w:rPr>
                                      <w:color w:val="000000"/>
                                      <w:sz w:val="22"/>
                                      <w:szCs w:val="22"/>
                                      <w:lang w:val="sv-SE"/>
                                    </w:rPr>
                                    <w:t>i serum, fosfaturi, aminoaciduri)</w:t>
                                  </w:r>
                                </w:p>
                              </w:tc>
                              <w:tc>
                                <w:tcPr>
                                  <w:tcW w:w="4144" w:type="dxa"/>
                                </w:tcPr>
                                <w:p w14:paraId="7C7F8D7E" w14:textId="77777777" w:rsidR="00182159" w:rsidRPr="00040DB8" w:rsidRDefault="00365DCE" w:rsidP="00E275DB">
                                  <w:pPr>
                                    <w:pStyle w:val="Text"/>
                                    <w:keepNext/>
                                    <w:spacing w:before="0"/>
                                    <w:jc w:val="left"/>
                                    <w:rPr>
                                      <w:color w:val="000000"/>
                                      <w:sz w:val="22"/>
                                      <w:szCs w:val="22"/>
                                    </w:rPr>
                                  </w:pPr>
                                  <w:r>
                                    <w:rPr>
                                      <w:color w:val="000000"/>
                                      <w:sz w:val="22"/>
                                      <w:szCs w:val="22"/>
                                    </w:rPr>
                                    <w:t>Vid behov.</w:t>
                                  </w:r>
                                </w:p>
                              </w:tc>
                            </w:tr>
                            <w:tr w:rsidR="00BD5A1C" w14:paraId="07A97B3D" w14:textId="77777777" w:rsidTr="00C96FC5">
                              <w:tc>
                                <w:tcPr>
                                  <w:tcW w:w="3882" w:type="dxa"/>
                                </w:tcPr>
                                <w:p w14:paraId="4E0D0A58" w14:textId="77777777" w:rsidR="00182159" w:rsidRPr="00040DB8" w:rsidRDefault="00365DCE" w:rsidP="00E275DB">
                                  <w:pPr>
                                    <w:pStyle w:val="Text"/>
                                    <w:keepNext/>
                                    <w:spacing w:before="0"/>
                                    <w:jc w:val="left"/>
                                    <w:rPr>
                                      <w:color w:val="000000"/>
                                      <w:sz w:val="22"/>
                                      <w:szCs w:val="22"/>
                                      <w:lang w:val="de-CH"/>
                                    </w:rPr>
                                  </w:pPr>
                                  <w:r w:rsidRPr="00040DB8">
                                    <w:rPr>
                                      <w:color w:val="000000"/>
                                      <w:sz w:val="22"/>
                                      <w:szCs w:val="22"/>
                                      <w:lang w:val="de-CH"/>
                                    </w:rPr>
                                    <w:t>Serumtransaminase</w:t>
                                  </w:r>
                                  <w:r>
                                    <w:rPr>
                                      <w:color w:val="000000"/>
                                      <w:sz w:val="22"/>
                                      <w:szCs w:val="22"/>
                                      <w:lang w:val="de-CH"/>
                                    </w:rPr>
                                    <w:t>r, bilirubin, alkaliskt fosfatas</w:t>
                                  </w:r>
                                </w:p>
                              </w:tc>
                              <w:tc>
                                <w:tcPr>
                                  <w:tcW w:w="4144" w:type="dxa"/>
                                </w:tcPr>
                                <w:p w14:paraId="6552B65F"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Före behandling.</w:t>
                                  </w:r>
                                </w:p>
                                <w:p w14:paraId="312B43A3"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Varannan vecka under första behandlingsmånaden.</w:t>
                                  </w:r>
                                </w:p>
                                <w:p w14:paraId="63CE97FC"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12DF648C" w14:textId="77777777" w:rsidTr="00C96FC5">
                              <w:tc>
                                <w:tcPr>
                                  <w:tcW w:w="3882" w:type="dxa"/>
                                </w:tcPr>
                                <w:p w14:paraId="0BE97ABA" w14:textId="77777777" w:rsidR="00182159" w:rsidRPr="00040DB8" w:rsidRDefault="00365DCE" w:rsidP="00E275DB">
                                  <w:pPr>
                                    <w:pStyle w:val="Text"/>
                                    <w:keepNext/>
                                    <w:spacing w:before="0"/>
                                    <w:jc w:val="left"/>
                                    <w:rPr>
                                      <w:color w:val="000000"/>
                                      <w:sz w:val="22"/>
                                      <w:szCs w:val="22"/>
                                    </w:rPr>
                                  </w:pPr>
                                  <w:r>
                                    <w:rPr>
                                      <w:color w:val="000000"/>
                                      <w:sz w:val="22"/>
                                      <w:szCs w:val="22"/>
                                    </w:rPr>
                                    <w:t>Hörsel- och synundersökning</w:t>
                                  </w:r>
                                  <w:r w:rsidRPr="00040DB8">
                                    <w:rPr>
                                      <w:color w:val="000000"/>
                                      <w:sz w:val="22"/>
                                      <w:szCs w:val="22"/>
                                    </w:rPr>
                                    <w:t xml:space="preserve"> </w:t>
                                  </w:r>
                                </w:p>
                              </w:tc>
                              <w:tc>
                                <w:tcPr>
                                  <w:tcW w:w="4144" w:type="dxa"/>
                                </w:tcPr>
                                <w:p w14:paraId="1715E174" w14:textId="77777777" w:rsidR="00182159" w:rsidRPr="00040DB8" w:rsidRDefault="00365DCE" w:rsidP="00E275DB">
                                  <w:pPr>
                                    <w:pStyle w:val="Text"/>
                                    <w:keepNext/>
                                    <w:spacing w:before="0"/>
                                    <w:jc w:val="left"/>
                                    <w:rPr>
                                      <w:color w:val="000000"/>
                                      <w:sz w:val="22"/>
                                      <w:szCs w:val="22"/>
                                    </w:rPr>
                                  </w:pPr>
                                  <w:r>
                                    <w:rPr>
                                      <w:color w:val="000000"/>
                                      <w:sz w:val="22"/>
                                      <w:szCs w:val="22"/>
                                    </w:rPr>
                                    <w:t>Före behandling.</w:t>
                                  </w:r>
                                </w:p>
                                <w:p w14:paraId="3D76D53D" w14:textId="77777777" w:rsidR="00182159" w:rsidRPr="00040DB8" w:rsidRDefault="00365DCE" w:rsidP="00E275DB">
                                  <w:pPr>
                                    <w:pStyle w:val="Text"/>
                                    <w:keepNext/>
                                    <w:spacing w:before="0"/>
                                    <w:jc w:val="left"/>
                                    <w:rPr>
                                      <w:color w:val="000000"/>
                                      <w:sz w:val="22"/>
                                      <w:szCs w:val="22"/>
                                    </w:rPr>
                                  </w:pPr>
                                  <w:r>
                                    <w:rPr>
                                      <w:color w:val="000000"/>
                                      <w:sz w:val="22"/>
                                      <w:szCs w:val="22"/>
                                    </w:rPr>
                                    <w:t>Därefter årligen.</w:t>
                                  </w:r>
                                </w:p>
                              </w:tc>
                            </w:tr>
                            <w:tr w:rsidR="00BD5A1C" w:rsidRPr="00BF1A92" w14:paraId="32681F01" w14:textId="77777777" w:rsidTr="00C96FC5">
                              <w:trPr>
                                <w:trHeight w:val="324"/>
                              </w:trPr>
                              <w:tc>
                                <w:tcPr>
                                  <w:tcW w:w="3882" w:type="dxa"/>
                                </w:tcPr>
                                <w:p w14:paraId="1F210B1B" w14:textId="77777777" w:rsidR="00182159" w:rsidRPr="0064764E" w:rsidRDefault="00365DCE" w:rsidP="0064764E">
                                  <w:pPr>
                                    <w:pStyle w:val="Text"/>
                                    <w:widowControl w:val="0"/>
                                    <w:spacing w:before="0"/>
                                    <w:rPr>
                                      <w:color w:val="000000"/>
                                      <w:sz w:val="22"/>
                                      <w:szCs w:val="22"/>
                                    </w:rPr>
                                  </w:pPr>
                                  <w:r w:rsidRPr="0064764E">
                                    <w:rPr>
                                      <w:color w:val="000000"/>
                                      <w:sz w:val="22"/>
                                      <w:szCs w:val="22"/>
                                    </w:rPr>
                                    <w:t xml:space="preserve">Kroppsvikt, längd och </w:t>
                                  </w:r>
                                  <w:r>
                                    <w:rPr>
                                      <w:color w:val="000000"/>
                                      <w:sz w:val="22"/>
                                      <w:szCs w:val="22"/>
                                      <w:lang w:val="sv-SE"/>
                                    </w:rPr>
                                    <w:t>könsutveckling</w:t>
                                  </w:r>
                                </w:p>
                              </w:tc>
                              <w:tc>
                                <w:tcPr>
                                  <w:tcW w:w="4144" w:type="dxa"/>
                                </w:tcPr>
                                <w:p w14:paraId="51B3BFC8" w14:textId="77777777" w:rsidR="00182159" w:rsidRDefault="00365DCE" w:rsidP="00C96FC5">
                                  <w:pPr>
                                    <w:pStyle w:val="Text"/>
                                    <w:widowControl w:val="0"/>
                                    <w:spacing w:before="0"/>
                                    <w:jc w:val="left"/>
                                    <w:rPr>
                                      <w:color w:val="000000"/>
                                      <w:sz w:val="22"/>
                                      <w:szCs w:val="22"/>
                                      <w:lang w:val="sv-SE"/>
                                    </w:rPr>
                                  </w:pPr>
                                  <w:r>
                                    <w:rPr>
                                      <w:color w:val="000000"/>
                                      <w:sz w:val="22"/>
                                      <w:szCs w:val="22"/>
                                      <w:lang w:val="sv-SE"/>
                                    </w:rPr>
                                    <w:t>Före behandling.</w:t>
                                  </w:r>
                                </w:p>
                                <w:p w14:paraId="77D1459A" w14:textId="77777777" w:rsidR="00182159" w:rsidRPr="00643EE9" w:rsidRDefault="00365DCE" w:rsidP="00C96FC5">
                                  <w:pPr>
                                    <w:pStyle w:val="Text"/>
                                    <w:widowControl w:val="0"/>
                                    <w:spacing w:before="0"/>
                                    <w:jc w:val="left"/>
                                    <w:rPr>
                                      <w:color w:val="000000"/>
                                      <w:sz w:val="22"/>
                                      <w:szCs w:val="22"/>
                                      <w:lang w:val="sv-SE"/>
                                    </w:rPr>
                                  </w:pPr>
                                  <w:r w:rsidRPr="00224DED">
                                    <w:rPr>
                                      <w:color w:val="000000"/>
                                      <w:sz w:val="22"/>
                                      <w:szCs w:val="22"/>
                                      <w:lang w:val="sv-SE"/>
                                    </w:rPr>
                                    <w:t>Årligen ho</w:t>
                                  </w:r>
                                  <w:r w:rsidRPr="00643EE9">
                                    <w:rPr>
                                      <w:color w:val="000000"/>
                                      <w:sz w:val="22"/>
                                      <w:szCs w:val="22"/>
                                      <w:lang w:val="sv-SE"/>
                                    </w:rPr>
                                    <w:t>s barn och ungdomar.</w:t>
                                  </w:r>
                                </w:p>
                              </w:tc>
                            </w:tr>
                          </w:tbl>
                          <w:p w14:paraId="5F7A3F28" w14:textId="77777777" w:rsidR="00182159" w:rsidRPr="00A14102" w:rsidRDefault="00182159" w:rsidP="00531B70">
                            <w:pPr>
                              <w:rPr>
                                <w:lang w:val="sv-SE"/>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1F2325FA" id="_x0000_s1029" type="#_x0000_t202" style="position:absolute;margin-left:1.8pt;margin-top:7.35pt;width:423.75pt;height:36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4028"/>
                      </w:tblGrid>
                      <w:tr w:rsidR="00BD5A1C" w14:paraId="687424C4" w14:textId="77777777" w:rsidTr="00C96FC5">
                        <w:tc>
                          <w:tcPr>
                            <w:tcW w:w="3882" w:type="dxa"/>
                          </w:tcPr>
                          <w:p w14:paraId="21FE8DD4" w14:textId="77777777" w:rsidR="00182159" w:rsidRPr="00040DB8" w:rsidRDefault="00365DCE" w:rsidP="00E275DB">
                            <w:pPr>
                              <w:pStyle w:val="Text"/>
                              <w:keepNext/>
                              <w:spacing w:before="0"/>
                              <w:jc w:val="left"/>
                              <w:rPr>
                                <w:b/>
                                <w:color w:val="000000"/>
                                <w:sz w:val="22"/>
                                <w:szCs w:val="22"/>
                              </w:rPr>
                            </w:pPr>
                            <w:r>
                              <w:rPr>
                                <w:b/>
                                <w:color w:val="000000"/>
                                <w:sz w:val="22"/>
                                <w:szCs w:val="22"/>
                              </w:rPr>
                              <w:t>Prov</w:t>
                            </w:r>
                          </w:p>
                        </w:tc>
                        <w:tc>
                          <w:tcPr>
                            <w:tcW w:w="4144" w:type="dxa"/>
                          </w:tcPr>
                          <w:p w14:paraId="3D93C187" w14:textId="77777777" w:rsidR="00182159" w:rsidRPr="00040DB8" w:rsidRDefault="00365DCE" w:rsidP="00E275DB">
                            <w:pPr>
                              <w:pStyle w:val="Text"/>
                              <w:keepNext/>
                              <w:spacing w:before="0"/>
                              <w:jc w:val="left"/>
                              <w:rPr>
                                <w:b/>
                                <w:color w:val="000000"/>
                                <w:sz w:val="22"/>
                                <w:szCs w:val="22"/>
                              </w:rPr>
                            </w:pPr>
                            <w:r>
                              <w:rPr>
                                <w:b/>
                                <w:color w:val="000000"/>
                                <w:sz w:val="22"/>
                                <w:szCs w:val="22"/>
                              </w:rPr>
                              <w:t>Frekvens</w:t>
                            </w:r>
                          </w:p>
                        </w:tc>
                      </w:tr>
                      <w:tr w:rsidR="00BD5A1C" w14:paraId="31445E9B" w14:textId="77777777" w:rsidTr="00C96FC5">
                        <w:tc>
                          <w:tcPr>
                            <w:tcW w:w="3882" w:type="dxa"/>
                          </w:tcPr>
                          <w:p w14:paraId="4AB37368"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sidRPr="0064764E">
                              <w:rPr>
                                <w:color w:val="000000"/>
                                <w:szCs w:val="22"/>
                                <w:lang w:val="sv-SE"/>
                              </w:rPr>
                              <w:t>Serumkreatinin</w:t>
                            </w:r>
                          </w:p>
                        </w:tc>
                        <w:tc>
                          <w:tcPr>
                            <w:tcW w:w="4144" w:type="dxa"/>
                          </w:tcPr>
                          <w:p w14:paraId="615F2E74" w14:textId="77777777" w:rsidR="00182159" w:rsidRPr="00643EE9" w:rsidRDefault="00365DCE" w:rsidP="00E275DB">
                            <w:pPr>
                              <w:pStyle w:val="Text"/>
                              <w:keepNext/>
                              <w:spacing w:before="0"/>
                              <w:jc w:val="left"/>
                              <w:rPr>
                                <w:color w:val="000000"/>
                                <w:sz w:val="22"/>
                                <w:szCs w:val="22"/>
                                <w:lang w:val="sv-SE"/>
                              </w:rPr>
                            </w:pPr>
                            <w:r w:rsidRPr="008B145E">
                              <w:rPr>
                                <w:color w:val="000000"/>
                                <w:sz w:val="22"/>
                                <w:szCs w:val="22"/>
                                <w:lang w:val="sv-SE"/>
                              </w:rPr>
                              <w:t xml:space="preserve">Vid två tillfällen </w:t>
                            </w:r>
                            <w:r>
                              <w:rPr>
                                <w:color w:val="000000"/>
                                <w:sz w:val="22"/>
                                <w:szCs w:val="22"/>
                                <w:lang w:val="sv-SE"/>
                              </w:rPr>
                              <w:t>före</w:t>
                            </w:r>
                            <w:r w:rsidRPr="00643EE9">
                              <w:rPr>
                                <w:color w:val="000000"/>
                                <w:sz w:val="22"/>
                                <w:szCs w:val="22"/>
                                <w:lang w:val="sv-SE"/>
                              </w:rPr>
                              <w:t xml:space="preserve"> behandling.</w:t>
                            </w:r>
                          </w:p>
                          <w:p w14:paraId="1B85F188"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Varje vecka under första behandlingsmånaden och efter dosändring (inklusive byte av formulering).</w:t>
                            </w:r>
                          </w:p>
                          <w:p w14:paraId="7C8FBCA1"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665C45D3" w14:textId="77777777" w:rsidTr="00C96FC5">
                        <w:tc>
                          <w:tcPr>
                            <w:tcW w:w="3882" w:type="dxa"/>
                          </w:tcPr>
                          <w:p w14:paraId="26EE2C5D" w14:textId="77777777" w:rsidR="00182159" w:rsidRPr="0064764E" w:rsidRDefault="00365DCE" w:rsidP="00E275DB">
                            <w:pPr>
                              <w:keepNext/>
                              <w:tabs>
                                <w:tab w:val="clear" w:pos="567"/>
                              </w:tabs>
                              <w:autoSpaceDE w:val="0"/>
                              <w:autoSpaceDN w:val="0"/>
                              <w:adjustRightInd w:val="0"/>
                              <w:spacing w:line="240" w:lineRule="auto"/>
                              <w:rPr>
                                <w:color w:val="000000"/>
                                <w:szCs w:val="22"/>
                                <w:lang w:val="sv-SE"/>
                              </w:rPr>
                            </w:pPr>
                            <w:r>
                              <w:rPr>
                                <w:color w:val="000000"/>
                                <w:szCs w:val="22"/>
                                <w:lang w:val="sv-SE"/>
                              </w:rPr>
                              <w:t>K</w:t>
                            </w:r>
                            <w:r w:rsidRPr="00A86157">
                              <w:rPr>
                                <w:color w:val="000000"/>
                                <w:szCs w:val="22"/>
                                <w:lang w:val="sv-SE"/>
                              </w:rPr>
                              <w:t>reatininclearance och/eller plasma cystatin C</w:t>
                            </w:r>
                          </w:p>
                        </w:tc>
                        <w:tc>
                          <w:tcPr>
                            <w:tcW w:w="4144" w:type="dxa"/>
                          </w:tcPr>
                          <w:p w14:paraId="1A28AD46" w14:textId="77777777" w:rsidR="00182159" w:rsidRDefault="00365DCE" w:rsidP="00E275DB">
                            <w:pPr>
                              <w:pStyle w:val="Text"/>
                              <w:keepNext/>
                              <w:spacing w:before="0"/>
                              <w:jc w:val="left"/>
                              <w:rPr>
                                <w:color w:val="000000"/>
                                <w:sz w:val="22"/>
                                <w:szCs w:val="22"/>
                                <w:lang w:val="sv-SE"/>
                              </w:rPr>
                            </w:pPr>
                            <w:r>
                              <w:rPr>
                                <w:color w:val="000000"/>
                                <w:sz w:val="22"/>
                                <w:szCs w:val="22"/>
                                <w:lang w:val="sv-SE"/>
                              </w:rPr>
                              <w:t>Före behandling.</w:t>
                            </w:r>
                          </w:p>
                          <w:p w14:paraId="258C26D4" w14:textId="77777777" w:rsidR="00182159" w:rsidRPr="00643EE9" w:rsidRDefault="00365DCE" w:rsidP="00E275DB">
                            <w:pPr>
                              <w:pStyle w:val="Text"/>
                              <w:keepNext/>
                              <w:spacing w:before="0"/>
                              <w:jc w:val="left"/>
                              <w:rPr>
                                <w:color w:val="000000"/>
                                <w:szCs w:val="22"/>
                                <w:lang w:val="sv-SE"/>
                              </w:rPr>
                            </w:pPr>
                            <w:r w:rsidRPr="00643EE9">
                              <w:rPr>
                                <w:color w:val="000000"/>
                                <w:szCs w:val="22"/>
                                <w:lang w:val="sv-SE"/>
                              </w:rPr>
                              <w:t>Varje vecka under första behandlingsmånaden eller efter dosändring (inklusive byte av formulering).</w:t>
                            </w:r>
                          </w:p>
                          <w:p w14:paraId="0CBA6909" w14:textId="77777777" w:rsidR="00182159" w:rsidRPr="008B145E" w:rsidRDefault="00365DCE" w:rsidP="00E275DB">
                            <w:pPr>
                              <w:pStyle w:val="Text"/>
                              <w:keepNext/>
                              <w:spacing w:before="0"/>
                              <w:jc w:val="left"/>
                              <w:rPr>
                                <w:color w:val="000000"/>
                                <w:sz w:val="22"/>
                                <w:szCs w:val="22"/>
                                <w:lang w:val="sv-SE"/>
                              </w:rPr>
                            </w:pPr>
                            <w:r w:rsidRPr="00F31664">
                              <w:rPr>
                                <w:color w:val="000000"/>
                                <w:sz w:val="22"/>
                                <w:szCs w:val="22"/>
                                <w:lang w:val="en-GB"/>
                              </w:rPr>
                              <w:t>Därefter månadsvis.</w:t>
                            </w:r>
                          </w:p>
                        </w:tc>
                      </w:tr>
                      <w:tr w:rsidR="00BD5A1C" w14:paraId="39611B65" w14:textId="77777777" w:rsidTr="00C96FC5">
                        <w:tc>
                          <w:tcPr>
                            <w:tcW w:w="3882" w:type="dxa"/>
                          </w:tcPr>
                          <w:p w14:paraId="7CEF9B65" w14:textId="77777777" w:rsidR="00182159" w:rsidRPr="00040DB8" w:rsidRDefault="00365DCE" w:rsidP="00E275DB">
                            <w:pPr>
                              <w:pStyle w:val="Text"/>
                              <w:keepNext/>
                              <w:spacing w:before="0"/>
                              <w:jc w:val="left"/>
                              <w:rPr>
                                <w:color w:val="000000"/>
                                <w:sz w:val="22"/>
                                <w:szCs w:val="22"/>
                              </w:rPr>
                            </w:pPr>
                            <w:r>
                              <w:rPr>
                                <w:color w:val="000000"/>
                                <w:sz w:val="22"/>
                                <w:szCs w:val="22"/>
                              </w:rPr>
                              <w:t>Proteinuri</w:t>
                            </w:r>
                          </w:p>
                        </w:tc>
                        <w:tc>
                          <w:tcPr>
                            <w:tcW w:w="4144" w:type="dxa"/>
                          </w:tcPr>
                          <w:p w14:paraId="0F29798A"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Före behandling.</w:t>
                            </w:r>
                          </w:p>
                          <w:p w14:paraId="452862BF" w14:textId="77777777" w:rsidR="00182159" w:rsidRPr="00CA7EAB" w:rsidRDefault="00365DCE" w:rsidP="00E275DB">
                            <w:pPr>
                              <w:pStyle w:val="Text"/>
                              <w:keepNext/>
                              <w:spacing w:before="0"/>
                              <w:jc w:val="left"/>
                              <w:rPr>
                                <w:color w:val="000000"/>
                                <w:sz w:val="22"/>
                                <w:szCs w:val="22"/>
                                <w:lang w:val="sv-SE"/>
                              </w:rPr>
                            </w:pPr>
                            <w:r w:rsidRPr="00CA7EAB">
                              <w:rPr>
                                <w:color w:val="000000"/>
                                <w:sz w:val="22"/>
                                <w:szCs w:val="22"/>
                                <w:lang w:val="sv-SE"/>
                              </w:rPr>
                              <w:t xml:space="preserve">Därefter </w:t>
                            </w:r>
                            <w:r>
                              <w:rPr>
                                <w:color w:val="000000"/>
                                <w:sz w:val="22"/>
                                <w:szCs w:val="22"/>
                                <w:lang w:val="sv-SE"/>
                              </w:rPr>
                              <w:t>m</w:t>
                            </w:r>
                            <w:r w:rsidRPr="00CA7EAB">
                              <w:rPr>
                                <w:color w:val="000000"/>
                                <w:sz w:val="22"/>
                                <w:szCs w:val="22"/>
                                <w:lang w:val="sv-SE"/>
                              </w:rPr>
                              <w:t>ånadsvis.</w:t>
                            </w:r>
                          </w:p>
                        </w:tc>
                      </w:tr>
                      <w:tr w:rsidR="00BD5A1C" w14:paraId="446411D6" w14:textId="77777777" w:rsidTr="00C96FC5">
                        <w:tc>
                          <w:tcPr>
                            <w:tcW w:w="3882" w:type="dxa"/>
                          </w:tcPr>
                          <w:p w14:paraId="5D64BBA5" w14:textId="77777777" w:rsidR="00182159" w:rsidRPr="00224DED" w:rsidRDefault="00365DCE" w:rsidP="00E275DB">
                            <w:pPr>
                              <w:pStyle w:val="Text"/>
                              <w:keepNext/>
                              <w:spacing w:before="0"/>
                              <w:jc w:val="left"/>
                              <w:rPr>
                                <w:color w:val="000000"/>
                                <w:sz w:val="22"/>
                                <w:szCs w:val="22"/>
                                <w:lang w:val="sv-SE"/>
                              </w:rPr>
                            </w:pPr>
                            <w:r w:rsidRPr="00224DED">
                              <w:rPr>
                                <w:color w:val="000000"/>
                                <w:sz w:val="22"/>
                                <w:szCs w:val="22"/>
                                <w:lang w:val="sv-SE"/>
                              </w:rPr>
                              <w:t xml:space="preserve">Andra markörer för funktion i njurtubuli (såsom glukosuri hos icke-diabetiker och låga nivåer kalium, fosfat, magnesium eller urat </w:t>
                            </w:r>
                            <w:r>
                              <w:rPr>
                                <w:color w:val="000000"/>
                                <w:sz w:val="22"/>
                                <w:szCs w:val="22"/>
                                <w:lang w:val="sv-SE"/>
                              </w:rPr>
                              <w:t>i serum, fosfaturi, aminoaciduri)</w:t>
                            </w:r>
                          </w:p>
                        </w:tc>
                        <w:tc>
                          <w:tcPr>
                            <w:tcW w:w="4144" w:type="dxa"/>
                          </w:tcPr>
                          <w:p w14:paraId="7C7F8D7E" w14:textId="77777777" w:rsidR="00182159" w:rsidRPr="00040DB8" w:rsidRDefault="00365DCE" w:rsidP="00E275DB">
                            <w:pPr>
                              <w:pStyle w:val="Text"/>
                              <w:keepNext/>
                              <w:spacing w:before="0"/>
                              <w:jc w:val="left"/>
                              <w:rPr>
                                <w:color w:val="000000"/>
                                <w:sz w:val="22"/>
                                <w:szCs w:val="22"/>
                              </w:rPr>
                            </w:pPr>
                            <w:r>
                              <w:rPr>
                                <w:color w:val="000000"/>
                                <w:sz w:val="22"/>
                                <w:szCs w:val="22"/>
                              </w:rPr>
                              <w:t>Vid behov.</w:t>
                            </w:r>
                          </w:p>
                        </w:tc>
                      </w:tr>
                      <w:tr w:rsidR="00BD5A1C" w14:paraId="07A97B3D" w14:textId="77777777" w:rsidTr="00C96FC5">
                        <w:tc>
                          <w:tcPr>
                            <w:tcW w:w="3882" w:type="dxa"/>
                          </w:tcPr>
                          <w:p w14:paraId="4E0D0A58" w14:textId="77777777" w:rsidR="00182159" w:rsidRPr="00040DB8" w:rsidRDefault="00365DCE" w:rsidP="00E275DB">
                            <w:pPr>
                              <w:pStyle w:val="Text"/>
                              <w:keepNext/>
                              <w:spacing w:before="0"/>
                              <w:jc w:val="left"/>
                              <w:rPr>
                                <w:color w:val="000000"/>
                                <w:sz w:val="22"/>
                                <w:szCs w:val="22"/>
                                <w:lang w:val="de-CH"/>
                              </w:rPr>
                            </w:pPr>
                            <w:r w:rsidRPr="00040DB8">
                              <w:rPr>
                                <w:color w:val="000000"/>
                                <w:sz w:val="22"/>
                                <w:szCs w:val="22"/>
                                <w:lang w:val="de-CH"/>
                              </w:rPr>
                              <w:t>Serumtransaminase</w:t>
                            </w:r>
                            <w:r>
                              <w:rPr>
                                <w:color w:val="000000"/>
                                <w:sz w:val="22"/>
                                <w:szCs w:val="22"/>
                                <w:lang w:val="de-CH"/>
                              </w:rPr>
                              <w:t>r, bilirubin, alkaliskt fosfatas</w:t>
                            </w:r>
                          </w:p>
                        </w:tc>
                        <w:tc>
                          <w:tcPr>
                            <w:tcW w:w="4144" w:type="dxa"/>
                          </w:tcPr>
                          <w:p w14:paraId="6552B65F"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Före behandling.</w:t>
                            </w:r>
                          </w:p>
                          <w:p w14:paraId="312B43A3" w14:textId="77777777" w:rsidR="00182159" w:rsidRPr="00643EE9" w:rsidRDefault="00365DCE" w:rsidP="00E275DB">
                            <w:pPr>
                              <w:pStyle w:val="Text"/>
                              <w:keepNext/>
                              <w:spacing w:before="0"/>
                              <w:jc w:val="left"/>
                              <w:rPr>
                                <w:color w:val="000000"/>
                                <w:sz w:val="22"/>
                                <w:szCs w:val="22"/>
                                <w:lang w:val="sv-SE"/>
                              </w:rPr>
                            </w:pPr>
                            <w:r w:rsidRPr="00643EE9">
                              <w:rPr>
                                <w:color w:val="000000"/>
                                <w:sz w:val="22"/>
                                <w:szCs w:val="22"/>
                                <w:lang w:val="sv-SE"/>
                              </w:rPr>
                              <w:t>Varannan vecka under första behandlingsmånaden.</w:t>
                            </w:r>
                          </w:p>
                          <w:p w14:paraId="63CE97FC" w14:textId="77777777" w:rsidR="00182159" w:rsidRPr="00040DB8" w:rsidRDefault="00365DCE" w:rsidP="00E275DB">
                            <w:pPr>
                              <w:pStyle w:val="Text"/>
                              <w:keepNext/>
                              <w:spacing w:before="0"/>
                              <w:jc w:val="left"/>
                              <w:rPr>
                                <w:color w:val="000000"/>
                                <w:sz w:val="22"/>
                                <w:szCs w:val="22"/>
                              </w:rPr>
                            </w:pPr>
                            <w:r>
                              <w:rPr>
                                <w:color w:val="000000"/>
                                <w:sz w:val="22"/>
                                <w:szCs w:val="22"/>
                              </w:rPr>
                              <w:t>Därefter månadsvis.</w:t>
                            </w:r>
                          </w:p>
                        </w:tc>
                      </w:tr>
                      <w:tr w:rsidR="00BD5A1C" w14:paraId="12DF648C" w14:textId="77777777" w:rsidTr="00C96FC5">
                        <w:tc>
                          <w:tcPr>
                            <w:tcW w:w="3882" w:type="dxa"/>
                          </w:tcPr>
                          <w:p w14:paraId="0BE97ABA" w14:textId="77777777" w:rsidR="00182159" w:rsidRPr="00040DB8" w:rsidRDefault="00365DCE" w:rsidP="00E275DB">
                            <w:pPr>
                              <w:pStyle w:val="Text"/>
                              <w:keepNext/>
                              <w:spacing w:before="0"/>
                              <w:jc w:val="left"/>
                              <w:rPr>
                                <w:color w:val="000000"/>
                                <w:sz w:val="22"/>
                                <w:szCs w:val="22"/>
                              </w:rPr>
                            </w:pPr>
                            <w:r>
                              <w:rPr>
                                <w:color w:val="000000"/>
                                <w:sz w:val="22"/>
                                <w:szCs w:val="22"/>
                              </w:rPr>
                              <w:t>Hörsel- och synundersökning</w:t>
                            </w:r>
                            <w:r w:rsidRPr="00040DB8">
                              <w:rPr>
                                <w:color w:val="000000"/>
                                <w:sz w:val="22"/>
                                <w:szCs w:val="22"/>
                              </w:rPr>
                              <w:t xml:space="preserve"> </w:t>
                            </w:r>
                          </w:p>
                        </w:tc>
                        <w:tc>
                          <w:tcPr>
                            <w:tcW w:w="4144" w:type="dxa"/>
                          </w:tcPr>
                          <w:p w14:paraId="1715E174" w14:textId="77777777" w:rsidR="00182159" w:rsidRPr="00040DB8" w:rsidRDefault="00365DCE" w:rsidP="00E275DB">
                            <w:pPr>
                              <w:pStyle w:val="Text"/>
                              <w:keepNext/>
                              <w:spacing w:before="0"/>
                              <w:jc w:val="left"/>
                              <w:rPr>
                                <w:color w:val="000000"/>
                                <w:sz w:val="22"/>
                                <w:szCs w:val="22"/>
                              </w:rPr>
                            </w:pPr>
                            <w:r>
                              <w:rPr>
                                <w:color w:val="000000"/>
                                <w:sz w:val="22"/>
                                <w:szCs w:val="22"/>
                              </w:rPr>
                              <w:t>Före behandling.</w:t>
                            </w:r>
                          </w:p>
                          <w:p w14:paraId="3D76D53D" w14:textId="77777777" w:rsidR="00182159" w:rsidRPr="00040DB8" w:rsidRDefault="00365DCE" w:rsidP="00E275DB">
                            <w:pPr>
                              <w:pStyle w:val="Text"/>
                              <w:keepNext/>
                              <w:spacing w:before="0"/>
                              <w:jc w:val="left"/>
                              <w:rPr>
                                <w:color w:val="000000"/>
                                <w:sz w:val="22"/>
                                <w:szCs w:val="22"/>
                              </w:rPr>
                            </w:pPr>
                            <w:r>
                              <w:rPr>
                                <w:color w:val="000000"/>
                                <w:sz w:val="22"/>
                                <w:szCs w:val="22"/>
                              </w:rPr>
                              <w:t>Därefter årligen.</w:t>
                            </w:r>
                          </w:p>
                        </w:tc>
                      </w:tr>
                      <w:tr w:rsidR="00BD5A1C" w:rsidRPr="00BF1A92" w14:paraId="32681F01" w14:textId="77777777" w:rsidTr="00C96FC5">
                        <w:trPr>
                          <w:trHeight w:val="324"/>
                        </w:trPr>
                        <w:tc>
                          <w:tcPr>
                            <w:tcW w:w="3882" w:type="dxa"/>
                          </w:tcPr>
                          <w:p w14:paraId="1F210B1B" w14:textId="77777777" w:rsidR="00182159" w:rsidRPr="0064764E" w:rsidRDefault="00365DCE" w:rsidP="0064764E">
                            <w:pPr>
                              <w:pStyle w:val="Text"/>
                              <w:widowControl w:val="0"/>
                              <w:spacing w:before="0"/>
                              <w:rPr>
                                <w:color w:val="000000"/>
                                <w:sz w:val="22"/>
                                <w:szCs w:val="22"/>
                              </w:rPr>
                            </w:pPr>
                            <w:r w:rsidRPr="0064764E">
                              <w:rPr>
                                <w:color w:val="000000"/>
                                <w:sz w:val="22"/>
                                <w:szCs w:val="22"/>
                              </w:rPr>
                              <w:t xml:space="preserve">Kroppsvikt, längd och </w:t>
                            </w:r>
                            <w:r>
                              <w:rPr>
                                <w:color w:val="000000"/>
                                <w:sz w:val="22"/>
                                <w:szCs w:val="22"/>
                                <w:lang w:val="sv-SE"/>
                              </w:rPr>
                              <w:t>könsutveckling</w:t>
                            </w:r>
                          </w:p>
                        </w:tc>
                        <w:tc>
                          <w:tcPr>
                            <w:tcW w:w="4144" w:type="dxa"/>
                          </w:tcPr>
                          <w:p w14:paraId="51B3BFC8" w14:textId="77777777" w:rsidR="00182159" w:rsidRDefault="00365DCE" w:rsidP="00C96FC5">
                            <w:pPr>
                              <w:pStyle w:val="Text"/>
                              <w:widowControl w:val="0"/>
                              <w:spacing w:before="0"/>
                              <w:jc w:val="left"/>
                              <w:rPr>
                                <w:color w:val="000000"/>
                                <w:sz w:val="22"/>
                                <w:szCs w:val="22"/>
                                <w:lang w:val="sv-SE"/>
                              </w:rPr>
                            </w:pPr>
                            <w:r>
                              <w:rPr>
                                <w:color w:val="000000"/>
                                <w:sz w:val="22"/>
                                <w:szCs w:val="22"/>
                                <w:lang w:val="sv-SE"/>
                              </w:rPr>
                              <w:t>Före behandling.</w:t>
                            </w:r>
                          </w:p>
                          <w:p w14:paraId="77D1459A" w14:textId="77777777" w:rsidR="00182159" w:rsidRPr="00643EE9" w:rsidRDefault="00365DCE" w:rsidP="00C96FC5">
                            <w:pPr>
                              <w:pStyle w:val="Text"/>
                              <w:widowControl w:val="0"/>
                              <w:spacing w:before="0"/>
                              <w:jc w:val="left"/>
                              <w:rPr>
                                <w:color w:val="000000"/>
                                <w:sz w:val="22"/>
                                <w:szCs w:val="22"/>
                                <w:lang w:val="sv-SE"/>
                              </w:rPr>
                            </w:pPr>
                            <w:r w:rsidRPr="00224DED">
                              <w:rPr>
                                <w:color w:val="000000"/>
                                <w:sz w:val="22"/>
                                <w:szCs w:val="22"/>
                                <w:lang w:val="sv-SE"/>
                              </w:rPr>
                              <w:t>Årligen ho</w:t>
                            </w:r>
                            <w:r w:rsidRPr="00643EE9">
                              <w:rPr>
                                <w:color w:val="000000"/>
                                <w:sz w:val="22"/>
                                <w:szCs w:val="22"/>
                                <w:lang w:val="sv-SE"/>
                              </w:rPr>
                              <w:t>s barn och ungdomar.</w:t>
                            </w:r>
                          </w:p>
                        </w:tc>
                      </w:tr>
                    </w:tbl>
                    <w:p w14:paraId="5F7A3F28" w14:textId="77777777" w:rsidR="00182159" w:rsidRPr="00A14102" w:rsidRDefault="00182159" w:rsidP="00531B70">
                      <w:pPr>
                        <w:rPr>
                          <w:lang w:val="sv-SE"/>
                        </w:rPr>
                      </w:pPr>
                    </w:p>
                  </w:txbxContent>
                </v:textbox>
              </v:shape>
            </w:pict>
          </mc:Fallback>
        </mc:AlternateContent>
      </w:r>
    </w:p>
    <w:p w14:paraId="287478AA"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1745D040"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6C52ED75"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446C82E9"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11E70395"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668123EC"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034C08CD"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16FA61D0"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1E872B07"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428A7A71"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55882527"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63063CC8"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0156A8EA"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749ACDD4"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71D74064"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69CE23CD"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244069D5"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5628DB9B"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787DB13B"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0905222B"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24FC774E"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0479C135"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4DF5C7E0"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u w:val="single"/>
          <w:lang w:val="sv-SE"/>
        </w:rPr>
      </w:pPr>
    </w:p>
    <w:p w14:paraId="6901AA00"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7FE3A2BB"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5AE6CCE1"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634EB1C5" w14:textId="77777777" w:rsidR="00531B70" w:rsidRPr="003B5B3C" w:rsidRDefault="00531B70" w:rsidP="00E275DB">
      <w:pPr>
        <w:pStyle w:val="Text"/>
        <w:keepN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5D06D132" w14:textId="77777777" w:rsidR="00531B70" w:rsidRDefault="00531B70"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699443F4" w14:textId="77777777" w:rsidR="001D4DDE" w:rsidRPr="003B5B3C" w:rsidRDefault="001D4DDE" w:rsidP="00E275DB">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sv-SE"/>
        </w:rPr>
      </w:pPr>
    </w:p>
    <w:p w14:paraId="77FFCAD8" w14:textId="77777777" w:rsidR="00531B70" w:rsidRPr="003B5B3C" w:rsidRDefault="00531B70" w:rsidP="00E275DB">
      <w:pPr>
        <w:pStyle w:val="Text"/>
        <w:spacing w:before="0"/>
        <w:jc w:val="left"/>
        <w:rPr>
          <w:color w:val="000000"/>
          <w:sz w:val="22"/>
          <w:szCs w:val="22"/>
          <w:lang w:val="sv-SE"/>
        </w:rPr>
      </w:pPr>
    </w:p>
    <w:p w14:paraId="2B15AD31"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Hos patienter med kort förväntad livslängd (t.ex. högrisk myelodysplastiskt syndrom), särskilt när komorbiditet kan öka risken för biverkningar, kan nyttan med EXJADE vara begränsad och vara lägre än riskerna. Som följd rekommenderas inte behandling med EXJADE till dessa patienter.</w:t>
      </w:r>
    </w:p>
    <w:p w14:paraId="79A1F9DA" w14:textId="77777777" w:rsidR="00531B70" w:rsidRPr="003B5B3C" w:rsidRDefault="00531B70" w:rsidP="00E275DB">
      <w:pPr>
        <w:pStyle w:val="Text"/>
        <w:spacing w:before="0"/>
        <w:jc w:val="left"/>
        <w:rPr>
          <w:color w:val="000000"/>
          <w:sz w:val="22"/>
          <w:szCs w:val="22"/>
          <w:lang w:val="sv-SE"/>
        </w:rPr>
      </w:pPr>
    </w:p>
    <w:p w14:paraId="55FB2438"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Försiktighet bör iakttagas hos äldre patienter på grund av högre frekvens av biverkningar (särskilt diarré).</w:t>
      </w:r>
    </w:p>
    <w:p w14:paraId="1EA95448" w14:textId="77777777" w:rsidR="00531B70" w:rsidRPr="003B5B3C" w:rsidRDefault="00531B70" w:rsidP="00E275DB">
      <w:pPr>
        <w:pStyle w:val="Text"/>
        <w:spacing w:before="0"/>
        <w:jc w:val="left"/>
        <w:rPr>
          <w:color w:val="000000"/>
          <w:sz w:val="22"/>
          <w:szCs w:val="22"/>
          <w:lang w:val="sv-SE"/>
        </w:rPr>
      </w:pPr>
    </w:p>
    <w:p w14:paraId="61132320" w14:textId="5E9D0770"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Data hos barn med icke transfusionsberoende talassemi är mycket begränsad (se avsnitt</w:t>
      </w:r>
      <w:r w:rsidR="00CA4169">
        <w:rPr>
          <w:color w:val="000000"/>
          <w:sz w:val="22"/>
          <w:szCs w:val="22"/>
          <w:lang w:val="sv-SE"/>
        </w:rPr>
        <w:t> </w:t>
      </w:r>
      <w:r w:rsidRPr="003B5B3C">
        <w:rPr>
          <w:color w:val="000000"/>
          <w:sz w:val="22"/>
          <w:szCs w:val="22"/>
          <w:lang w:val="sv-SE"/>
        </w:rPr>
        <w:t>5.1). Som en konsekvens, så bör EXJADE behandling kontrolleras ofta för att upptäcka biverkningar och för att följa järnbelastningen hos barn. Utöver detta, innan behandling av kraftigt ökade järninlagringar hos barn med en icke transfusionberoende talassemi med EXJADE, så bör läkaren vara medveten om att konsekvenserna av en långtidsexponering hos sådana patienter inte för närvarande är känt.</w:t>
      </w:r>
    </w:p>
    <w:p w14:paraId="36375BB7" w14:textId="77777777" w:rsidR="00531B70" w:rsidRPr="003B5B3C" w:rsidRDefault="00531B70" w:rsidP="00E275DB">
      <w:pPr>
        <w:pStyle w:val="Text"/>
        <w:spacing w:before="0"/>
        <w:jc w:val="left"/>
        <w:rPr>
          <w:color w:val="000000"/>
          <w:sz w:val="22"/>
          <w:szCs w:val="22"/>
          <w:lang w:val="sv-SE"/>
        </w:rPr>
      </w:pPr>
    </w:p>
    <w:p w14:paraId="04C65433"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Magtarmkanalen</w:t>
      </w:r>
    </w:p>
    <w:p w14:paraId="4798DE67" w14:textId="49333398" w:rsidR="00531B70" w:rsidRDefault="00365DCE" w:rsidP="00E275DB">
      <w:pPr>
        <w:pStyle w:val="Text"/>
        <w:spacing w:before="0"/>
        <w:jc w:val="left"/>
        <w:rPr>
          <w:color w:val="000000"/>
          <w:sz w:val="22"/>
          <w:szCs w:val="22"/>
          <w:lang w:val="sv-SE"/>
        </w:rPr>
      </w:pPr>
      <w:r w:rsidRPr="003B5B3C">
        <w:rPr>
          <w:color w:val="000000"/>
          <w:sz w:val="22"/>
          <w:szCs w:val="22"/>
          <w:lang w:val="sv-SE"/>
        </w:rPr>
        <w:t>Uppkomst av sår samt blödning i övre magtarm-kanalen har rapporterats hos patienter, inklusive barn och ungdomar, som får deferasirox. Multipla sår har observerats hos vissa patienter (se avsnitt</w:t>
      </w:r>
      <w:r w:rsidR="00CA4169">
        <w:rPr>
          <w:color w:val="000000"/>
          <w:sz w:val="22"/>
          <w:szCs w:val="22"/>
          <w:lang w:val="sv-SE"/>
        </w:rPr>
        <w:t> </w:t>
      </w:r>
      <w:r w:rsidRPr="003B5B3C">
        <w:rPr>
          <w:color w:val="000000"/>
          <w:sz w:val="22"/>
          <w:szCs w:val="22"/>
          <w:lang w:val="sv-SE"/>
        </w:rPr>
        <w:t>4.8). Det har förekommit rapporter om magsår med perforation som komplikation. Även fall av gastrointestinal blödning med dödlig utgång har rapporterats, speciellt hos äldre patienter som hade hematologisk malignitet och/eller lågt antal trombocyter. Läkare och patienter bör alltid vara uppmärksamma på tecken och symtom på sår och blödningar i mage och tarm under behandling med EXJADE</w:t>
      </w:r>
      <w:r w:rsidR="00F6641C" w:rsidRPr="003B5B3C">
        <w:rPr>
          <w:color w:val="000000"/>
          <w:sz w:val="22"/>
          <w:szCs w:val="22"/>
          <w:lang w:val="sv-SE"/>
        </w:rPr>
        <w:t>. I händelse av sår eller blödningar i mage och tarm ska behandling med E</w:t>
      </w:r>
      <w:r w:rsidR="00E628AE" w:rsidRPr="003B5B3C">
        <w:rPr>
          <w:sz w:val="22"/>
          <w:szCs w:val="22"/>
          <w:lang w:val="sv-SE"/>
        </w:rPr>
        <w:t>XJADE</w:t>
      </w:r>
      <w:r w:rsidR="00F6641C" w:rsidRPr="003B5B3C">
        <w:rPr>
          <w:color w:val="000000"/>
          <w:sz w:val="22"/>
          <w:szCs w:val="22"/>
          <w:lang w:val="sv-SE"/>
        </w:rPr>
        <w:t xml:space="preserve"> avslutas</w:t>
      </w:r>
      <w:r w:rsidRPr="003B5B3C">
        <w:rPr>
          <w:color w:val="000000"/>
          <w:sz w:val="22"/>
          <w:szCs w:val="22"/>
          <w:lang w:val="sv-SE"/>
        </w:rPr>
        <w:t xml:space="preserve"> och ytterligare utredning och behandling </w:t>
      </w:r>
      <w:r w:rsidR="00F6641C" w:rsidRPr="003B5B3C">
        <w:rPr>
          <w:color w:val="000000"/>
          <w:sz w:val="22"/>
          <w:szCs w:val="22"/>
          <w:lang w:val="sv-SE"/>
        </w:rPr>
        <w:t>måste omgående initieras.</w:t>
      </w:r>
      <w:r w:rsidRPr="003B5B3C">
        <w:rPr>
          <w:color w:val="000000"/>
          <w:sz w:val="22"/>
          <w:szCs w:val="22"/>
          <w:lang w:val="sv-SE"/>
        </w:rPr>
        <w:t xml:space="preserve"> Försiktighet skall iakttas hos patienter som behandlas med EXJADE i kombination med substanser som har en känd ulcerogen potential, så som NSAID, kortikosteroider, eller orala bisfosfonater, hos patienter som får antikoagulantia och hos patienter med trombocytantal under 50 000/mm</w:t>
      </w:r>
      <w:r w:rsidRPr="003B5B3C">
        <w:rPr>
          <w:color w:val="000000"/>
          <w:sz w:val="22"/>
          <w:szCs w:val="22"/>
          <w:vertAlign w:val="superscript"/>
          <w:lang w:val="sv-SE"/>
        </w:rPr>
        <w:t>3</w:t>
      </w:r>
      <w:r w:rsidRPr="003B5B3C">
        <w:rPr>
          <w:color w:val="000000"/>
          <w:sz w:val="22"/>
          <w:szCs w:val="22"/>
          <w:lang w:val="sv-SE"/>
        </w:rPr>
        <w:t> (50x10</w:t>
      </w:r>
      <w:r w:rsidRPr="003B5B3C">
        <w:rPr>
          <w:color w:val="000000"/>
          <w:sz w:val="22"/>
          <w:szCs w:val="22"/>
          <w:vertAlign w:val="superscript"/>
          <w:lang w:val="sv-SE"/>
        </w:rPr>
        <w:t>9</w:t>
      </w:r>
      <w:r w:rsidRPr="003B5B3C">
        <w:rPr>
          <w:color w:val="000000"/>
          <w:sz w:val="22"/>
          <w:szCs w:val="22"/>
          <w:lang w:val="sv-SE"/>
        </w:rPr>
        <w:t>/l) (se avsnitt</w:t>
      </w:r>
      <w:r w:rsidR="006174F5" w:rsidRPr="003B5B3C">
        <w:rPr>
          <w:color w:val="000000"/>
          <w:sz w:val="22"/>
          <w:szCs w:val="22"/>
          <w:lang w:val="sv-SE"/>
        </w:rPr>
        <w:t> </w:t>
      </w:r>
      <w:r w:rsidRPr="003B5B3C">
        <w:rPr>
          <w:color w:val="000000"/>
          <w:sz w:val="22"/>
          <w:szCs w:val="22"/>
          <w:lang w:val="sv-SE"/>
        </w:rPr>
        <w:t>4.5).</w:t>
      </w:r>
    </w:p>
    <w:p w14:paraId="4E98DFE5" w14:textId="77777777" w:rsidR="00643E9D" w:rsidRPr="003B5B3C" w:rsidRDefault="00643E9D" w:rsidP="00E275DB">
      <w:pPr>
        <w:pStyle w:val="Text"/>
        <w:spacing w:before="0"/>
        <w:jc w:val="left"/>
        <w:rPr>
          <w:color w:val="000000"/>
          <w:sz w:val="22"/>
          <w:szCs w:val="22"/>
          <w:lang w:val="sv-SE"/>
        </w:rPr>
      </w:pPr>
    </w:p>
    <w:p w14:paraId="59D24329"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Hudsjukdomar</w:t>
      </w:r>
    </w:p>
    <w:p w14:paraId="7267561B" w14:textId="77777777" w:rsidR="006E21CF" w:rsidRPr="003B5B3C" w:rsidRDefault="00365DCE" w:rsidP="00E275DB">
      <w:pPr>
        <w:pStyle w:val="Text"/>
        <w:spacing w:before="0"/>
        <w:jc w:val="left"/>
        <w:rPr>
          <w:color w:val="000000"/>
          <w:sz w:val="22"/>
          <w:szCs w:val="22"/>
          <w:lang w:val="sv-SE"/>
        </w:rPr>
      </w:pPr>
      <w:r w:rsidRPr="003B5B3C">
        <w:rPr>
          <w:color w:val="000000"/>
          <w:sz w:val="22"/>
          <w:szCs w:val="22"/>
          <w:lang w:val="sv-SE"/>
        </w:rPr>
        <w:t>Hudutslag kan uppträda under EXJADE-behandling. I de flesta fall går utslaget över av sig självt. När behandlingsavbrott kan bli nödvändigt, kan behandlingen återupptas efter att utslaget har gått över, med en lägre dos följd av successiv dosupptrappning. I svåra fall kan detta återupptagande utföras i kombination med en kort period då oral steroid också ges. Allvarliga hudreaktioner (severe cutaneous reactions, SCARs) inklusive fall av Stevens-Johnsons syndrom (SJS), toxisk epidermal nekrolys (TEN) och läkemedelsreaktion med eosinofili och systemiska symtom (DRESS), vilka kan vara livshotande eller dödliga, har rapporterats. Vid misstanke om SCAR ska behandling med EXJADE avslutas omedelbart och inte återinföras. Vid förskrivning ska patienter informeras om tecken och symtom på allvarliga hudreaktioner och övervakas noga.</w:t>
      </w:r>
    </w:p>
    <w:p w14:paraId="015F3E54" w14:textId="77777777" w:rsidR="00531B70" w:rsidRPr="003B5B3C" w:rsidRDefault="00531B70" w:rsidP="00E275DB">
      <w:pPr>
        <w:pStyle w:val="Text"/>
        <w:spacing w:before="0"/>
        <w:jc w:val="left"/>
        <w:rPr>
          <w:color w:val="000000"/>
          <w:sz w:val="22"/>
          <w:szCs w:val="22"/>
          <w:lang w:val="sv-SE"/>
        </w:rPr>
      </w:pPr>
    </w:p>
    <w:p w14:paraId="3DE6BB03"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Överkänslighetsreaktioner</w:t>
      </w:r>
    </w:p>
    <w:p w14:paraId="57A13928"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Sällsynta fall av allvarliga överkänslighetsreaktioner (som anafylaxi och angioödem) har rapporterats hos patienter som får deferasirox, reaktionerna uppträdde i de flesta fallen inom den första månaden efter behandlingsstart (se avsnitt 4.8). Om sådana reaktioner inträffar skall EXJADE sättas ut och lämplig medicinsk behandling sättas in.</w:t>
      </w:r>
      <w:r w:rsidRPr="003B5B3C">
        <w:rPr>
          <w:rFonts w:ascii="Arial" w:hAnsi="Arial" w:cs="Arial"/>
          <w:color w:val="222222"/>
          <w:sz w:val="22"/>
          <w:lang w:val="sv-SE"/>
        </w:rPr>
        <w:t xml:space="preserve"> P</w:t>
      </w:r>
      <w:r w:rsidRPr="003B5B3C">
        <w:rPr>
          <w:color w:val="000000"/>
          <w:sz w:val="22"/>
          <w:szCs w:val="22"/>
          <w:lang w:val="sv-SE"/>
        </w:rPr>
        <w:t>å grund av risken för anafylaktisk chock ska deferasirox inte återinsättas till patienter som har fått en överkänslighetsreaktion (se avsnitt 4.3).</w:t>
      </w:r>
    </w:p>
    <w:p w14:paraId="5F1A9B61" w14:textId="77777777" w:rsidR="00531B70" w:rsidRPr="003B5B3C" w:rsidRDefault="00531B70" w:rsidP="00E275DB">
      <w:pPr>
        <w:pStyle w:val="Text"/>
        <w:spacing w:before="0"/>
        <w:jc w:val="left"/>
        <w:rPr>
          <w:color w:val="000000"/>
          <w:sz w:val="22"/>
          <w:szCs w:val="22"/>
          <w:lang w:val="sv-SE"/>
        </w:rPr>
      </w:pPr>
    </w:p>
    <w:p w14:paraId="1AC7CF01"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Syn och hörsel</w:t>
      </w:r>
    </w:p>
    <w:p w14:paraId="7E5D0904" w14:textId="4C4F3B3D"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Påverkan på hörsel (hörselnedsättning) och syn (linsgrumling) har rapporterats (se avsnitt</w:t>
      </w:r>
      <w:r w:rsidR="00CA4169">
        <w:rPr>
          <w:color w:val="000000"/>
          <w:sz w:val="22"/>
          <w:szCs w:val="22"/>
          <w:lang w:val="sv-SE"/>
        </w:rPr>
        <w:t> </w:t>
      </w:r>
      <w:r w:rsidRPr="003B5B3C">
        <w:rPr>
          <w:color w:val="000000"/>
          <w:sz w:val="22"/>
          <w:szCs w:val="22"/>
          <w:lang w:val="sv-SE"/>
        </w:rPr>
        <w:t>4.8). Hörsel- och synprövning (inklusive ögonbottenundersökning) rekommenderas före behandlingsstart och med jämna mellanrum därefter (var 12:e månad). Om störningar konstateras under behandlingen kan dosminskning eller behandlingsavbrott övervägas.</w:t>
      </w:r>
    </w:p>
    <w:p w14:paraId="522FCC5F" w14:textId="77777777" w:rsidR="00531B70" w:rsidRPr="003B5B3C" w:rsidRDefault="00531B70" w:rsidP="00E275DB">
      <w:pPr>
        <w:pStyle w:val="Text"/>
        <w:spacing w:before="0"/>
        <w:jc w:val="left"/>
        <w:rPr>
          <w:color w:val="000000"/>
          <w:sz w:val="22"/>
          <w:szCs w:val="22"/>
          <w:lang w:val="sv-SE"/>
        </w:rPr>
      </w:pPr>
    </w:p>
    <w:p w14:paraId="0EC04456"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Blodsjukdomar</w:t>
      </w:r>
    </w:p>
    <w:p w14:paraId="010A5955" w14:textId="2528F7AA"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Det har förekommit rapporter efter marknadsföring om leukopeni, trombocytopeni eller pancytopeni (eller förvärring av dessa cytopenier) och förvärrad anemi hos patienter som behandlas med deferasirox. Flertalet av dessa patienter hade sedan tidigare hematologiska störningar som ofta är förknippade med benmärgssvikt. Dock kan en bidragande eller förvärrande roll inte uteslutas. </w:t>
      </w:r>
      <w:r w:rsidR="00643E9D">
        <w:rPr>
          <w:color w:val="000000"/>
          <w:sz w:val="22"/>
          <w:szCs w:val="22"/>
          <w:lang w:val="sv-SE"/>
        </w:rPr>
        <w:t>Behandlingsavbrott</w:t>
      </w:r>
      <w:r w:rsidRPr="003B5B3C">
        <w:rPr>
          <w:color w:val="000000"/>
          <w:sz w:val="22"/>
          <w:szCs w:val="22"/>
          <w:lang w:val="sv-SE"/>
        </w:rPr>
        <w:t xml:space="preserve"> skall övervägas hos patienter som utvecklar oförklarlig cytopeni.</w:t>
      </w:r>
    </w:p>
    <w:p w14:paraId="0511CD4D" w14:textId="77777777" w:rsidR="00531B70" w:rsidRPr="003B5B3C" w:rsidRDefault="00531B70" w:rsidP="00E275DB">
      <w:pPr>
        <w:pStyle w:val="Text"/>
        <w:spacing w:before="0"/>
        <w:jc w:val="left"/>
        <w:rPr>
          <w:color w:val="000000"/>
          <w:sz w:val="22"/>
          <w:szCs w:val="22"/>
          <w:lang w:val="sv-SE"/>
        </w:rPr>
      </w:pPr>
    </w:p>
    <w:p w14:paraId="16FDB807"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Andra överväganden</w:t>
      </w:r>
    </w:p>
    <w:p w14:paraId="1E89943C"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Det rekommenderas att serumferritin kontrolleras varje månad i syfte att bedöma hur patienten svarar på terapin </w:t>
      </w:r>
      <w:r w:rsidR="00EA7CC7" w:rsidRPr="003B5B3C">
        <w:rPr>
          <w:color w:val="000000"/>
          <w:sz w:val="22"/>
          <w:szCs w:val="22"/>
          <w:lang w:val="sv-SE"/>
        </w:rPr>
        <w:t xml:space="preserve">och för att undvika över-kelatering </w:t>
      </w:r>
      <w:r w:rsidRPr="003B5B3C">
        <w:rPr>
          <w:color w:val="000000"/>
          <w:sz w:val="22"/>
          <w:szCs w:val="22"/>
          <w:lang w:val="sv-SE"/>
        </w:rPr>
        <w:t>(se avsnitt</w:t>
      </w:r>
      <w:r w:rsidR="00EA7CC7" w:rsidRPr="003B5B3C">
        <w:rPr>
          <w:color w:val="000000"/>
          <w:sz w:val="22"/>
          <w:szCs w:val="22"/>
          <w:lang w:val="sv-SE"/>
        </w:rPr>
        <w:t> </w:t>
      </w:r>
      <w:r w:rsidRPr="003B5B3C">
        <w:rPr>
          <w:color w:val="000000"/>
          <w:sz w:val="22"/>
          <w:szCs w:val="22"/>
          <w:lang w:val="sv-SE"/>
        </w:rPr>
        <w:t xml:space="preserve">4.2). </w:t>
      </w:r>
      <w:r w:rsidR="00C866BE" w:rsidRPr="003B5B3C">
        <w:rPr>
          <w:color w:val="000000"/>
          <w:sz w:val="22"/>
          <w:szCs w:val="22"/>
          <w:lang w:val="sv-SE"/>
        </w:rPr>
        <w:t xml:space="preserve">Dosreduktion eller tätare kontroller av njur- och leverfunktion samt serumferritinnivåer rekommenderas under behandlingsperioder med höga doser och när serumferritinnivåer ligger nära målintervallet. </w:t>
      </w:r>
      <w:r w:rsidRPr="003B5B3C">
        <w:rPr>
          <w:color w:val="000000"/>
          <w:sz w:val="22"/>
          <w:szCs w:val="22"/>
          <w:lang w:val="sv-SE"/>
        </w:rPr>
        <w:t>Om serumferritin genomgående ligger under 500 µg/l (i transfusionsberoende järninlagring) eller under 300 µg/l (i icke transfusionsberoende talassemi), kan behandlingsavbrott övervägas.</w:t>
      </w:r>
    </w:p>
    <w:p w14:paraId="1F087209" w14:textId="77777777" w:rsidR="00531B70" w:rsidRPr="003B5B3C" w:rsidRDefault="00531B70" w:rsidP="00E275DB">
      <w:pPr>
        <w:pStyle w:val="Text"/>
        <w:spacing w:before="0"/>
        <w:jc w:val="left"/>
        <w:rPr>
          <w:color w:val="000000"/>
          <w:sz w:val="22"/>
          <w:szCs w:val="22"/>
          <w:lang w:val="sv-SE"/>
        </w:rPr>
      </w:pPr>
    </w:p>
    <w:p w14:paraId="220B7DB7" w14:textId="2FB1EFCD"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Testresultaten för serumkreatinin, serumferritin och serumtransaminas skall sparas och bedömas regelbundet för att kunna se trender.</w:t>
      </w:r>
    </w:p>
    <w:p w14:paraId="2DE2A308" w14:textId="77777777" w:rsidR="00531B70" w:rsidRPr="003B5B3C" w:rsidRDefault="00531B70" w:rsidP="00E275DB">
      <w:pPr>
        <w:pStyle w:val="Text"/>
        <w:spacing w:before="0"/>
        <w:jc w:val="left"/>
        <w:rPr>
          <w:color w:val="000000"/>
          <w:sz w:val="22"/>
          <w:szCs w:val="22"/>
          <w:lang w:val="sv-SE"/>
        </w:rPr>
      </w:pPr>
    </w:p>
    <w:p w14:paraId="6A9543AB" w14:textId="0A2369E5"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I </w:t>
      </w:r>
      <w:r w:rsidR="00C746FB">
        <w:rPr>
          <w:color w:val="000000"/>
          <w:sz w:val="22"/>
          <w:szCs w:val="22"/>
          <w:lang w:val="sv-SE"/>
        </w:rPr>
        <w:t xml:space="preserve">tre </w:t>
      </w:r>
      <w:r w:rsidRPr="003B5B3C">
        <w:rPr>
          <w:color w:val="000000"/>
          <w:sz w:val="22"/>
          <w:szCs w:val="22"/>
          <w:lang w:val="sv-SE"/>
        </w:rPr>
        <w:t>kliniska studier var varken tillväxt eller den sexuella utvecklingen påverkad hos barn som behandlats med deferasirox i upp till 5 år (se avsnitt 4.8). Som ett allmänt försiktighetsmått vid tillsyn av barn med transfusionsberoende järnöverskott skall kroppsvikt, längdtillväxt och sexuell utveckling kontrolleras före behandling och med jämna mellanrum (var 12:e månad).</w:t>
      </w:r>
    </w:p>
    <w:p w14:paraId="7B51E82F" w14:textId="77777777" w:rsidR="00531B70" w:rsidRPr="003B5B3C" w:rsidRDefault="00531B70" w:rsidP="00E275DB">
      <w:pPr>
        <w:pStyle w:val="Text"/>
        <w:spacing w:before="0"/>
        <w:jc w:val="left"/>
        <w:rPr>
          <w:color w:val="000000"/>
          <w:sz w:val="22"/>
          <w:szCs w:val="22"/>
          <w:lang w:val="sv-SE"/>
        </w:rPr>
      </w:pPr>
    </w:p>
    <w:p w14:paraId="104556F4"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Dysfunktion i hjärtat är en känd komplikation vid svår järninlagring. Vid långtidsbehandling med EXJADE skall hjärtats funktion undersökas hos patienter med svår järninlagring.</w:t>
      </w:r>
    </w:p>
    <w:p w14:paraId="4F257621" w14:textId="77777777" w:rsidR="00531B70" w:rsidRPr="00CA4169" w:rsidRDefault="00531B70" w:rsidP="00E275DB">
      <w:pPr>
        <w:pStyle w:val="Text"/>
        <w:spacing w:before="0"/>
        <w:jc w:val="left"/>
        <w:rPr>
          <w:color w:val="000000"/>
          <w:sz w:val="22"/>
          <w:szCs w:val="22"/>
          <w:lang w:val="sv-SE"/>
        </w:rPr>
      </w:pPr>
    </w:p>
    <w:p w14:paraId="6B319F43" w14:textId="77777777" w:rsidR="004017D9"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Hjälpämnen</w:t>
      </w:r>
    </w:p>
    <w:p w14:paraId="69B7ADEC" w14:textId="77777777" w:rsidR="004017D9" w:rsidRPr="003B5B3C" w:rsidRDefault="004017D9" w:rsidP="00E275DB">
      <w:pPr>
        <w:pStyle w:val="Text"/>
        <w:keepNext/>
        <w:spacing w:before="0"/>
        <w:jc w:val="left"/>
        <w:rPr>
          <w:color w:val="000000"/>
          <w:sz w:val="22"/>
          <w:szCs w:val="22"/>
          <w:lang w:val="sv-SE"/>
        </w:rPr>
      </w:pPr>
    </w:p>
    <w:p w14:paraId="469815D1" w14:textId="77777777" w:rsidR="004017D9" w:rsidRPr="00CA4169" w:rsidRDefault="00365DCE" w:rsidP="00E275DB">
      <w:pPr>
        <w:pStyle w:val="Text"/>
        <w:spacing w:before="0"/>
        <w:jc w:val="left"/>
        <w:rPr>
          <w:color w:val="000000"/>
          <w:sz w:val="22"/>
          <w:szCs w:val="22"/>
          <w:lang w:val="sv-SE"/>
        </w:rPr>
      </w:pPr>
      <w:r w:rsidRPr="003B5B3C">
        <w:rPr>
          <w:color w:val="000000"/>
          <w:sz w:val="22"/>
          <w:szCs w:val="22"/>
          <w:lang w:val="sv-SE"/>
        </w:rPr>
        <w:t>Detta läkemed</w:t>
      </w:r>
      <w:r w:rsidR="00677DDB" w:rsidRPr="003B5B3C">
        <w:rPr>
          <w:color w:val="000000"/>
          <w:sz w:val="22"/>
          <w:szCs w:val="22"/>
          <w:lang w:val="sv-SE"/>
        </w:rPr>
        <w:t xml:space="preserve">el innehåller mindre än 1 mmol </w:t>
      </w:r>
      <w:r w:rsidRPr="003B5B3C">
        <w:rPr>
          <w:color w:val="000000"/>
          <w:sz w:val="22"/>
          <w:szCs w:val="22"/>
          <w:lang w:val="sv-SE"/>
        </w:rPr>
        <w:t>(23 mg)</w:t>
      </w:r>
      <w:r w:rsidR="00677DDB" w:rsidRPr="003B5B3C">
        <w:rPr>
          <w:color w:val="000000"/>
          <w:sz w:val="22"/>
          <w:szCs w:val="22"/>
          <w:lang w:val="sv-SE"/>
        </w:rPr>
        <w:t xml:space="preserve"> natrium</w:t>
      </w:r>
      <w:r w:rsidRPr="003B5B3C">
        <w:rPr>
          <w:color w:val="000000"/>
          <w:sz w:val="22"/>
          <w:szCs w:val="22"/>
          <w:lang w:val="sv-SE"/>
        </w:rPr>
        <w:t xml:space="preserve"> per d</w:t>
      </w:r>
      <w:r w:rsidR="003F765E" w:rsidRPr="003B5B3C">
        <w:rPr>
          <w:color w:val="000000"/>
          <w:sz w:val="22"/>
          <w:szCs w:val="22"/>
          <w:lang w:val="sv-SE"/>
        </w:rPr>
        <w:t>ospåse</w:t>
      </w:r>
      <w:r w:rsidRPr="003B5B3C">
        <w:rPr>
          <w:color w:val="000000"/>
          <w:sz w:val="22"/>
          <w:szCs w:val="22"/>
          <w:lang w:val="sv-SE"/>
        </w:rPr>
        <w:t>, d.v.s. är näst intill ”natriumfritt”.</w:t>
      </w:r>
    </w:p>
    <w:p w14:paraId="5389E005" w14:textId="77777777" w:rsidR="004017D9" w:rsidRPr="00CA4169" w:rsidRDefault="004017D9" w:rsidP="00E275DB">
      <w:pPr>
        <w:pStyle w:val="Text"/>
        <w:spacing w:before="0"/>
        <w:jc w:val="left"/>
        <w:rPr>
          <w:color w:val="000000"/>
          <w:sz w:val="22"/>
          <w:szCs w:val="22"/>
          <w:lang w:val="sv-SE"/>
        </w:rPr>
      </w:pPr>
    </w:p>
    <w:p w14:paraId="6B640BA3" w14:textId="77777777" w:rsidR="00531B70" w:rsidRPr="003B5B3C" w:rsidRDefault="00365DCE" w:rsidP="00E275DB">
      <w:pPr>
        <w:keepNext/>
        <w:tabs>
          <w:tab w:val="clear" w:pos="567"/>
        </w:tabs>
        <w:spacing w:line="240" w:lineRule="auto"/>
        <w:rPr>
          <w:color w:val="000000"/>
          <w:lang w:val="sv-SE"/>
        </w:rPr>
      </w:pPr>
      <w:r w:rsidRPr="003B5B3C">
        <w:rPr>
          <w:b/>
          <w:color w:val="000000"/>
          <w:lang w:val="sv-SE"/>
        </w:rPr>
        <w:lastRenderedPageBreak/>
        <w:t>4.5</w:t>
      </w:r>
      <w:r w:rsidRPr="003B5B3C">
        <w:rPr>
          <w:b/>
          <w:color w:val="000000"/>
          <w:lang w:val="sv-SE"/>
        </w:rPr>
        <w:tab/>
        <w:t>Interaktioner med andra läkemedel och övriga interaktioner</w:t>
      </w:r>
    </w:p>
    <w:p w14:paraId="781F54A9" w14:textId="77777777" w:rsidR="00531B70" w:rsidRPr="003B5B3C" w:rsidRDefault="00531B70" w:rsidP="00E275DB">
      <w:pPr>
        <w:keepNext/>
        <w:tabs>
          <w:tab w:val="clear" w:pos="567"/>
        </w:tabs>
        <w:spacing w:line="240" w:lineRule="auto"/>
        <w:rPr>
          <w:color w:val="000000"/>
          <w:szCs w:val="22"/>
          <w:lang w:val="sv-SE"/>
        </w:rPr>
      </w:pPr>
    </w:p>
    <w:p w14:paraId="64FFDFB0" w14:textId="58496A68"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Säkerheten med deferasirox i kombination med andra järnkelatkomplexbildare har inte fastställts. Därför skall den inte kombineras med andra behandlingar med järnkelatkomplexbildare (se avsnitt</w:t>
      </w:r>
      <w:r w:rsidR="00CA4169">
        <w:rPr>
          <w:color w:val="000000"/>
          <w:sz w:val="22"/>
          <w:szCs w:val="22"/>
          <w:lang w:val="sv-SE"/>
        </w:rPr>
        <w:t> </w:t>
      </w:r>
      <w:r w:rsidRPr="003B5B3C">
        <w:rPr>
          <w:color w:val="000000"/>
          <w:sz w:val="22"/>
          <w:szCs w:val="22"/>
          <w:lang w:val="sv-SE"/>
        </w:rPr>
        <w:t>4.3).</w:t>
      </w:r>
    </w:p>
    <w:p w14:paraId="47354C5D" w14:textId="77777777" w:rsidR="00531B70" w:rsidRPr="003B5B3C" w:rsidRDefault="00531B70" w:rsidP="00E275DB">
      <w:pPr>
        <w:tabs>
          <w:tab w:val="clear" w:pos="567"/>
        </w:tabs>
        <w:spacing w:line="240" w:lineRule="auto"/>
        <w:rPr>
          <w:color w:val="000000"/>
          <w:szCs w:val="22"/>
          <w:lang w:val="sv-SE"/>
        </w:rPr>
      </w:pPr>
    </w:p>
    <w:p w14:paraId="62BF5510" w14:textId="77777777" w:rsidR="00531B70"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Interaktion med föda</w:t>
      </w:r>
    </w:p>
    <w:p w14:paraId="612F3960" w14:textId="1383F6F1"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Det fanns inga kliniskt relevanta förändringar i farmakokinetiken för deferasirox när EXJADE</w:t>
      </w:r>
      <w:r w:rsidR="005B1445" w:rsidRPr="003B5B3C">
        <w:rPr>
          <w:color w:val="000000"/>
          <w:sz w:val="22"/>
          <w:szCs w:val="22"/>
          <w:lang w:val="sv-SE"/>
        </w:rPr>
        <w:noBreakHyphen/>
      </w:r>
      <w:r w:rsidRPr="003B5B3C">
        <w:rPr>
          <w:color w:val="000000"/>
          <w:sz w:val="22"/>
          <w:szCs w:val="22"/>
          <w:lang w:val="sv-SE"/>
        </w:rPr>
        <w:t>granulat administrerades med mat. Även om det inte fanns någon signifikant effekt (ökning av graden av absorption AUC med 18</w:t>
      </w:r>
      <w:r w:rsidR="005B1445" w:rsidRPr="003B5B3C">
        <w:rPr>
          <w:color w:val="000000"/>
          <w:sz w:val="22"/>
          <w:szCs w:val="22"/>
          <w:lang w:val="sv-SE"/>
        </w:rPr>
        <w:noBreakHyphen/>
      </w:r>
      <w:r w:rsidRPr="003B5B3C">
        <w:rPr>
          <w:color w:val="000000"/>
          <w:sz w:val="22"/>
          <w:szCs w:val="22"/>
          <w:lang w:val="sv-SE"/>
        </w:rPr>
        <w:t>19 %, ingen förändring i C</w:t>
      </w:r>
      <w:r w:rsidRPr="003B5B3C">
        <w:rPr>
          <w:color w:val="000000"/>
          <w:sz w:val="22"/>
          <w:szCs w:val="22"/>
          <w:vertAlign w:val="subscript"/>
          <w:lang w:val="sv-SE"/>
        </w:rPr>
        <w:t>max</w:t>
      </w:r>
      <w:r w:rsidRPr="003B5B3C">
        <w:rPr>
          <w:color w:val="000000"/>
          <w:sz w:val="22"/>
          <w:szCs w:val="22"/>
          <w:lang w:val="sv-SE"/>
        </w:rPr>
        <w:t>) av en fettrik måltid på deferasirox farmakokinetik rekommenderas att deferasirox granulat tas antingen med eller utan lätt måltid (</w:t>
      </w:r>
      <w:r w:rsidR="005B1445" w:rsidRPr="003B5B3C">
        <w:rPr>
          <w:color w:val="000000"/>
          <w:sz w:val="22"/>
          <w:szCs w:val="22"/>
          <w:lang w:val="sv-SE"/>
        </w:rPr>
        <w:t>s</w:t>
      </w:r>
      <w:r w:rsidRPr="003B5B3C">
        <w:rPr>
          <w:color w:val="000000"/>
          <w:sz w:val="22"/>
          <w:szCs w:val="22"/>
          <w:lang w:val="sv-SE"/>
        </w:rPr>
        <w:t>e avsnitt</w:t>
      </w:r>
      <w:r w:rsidR="00CA4169">
        <w:rPr>
          <w:color w:val="000000"/>
          <w:sz w:val="22"/>
          <w:szCs w:val="22"/>
          <w:lang w:val="sv-SE"/>
        </w:rPr>
        <w:t> </w:t>
      </w:r>
      <w:r w:rsidRPr="003B5B3C">
        <w:rPr>
          <w:color w:val="000000"/>
          <w:sz w:val="22"/>
          <w:szCs w:val="22"/>
          <w:lang w:val="sv-SE"/>
        </w:rPr>
        <w:t>5.2).</w:t>
      </w:r>
    </w:p>
    <w:p w14:paraId="6BB90DA9" w14:textId="77777777" w:rsidR="00531B70" w:rsidRPr="003B5B3C" w:rsidRDefault="00531B70" w:rsidP="00E275DB">
      <w:pPr>
        <w:pStyle w:val="Text"/>
        <w:spacing w:before="0"/>
        <w:jc w:val="left"/>
        <w:rPr>
          <w:color w:val="000000"/>
          <w:sz w:val="22"/>
          <w:szCs w:val="22"/>
          <w:lang w:val="sv-SE"/>
        </w:rPr>
      </w:pPr>
    </w:p>
    <w:p w14:paraId="354DFAEA"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Medel som kan minska den systemiska exponeringen för EXJADE</w:t>
      </w:r>
    </w:p>
    <w:p w14:paraId="0B9FB9DA"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metabolism är beroende av UGT enzymer. I en studie på friska frivilliga, resulterade samtidig administrering av deferasirox (engångsdos på 30 mg/kg, dispergerbar tablett) och den potenta UGT-induceraren, rifampicin, (upprepad dos på 600 mg/dag) i en minskning av deferasiroxexponeringen med 55 % (90 % konfidensintervall: 37 % - 51 %). Därför kan samtidig användning av EXJADE med potenta UGT-inducerare (t.ex. rifampicin, karbamazepin, fenytoin, fenobarbital, ritonavir) resultera i en minskning av effekten av EXJADE. Patientens serumferritin skall kontrolleras under och efter en sådan kombination och EXJADE-dosen justeras om nödvändigt.</w:t>
      </w:r>
    </w:p>
    <w:p w14:paraId="09A9A7AE" w14:textId="77777777" w:rsidR="00531B70" w:rsidRPr="003B5B3C" w:rsidRDefault="00531B70" w:rsidP="00E275DB">
      <w:pPr>
        <w:pStyle w:val="Text"/>
        <w:spacing w:before="0"/>
        <w:jc w:val="left"/>
        <w:rPr>
          <w:color w:val="000000"/>
          <w:sz w:val="22"/>
          <w:szCs w:val="22"/>
          <w:lang w:val="sv-SE"/>
        </w:rPr>
      </w:pPr>
    </w:p>
    <w:p w14:paraId="4C927CA0" w14:textId="48A54940"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I en mekanistisk studie med syfte att bestämma graden av enterohepatisk recirkulation minskade kolestyramin signifikant exponeringen av deferasirox (se avsnitt</w:t>
      </w:r>
      <w:r w:rsidR="00CA4169">
        <w:rPr>
          <w:color w:val="000000"/>
          <w:sz w:val="22"/>
          <w:szCs w:val="22"/>
          <w:lang w:val="sv-SE"/>
        </w:rPr>
        <w:t> </w:t>
      </w:r>
      <w:r w:rsidRPr="003B5B3C">
        <w:rPr>
          <w:color w:val="000000"/>
          <w:sz w:val="22"/>
          <w:szCs w:val="22"/>
          <w:lang w:val="sv-SE"/>
        </w:rPr>
        <w:t>5.2).</w:t>
      </w:r>
    </w:p>
    <w:p w14:paraId="2AC3EBBB" w14:textId="77777777" w:rsidR="00531B70" w:rsidRPr="003B5B3C" w:rsidRDefault="00531B70" w:rsidP="00E275DB">
      <w:pPr>
        <w:pStyle w:val="Text"/>
        <w:spacing w:before="0"/>
        <w:jc w:val="left"/>
        <w:rPr>
          <w:color w:val="000000"/>
          <w:sz w:val="22"/>
          <w:szCs w:val="22"/>
          <w:lang w:val="sv-SE"/>
        </w:rPr>
      </w:pPr>
    </w:p>
    <w:p w14:paraId="39372419"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Interaktion med midalozam och andra medel som metaboliseras av CYP3A4</w:t>
      </w:r>
    </w:p>
    <w:p w14:paraId="1370B1A5"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I en studie på friska frivilliga resulterade samtidig administrering av deferasirox dispergerbara tabletter och midazolam (ett CYP3A4-typsubstrat) i en minskning av midazolamexponeringen med 17 % (90 % konfidensintervall: 8% - 26%). Kliniskt kan denna effekt bli mer uttalad. Därför, på grund av en eventuell minskning av effekt, bör försiktighet iakttas när deferasirox kombineras med substanser som metaboliseras via CYP3A4 (t.ex. ciklosporin, simvastatin, hormonella antikonceptionsmedel, bepridil, ergotamin).</w:t>
      </w:r>
    </w:p>
    <w:p w14:paraId="655BC342" w14:textId="77777777" w:rsidR="00531B70" w:rsidRPr="003B5B3C" w:rsidRDefault="00531B70" w:rsidP="00E275DB">
      <w:pPr>
        <w:pStyle w:val="Text"/>
        <w:spacing w:before="0"/>
        <w:jc w:val="left"/>
        <w:rPr>
          <w:color w:val="000000"/>
          <w:sz w:val="22"/>
          <w:szCs w:val="22"/>
          <w:lang w:val="sv-SE"/>
        </w:rPr>
      </w:pPr>
    </w:p>
    <w:p w14:paraId="0C5E9D49"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Interaktion med repaglinid och andra medel som metaboliseras av CYP2C8</w:t>
      </w:r>
    </w:p>
    <w:p w14:paraId="24C4B8FC" w14:textId="07F803F4"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I en studie på friska frivilliga resulterade samtidig administrering av deferasirox som är en måttlig CYP2C8-hämmare (30 mg/kg/dag, dispergerbar tablett), med repaglinid, ett CYP2C8-substrat givet som engångsdos på 0,5 mg, i en ökning av repaglinids AUC och C</w:t>
      </w:r>
      <w:r w:rsidRPr="003B5B3C">
        <w:rPr>
          <w:color w:val="000000"/>
          <w:sz w:val="22"/>
          <w:szCs w:val="22"/>
          <w:vertAlign w:val="subscript"/>
          <w:lang w:val="sv-SE"/>
        </w:rPr>
        <w:t>max</w:t>
      </w:r>
      <w:r w:rsidRPr="003B5B3C">
        <w:rPr>
          <w:color w:val="000000"/>
          <w:sz w:val="22"/>
          <w:szCs w:val="22"/>
          <w:lang w:val="sv-SE"/>
        </w:rPr>
        <w:t xml:space="preserve"> cirka 2,3-faldigt (90 % konfidensintervall [2,03</w:t>
      </w:r>
      <w:r w:rsidRPr="003B5B3C">
        <w:rPr>
          <w:color w:val="000000"/>
          <w:sz w:val="22"/>
          <w:szCs w:val="22"/>
          <w:lang w:val="sv-SE"/>
        </w:rPr>
        <w:noBreakHyphen/>
        <w:t>2,63]) respektive 1,6-faldigt (90 % konfidensintervall [1,42</w:t>
      </w:r>
      <w:r w:rsidRPr="003B5B3C">
        <w:rPr>
          <w:color w:val="000000"/>
          <w:sz w:val="22"/>
          <w:szCs w:val="22"/>
          <w:lang w:val="sv-SE"/>
        </w:rPr>
        <w:noBreakHyphen/>
        <w:t>1,84]). Eftersom interaktionen inte har fastställts vid doser högre än 0,5 mg för repaglinid, bör samtidig användning av deferasirox med repaglinid undvikas. Om kombinationen är nödvändig, bör noggrann klinisk monitorering och blodglukos-monitorering utföras (se avsnitt</w:t>
      </w:r>
      <w:r w:rsidR="00CA4169">
        <w:rPr>
          <w:color w:val="000000"/>
          <w:sz w:val="22"/>
          <w:szCs w:val="22"/>
          <w:lang w:val="sv-SE"/>
        </w:rPr>
        <w:t> </w:t>
      </w:r>
      <w:r w:rsidRPr="003B5B3C">
        <w:rPr>
          <w:color w:val="000000"/>
          <w:sz w:val="22"/>
          <w:szCs w:val="22"/>
          <w:lang w:val="sv-SE"/>
        </w:rPr>
        <w:t>4.4). En interaktion mellan deferasirox och andra CYP2C8-substanser som paklitaxel kan inte uteslutas.</w:t>
      </w:r>
    </w:p>
    <w:p w14:paraId="29F96F9E" w14:textId="77777777" w:rsidR="00531B70" w:rsidRPr="003B5B3C" w:rsidRDefault="00531B70" w:rsidP="00E275DB">
      <w:pPr>
        <w:pStyle w:val="Text"/>
        <w:spacing w:before="0"/>
        <w:jc w:val="left"/>
        <w:rPr>
          <w:color w:val="000000"/>
          <w:sz w:val="22"/>
          <w:szCs w:val="22"/>
          <w:lang w:val="sv-SE"/>
        </w:rPr>
      </w:pPr>
    </w:p>
    <w:p w14:paraId="613BD298"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Interaktion med teofyllin och andra medel som metaboliseras av CYP1A2</w:t>
      </w:r>
    </w:p>
    <w:p w14:paraId="4F0AF506"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I en studie på friska frivilliga resulterade samtidig administrering av deferasirox, CYP1A2-hämmare, (upprepad dos på 30 mg/kg/dag, dispergerbar tablett) och teofyllin, CYP1A2-substrat, (engångsdos på 120 mg) i en ökning av teofyllins AUC med 84 % (90 % konfidensintervall: 73 % till 95 %). Engångsdosens C</w:t>
      </w:r>
      <w:r w:rsidRPr="003B5B3C">
        <w:rPr>
          <w:color w:val="000000"/>
          <w:sz w:val="22"/>
          <w:szCs w:val="22"/>
          <w:vertAlign w:val="subscript"/>
          <w:lang w:val="sv-SE"/>
        </w:rPr>
        <w:t>max</w:t>
      </w:r>
      <w:r w:rsidRPr="003B5B3C">
        <w:rPr>
          <w:color w:val="000000"/>
          <w:sz w:val="22"/>
          <w:szCs w:val="22"/>
          <w:lang w:val="sv-SE"/>
        </w:rPr>
        <w:t xml:space="preserve"> påverkades inte, men en ökning av teofyllins C</w:t>
      </w:r>
      <w:r w:rsidRPr="003B5B3C">
        <w:rPr>
          <w:color w:val="000000"/>
          <w:sz w:val="22"/>
          <w:szCs w:val="22"/>
          <w:vertAlign w:val="subscript"/>
          <w:lang w:val="sv-SE"/>
        </w:rPr>
        <w:t>max</w:t>
      </w:r>
      <w:r w:rsidRPr="003B5B3C">
        <w:rPr>
          <w:color w:val="000000"/>
          <w:sz w:val="22"/>
          <w:szCs w:val="22"/>
          <w:lang w:val="sv-SE"/>
        </w:rPr>
        <w:t xml:space="preserve"> förväntas ske vid kronisk dosering. Därav kan en samtidig användning av deferasirox och teofyllin inte rekommenderas. Om deferasirox och teofyllin administreras samtidigt, bör teofyllins koncentration noga monitoreras och en dosreduktion övervägas. En interaktion mellan deferasirox och andra CYP1A2-substrat kan inte uteslutas. För substanser som huvudsakligen metaboliseras av CYP1A2 och har ett smalt terapeutiskt index (t.ex. klozapin, tizanidin), gäller samma rekommendationer som för teofyllin.</w:t>
      </w:r>
    </w:p>
    <w:p w14:paraId="7266BEEB" w14:textId="77777777" w:rsidR="00531B70" w:rsidRPr="003B5B3C" w:rsidRDefault="00531B70" w:rsidP="00E275DB">
      <w:pPr>
        <w:pStyle w:val="Text"/>
        <w:spacing w:before="0"/>
        <w:jc w:val="left"/>
        <w:rPr>
          <w:color w:val="000000"/>
          <w:sz w:val="22"/>
          <w:szCs w:val="22"/>
          <w:lang w:val="sv-SE"/>
        </w:rPr>
      </w:pPr>
    </w:p>
    <w:p w14:paraId="6AB7321B"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lastRenderedPageBreak/>
        <w:t>Övrig information</w:t>
      </w:r>
    </w:p>
    <w:p w14:paraId="110A3604"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Samtidig administrering av deferasirox och aluminiuminnehållande antacidapreparat har inte formellt studerats. Även om deferasirox har lägre affinitet för aluminium än för järn rekommenderas det inte att deferasirox-</w:t>
      </w:r>
      <w:r w:rsidR="00CD7DBF" w:rsidRPr="003B5B3C">
        <w:rPr>
          <w:color w:val="000000"/>
          <w:sz w:val="22"/>
          <w:szCs w:val="22"/>
          <w:lang w:val="sv-SE"/>
        </w:rPr>
        <w:t>granulat</w:t>
      </w:r>
      <w:r w:rsidRPr="003B5B3C">
        <w:rPr>
          <w:color w:val="000000"/>
          <w:sz w:val="22"/>
          <w:szCs w:val="22"/>
          <w:lang w:val="sv-SE"/>
        </w:rPr>
        <w:t xml:space="preserve"> tas tillsammans med aluminiumhaltiga antacidapreparat.</w:t>
      </w:r>
    </w:p>
    <w:p w14:paraId="4FC6E2C3" w14:textId="77777777" w:rsidR="00531B70" w:rsidRPr="003B5B3C" w:rsidRDefault="00531B70" w:rsidP="00E275DB">
      <w:pPr>
        <w:pStyle w:val="Text"/>
        <w:spacing w:before="0"/>
        <w:jc w:val="left"/>
        <w:rPr>
          <w:color w:val="000000"/>
          <w:sz w:val="22"/>
          <w:szCs w:val="22"/>
          <w:lang w:val="sv-SE"/>
        </w:rPr>
      </w:pPr>
    </w:p>
    <w:p w14:paraId="1BF62C3B"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Samtidig användning av deferasirox med substanser som har känd ulcerogen potential, så som NSAID (inklusive acetylsalicylsyra vid hög dosering), kortikosteroider eller orala bisfosfonater kan öka risken för gastrointestinal toxicitet (se avsnitt 4.4). Samtidig användning av deferasirox med antikoagulantia kan också öka risken för gastrointestinal blödning. Noggrann klinisk monitorering krävs när deferasirox kombineras med dessa substanser.</w:t>
      </w:r>
    </w:p>
    <w:p w14:paraId="4E0BA1A8" w14:textId="77777777" w:rsidR="00531B70" w:rsidRPr="003B5B3C" w:rsidRDefault="00531B70" w:rsidP="00E275DB">
      <w:pPr>
        <w:tabs>
          <w:tab w:val="clear" w:pos="567"/>
        </w:tabs>
        <w:spacing w:line="240" w:lineRule="auto"/>
        <w:rPr>
          <w:color w:val="000000"/>
          <w:szCs w:val="22"/>
          <w:lang w:val="sv-SE"/>
        </w:rPr>
      </w:pPr>
    </w:p>
    <w:p w14:paraId="2F459C26" w14:textId="77777777" w:rsidR="004F273B" w:rsidRPr="003B5B3C" w:rsidRDefault="00365DCE" w:rsidP="00E275DB">
      <w:pPr>
        <w:pStyle w:val="Text"/>
        <w:spacing w:before="0"/>
        <w:jc w:val="left"/>
        <w:rPr>
          <w:color w:val="000000"/>
          <w:sz w:val="22"/>
          <w:szCs w:val="22"/>
          <w:lang w:val="sv-SE"/>
        </w:rPr>
      </w:pPr>
      <w:r w:rsidRPr="003B5B3C">
        <w:rPr>
          <w:color w:val="000000"/>
          <w:sz w:val="22"/>
          <w:szCs w:val="22"/>
          <w:lang w:val="sv-SE"/>
        </w:rPr>
        <w:t>Samtidig administrering av deferasirox och busulfan resulterade i en ökning av busulfanexponering (AUC), men mekanismen för interaktionen är oklar. Om möjligt bör farmakokinetiken (AUC, clearance) för en testdos av busulfan utvärderas för att möjliggöra dosjustering.</w:t>
      </w:r>
    </w:p>
    <w:p w14:paraId="1C8429C9" w14:textId="77777777" w:rsidR="004F273B" w:rsidRPr="003B5B3C" w:rsidRDefault="004F273B" w:rsidP="00E275DB">
      <w:pPr>
        <w:tabs>
          <w:tab w:val="clear" w:pos="567"/>
        </w:tabs>
        <w:spacing w:line="240" w:lineRule="auto"/>
        <w:rPr>
          <w:color w:val="000000"/>
          <w:szCs w:val="22"/>
          <w:lang w:val="sv-SE"/>
        </w:rPr>
      </w:pPr>
    </w:p>
    <w:p w14:paraId="1543BE8B" w14:textId="77777777" w:rsidR="00531B70" w:rsidRPr="003B5B3C" w:rsidRDefault="00365DCE" w:rsidP="00E275DB">
      <w:pPr>
        <w:keepNext/>
        <w:tabs>
          <w:tab w:val="clear" w:pos="567"/>
        </w:tabs>
        <w:spacing w:line="240" w:lineRule="auto"/>
        <w:rPr>
          <w:color w:val="000000"/>
          <w:lang w:val="sv-SE"/>
        </w:rPr>
      </w:pPr>
      <w:r w:rsidRPr="003B5B3C">
        <w:rPr>
          <w:b/>
          <w:color w:val="000000"/>
          <w:lang w:val="sv-SE"/>
        </w:rPr>
        <w:t>4.6</w:t>
      </w:r>
      <w:r w:rsidRPr="003B5B3C">
        <w:rPr>
          <w:b/>
          <w:color w:val="000000"/>
          <w:lang w:val="sv-SE"/>
        </w:rPr>
        <w:tab/>
        <w:t>Fertilitet, graviditet och amning</w:t>
      </w:r>
    </w:p>
    <w:p w14:paraId="62F188A6" w14:textId="77777777" w:rsidR="00531B70" w:rsidRPr="003B5B3C" w:rsidRDefault="00531B70" w:rsidP="00E275DB">
      <w:pPr>
        <w:keepNext/>
        <w:tabs>
          <w:tab w:val="clear" w:pos="567"/>
        </w:tabs>
        <w:spacing w:line="240" w:lineRule="auto"/>
        <w:rPr>
          <w:color w:val="000000"/>
          <w:u w:val="single"/>
          <w:lang w:val="sv-SE"/>
        </w:rPr>
      </w:pPr>
    </w:p>
    <w:p w14:paraId="6714444F" w14:textId="77777777" w:rsidR="00531B70" w:rsidRPr="003B5B3C" w:rsidRDefault="00365DCE" w:rsidP="00E275DB">
      <w:pPr>
        <w:keepNext/>
        <w:tabs>
          <w:tab w:val="clear" w:pos="567"/>
        </w:tabs>
        <w:spacing w:line="240" w:lineRule="auto"/>
        <w:rPr>
          <w:color w:val="000000"/>
          <w:u w:val="single"/>
          <w:lang w:val="sv-SE"/>
        </w:rPr>
      </w:pPr>
      <w:r w:rsidRPr="003B5B3C">
        <w:rPr>
          <w:color w:val="000000"/>
          <w:u w:val="single"/>
          <w:lang w:val="sv-SE"/>
        </w:rPr>
        <w:t>Graviditet</w:t>
      </w:r>
    </w:p>
    <w:p w14:paraId="0F8D7C25" w14:textId="50BC6A1A"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För deferasirox saknas data från behandling av gravida kvinnor. Djurstudier har visat vissa reproduktionstoxikologiska effekter i maternellt toxiska doser (se avsnitt</w:t>
      </w:r>
      <w:r w:rsidR="00CA4169">
        <w:rPr>
          <w:color w:val="000000"/>
          <w:sz w:val="22"/>
          <w:szCs w:val="22"/>
          <w:lang w:val="sv-SE"/>
        </w:rPr>
        <w:t> </w:t>
      </w:r>
      <w:r w:rsidRPr="003B5B3C">
        <w:rPr>
          <w:color w:val="000000"/>
          <w:sz w:val="22"/>
          <w:szCs w:val="22"/>
          <w:lang w:val="sv-SE"/>
        </w:rPr>
        <w:t>5.3). Risken för människa är okänd.</w:t>
      </w:r>
    </w:p>
    <w:p w14:paraId="41E04B11" w14:textId="77777777" w:rsidR="00531B70" w:rsidRPr="003B5B3C" w:rsidRDefault="00531B70" w:rsidP="00E275DB">
      <w:pPr>
        <w:pStyle w:val="Text"/>
        <w:spacing w:before="0"/>
        <w:jc w:val="left"/>
        <w:rPr>
          <w:color w:val="000000"/>
          <w:sz w:val="22"/>
          <w:szCs w:val="22"/>
          <w:lang w:val="sv-SE"/>
        </w:rPr>
      </w:pPr>
    </w:p>
    <w:p w14:paraId="54ACAAC9"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Som en försiktighetsåtgärd rekommenderas att EXJADE används under graviditet endast då det är absolut nödvändigt.</w:t>
      </w:r>
    </w:p>
    <w:p w14:paraId="7F20B22A" w14:textId="77777777" w:rsidR="00531B70" w:rsidRPr="003B5B3C" w:rsidRDefault="00531B70" w:rsidP="00E275DB">
      <w:pPr>
        <w:pStyle w:val="Text"/>
        <w:spacing w:before="0"/>
        <w:jc w:val="left"/>
        <w:rPr>
          <w:color w:val="000000"/>
          <w:sz w:val="22"/>
          <w:szCs w:val="22"/>
          <w:lang w:val="sv-SE"/>
        </w:rPr>
      </w:pPr>
    </w:p>
    <w:p w14:paraId="245FEA99" w14:textId="673F45B4"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EXJADE kan minska effekten av hormonella preventivmedel (se avsnitt</w:t>
      </w:r>
      <w:r w:rsidR="00CA4169">
        <w:rPr>
          <w:color w:val="000000"/>
          <w:sz w:val="22"/>
          <w:szCs w:val="22"/>
          <w:lang w:val="sv-SE"/>
        </w:rPr>
        <w:t> </w:t>
      </w:r>
      <w:r w:rsidRPr="003B5B3C">
        <w:rPr>
          <w:color w:val="000000"/>
          <w:sz w:val="22"/>
          <w:szCs w:val="22"/>
          <w:lang w:val="sv-SE"/>
        </w:rPr>
        <w:t>4.5). Kvinnor i fertil ålder rekommenderas att använda ytterligare eller alternativa icke hormonella preventivmetoder vid användning av EXJADE.</w:t>
      </w:r>
    </w:p>
    <w:p w14:paraId="0EB7B472" w14:textId="77777777" w:rsidR="00531B70" w:rsidRPr="003B5B3C" w:rsidRDefault="00531B70" w:rsidP="00E275DB">
      <w:pPr>
        <w:pStyle w:val="Text"/>
        <w:spacing w:before="0"/>
        <w:jc w:val="left"/>
        <w:rPr>
          <w:color w:val="000000"/>
          <w:sz w:val="22"/>
          <w:szCs w:val="22"/>
          <w:lang w:val="sv-SE"/>
        </w:rPr>
      </w:pPr>
    </w:p>
    <w:p w14:paraId="38922A1E" w14:textId="77777777" w:rsidR="00531B70" w:rsidRPr="003B5B3C" w:rsidRDefault="00365DCE" w:rsidP="00E275DB">
      <w:pPr>
        <w:keepNext/>
        <w:tabs>
          <w:tab w:val="clear" w:pos="567"/>
        </w:tabs>
        <w:spacing w:line="240" w:lineRule="auto"/>
        <w:rPr>
          <w:color w:val="000000"/>
          <w:u w:val="single"/>
          <w:lang w:val="sv-SE"/>
        </w:rPr>
      </w:pPr>
      <w:r w:rsidRPr="003B5B3C">
        <w:rPr>
          <w:color w:val="000000"/>
          <w:u w:val="single"/>
          <w:lang w:val="sv-SE"/>
        </w:rPr>
        <w:t>Amning</w:t>
      </w:r>
    </w:p>
    <w:p w14:paraId="5A669D49"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I djurstudier framkom att deferasirox snabbt och i stor omfattning passerar över i modersmjölk. Ingen effekt på avkomman kunde konstateras. Det är inte känt om deferasirox passerar över i bröstmjölk hos människa. Amning medan man behandlas med EXJADE rekommenderas inte.</w:t>
      </w:r>
    </w:p>
    <w:p w14:paraId="2DACD1F0" w14:textId="77777777" w:rsidR="00531B70" w:rsidRPr="003B5B3C" w:rsidRDefault="00531B70" w:rsidP="00E275DB">
      <w:pPr>
        <w:pStyle w:val="Text"/>
        <w:spacing w:before="0"/>
        <w:jc w:val="left"/>
        <w:rPr>
          <w:color w:val="000000"/>
          <w:sz w:val="22"/>
          <w:szCs w:val="22"/>
          <w:lang w:val="sv-SE"/>
        </w:rPr>
      </w:pPr>
    </w:p>
    <w:p w14:paraId="59FEA48D"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Fertilitet</w:t>
      </w:r>
    </w:p>
    <w:p w14:paraId="18FB9030" w14:textId="0161F791"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Fertilitetsdata för människa saknas. Hos djur fann man inga skadliga effekter avseende manlig eller kvinnlig fertilitet (se avsnitt</w:t>
      </w:r>
      <w:r w:rsidR="00CA4169">
        <w:rPr>
          <w:color w:val="000000"/>
          <w:sz w:val="22"/>
          <w:szCs w:val="22"/>
          <w:lang w:val="sv-SE"/>
        </w:rPr>
        <w:t> </w:t>
      </w:r>
      <w:r w:rsidRPr="003B5B3C">
        <w:rPr>
          <w:color w:val="000000"/>
          <w:sz w:val="22"/>
          <w:szCs w:val="22"/>
          <w:lang w:val="sv-SE"/>
        </w:rPr>
        <w:t>5.3).</w:t>
      </w:r>
    </w:p>
    <w:p w14:paraId="05D7488C" w14:textId="77777777" w:rsidR="00531B70" w:rsidRPr="003B5B3C" w:rsidRDefault="00531B70" w:rsidP="00E275DB">
      <w:pPr>
        <w:tabs>
          <w:tab w:val="clear" w:pos="567"/>
        </w:tabs>
        <w:spacing w:line="240" w:lineRule="auto"/>
        <w:rPr>
          <w:color w:val="000000"/>
          <w:szCs w:val="22"/>
          <w:lang w:val="sv-SE"/>
        </w:rPr>
      </w:pPr>
    </w:p>
    <w:p w14:paraId="2F06E4CC" w14:textId="77777777" w:rsidR="00531B70" w:rsidRPr="003B5B3C" w:rsidRDefault="00365DCE" w:rsidP="00E275DB">
      <w:pPr>
        <w:keepNext/>
        <w:tabs>
          <w:tab w:val="clear" w:pos="567"/>
        </w:tabs>
        <w:spacing w:line="240" w:lineRule="auto"/>
        <w:rPr>
          <w:color w:val="000000"/>
          <w:lang w:val="sv-SE"/>
        </w:rPr>
      </w:pPr>
      <w:r w:rsidRPr="003B5B3C">
        <w:rPr>
          <w:b/>
          <w:color w:val="000000"/>
          <w:lang w:val="sv-SE"/>
        </w:rPr>
        <w:t>4.7</w:t>
      </w:r>
      <w:r w:rsidRPr="003B5B3C">
        <w:rPr>
          <w:b/>
          <w:color w:val="000000"/>
          <w:lang w:val="sv-SE"/>
        </w:rPr>
        <w:tab/>
        <w:t>Effekter på förmågan att framföra fordon och använda maskiner</w:t>
      </w:r>
    </w:p>
    <w:p w14:paraId="368439F4" w14:textId="77777777" w:rsidR="00531B70" w:rsidRPr="003B5B3C" w:rsidRDefault="00531B70" w:rsidP="00E275DB">
      <w:pPr>
        <w:keepNext/>
        <w:tabs>
          <w:tab w:val="clear" w:pos="567"/>
        </w:tabs>
        <w:spacing w:line="240" w:lineRule="auto"/>
        <w:rPr>
          <w:color w:val="000000"/>
          <w:lang w:val="sv-SE"/>
        </w:rPr>
      </w:pPr>
    </w:p>
    <w:p w14:paraId="09B0294D" w14:textId="26631BBE" w:rsidR="00531B70" w:rsidRPr="003B5B3C" w:rsidRDefault="00365DCE" w:rsidP="00E275DB">
      <w:pPr>
        <w:tabs>
          <w:tab w:val="clear" w:pos="567"/>
        </w:tabs>
        <w:spacing w:line="240" w:lineRule="auto"/>
        <w:rPr>
          <w:color w:val="000000"/>
          <w:lang w:val="sv-SE"/>
        </w:rPr>
      </w:pPr>
      <w:r w:rsidRPr="003B5B3C">
        <w:rPr>
          <w:color w:val="000000"/>
          <w:lang w:val="sv-SE"/>
        </w:rPr>
        <w:t>EXJADE har mindre effekt på förmågan att framföra fordon och använda maskiner. Patienter som drabbas av den mindre vanliga biverkningen yrsel skall iaktta försiktighet i samband med framförande av fordon eller användning av maskiner (se avsnitt</w:t>
      </w:r>
      <w:r w:rsidR="00CA4169">
        <w:rPr>
          <w:color w:val="000000"/>
          <w:lang w:val="sv-SE"/>
        </w:rPr>
        <w:t> </w:t>
      </w:r>
      <w:r w:rsidRPr="003B5B3C">
        <w:rPr>
          <w:color w:val="000000"/>
          <w:lang w:val="sv-SE"/>
        </w:rPr>
        <w:t>4.8).</w:t>
      </w:r>
    </w:p>
    <w:p w14:paraId="462D126A" w14:textId="77777777" w:rsidR="00531B70" w:rsidRPr="003B5B3C" w:rsidRDefault="00531B70" w:rsidP="00E275DB">
      <w:pPr>
        <w:tabs>
          <w:tab w:val="clear" w:pos="567"/>
        </w:tabs>
        <w:spacing w:line="240" w:lineRule="auto"/>
        <w:rPr>
          <w:color w:val="000000"/>
          <w:lang w:val="sv-SE"/>
        </w:rPr>
      </w:pPr>
    </w:p>
    <w:p w14:paraId="4A284320" w14:textId="77777777" w:rsidR="00531B70" w:rsidRPr="003B5B3C" w:rsidRDefault="00365DCE" w:rsidP="00E275DB">
      <w:pPr>
        <w:keepNext/>
        <w:tabs>
          <w:tab w:val="clear" w:pos="567"/>
        </w:tabs>
        <w:spacing w:line="240" w:lineRule="auto"/>
        <w:rPr>
          <w:b/>
          <w:color w:val="000000"/>
          <w:lang w:val="sv-SE"/>
        </w:rPr>
      </w:pPr>
      <w:r w:rsidRPr="003B5B3C">
        <w:rPr>
          <w:b/>
          <w:color w:val="000000"/>
          <w:lang w:val="sv-SE"/>
        </w:rPr>
        <w:t>4.8</w:t>
      </w:r>
      <w:r w:rsidRPr="003B5B3C">
        <w:rPr>
          <w:b/>
          <w:color w:val="000000"/>
          <w:lang w:val="sv-SE"/>
        </w:rPr>
        <w:tab/>
        <w:t>Biverkningar</w:t>
      </w:r>
    </w:p>
    <w:p w14:paraId="05A3FB92" w14:textId="77777777" w:rsidR="00531B70" w:rsidRPr="003B5B3C" w:rsidRDefault="00531B70" w:rsidP="00E275DB">
      <w:pPr>
        <w:keepNext/>
        <w:tabs>
          <w:tab w:val="clear" w:pos="567"/>
        </w:tabs>
        <w:spacing w:line="240" w:lineRule="auto"/>
        <w:rPr>
          <w:color w:val="000000"/>
          <w:lang w:val="sv-SE"/>
        </w:rPr>
      </w:pPr>
    </w:p>
    <w:p w14:paraId="7EF6B473"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Sammanfattning av säkerhetsprofilen</w:t>
      </w:r>
    </w:p>
    <w:p w14:paraId="5975AA9E"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 vanligaste rapporterade biverkningarna under kronisk behandling </w:t>
      </w:r>
      <w:r w:rsidR="00631C23" w:rsidRPr="003B5B3C">
        <w:rPr>
          <w:color w:val="000000"/>
          <w:sz w:val="22"/>
          <w:szCs w:val="22"/>
          <w:lang w:val="sv-SE"/>
        </w:rPr>
        <w:t xml:space="preserve">i kliniska studier </w:t>
      </w:r>
      <w:r w:rsidRPr="003B5B3C">
        <w:rPr>
          <w:color w:val="000000"/>
          <w:sz w:val="22"/>
          <w:szCs w:val="22"/>
          <w:lang w:val="sv-SE"/>
        </w:rPr>
        <w:t>med deferasirox dispergerbara tabletter hos vuxna och barn är gastrointestinala besvär (främst illamående, kräkningar, diarré eller buksmärtor) och hudutslag. Diarré rapporterades oftare hos barn i åldern 2 till 5 år och hos äldre patienter. Dessa biverkningar är dosberoende, mestadels lindriga till måttliga och i allmänhet övergående även om behandlingen fortsätter.</w:t>
      </w:r>
    </w:p>
    <w:p w14:paraId="121F5F92" w14:textId="77777777" w:rsidR="00531B70" w:rsidRPr="003B5B3C" w:rsidRDefault="00531B70" w:rsidP="00E275DB">
      <w:pPr>
        <w:pStyle w:val="Text"/>
        <w:spacing w:before="0"/>
        <w:jc w:val="left"/>
        <w:rPr>
          <w:color w:val="000000"/>
          <w:sz w:val="22"/>
          <w:szCs w:val="22"/>
          <w:lang w:val="sv-SE"/>
        </w:rPr>
      </w:pPr>
    </w:p>
    <w:p w14:paraId="58A2144B"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Under kliniska studier inträffade dosberoende ökning av serumkreatinin hos ca 36 % av patienterna., dock förblev värdet i de flesta fall inom normalintervallet.</w:t>
      </w:r>
      <w:r w:rsidRPr="003B5B3C">
        <w:rPr>
          <w:rFonts w:ascii="Arial" w:hAnsi="Arial" w:cs="Arial"/>
          <w:color w:val="222222"/>
          <w:sz w:val="22"/>
          <w:lang w:val="sv-SE"/>
        </w:rPr>
        <w:t xml:space="preserve"> </w:t>
      </w:r>
      <w:r w:rsidRPr="003B5B3C">
        <w:rPr>
          <w:color w:val="000000"/>
          <w:sz w:val="22"/>
          <w:szCs w:val="22"/>
          <w:lang w:val="sv-SE"/>
        </w:rPr>
        <w:t xml:space="preserve">Minskning i genomsnittligt kreatininclearance har observerats hos både pediatriska och vuxna patienter med betatalassemi och ökad järninlagring under det första behandlingsåret, men det har visats att minskningen inte tilltar de </w:t>
      </w:r>
      <w:r w:rsidRPr="003B5B3C">
        <w:rPr>
          <w:color w:val="000000"/>
          <w:sz w:val="22"/>
          <w:szCs w:val="22"/>
          <w:lang w:val="sv-SE"/>
        </w:rPr>
        <w:lastRenderedPageBreak/>
        <w:t>följande åren, trots fortsatt behandling. Förhöjda levertransaminaser har rapporterats. En plan för regelbunden säkerhetsuppföljning av njur- och leverparametrar rekommenderas. Påverkan på hörsel (hörselnedsättning) och syn (linsgrumling) är mindre vanligt förekommande, och årliga kontroller rekommenderas (se avsnitt 4.4).</w:t>
      </w:r>
    </w:p>
    <w:p w14:paraId="5CF15A2F" w14:textId="77777777" w:rsidR="006E21CF" w:rsidRPr="003B5B3C" w:rsidRDefault="006E21CF" w:rsidP="00E275DB">
      <w:pPr>
        <w:pStyle w:val="Text"/>
        <w:spacing w:before="0"/>
        <w:jc w:val="left"/>
        <w:rPr>
          <w:color w:val="000000"/>
          <w:sz w:val="22"/>
          <w:szCs w:val="22"/>
          <w:lang w:val="sv-SE"/>
        </w:rPr>
      </w:pPr>
    </w:p>
    <w:p w14:paraId="321DAE38" w14:textId="77777777" w:rsidR="006E21CF" w:rsidRPr="003B5B3C" w:rsidRDefault="00365DCE" w:rsidP="00E275DB">
      <w:pPr>
        <w:pStyle w:val="Text"/>
        <w:spacing w:before="0"/>
        <w:jc w:val="left"/>
        <w:rPr>
          <w:color w:val="000000"/>
          <w:sz w:val="22"/>
          <w:szCs w:val="22"/>
          <w:lang w:val="sv-SE"/>
        </w:rPr>
      </w:pPr>
      <w:r w:rsidRPr="003B5B3C">
        <w:rPr>
          <w:color w:val="000000"/>
          <w:sz w:val="22"/>
          <w:szCs w:val="22"/>
          <w:lang w:val="sv-SE"/>
        </w:rPr>
        <w:t>Allvarliga hudreaktioner (SCARs) inklusive fall av Stevens-Johnsons syndrom (SJS), toxisk epidermal nekrolys (TEN) och läkemedelsreaktion med eosinofili och systemiska symtom (DRESS) har rapporterats vid användning av Exjade (se avsnitt 4.4).</w:t>
      </w:r>
    </w:p>
    <w:p w14:paraId="37B15876" w14:textId="77777777" w:rsidR="00531B70" w:rsidRPr="003B5B3C" w:rsidRDefault="00531B70" w:rsidP="00E275DB">
      <w:pPr>
        <w:pStyle w:val="Text"/>
        <w:spacing w:before="0"/>
        <w:jc w:val="left"/>
        <w:rPr>
          <w:color w:val="000000"/>
          <w:sz w:val="22"/>
          <w:szCs w:val="22"/>
          <w:lang w:val="sv-SE"/>
        </w:rPr>
      </w:pPr>
    </w:p>
    <w:p w14:paraId="299B7099"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Lista i tabellform över biverkningarna</w:t>
      </w:r>
    </w:p>
    <w:p w14:paraId="4B3B6D3B"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Biverkningar rangordnas nedan utifrån följande konvention: mycket vanliga (≥1/10); vanliga (≥1/100, &lt;1/10); mindre vanliga (≥1/1 000, &lt;1/100);</w:t>
      </w:r>
      <w:r w:rsidRPr="003B5B3C">
        <w:rPr>
          <w:noProof/>
          <w:color w:val="000000"/>
          <w:sz w:val="22"/>
          <w:szCs w:val="22"/>
          <w:lang w:val="pl-PL"/>
        </w:rPr>
        <w:t xml:space="preserve"> sällsynta (</w:t>
      </w:r>
      <w:r w:rsidRPr="003B5B3C">
        <w:rPr>
          <w:rFonts w:ascii="Symbol" w:hAnsi="Symbol"/>
          <w:noProof/>
          <w:color w:val="000000"/>
          <w:sz w:val="22"/>
          <w:szCs w:val="22"/>
          <w:lang w:val="fr-FR"/>
        </w:rPr>
        <w:sym w:font="Symbol" w:char="F0B3"/>
      </w:r>
      <w:r w:rsidRPr="003B5B3C">
        <w:rPr>
          <w:noProof/>
          <w:color w:val="000000"/>
          <w:sz w:val="22"/>
          <w:szCs w:val="22"/>
          <w:lang w:val="pl-PL"/>
        </w:rPr>
        <w:t>1/10 000, &lt;1/1 000); m</w:t>
      </w:r>
      <w:r w:rsidRPr="003B5B3C">
        <w:rPr>
          <w:noProof/>
          <w:color w:val="000000"/>
          <w:sz w:val="22"/>
          <w:szCs w:val="22"/>
          <w:lang w:val="sv-SE"/>
        </w:rPr>
        <w:t>ycket sällsynta (&lt;1/10 000); ingen känd frekvens (kan inte beräknas från tillgängliga data)</w:t>
      </w:r>
      <w:r w:rsidRPr="003B5B3C">
        <w:rPr>
          <w:color w:val="000000"/>
          <w:sz w:val="22"/>
          <w:szCs w:val="22"/>
          <w:lang w:val="sv-SE"/>
        </w:rPr>
        <w:t>. Biverkningarna presenteras inom varje frekvensområde efter fallande allvarlighetsgrad.</w:t>
      </w:r>
    </w:p>
    <w:p w14:paraId="41DA4D7F" w14:textId="77777777" w:rsidR="00531B70" w:rsidRPr="003B5B3C" w:rsidRDefault="00531B70" w:rsidP="00E275DB">
      <w:pPr>
        <w:pStyle w:val="Text"/>
        <w:spacing w:before="0"/>
        <w:jc w:val="left"/>
        <w:rPr>
          <w:color w:val="000000"/>
          <w:sz w:val="22"/>
          <w:szCs w:val="22"/>
          <w:lang w:val="sv-SE"/>
        </w:rPr>
      </w:pPr>
    </w:p>
    <w:p w14:paraId="6EDBCB8A" w14:textId="432C05FE" w:rsidR="00531B70" w:rsidRPr="009532B1" w:rsidRDefault="00365DCE" w:rsidP="00E275DB">
      <w:pPr>
        <w:pStyle w:val="Text"/>
        <w:keepNext/>
        <w:spacing w:before="0"/>
        <w:jc w:val="left"/>
        <w:rPr>
          <w:b/>
          <w:bCs/>
          <w:color w:val="000000"/>
          <w:sz w:val="22"/>
          <w:szCs w:val="22"/>
          <w:lang w:val="sv-SE"/>
        </w:rPr>
      </w:pPr>
      <w:r w:rsidRPr="009532B1">
        <w:rPr>
          <w:b/>
          <w:bCs/>
          <w:color w:val="000000"/>
          <w:sz w:val="22"/>
          <w:szCs w:val="22"/>
          <w:lang w:val="sv-SE"/>
        </w:rPr>
        <w:t>Tabell </w:t>
      </w:r>
      <w:r w:rsidR="00643E9D" w:rsidRPr="009532B1">
        <w:rPr>
          <w:b/>
          <w:bCs/>
          <w:color w:val="000000"/>
          <w:sz w:val="22"/>
          <w:szCs w:val="22"/>
          <w:lang w:val="sv-SE"/>
        </w:rPr>
        <w:t>6</w:t>
      </w:r>
    </w:p>
    <w:p w14:paraId="011C5523" w14:textId="77777777" w:rsidR="00531B70" w:rsidRPr="00E275DB" w:rsidRDefault="00531B70" w:rsidP="00E275DB">
      <w:pPr>
        <w:pStyle w:val="Text"/>
        <w:keepNext/>
        <w:spacing w:before="0"/>
        <w:jc w:val="left"/>
        <w:rPr>
          <w:color w:val="000000"/>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BD5A1C" w:rsidRPr="00E275DB" w14:paraId="503148B7" w14:textId="77777777" w:rsidTr="00DA6EE5">
        <w:trPr>
          <w:cantSplit/>
        </w:trPr>
        <w:tc>
          <w:tcPr>
            <w:tcW w:w="8700" w:type="dxa"/>
            <w:gridSpan w:val="3"/>
            <w:tcBorders>
              <w:top w:val="single" w:sz="4" w:space="0" w:color="auto"/>
              <w:left w:val="single" w:sz="4" w:space="0" w:color="auto"/>
              <w:bottom w:val="nil"/>
              <w:right w:val="single" w:sz="4" w:space="0" w:color="auto"/>
            </w:tcBorders>
          </w:tcPr>
          <w:p w14:paraId="36FAD7B0" w14:textId="77777777" w:rsidR="00531B70" w:rsidRPr="00E275DB" w:rsidRDefault="00365DCE" w:rsidP="00E275DB">
            <w:pPr>
              <w:pStyle w:val="Table"/>
              <w:keepNext/>
              <w:keepLines w:val="0"/>
              <w:spacing w:before="0" w:after="0"/>
              <w:rPr>
                <w:rFonts w:ascii="Times New Roman" w:hAnsi="Times New Roman"/>
                <w:b/>
                <w:snapToGrid w:val="0"/>
                <w:color w:val="000000"/>
                <w:szCs w:val="22"/>
                <w:lang w:val="sv-SE"/>
              </w:rPr>
            </w:pPr>
            <w:r w:rsidRPr="00E275DB">
              <w:rPr>
                <w:rFonts w:ascii="Times New Roman" w:hAnsi="Times New Roman"/>
                <w:b/>
                <w:snapToGrid w:val="0"/>
                <w:color w:val="000000"/>
                <w:szCs w:val="22"/>
                <w:lang w:val="sv-SE"/>
              </w:rPr>
              <w:t>Blodet och lymfsystemet</w:t>
            </w:r>
          </w:p>
        </w:tc>
      </w:tr>
      <w:tr w:rsidR="00BD5A1C" w:rsidRPr="00BF1A92" w14:paraId="638B12C7" w14:textId="77777777" w:rsidTr="00DA6EE5">
        <w:trPr>
          <w:cantSplit/>
        </w:trPr>
        <w:tc>
          <w:tcPr>
            <w:tcW w:w="567" w:type="dxa"/>
            <w:tcBorders>
              <w:top w:val="nil"/>
              <w:left w:val="single" w:sz="4" w:space="0" w:color="auto"/>
              <w:bottom w:val="nil"/>
              <w:right w:val="nil"/>
            </w:tcBorders>
          </w:tcPr>
          <w:p w14:paraId="0DBF6841" w14:textId="77777777" w:rsidR="00531B70" w:rsidRPr="00E275DB" w:rsidRDefault="00531B70" w:rsidP="00E275DB">
            <w:pPr>
              <w:pStyle w:val="Table"/>
              <w:keepLines w:val="0"/>
              <w:spacing w:before="0" w:after="0"/>
              <w:rPr>
                <w:rFonts w:ascii="Times New Roman" w:hAnsi="Times New Roman"/>
                <w:b/>
                <w:snapToGrid w:val="0"/>
                <w:color w:val="000000"/>
                <w:szCs w:val="22"/>
                <w:lang w:val="sv-SE"/>
              </w:rPr>
            </w:pPr>
          </w:p>
        </w:tc>
        <w:tc>
          <w:tcPr>
            <w:tcW w:w="1843" w:type="dxa"/>
            <w:tcBorders>
              <w:top w:val="nil"/>
              <w:left w:val="nil"/>
              <w:bottom w:val="nil"/>
              <w:right w:val="nil"/>
            </w:tcBorders>
          </w:tcPr>
          <w:p w14:paraId="030F3BF1" w14:textId="77777777" w:rsidR="00531B70" w:rsidRPr="00E275DB" w:rsidRDefault="00365DCE" w:rsidP="00E275DB">
            <w:pPr>
              <w:pStyle w:val="Table"/>
              <w:keepLines w:val="0"/>
              <w:spacing w:before="0" w:after="0"/>
              <w:rPr>
                <w:rFonts w:ascii="Times New Roman" w:hAnsi="Times New Roman"/>
                <w:b/>
                <w:snapToGrid w:val="0"/>
                <w:color w:val="000000"/>
                <w:szCs w:val="22"/>
                <w:lang w:val="sv-SE"/>
              </w:rPr>
            </w:pPr>
            <w:r w:rsidRPr="00E275DB">
              <w:rPr>
                <w:rFonts w:ascii="Times New Roman" w:hAnsi="Times New Roman"/>
                <w:color w:val="000000"/>
                <w:szCs w:val="22"/>
                <w:lang w:val="sv-SE"/>
              </w:rPr>
              <w:t>Ingen känd frekvens:</w:t>
            </w:r>
          </w:p>
        </w:tc>
        <w:tc>
          <w:tcPr>
            <w:tcW w:w="6290" w:type="dxa"/>
            <w:tcBorders>
              <w:top w:val="nil"/>
              <w:left w:val="nil"/>
              <w:bottom w:val="nil"/>
              <w:right w:val="single" w:sz="4" w:space="0" w:color="auto"/>
            </w:tcBorders>
          </w:tcPr>
          <w:p w14:paraId="7A7B341C" w14:textId="77777777" w:rsidR="00531B70" w:rsidRPr="00E275DB" w:rsidRDefault="00365DCE" w:rsidP="00E275DB">
            <w:pPr>
              <w:pStyle w:val="Table"/>
              <w:keepLines w:val="0"/>
              <w:spacing w:before="0" w:after="0"/>
              <w:rPr>
                <w:rFonts w:ascii="Times New Roman" w:hAnsi="Times New Roman"/>
                <w:snapToGrid w:val="0"/>
                <w:color w:val="000000"/>
                <w:szCs w:val="22"/>
                <w:lang w:val="sv-SE"/>
              </w:rPr>
            </w:pPr>
            <w:r w:rsidRPr="00E275DB">
              <w:rPr>
                <w:rFonts w:ascii="Times New Roman" w:hAnsi="Times New Roman"/>
                <w:snapToGrid w:val="0"/>
                <w:color w:val="000000"/>
                <w:szCs w:val="22"/>
                <w:lang w:val="sv-SE"/>
              </w:rPr>
              <w:t>Pancytopeni</w:t>
            </w:r>
            <w:r w:rsidRPr="00E275DB">
              <w:rPr>
                <w:rFonts w:ascii="Times New Roman" w:hAnsi="Times New Roman"/>
                <w:snapToGrid w:val="0"/>
                <w:color w:val="000000"/>
                <w:szCs w:val="22"/>
                <w:vertAlign w:val="superscript"/>
                <w:lang w:val="sv-SE"/>
              </w:rPr>
              <w:t>1</w:t>
            </w:r>
            <w:r w:rsidRPr="00E275DB">
              <w:rPr>
                <w:rFonts w:ascii="Times New Roman" w:hAnsi="Times New Roman"/>
                <w:snapToGrid w:val="0"/>
                <w:color w:val="000000"/>
                <w:szCs w:val="22"/>
                <w:lang w:val="sv-SE"/>
              </w:rPr>
              <w:t>, trombocytopeni</w:t>
            </w:r>
            <w:r w:rsidRPr="00E275DB">
              <w:rPr>
                <w:rFonts w:ascii="Times New Roman" w:hAnsi="Times New Roman"/>
                <w:snapToGrid w:val="0"/>
                <w:color w:val="000000"/>
                <w:szCs w:val="22"/>
                <w:vertAlign w:val="superscript"/>
                <w:lang w:val="sv-SE"/>
              </w:rPr>
              <w:t>1</w:t>
            </w:r>
            <w:r w:rsidRPr="00E275DB">
              <w:rPr>
                <w:rFonts w:ascii="Times New Roman" w:hAnsi="Times New Roman"/>
                <w:snapToGrid w:val="0"/>
                <w:color w:val="000000"/>
                <w:szCs w:val="22"/>
                <w:lang w:val="sv-SE"/>
              </w:rPr>
              <w:t>, förvärrad anemi</w:t>
            </w:r>
            <w:r w:rsidRPr="00E275DB">
              <w:rPr>
                <w:rFonts w:ascii="Times New Roman" w:hAnsi="Times New Roman"/>
                <w:snapToGrid w:val="0"/>
                <w:color w:val="000000"/>
                <w:szCs w:val="22"/>
                <w:vertAlign w:val="superscript"/>
                <w:lang w:val="sv-SE"/>
              </w:rPr>
              <w:t>1</w:t>
            </w:r>
            <w:r w:rsidRPr="00E275DB">
              <w:rPr>
                <w:rFonts w:ascii="Times New Roman" w:hAnsi="Times New Roman"/>
                <w:snapToGrid w:val="0"/>
                <w:color w:val="000000"/>
                <w:szCs w:val="22"/>
                <w:lang w:val="sv-SE"/>
              </w:rPr>
              <w:t>, neutropeni</w:t>
            </w:r>
            <w:r w:rsidRPr="00E275DB">
              <w:rPr>
                <w:rFonts w:ascii="Times New Roman" w:hAnsi="Times New Roman"/>
                <w:color w:val="000000"/>
                <w:szCs w:val="22"/>
                <w:vertAlign w:val="superscript"/>
                <w:lang w:val="sv-SE"/>
              </w:rPr>
              <w:t>1</w:t>
            </w:r>
          </w:p>
        </w:tc>
      </w:tr>
      <w:tr w:rsidR="00BD5A1C" w:rsidRPr="00E275DB" w14:paraId="156C9BCC" w14:textId="77777777" w:rsidTr="00DA6EE5">
        <w:trPr>
          <w:cantSplit/>
        </w:trPr>
        <w:tc>
          <w:tcPr>
            <w:tcW w:w="8700" w:type="dxa"/>
            <w:gridSpan w:val="3"/>
          </w:tcPr>
          <w:p w14:paraId="695C4FC1"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color w:val="000000"/>
                <w:szCs w:val="22"/>
                <w:lang w:val="sv-SE"/>
              </w:rPr>
              <w:t>Immunsystemet</w:t>
            </w:r>
          </w:p>
        </w:tc>
      </w:tr>
      <w:tr w:rsidR="00BD5A1C" w:rsidRPr="00BF1A92" w14:paraId="4534837A" w14:textId="77777777" w:rsidTr="00DA6EE5">
        <w:trPr>
          <w:cantSplit/>
        </w:trPr>
        <w:tc>
          <w:tcPr>
            <w:tcW w:w="567" w:type="dxa"/>
          </w:tcPr>
          <w:p w14:paraId="02A19E2E"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0D3DFF9D"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1E83E6A8"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Överkänslighetsreaktioner (inklusive anafylaktiska reaktioner och angioödem)</w:t>
            </w:r>
            <w:r w:rsidRPr="00E275DB">
              <w:rPr>
                <w:rFonts w:ascii="Times New Roman" w:hAnsi="Times New Roman"/>
                <w:color w:val="000000"/>
                <w:szCs w:val="22"/>
                <w:vertAlign w:val="superscript"/>
                <w:lang w:val="sv-SE"/>
              </w:rPr>
              <w:t>1</w:t>
            </w:r>
          </w:p>
        </w:tc>
      </w:tr>
      <w:tr w:rsidR="00BD5A1C" w:rsidRPr="00E275DB" w14:paraId="6DCEAB1D" w14:textId="77777777" w:rsidTr="00DA6EE5">
        <w:trPr>
          <w:cantSplit/>
        </w:trPr>
        <w:tc>
          <w:tcPr>
            <w:tcW w:w="8700" w:type="dxa"/>
            <w:gridSpan w:val="3"/>
          </w:tcPr>
          <w:p w14:paraId="0AA4C2B7" w14:textId="77777777" w:rsidR="00531B70" w:rsidRPr="00E275DB" w:rsidRDefault="00365DCE" w:rsidP="00E275DB">
            <w:pPr>
              <w:pStyle w:val="Table"/>
              <w:keepNext/>
              <w:keepLines w:val="0"/>
              <w:spacing w:before="0" w:after="0"/>
              <w:rPr>
                <w:rFonts w:ascii="Times New Roman" w:hAnsi="Times New Roman"/>
                <w:color w:val="000000"/>
                <w:szCs w:val="22"/>
                <w:lang w:val="sv-SE"/>
              </w:rPr>
            </w:pPr>
            <w:r w:rsidRPr="00E275DB">
              <w:rPr>
                <w:rFonts w:ascii="Times New Roman" w:hAnsi="Times New Roman"/>
                <w:b/>
                <w:noProof/>
                <w:color w:val="000000"/>
                <w:lang w:val="sv-SE"/>
              </w:rPr>
              <w:t>Metabolism och nutrition</w:t>
            </w:r>
          </w:p>
        </w:tc>
      </w:tr>
      <w:tr w:rsidR="00BD5A1C" w:rsidRPr="00E275DB" w14:paraId="7338A41B" w14:textId="77777777" w:rsidTr="00DA6EE5">
        <w:trPr>
          <w:cantSplit/>
        </w:trPr>
        <w:tc>
          <w:tcPr>
            <w:tcW w:w="567" w:type="dxa"/>
          </w:tcPr>
          <w:p w14:paraId="2C876010"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607D0846"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37B343B1"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Metabolisk acidos</w:t>
            </w:r>
            <w:r w:rsidRPr="00E275DB">
              <w:rPr>
                <w:rFonts w:ascii="Times New Roman" w:hAnsi="Times New Roman"/>
                <w:color w:val="000000"/>
                <w:szCs w:val="22"/>
                <w:vertAlign w:val="superscript"/>
                <w:lang w:val="sv-SE"/>
              </w:rPr>
              <w:t>1</w:t>
            </w:r>
          </w:p>
        </w:tc>
      </w:tr>
      <w:tr w:rsidR="00BD5A1C" w:rsidRPr="00E275DB" w14:paraId="1A90DBEA" w14:textId="77777777" w:rsidTr="00DA6EE5">
        <w:trPr>
          <w:cantSplit/>
        </w:trPr>
        <w:tc>
          <w:tcPr>
            <w:tcW w:w="8700" w:type="dxa"/>
            <w:gridSpan w:val="3"/>
          </w:tcPr>
          <w:p w14:paraId="5EFC9299" w14:textId="0AEEA892"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noProof/>
                <w:color w:val="000000"/>
                <w:lang w:val="sv-SE"/>
              </w:rPr>
              <w:t>Psyki</w:t>
            </w:r>
            <w:r w:rsidR="00643E9D" w:rsidRPr="00E275DB">
              <w:rPr>
                <w:rFonts w:ascii="Times New Roman" w:hAnsi="Times New Roman"/>
                <w:b/>
                <w:noProof/>
                <w:color w:val="000000"/>
                <w:lang w:val="sv-SE"/>
              </w:rPr>
              <w:t>atriska tillstånd</w:t>
            </w:r>
          </w:p>
        </w:tc>
      </w:tr>
      <w:tr w:rsidR="00BD5A1C" w:rsidRPr="00E275DB" w14:paraId="38478388" w14:textId="77777777" w:rsidTr="00DA6EE5">
        <w:trPr>
          <w:cantSplit/>
        </w:trPr>
        <w:tc>
          <w:tcPr>
            <w:tcW w:w="567" w:type="dxa"/>
          </w:tcPr>
          <w:p w14:paraId="42515BCD"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463B9F5D"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785D8F18"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Ångest, sömnbesvär</w:t>
            </w:r>
          </w:p>
        </w:tc>
      </w:tr>
      <w:tr w:rsidR="00BD5A1C" w:rsidRPr="00E275DB" w14:paraId="1A97314A" w14:textId="77777777" w:rsidTr="00DA6EE5">
        <w:trPr>
          <w:cantSplit/>
        </w:trPr>
        <w:tc>
          <w:tcPr>
            <w:tcW w:w="8700" w:type="dxa"/>
            <w:gridSpan w:val="3"/>
            <w:tcBorders>
              <w:top w:val="nil"/>
              <w:bottom w:val="nil"/>
            </w:tcBorders>
          </w:tcPr>
          <w:p w14:paraId="2A8DBCF8"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Centrala och perifera nervsystemet</w:t>
            </w:r>
          </w:p>
        </w:tc>
      </w:tr>
      <w:tr w:rsidR="00BD5A1C" w:rsidRPr="00E275DB" w14:paraId="7D6DA3E5" w14:textId="77777777" w:rsidTr="00DA6EE5">
        <w:trPr>
          <w:cantSplit/>
        </w:trPr>
        <w:tc>
          <w:tcPr>
            <w:tcW w:w="567" w:type="dxa"/>
            <w:tcBorders>
              <w:top w:val="nil"/>
            </w:tcBorders>
          </w:tcPr>
          <w:p w14:paraId="354AAA64"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Borders>
              <w:top w:val="nil"/>
            </w:tcBorders>
          </w:tcPr>
          <w:p w14:paraId="0C779540"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Borders>
              <w:top w:val="nil"/>
            </w:tcBorders>
          </w:tcPr>
          <w:p w14:paraId="62A56056"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Huvudvärk</w:t>
            </w:r>
          </w:p>
        </w:tc>
      </w:tr>
      <w:tr w:rsidR="00BD5A1C" w:rsidRPr="00E275DB" w14:paraId="0F9AD830" w14:textId="77777777" w:rsidTr="00DA6EE5">
        <w:trPr>
          <w:cantSplit/>
        </w:trPr>
        <w:tc>
          <w:tcPr>
            <w:tcW w:w="567" w:type="dxa"/>
          </w:tcPr>
          <w:p w14:paraId="72359488"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0C90077E"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0C7C1769"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Yrsel</w:t>
            </w:r>
          </w:p>
        </w:tc>
      </w:tr>
      <w:tr w:rsidR="00BD5A1C" w:rsidRPr="00E275DB" w14:paraId="1D5EE4ED" w14:textId="77777777" w:rsidTr="00DA6EE5">
        <w:trPr>
          <w:cantSplit/>
        </w:trPr>
        <w:tc>
          <w:tcPr>
            <w:tcW w:w="8700" w:type="dxa"/>
            <w:gridSpan w:val="3"/>
          </w:tcPr>
          <w:p w14:paraId="42645007"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Ögon</w:t>
            </w:r>
          </w:p>
        </w:tc>
      </w:tr>
      <w:tr w:rsidR="00BD5A1C" w:rsidRPr="00E275DB" w14:paraId="74D8DDBA" w14:textId="77777777" w:rsidTr="00DA6EE5">
        <w:trPr>
          <w:cantSplit/>
        </w:trPr>
        <w:tc>
          <w:tcPr>
            <w:tcW w:w="567" w:type="dxa"/>
          </w:tcPr>
          <w:p w14:paraId="5C811D68"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6051F94B"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43D59C45"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Katarakt, makulopati</w:t>
            </w:r>
          </w:p>
        </w:tc>
      </w:tr>
      <w:tr w:rsidR="00BD5A1C" w:rsidRPr="00E275DB" w14:paraId="4E71AB0E" w14:textId="77777777" w:rsidTr="00DA6EE5">
        <w:trPr>
          <w:cantSplit/>
        </w:trPr>
        <w:tc>
          <w:tcPr>
            <w:tcW w:w="567" w:type="dxa"/>
          </w:tcPr>
          <w:p w14:paraId="3EBF2088"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454FD3E7"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Sällsynta:</w:t>
            </w:r>
          </w:p>
        </w:tc>
        <w:tc>
          <w:tcPr>
            <w:tcW w:w="6290" w:type="dxa"/>
          </w:tcPr>
          <w:p w14:paraId="22811E3C"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Opticusneurit</w:t>
            </w:r>
          </w:p>
        </w:tc>
      </w:tr>
      <w:tr w:rsidR="00BD5A1C" w:rsidRPr="00E275DB" w14:paraId="3D8A33F8" w14:textId="77777777" w:rsidTr="00DA6EE5">
        <w:trPr>
          <w:cantSplit/>
        </w:trPr>
        <w:tc>
          <w:tcPr>
            <w:tcW w:w="8700" w:type="dxa"/>
            <w:gridSpan w:val="3"/>
          </w:tcPr>
          <w:p w14:paraId="79BC07F5"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Öron och balansorgan</w:t>
            </w:r>
          </w:p>
        </w:tc>
      </w:tr>
      <w:tr w:rsidR="00BD5A1C" w:rsidRPr="00E275DB" w14:paraId="6FE4270F" w14:textId="77777777" w:rsidTr="00DA6EE5">
        <w:trPr>
          <w:cantSplit/>
        </w:trPr>
        <w:tc>
          <w:tcPr>
            <w:tcW w:w="567" w:type="dxa"/>
          </w:tcPr>
          <w:p w14:paraId="79F89592"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508EF222"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16EBD201"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Dövhet</w:t>
            </w:r>
          </w:p>
        </w:tc>
      </w:tr>
      <w:tr w:rsidR="00BD5A1C" w:rsidRPr="00E275DB" w14:paraId="14A7350F" w14:textId="77777777" w:rsidTr="00DA6EE5">
        <w:trPr>
          <w:cantSplit/>
        </w:trPr>
        <w:tc>
          <w:tcPr>
            <w:tcW w:w="8700" w:type="dxa"/>
            <w:gridSpan w:val="3"/>
          </w:tcPr>
          <w:p w14:paraId="1EBB5B38"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Andningsvägar, bröstkorg och mediastinum</w:t>
            </w:r>
          </w:p>
        </w:tc>
      </w:tr>
      <w:tr w:rsidR="00BD5A1C" w:rsidRPr="00E275DB" w14:paraId="1C0C3620" w14:textId="77777777" w:rsidTr="00DA6EE5">
        <w:trPr>
          <w:cantSplit/>
        </w:trPr>
        <w:tc>
          <w:tcPr>
            <w:tcW w:w="567" w:type="dxa"/>
          </w:tcPr>
          <w:p w14:paraId="6DAB3F63"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5DABA8FB"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1D7E944E"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Laryngeal smärta</w:t>
            </w:r>
          </w:p>
        </w:tc>
      </w:tr>
      <w:tr w:rsidR="00BD5A1C" w:rsidRPr="00E275DB" w14:paraId="5F7D604D" w14:textId="77777777" w:rsidTr="00DA6EE5">
        <w:trPr>
          <w:cantSplit/>
        </w:trPr>
        <w:tc>
          <w:tcPr>
            <w:tcW w:w="8700" w:type="dxa"/>
            <w:gridSpan w:val="3"/>
          </w:tcPr>
          <w:p w14:paraId="1B852F89"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Magtarmkanalen</w:t>
            </w:r>
          </w:p>
        </w:tc>
      </w:tr>
      <w:tr w:rsidR="00BD5A1C" w:rsidRPr="00BF1A92" w14:paraId="0CE74910" w14:textId="77777777" w:rsidTr="00DA6EE5">
        <w:trPr>
          <w:cantSplit/>
        </w:trPr>
        <w:tc>
          <w:tcPr>
            <w:tcW w:w="567" w:type="dxa"/>
          </w:tcPr>
          <w:p w14:paraId="67E45964"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3E462EFD"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25857BB3"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Diarré, förstoppning, kräkningar, illamående, buksmärtor, utspänd buk, dyspepsi</w:t>
            </w:r>
          </w:p>
        </w:tc>
      </w:tr>
      <w:tr w:rsidR="00BD5A1C" w:rsidRPr="002213EB" w14:paraId="7A397752" w14:textId="77777777" w:rsidTr="00DA6EE5">
        <w:trPr>
          <w:cantSplit/>
        </w:trPr>
        <w:tc>
          <w:tcPr>
            <w:tcW w:w="567" w:type="dxa"/>
          </w:tcPr>
          <w:p w14:paraId="1FEAA5C9"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07E6C1A0"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3A9ED40B"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Gastrointestinal blödning, magsår (inklusive multipla sår), duodenalsår, gastrit</w:t>
            </w:r>
          </w:p>
        </w:tc>
      </w:tr>
      <w:tr w:rsidR="00BD5A1C" w:rsidRPr="00E275DB" w14:paraId="1E6DF5AE" w14:textId="77777777" w:rsidTr="00DA6EE5">
        <w:trPr>
          <w:cantSplit/>
        </w:trPr>
        <w:tc>
          <w:tcPr>
            <w:tcW w:w="567" w:type="dxa"/>
          </w:tcPr>
          <w:p w14:paraId="09A37004"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5E0CFA3B"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 xml:space="preserve">Sällsynta: </w:t>
            </w:r>
          </w:p>
        </w:tc>
        <w:tc>
          <w:tcPr>
            <w:tcW w:w="6290" w:type="dxa"/>
          </w:tcPr>
          <w:p w14:paraId="32E88CCA"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Esofagit</w:t>
            </w:r>
          </w:p>
        </w:tc>
      </w:tr>
      <w:tr w:rsidR="00BD5A1C" w:rsidRPr="00E275DB" w14:paraId="2956F5CD" w14:textId="77777777" w:rsidTr="00DA6EE5">
        <w:trPr>
          <w:cantSplit/>
        </w:trPr>
        <w:tc>
          <w:tcPr>
            <w:tcW w:w="567" w:type="dxa"/>
          </w:tcPr>
          <w:p w14:paraId="7B76D4F2"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18D445B9"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22837CC9"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Gastrointestinal perforation</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akut pankreatit</w:t>
            </w:r>
            <w:r w:rsidRPr="00E275DB">
              <w:rPr>
                <w:rFonts w:ascii="Times New Roman" w:hAnsi="Times New Roman"/>
                <w:color w:val="000000"/>
                <w:szCs w:val="22"/>
                <w:vertAlign w:val="superscript"/>
                <w:lang w:val="sv-SE"/>
              </w:rPr>
              <w:t>1</w:t>
            </w:r>
          </w:p>
        </w:tc>
      </w:tr>
      <w:tr w:rsidR="00BD5A1C" w:rsidRPr="00E275DB" w14:paraId="6098A595" w14:textId="77777777" w:rsidTr="00DA6EE5">
        <w:trPr>
          <w:cantSplit/>
        </w:trPr>
        <w:tc>
          <w:tcPr>
            <w:tcW w:w="8700" w:type="dxa"/>
            <w:gridSpan w:val="3"/>
          </w:tcPr>
          <w:p w14:paraId="08207798"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snapToGrid w:val="0"/>
                <w:color w:val="000000"/>
                <w:szCs w:val="22"/>
                <w:lang w:val="sv-SE"/>
              </w:rPr>
              <w:t>Lever och gallvägar</w:t>
            </w:r>
          </w:p>
        </w:tc>
      </w:tr>
      <w:tr w:rsidR="00BD5A1C" w:rsidRPr="00E275DB" w14:paraId="1C4662B0" w14:textId="77777777" w:rsidTr="00DA6EE5">
        <w:trPr>
          <w:cantSplit/>
        </w:trPr>
        <w:tc>
          <w:tcPr>
            <w:tcW w:w="567" w:type="dxa"/>
          </w:tcPr>
          <w:p w14:paraId="5B153B24"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588AB123"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5BBA7C7B"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Transaminasstegring</w:t>
            </w:r>
          </w:p>
        </w:tc>
      </w:tr>
      <w:tr w:rsidR="00BD5A1C" w:rsidRPr="00E275DB" w14:paraId="4A403AD6" w14:textId="77777777" w:rsidTr="00DA6EE5">
        <w:trPr>
          <w:cantSplit/>
        </w:trPr>
        <w:tc>
          <w:tcPr>
            <w:tcW w:w="567" w:type="dxa"/>
          </w:tcPr>
          <w:p w14:paraId="5344B1E8"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0D6A056C"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375EC88B"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Hepatit, gallstenslidande</w:t>
            </w:r>
          </w:p>
        </w:tc>
      </w:tr>
      <w:tr w:rsidR="00BD5A1C" w:rsidRPr="00E275DB" w14:paraId="26C2A47D" w14:textId="77777777" w:rsidTr="00DA6EE5">
        <w:trPr>
          <w:cantSplit/>
        </w:trPr>
        <w:tc>
          <w:tcPr>
            <w:tcW w:w="567" w:type="dxa"/>
          </w:tcPr>
          <w:p w14:paraId="1D1E0261"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234E0687"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035D20DE"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Leversvikt</w:t>
            </w:r>
            <w:r w:rsidRPr="00E275DB">
              <w:rPr>
                <w:rFonts w:ascii="Times New Roman" w:hAnsi="Times New Roman"/>
                <w:color w:val="000000"/>
                <w:szCs w:val="22"/>
                <w:vertAlign w:val="superscript"/>
                <w:lang w:val="sv-SE"/>
              </w:rPr>
              <w:t>1</w:t>
            </w:r>
            <w:r w:rsidR="004F273B" w:rsidRPr="00E275DB">
              <w:rPr>
                <w:rFonts w:ascii="Times New Roman" w:hAnsi="Times New Roman"/>
                <w:color w:val="000000"/>
                <w:szCs w:val="22"/>
                <w:vertAlign w:val="superscript"/>
                <w:lang w:val="sv-SE"/>
              </w:rPr>
              <w:t>, 2</w:t>
            </w:r>
          </w:p>
        </w:tc>
      </w:tr>
      <w:tr w:rsidR="00BD5A1C" w:rsidRPr="00E275DB" w14:paraId="222FDDF6" w14:textId="77777777" w:rsidTr="00DA6EE5">
        <w:trPr>
          <w:cantSplit/>
        </w:trPr>
        <w:tc>
          <w:tcPr>
            <w:tcW w:w="8700" w:type="dxa"/>
            <w:gridSpan w:val="3"/>
          </w:tcPr>
          <w:p w14:paraId="142D1FF6"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color w:val="000000"/>
                <w:szCs w:val="22"/>
                <w:lang w:val="sv-SE"/>
              </w:rPr>
              <w:lastRenderedPageBreak/>
              <w:t>Hud och subkutan vävnad</w:t>
            </w:r>
          </w:p>
        </w:tc>
      </w:tr>
      <w:tr w:rsidR="00BD5A1C" w:rsidRPr="00E275DB" w14:paraId="6D6DBCDB" w14:textId="77777777" w:rsidTr="00DA6EE5">
        <w:trPr>
          <w:cantSplit/>
        </w:trPr>
        <w:tc>
          <w:tcPr>
            <w:tcW w:w="567" w:type="dxa"/>
          </w:tcPr>
          <w:p w14:paraId="2162E5AF"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6A1230B4"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56E36A31"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Utslag, klåda</w:t>
            </w:r>
          </w:p>
        </w:tc>
      </w:tr>
      <w:tr w:rsidR="00BD5A1C" w:rsidRPr="00E275DB" w14:paraId="5E38D7DD" w14:textId="77777777" w:rsidTr="00DA6EE5">
        <w:trPr>
          <w:cantSplit/>
        </w:trPr>
        <w:tc>
          <w:tcPr>
            <w:tcW w:w="567" w:type="dxa"/>
          </w:tcPr>
          <w:p w14:paraId="25F2FC58"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75C78D43"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0383469E"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Pigmenteringsrubbning</w:t>
            </w:r>
          </w:p>
        </w:tc>
      </w:tr>
      <w:tr w:rsidR="00BD5A1C" w:rsidRPr="00BF1A92" w14:paraId="4F5647DA" w14:textId="77777777" w:rsidTr="00AA4A41">
        <w:trPr>
          <w:cantSplit/>
        </w:trPr>
        <w:tc>
          <w:tcPr>
            <w:tcW w:w="567" w:type="dxa"/>
          </w:tcPr>
          <w:p w14:paraId="45BE2987" w14:textId="77777777" w:rsidR="006E21CF" w:rsidRPr="00E275DB" w:rsidRDefault="006E21CF" w:rsidP="00E275DB">
            <w:pPr>
              <w:pStyle w:val="Table"/>
              <w:keepNext/>
              <w:keepLines w:val="0"/>
              <w:spacing w:before="0" w:after="0"/>
              <w:rPr>
                <w:rFonts w:ascii="Times New Roman" w:hAnsi="Times New Roman"/>
                <w:color w:val="000000"/>
                <w:szCs w:val="22"/>
                <w:lang w:val="sv-SE"/>
              </w:rPr>
            </w:pPr>
          </w:p>
        </w:tc>
        <w:tc>
          <w:tcPr>
            <w:tcW w:w="1843" w:type="dxa"/>
          </w:tcPr>
          <w:p w14:paraId="2B4BFDA1" w14:textId="77777777" w:rsidR="006E21CF"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Sällsynta</w:t>
            </w:r>
          </w:p>
        </w:tc>
        <w:tc>
          <w:tcPr>
            <w:tcW w:w="6290" w:type="dxa"/>
          </w:tcPr>
          <w:p w14:paraId="1D4DDE4F" w14:textId="77777777" w:rsidR="006E21CF"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Läkemedelsreaktion med eosinofili och systemiska symtom (DRESS)</w:t>
            </w:r>
          </w:p>
        </w:tc>
      </w:tr>
      <w:tr w:rsidR="00BD5A1C" w:rsidRPr="00BF1A92" w14:paraId="15BD970B" w14:textId="77777777" w:rsidTr="00DA6EE5">
        <w:trPr>
          <w:cantSplit/>
        </w:trPr>
        <w:tc>
          <w:tcPr>
            <w:tcW w:w="567" w:type="dxa"/>
          </w:tcPr>
          <w:p w14:paraId="3C0F5727"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338F4EA8"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1BC9548E"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Stevens-Johnsons syndrom</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hypersensitivitet, vaskulit</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urtikaria</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erythema multiforme</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xml:space="preserve"> alopeci</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toxisk epidermal nekrolys (TEN)</w:t>
            </w:r>
            <w:r w:rsidRPr="00E275DB">
              <w:rPr>
                <w:rFonts w:ascii="Times New Roman" w:hAnsi="Times New Roman"/>
                <w:color w:val="000000"/>
                <w:szCs w:val="22"/>
                <w:vertAlign w:val="superscript"/>
                <w:lang w:val="sv-SE"/>
              </w:rPr>
              <w:t>1</w:t>
            </w:r>
          </w:p>
        </w:tc>
      </w:tr>
      <w:tr w:rsidR="00BD5A1C" w:rsidRPr="00E275DB" w14:paraId="43607D73" w14:textId="77777777" w:rsidTr="00DA6EE5">
        <w:trPr>
          <w:cantSplit/>
        </w:trPr>
        <w:tc>
          <w:tcPr>
            <w:tcW w:w="8700" w:type="dxa"/>
            <w:gridSpan w:val="3"/>
          </w:tcPr>
          <w:p w14:paraId="2558311A"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noProof/>
                <w:color w:val="000000"/>
                <w:lang w:val="sv-SE"/>
              </w:rPr>
              <w:t>Njurar och urinvägar</w:t>
            </w:r>
          </w:p>
        </w:tc>
      </w:tr>
      <w:tr w:rsidR="00BD5A1C" w:rsidRPr="00E275DB" w14:paraId="5FD1A23C" w14:textId="77777777" w:rsidTr="00DA6EE5">
        <w:trPr>
          <w:cantSplit/>
        </w:trPr>
        <w:tc>
          <w:tcPr>
            <w:tcW w:w="567" w:type="dxa"/>
          </w:tcPr>
          <w:p w14:paraId="67B977CC"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5135B0D7"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Mycket vanliga:</w:t>
            </w:r>
          </w:p>
        </w:tc>
        <w:tc>
          <w:tcPr>
            <w:tcW w:w="6290" w:type="dxa"/>
          </w:tcPr>
          <w:p w14:paraId="13CDF8E2"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Ökning av blodkreatinin</w:t>
            </w:r>
          </w:p>
        </w:tc>
      </w:tr>
      <w:tr w:rsidR="00BD5A1C" w:rsidRPr="00E275DB" w14:paraId="08A7DA5E" w14:textId="77777777" w:rsidTr="00DA6EE5">
        <w:trPr>
          <w:cantSplit/>
        </w:trPr>
        <w:tc>
          <w:tcPr>
            <w:tcW w:w="567" w:type="dxa"/>
          </w:tcPr>
          <w:p w14:paraId="0849B11D"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0E1C6CCC"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Vanliga:</w:t>
            </w:r>
          </w:p>
        </w:tc>
        <w:tc>
          <w:tcPr>
            <w:tcW w:w="6290" w:type="dxa"/>
          </w:tcPr>
          <w:p w14:paraId="7386779E"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Proteinuri</w:t>
            </w:r>
          </w:p>
        </w:tc>
      </w:tr>
      <w:tr w:rsidR="00BD5A1C" w:rsidRPr="00BF1A92" w14:paraId="282BA285" w14:textId="77777777" w:rsidTr="00DA6EE5">
        <w:trPr>
          <w:cantSplit/>
        </w:trPr>
        <w:tc>
          <w:tcPr>
            <w:tcW w:w="567" w:type="dxa"/>
          </w:tcPr>
          <w:p w14:paraId="2A710644"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4D0A286F"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19BDF9FA"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Tubulär njursjukdom</w:t>
            </w:r>
            <w:r w:rsidR="004F273B" w:rsidRPr="00E275DB">
              <w:rPr>
                <w:rFonts w:ascii="Times New Roman" w:hAnsi="Times New Roman"/>
                <w:color w:val="000000"/>
                <w:szCs w:val="22"/>
                <w:vertAlign w:val="superscript"/>
                <w:lang w:val="sv-SE"/>
              </w:rPr>
              <w:t>2</w:t>
            </w:r>
            <w:r w:rsidRPr="00E275DB">
              <w:rPr>
                <w:rFonts w:ascii="Times New Roman" w:hAnsi="Times New Roman"/>
                <w:color w:val="000000"/>
                <w:szCs w:val="22"/>
                <w:lang w:val="sv-SE"/>
              </w:rPr>
              <w:t xml:space="preserve"> (förvärvat Fanconi syndrom), glykosuri</w:t>
            </w:r>
          </w:p>
        </w:tc>
      </w:tr>
      <w:tr w:rsidR="00BD5A1C" w:rsidRPr="00BF1A92" w14:paraId="458D1CB0" w14:textId="77777777" w:rsidTr="00DA6EE5">
        <w:trPr>
          <w:cantSplit/>
        </w:trPr>
        <w:tc>
          <w:tcPr>
            <w:tcW w:w="567" w:type="dxa"/>
          </w:tcPr>
          <w:p w14:paraId="2D0692B9" w14:textId="77777777" w:rsidR="00531B70" w:rsidRPr="00E275DB" w:rsidRDefault="00531B70" w:rsidP="00E275DB">
            <w:pPr>
              <w:pStyle w:val="Table"/>
              <w:keepLines w:val="0"/>
              <w:spacing w:before="0" w:after="0"/>
              <w:rPr>
                <w:rFonts w:ascii="Times New Roman" w:hAnsi="Times New Roman"/>
                <w:color w:val="000000"/>
                <w:szCs w:val="22"/>
                <w:lang w:val="sv-SE"/>
              </w:rPr>
            </w:pPr>
          </w:p>
        </w:tc>
        <w:tc>
          <w:tcPr>
            <w:tcW w:w="1843" w:type="dxa"/>
          </w:tcPr>
          <w:p w14:paraId="703784D7"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Ingen känd frekvens:</w:t>
            </w:r>
          </w:p>
        </w:tc>
        <w:tc>
          <w:tcPr>
            <w:tcW w:w="6290" w:type="dxa"/>
          </w:tcPr>
          <w:p w14:paraId="1CF030CE"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Akut njursvikt</w:t>
            </w:r>
            <w:r w:rsidRPr="00E275DB">
              <w:rPr>
                <w:rFonts w:ascii="Times New Roman" w:hAnsi="Times New Roman"/>
                <w:color w:val="000000"/>
                <w:szCs w:val="22"/>
                <w:vertAlign w:val="superscript"/>
                <w:lang w:val="sv-SE"/>
              </w:rPr>
              <w:t>1</w:t>
            </w:r>
            <w:r w:rsidR="004F273B" w:rsidRPr="00E275DB">
              <w:rPr>
                <w:rFonts w:ascii="Times New Roman" w:hAnsi="Times New Roman"/>
                <w:color w:val="000000"/>
                <w:szCs w:val="22"/>
                <w:vertAlign w:val="superscript"/>
                <w:lang w:val="sv-SE"/>
              </w:rPr>
              <w:t>, 2</w:t>
            </w:r>
            <w:r w:rsidRPr="00E275DB">
              <w:rPr>
                <w:rFonts w:ascii="Times New Roman" w:hAnsi="Times New Roman"/>
                <w:color w:val="000000"/>
                <w:szCs w:val="22"/>
                <w:lang w:val="sv-SE"/>
              </w:rPr>
              <w:t>, tubulointerstitiell nefrit</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njursten</w:t>
            </w:r>
            <w:r w:rsidRPr="00E275DB">
              <w:rPr>
                <w:rFonts w:ascii="Times New Roman" w:hAnsi="Times New Roman"/>
                <w:color w:val="000000"/>
                <w:szCs w:val="22"/>
                <w:vertAlign w:val="superscript"/>
                <w:lang w:val="sv-SE"/>
              </w:rPr>
              <w:t>1</w:t>
            </w:r>
            <w:r w:rsidRPr="00E275DB">
              <w:rPr>
                <w:rFonts w:ascii="Times New Roman" w:hAnsi="Times New Roman"/>
                <w:color w:val="000000"/>
                <w:szCs w:val="22"/>
                <w:lang w:val="sv-SE"/>
              </w:rPr>
              <w:t>, tubulär nekros</w:t>
            </w:r>
            <w:r w:rsidRPr="00E275DB">
              <w:rPr>
                <w:rFonts w:ascii="Times New Roman" w:hAnsi="Times New Roman"/>
                <w:color w:val="000000"/>
                <w:szCs w:val="22"/>
                <w:vertAlign w:val="superscript"/>
                <w:lang w:val="sv-SE"/>
              </w:rPr>
              <w:t>1</w:t>
            </w:r>
          </w:p>
        </w:tc>
      </w:tr>
      <w:tr w:rsidR="00BD5A1C" w:rsidRPr="002213EB" w14:paraId="76C20732" w14:textId="77777777" w:rsidTr="00DA6EE5">
        <w:trPr>
          <w:cantSplit/>
        </w:trPr>
        <w:tc>
          <w:tcPr>
            <w:tcW w:w="8700" w:type="dxa"/>
            <w:gridSpan w:val="3"/>
          </w:tcPr>
          <w:p w14:paraId="51925B36" w14:textId="77777777" w:rsidR="00531B70" w:rsidRPr="00E275DB" w:rsidRDefault="00365DCE" w:rsidP="00E275DB">
            <w:pPr>
              <w:pStyle w:val="Table"/>
              <w:keepNext/>
              <w:keepLines w:val="0"/>
              <w:spacing w:before="0" w:after="0"/>
              <w:rPr>
                <w:rFonts w:ascii="Times New Roman" w:hAnsi="Times New Roman"/>
                <w:b/>
                <w:color w:val="000000"/>
                <w:szCs w:val="22"/>
                <w:lang w:val="sv-SE"/>
              </w:rPr>
            </w:pPr>
            <w:r w:rsidRPr="00E275DB">
              <w:rPr>
                <w:rFonts w:ascii="Times New Roman" w:hAnsi="Times New Roman"/>
                <w:b/>
                <w:color w:val="000000"/>
                <w:szCs w:val="22"/>
                <w:lang w:val="sv-SE"/>
              </w:rPr>
              <w:t>Allmänna symtom och/eller symtom vid administreringsstället</w:t>
            </w:r>
          </w:p>
        </w:tc>
      </w:tr>
      <w:tr w:rsidR="00BD5A1C" w:rsidRPr="00E275DB" w14:paraId="3891786E" w14:textId="77777777" w:rsidTr="00DA6EE5">
        <w:trPr>
          <w:cantSplit/>
        </w:trPr>
        <w:tc>
          <w:tcPr>
            <w:tcW w:w="567" w:type="dxa"/>
          </w:tcPr>
          <w:p w14:paraId="0C9B0E8A" w14:textId="77777777" w:rsidR="00531B70" w:rsidRPr="00E275DB" w:rsidRDefault="00531B70" w:rsidP="00E275DB">
            <w:pPr>
              <w:pStyle w:val="Table"/>
              <w:keepNext/>
              <w:keepLines w:val="0"/>
              <w:spacing w:before="0" w:after="0"/>
              <w:rPr>
                <w:rFonts w:ascii="Times New Roman" w:hAnsi="Times New Roman"/>
                <w:color w:val="000000"/>
                <w:szCs w:val="22"/>
                <w:lang w:val="sv-SE"/>
              </w:rPr>
            </w:pPr>
          </w:p>
        </w:tc>
        <w:tc>
          <w:tcPr>
            <w:tcW w:w="1843" w:type="dxa"/>
          </w:tcPr>
          <w:p w14:paraId="338983E6"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Mindre vanliga:</w:t>
            </w:r>
          </w:p>
        </w:tc>
        <w:tc>
          <w:tcPr>
            <w:tcW w:w="6290" w:type="dxa"/>
          </w:tcPr>
          <w:p w14:paraId="3D95D822" w14:textId="77777777" w:rsidR="00531B70" w:rsidRPr="00E275DB" w:rsidRDefault="00365DCE" w:rsidP="00E275DB">
            <w:pPr>
              <w:pStyle w:val="Table"/>
              <w:keepLines w:val="0"/>
              <w:spacing w:before="0" w:after="0"/>
              <w:rPr>
                <w:rFonts w:ascii="Times New Roman" w:hAnsi="Times New Roman"/>
                <w:color w:val="000000"/>
                <w:szCs w:val="22"/>
                <w:lang w:val="sv-SE"/>
              </w:rPr>
            </w:pPr>
            <w:r w:rsidRPr="00E275DB">
              <w:rPr>
                <w:rFonts w:ascii="Times New Roman" w:hAnsi="Times New Roman"/>
                <w:color w:val="000000"/>
                <w:szCs w:val="22"/>
                <w:lang w:val="sv-SE"/>
              </w:rPr>
              <w:t>Feber, ödem, trötthet</w:t>
            </w:r>
          </w:p>
        </w:tc>
      </w:tr>
    </w:tbl>
    <w:p w14:paraId="3FC5D2E7" w14:textId="77777777" w:rsidR="00531B70" w:rsidRPr="00E275DB" w:rsidRDefault="00365DCE" w:rsidP="00E275DB">
      <w:pPr>
        <w:tabs>
          <w:tab w:val="clear" w:pos="567"/>
        </w:tabs>
        <w:spacing w:line="240" w:lineRule="auto"/>
        <w:ind w:left="567" w:hanging="567"/>
        <w:rPr>
          <w:color w:val="000000"/>
          <w:szCs w:val="22"/>
          <w:lang w:val="sv-SE"/>
        </w:rPr>
      </w:pPr>
      <w:r w:rsidRPr="00E275DB">
        <w:rPr>
          <w:color w:val="000000"/>
          <w:szCs w:val="22"/>
          <w:vertAlign w:val="superscript"/>
          <w:lang w:val="sv-SE"/>
        </w:rPr>
        <w:t>1</w:t>
      </w:r>
      <w:r w:rsidRPr="00E275DB">
        <w:rPr>
          <w:color w:val="000000"/>
          <w:szCs w:val="22"/>
          <w:vertAlign w:val="superscript"/>
          <w:lang w:val="sv-SE"/>
        </w:rPr>
        <w:tab/>
      </w:r>
      <w:r w:rsidRPr="00E275DB">
        <w:rPr>
          <w:color w:val="000000"/>
          <w:szCs w:val="22"/>
          <w:lang w:val="sv-SE"/>
        </w:rPr>
        <w:t>Biverkningar rapporterade efter marknadsföring. Dessa kommer från spontana rapporter för vilka det inte alltid är möjligt att beräkna tillförlitliga frekvenser eller fastsälla orsakssamband med läkemedlet.</w:t>
      </w:r>
    </w:p>
    <w:p w14:paraId="2338B193" w14:textId="77777777" w:rsidR="004F273B" w:rsidRPr="00E275DB" w:rsidRDefault="00365DCE" w:rsidP="00E275DB">
      <w:pPr>
        <w:tabs>
          <w:tab w:val="clear" w:pos="567"/>
        </w:tabs>
        <w:spacing w:line="240" w:lineRule="auto"/>
        <w:ind w:left="567" w:hanging="567"/>
        <w:rPr>
          <w:color w:val="000000"/>
          <w:szCs w:val="22"/>
          <w:lang w:val="sv-SE"/>
        </w:rPr>
      </w:pPr>
      <w:r w:rsidRPr="00E275DB">
        <w:rPr>
          <w:color w:val="000000"/>
          <w:szCs w:val="22"/>
          <w:vertAlign w:val="superscript"/>
          <w:lang w:val="sv-SE"/>
        </w:rPr>
        <w:t>2</w:t>
      </w:r>
      <w:r w:rsidRPr="00E275DB">
        <w:rPr>
          <w:color w:val="000000"/>
          <w:szCs w:val="22"/>
          <w:vertAlign w:val="superscript"/>
          <w:lang w:val="sv-SE"/>
        </w:rPr>
        <w:tab/>
      </w:r>
      <w:r w:rsidRPr="00E275DB">
        <w:rPr>
          <w:color w:val="000000"/>
          <w:szCs w:val="22"/>
          <w:lang w:val="sv-SE"/>
        </w:rPr>
        <w:t>Allvarliga former associerade med förändringar av medvetandet i samband med hyperammonemisk encefalopati har rapporterats.</w:t>
      </w:r>
    </w:p>
    <w:p w14:paraId="51011D15" w14:textId="77777777" w:rsidR="00531B70" w:rsidRPr="00E275DB" w:rsidRDefault="00531B70" w:rsidP="00E275DB">
      <w:pPr>
        <w:tabs>
          <w:tab w:val="clear" w:pos="567"/>
        </w:tabs>
        <w:spacing w:line="240" w:lineRule="auto"/>
        <w:rPr>
          <w:color w:val="000000"/>
          <w:szCs w:val="22"/>
          <w:lang w:val="sv-SE"/>
        </w:rPr>
      </w:pPr>
    </w:p>
    <w:p w14:paraId="32C58FD0" w14:textId="77777777" w:rsidR="00531B70" w:rsidRPr="00E275DB" w:rsidRDefault="00365DCE" w:rsidP="00E275DB">
      <w:pPr>
        <w:keepNext/>
        <w:tabs>
          <w:tab w:val="clear" w:pos="567"/>
        </w:tabs>
        <w:spacing w:line="240" w:lineRule="auto"/>
        <w:rPr>
          <w:color w:val="000000"/>
          <w:szCs w:val="22"/>
          <w:u w:val="single"/>
          <w:lang w:val="sv-SE"/>
        </w:rPr>
      </w:pPr>
      <w:r w:rsidRPr="00E275DB">
        <w:rPr>
          <w:color w:val="000000"/>
          <w:szCs w:val="22"/>
          <w:u w:val="single"/>
          <w:lang w:val="sv-SE"/>
        </w:rPr>
        <w:t>Beskrivning av valda biverkningar</w:t>
      </w:r>
    </w:p>
    <w:p w14:paraId="602AE897" w14:textId="77777777" w:rsidR="00531B70" w:rsidRPr="003B5B3C" w:rsidRDefault="00365DCE" w:rsidP="00E275DB">
      <w:pPr>
        <w:pStyle w:val="Text"/>
        <w:spacing w:before="0"/>
        <w:jc w:val="left"/>
        <w:rPr>
          <w:color w:val="000000"/>
          <w:sz w:val="22"/>
          <w:szCs w:val="22"/>
          <w:lang w:val="sv-SE"/>
        </w:rPr>
      </w:pPr>
      <w:r w:rsidRPr="00E275DB">
        <w:rPr>
          <w:color w:val="000000"/>
          <w:sz w:val="22"/>
          <w:szCs w:val="22"/>
          <w:lang w:val="sv-SE"/>
        </w:rPr>
        <w:t>Gallstenar och liknande g</w:t>
      </w:r>
      <w:r w:rsidRPr="003B5B3C">
        <w:rPr>
          <w:color w:val="000000"/>
          <w:sz w:val="22"/>
          <w:szCs w:val="22"/>
          <w:lang w:val="sv-SE"/>
        </w:rPr>
        <w:t>allsjukdomar rapporterades hos omkring 2 % av patienterna. Förhöjda levertransaminaser rapporterades som en läkemedelsbiverkning hos 2 % av patienterna. Förhöjda transaminasvärden mer än 10 gånger den övre gränsen för normalområdet, tydande på hepatit, var mindre vanliga (0,3 %). Leversviktsfall, ibland med dödlig utgång, har rapporterats efter marknadsföring hos patienter behandlade med deferasirox (se avsnitt</w:t>
      </w:r>
      <w:r w:rsidR="006174F5" w:rsidRPr="003B5B3C">
        <w:rPr>
          <w:color w:val="000000"/>
          <w:sz w:val="22"/>
          <w:szCs w:val="22"/>
          <w:lang w:val="sv-SE"/>
        </w:rPr>
        <w:t> </w:t>
      </w:r>
      <w:r w:rsidRPr="003B5B3C">
        <w:rPr>
          <w:color w:val="000000"/>
          <w:sz w:val="22"/>
          <w:szCs w:val="22"/>
          <w:lang w:val="sv-SE"/>
        </w:rPr>
        <w:t>4.4). Rapporter om metabolisk acidos har förekommit efter marknadsföring. Majoriteten av dessa patienter hade nedsatt njurfunktion, renal tubulopati (Fanconi syndrom) eller diarré, eller tillstånd där syra-bas-obalans är en känd komplikation. (se avsnitt 4.4). Fall av allvarlig akut pankreatit observerades utan underliggande dokumenterade gallbesvär. Liksom vid behandling med andra järnkelatkomplexbildare har hörselnedsättning på höga frekvenser och linsgrumling (tidig katarakt) observerats som en mindre vanlig biverkan hos patienter behandlade med deferasirox (se avsnitt</w:t>
      </w:r>
      <w:r w:rsidR="006174F5" w:rsidRPr="003B5B3C">
        <w:rPr>
          <w:color w:val="000000"/>
          <w:sz w:val="22"/>
          <w:szCs w:val="22"/>
          <w:lang w:val="sv-SE"/>
        </w:rPr>
        <w:t> </w:t>
      </w:r>
      <w:r w:rsidRPr="003B5B3C">
        <w:rPr>
          <w:color w:val="000000"/>
          <w:sz w:val="22"/>
          <w:szCs w:val="22"/>
          <w:lang w:val="sv-SE"/>
        </w:rPr>
        <w:t>4.4).</w:t>
      </w:r>
    </w:p>
    <w:p w14:paraId="6929D460" w14:textId="77777777" w:rsidR="00531B70" w:rsidRPr="003B5B3C" w:rsidRDefault="00531B70" w:rsidP="00E275DB">
      <w:pPr>
        <w:tabs>
          <w:tab w:val="clear" w:pos="567"/>
        </w:tabs>
        <w:spacing w:line="240" w:lineRule="auto"/>
        <w:rPr>
          <w:color w:val="000000"/>
          <w:szCs w:val="22"/>
          <w:u w:val="single"/>
          <w:lang w:val="sv-SE"/>
        </w:rPr>
      </w:pPr>
    </w:p>
    <w:p w14:paraId="04C559D2"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Kreatininclearance vid transfusionsberoende järninlagring</w:t>
      </w:r>
    </w:p>
    <w:p w14:paraId="221372D5" w14:textId="77777777" w:rsidR="00531B70" w:rsidRPr="003B5B3C" w:rsidRDefault="00365DCE" w:rsidP="00E275DB">
      <w:pPr>
        <w:pStyle w:val="Text"/>
        <w:spacing w:before="0"/>
        <w:jc w:val="left"/>
        <w:rPr>
          <w:color w:val="222222"/>
          <w:sz w:val="22"/>
          <w:szCs w:val="22"/>
          <w:lang w:val="sv-SE"/>
        </w:rPr>
      </w:pPr>
      <w:r w:rsidRPr="003B5B3C">
        <w:rPr>
          <w:color w:val="000000"/>
          <w:sz w:val="22"/>
          <w:szCs w:val="22"/>
          <w:lang w:val="sv-SE"/>
        </w:rPr>
        <w:t>I en retrospektiv metaanalys av 2</w:t>
      </w:r>
      <w:r w:rsidR="00643E9D">
        <w:rPr>
          <w:color w:val="000000"/>
          <w:sz w:val="22"/>
          <w:szCs w:val="22"/>
          <w:lang w:val="sv-SE"/>
        </w:rPr>
        <w:t> </w:t>
      </w:r>
      <w:r w:rsidRPr="003B5B3C">
        <w:rPr>
          <w:color w:val="000000"/>
          <w:sz w:val="22"/>
          <w:szCs w:val="22"/>
          <w:lang w:val="sv-SE"/>
        </w:rPr>
        <w:t xml:space="preserve">102 vuxna och pediatriska betatalassemi patienter med transfusionsberoende järninlagring som behandlats med deferasirox dispergerbara tabletter i upp till fem år i två randomiserade och fyra öppna studier observerades en genomsnittlig minskning av kreatininclearance med 13,2 % hos vuxna patienter </w:t>
      </w:r>
      <w:r w:rsidRPr="003B5B3C">
        <w:rPr>
          <w:rStyle w:val="hps"/>
          <w:color w:val="222222"/>
          <w:sz w:val="22"/>
          <w:szCs w:val="22"/>
          <w:lang w:val="sv-SE"/>
        </w:rPr>
        <w:t>(</w:t>
      </w:r>
      <w:r w:rsidRPr="003B5B3C">
        <w:rPr>
          <w:color w:val="222222"/>
          <w:sz w:val="22"/>
          <w:szCs w:val="22"/>
          <w:lang w:val="sv-SE"/>
        </w:rPr>
        <w:t>95 % CI:</w:t>
      </w:r>
      <w:r w:rsidRPr="003B5B3C">
        <w:rPr>
          <w:color w:val="222222"/>
          <w:sz w:val="22"/>
          <w:szCs w:val="22"/>
          <w:lang w:val="sv-SE"/>
        </w:rPr>
        <w:noBreakHyphen/>
      </w:r>
      <w:r w:rsidRPr="003B5B3C">
        <w:rPr>
          <w:rStyle w:val="hps"/>
          <w:color w:val="222222"/>
          <w:sz w:val="22"/>
          <w:szCs w:val="22"/>
          <w:lang w:val="sv-SE"/>
        </w:rPr>
        <w:t>14,4</w:t>
      </w:r>
      <w:r w:rsidRPr="003B5B3C">
        <w:rPr>
          <w:color w:val="222222"/>
          <w:sz w:val="22"/>
          <w:szCs w:val="22"/>
          <w:lang w:val="sv-SE"/>
        </w:rPr>
        <w:t xml:space="preserve">% </w:t>
      </w:r>
      <w:r w:rsidRPr="003B5B3C">
        <w:rPr>
          <w:rStyle w:val="hps"/>
          <w:color w:val="222222"/>
          <w:sz w:val="22"/>
          <w:szCs w:val="22"/>
          <w:lang w:val="sv-SE"/>
        </w:rPr>
        <w:t xml:space="preserve">till </w:t>
      </w:r>
      <w:r w:rsidRPr="003B5B3C">
        <w:rPr>
          <w:rStyle w:val="hps"/>
          <w:color w:val="222222"/>
          <w:sz w:val="22"/>
          <w:szCs w:val="22"/>
          <w:lang w:val="sv-SE"/>
        </w:rPr>
        <w:noBreakHyphen/>
        <w:t>12,1 </w:t>
      </w:r>
      <w:r w:rsidRPr="003B5B3C">
        <w:rPr>
          <w:color w:val="222222"/>
          <w:sz w:val="22"/>
          <w:szCs w:val="22"/>
          <w:lang w:val="sv-SE"/>
        </w:rPr>
        <w:t xml:space="preserve">%, </w:t>
      </w:r>
      <w:r w:rsidRPr="003B5B3C">
        <w:rPr>
          <w:rStyle w:val="hps"/>
          <w:color w:val="222222"/>
          <w:sz w:val="22"/>
          <w:szCs w:val="22"/>
          <w:lang w:val="sv-SE"/>
        </w:rPr>
        <w:t>n=935</w:t>
      </w:r>
      <w:r w:rsidRPr="003B5B3C">
        <w:rPr>
          <w:color w:val="222222"/>
          <w:sz w:val="22"/>
          <w:szCs w:val="22"/>
          <w:lang w:val="sv-SE"/>
        </w:rPr>
        <w:t xml:space="preserve">) </w:t>
      </w:r>
      <w:r w:rsidRPr="003B5B3C">
        <w:rPr>
          <w:rStyle w:val="hps"/>
          <w:color w:val="222222"/>
          <w:sz w:val="22"/>
          <w:szCs w:val="22"/>
          <w:lang w:val="sv-SE"/>
        </w:rPr>
        <w:t>och</w:t>
      </w:r>
      <w:r w:rsidRPr="003B5B3C">
        <w:rPr>
          <w:color w:val="222222"/>
          <w:sz w:val="22"/>
          <w:szCs w:val="22"/>
          <w:lang w:val="sv-SE"/>
        </w:rPr>
        <w:t xml:space="preserve"> </w:t>
      </w:r>
      <w:r w:rsidRPr="003B5B3C">
        <w:rPr>
          <w:rStyle w:val="hps"/>
          <w:color w:val="222222"/>
          <w:sz w:val="22"/>
          <w:szCs w:val="22"/>
          <w:lang w:val="sv-SE"/>
        </w:rPr>
        <w:t>9,9 </w:t>
      </w:r>
      <w:r w:rsidRPr="003B5B3C">
        <w:rPr>
          <w:color w:val="222222"/>
          <w:sz w:val="22"/>
          <w:szCs w:val="22"/>
          <w:lang w:val="sv-SE"/>
        </w:rPr>
        <w:t xml:space="preserve">% </w:t>
      </w:r>
      <w:r w:rsidRPr="003B5B3C">
        <w:rPr>
          <w:rStyle w:val="hps"/>
          <w:color w:val="222222"/>
          <w:sz w:val="22"/>
          <w:szCs w:val="22"/>
          <w:lang w:val="sv-SE"/>
        </w:rPr>
        <w:t>(</w:t>
      </w:r>
      <w:r w:rsidRPr="003B5B3C">
        <w:rPr>
          <w:color w:val="222222"/>
          <w:sz w:val="22"/>
          <w:szCs w:val="22"/>
          <w:lang w:val="sv-SE"/>
        </w:rPr>
        <w:t xml:space="preserve">95 % </w:t>
      </w:r>
      <w:r w:rsidRPr="003B5B3C">
        <w:rPr>
          <w:rStyle w:val="hps"/>
          <w:color w:val="222222"/>
          <w:sz w:val="22"/>
          <w:szCs w:val="22"/>
          <w:lang w:val="sv-SE"/>
        </w:rPr>
        <w:t>CI</w:t>
      </w:r>
      <w:r w:rsidRPr="003B5B3C">
        <w:rPr>
          <w:color w:val="222222"/>
          <w:sz w:val="22"/>
          <w:szCs w:val="22"/>
          <w:lang w:val="sv-SE"/>
        </w:rPr>
        <w:t xml:space="preserve">: </w:t>
      </w:r>
      <w:r w:rsidRPr="003B5B3C">
        <w:rPr>
          <w:color w:val="222222"/>
          <w:sz w:val="22"/>
          <w:szCs w:val="22"/>
          <w:lang w:val="sv-SE"/>
        </w:rPr>
        <w:noBreakHyphen/>
      </w:r>
      <w:r w:rsidRPr="003B5B3C">
        <w:rPr>
          <w:rStyle w:val="hps"/>
          <w:color w:val="222222"/>
          <w:sz w:val="22"/>
          <w:szCs w:val="22"/>
          <w:lang w:val="sv-SE"/>
        </w:rPr>
        <w:t>11,1</w:t>
      </w:r>
      <w:r w:rsidRPr="003B5B3C">
        <w:rPr>
          <w:color w:val="222222"/>
          <w:sz w:val="22"/>
          <w:szCs w:val="22"/>
          <w:lang w:val="sv-SE"/>
        </w:rPr>
        <w:t xml:space="preserve">% </w:t>
      </w:r>
      <w:r w:rsidRPr="003B5B3C">
        <w:rPr>
          <w:rStyle w:val="hps"/>
          <w:color w:val="222222"/>
          <w:sz w:val="22"/>
          <w:szCs w:val="22"/>
          <w:lang w:val="sv-SE"/>
        </w:rPr>
        <w:t>till</w:t>
      </w:r>
      <w:r w:rsidRPr="003B5B3C">
        <w:rPr>
          <w:color w:val="222222"/>
          <w:sz w:val="22"/>
          <w:szCs w:val="22"/>
          <w:lang w:val="sv-SE"/>
        </w:rPr>
        <w:t xml:space="preserve"> </w:t>
      </w:r>
      <w:r w:rsidRPr="003B5B3C">
        <w:rPr>
          <w:color w:val="222222"/>
          <w:sz w:val="22"/>
          <w:szCs w:val="22"/>
          <w:lang w:val="sv-SE"/>
        </w:rPr>
        <w:noBreakHyphen/>
      </w:r>
      <w:r w:rsidRPr="003B5B3C">
        <w:rPr>
          <w:rStyle w:val="hps"/>
          <w:color w:val="222222"/>
          <w:sz w:val="22"/>
          <w:szCs w:val="22"/>
          <w:lang w:val="sv-SE"/>
        </w:rPr>
        <w:t>8,6</w:t>
      </w:r>
      <w:r w:rsidRPr="003B5B3C">
        <w:rPr>
          <w:color w:val="222222"/>
          <w:sz w:val="22"/>
          <w:szCs w:val="22"/>
          <w:lang w:val="sv-SE"/>
        </w:rPr>
        <w:t xml:space="preserve">%, </w:t>
      </w:r>
      <w:r w:rsidRPr="003B5B3C">
        <w:rPr>
          <w:rStyle w:val="hps"/>
          <w:color w:val="222222"/>
          <w:sz w:val="22"/>
          <w:szCs w:val="22"/>
          <w:lang w:val="sv-SE"/>
        </w:rPr>
        <w:t>n=1</w:t>
      </w:r>
      <w:r w:rsidR="00643E9D">
        <w:rPr>
          <w:rStyle w:val="hps"/>
          <w:color w:val="222222"/>
          <w:sz w:val="22"/>
          <w:szCs w:val="22"/>
          <w:lang w:val="sv-SE"/>
        </w:rPr>
        <w:t> </w:t>
      </w:r>
      <w:r w:rsidRPr="003B5B3C">
        <w:rPr>
          <w:rStyle w:val="hps"/>
          <w:color w:val="222222"/>
          <w:sz w:val="22"/>
          <w:szCs w:val="22"/>
          <w:lang w:val="sv-SE"/>
        </w:rPr>
        <w:t>142</w:t>
      </w:r>
      <w:r w:rsidRPr="003B5B3C">
        <w:rPr>
          <w:color w:val="222222"/>
          <w:sz w:val="22"/>
          <w:szCs w:val="22"/>
          <w:lang w:val="sv-SE"/>
        </w:rPr>
        <w:t xml:space="preserve">) </w:t>
      </w:r>
      <w:r w:rsidRPr="003B5B3C">
        <w:rPr>
          <w:rStyle w:val="hps"/>
          <w:color w:val="222222"/>
          <w:sz w:val="22"/>
          <w:szCs w:val="22"/>
          <w:lang w:val="sv-SE"/>
        </w:rPr>
        <w:t>hos pediatriska patienter</w:t>
      </w:r>
      <w:r w:rsidRPr="003B5B3C">
        <w:rPr>
          <w:color w:val="222222"/>
          <w:sz w:val="22"/>
          <w:szCs w:val="22"/>
          <w:lang w:val="sv-SE"/>
        </w:rPr>
        <w:t xml:space="preserve"> </w:t>
      </w:r>
      <w:r w:rsidRPr="003B5B3C">
        <w:rPr>
          <w:rStyle w:val="hps"/>
          <w:color w:val="222222"/>
          <w:sz w:val="22"/>
          <w:szCs w:val="22"/>
          <w:lang w:val="sv-SE"/>
        </w:rPr>
        <w:t>under</w:t>
      </w:r>
      <w:r w:rsidRPr="003B5B3C">
        <w:rPr>
          <w:color w:val="222222"/>
          <w:sz w:val="22"/>
          <w:szCs w:val="22"/>
          <w:lang w:val="sv-SE"/>
        </w:rPr>
        <w:t xml:space="preserve"> </w:t>
      </w:r>
      <w:r w:rsidRPr="003B5B3C">
        <w:rPr>
          <w:rStyle w:val="hps"/>
          <w:color w:val="222222"/>
          <w:sz w:val="22"/>
          <w:szCs w:val="22"/>
          <w:lang w:val="sv-SE"/>
        </w:rPr>
        <w:t>det</w:t>
      </w:r>
      <w:r w:rsidRPr="003B5B3C">
        <w:rPr>
          <w:color w:val="222222"/>
          <w:sz w:val="22"/>
          <w:szCs w:val="22"/>
          <w:lang w:val="sv-SE"/>
        </w:rPr>
        <w:t xml:space="preserve"> </w:t>
      </w:r>
      <w:r w:rsidRPr="003B5B3C">
        <w:rPr>
          <w:rStyle w:val="hps"/>
          <w:color w:val="222222"/>
          <w:sz w:val="22"/>
          <w:szCs w:val="22"/>
          <w:lang w:val="sv-SE"/>
        </w:rPr>
        <w:t>första</w:t>
      </w:r>
      <w:r w:rsidRPr="003B5B3C">
        <w:rPr>
          <w:color w:val="222222"/>
          <w:sz w:val="22"/>
          <w:szCs w:val="22"/>
          <w:lang w:val="sv-SE"/>
        </w:rPr>
        <w:t xml:space="preserve"> </w:t>
      </w:r>
      <w:r w:rsidRPr="003B5B3C">
        <w:rPr>
          <w:rStyle w:val="hps"/>
          <w:color w:val="222222"/>
          <w:sz w:val="22"/>
          <w:szCs w:val="22"/>
          <w:lang w:val="sv-SE"/>
        </w:rPr>
        <w:t xml:space="preserve">behandlingsåret </w:t>
      </w:r>
      <w:r w:rsidRPr="003B5B3C">
        <w:rPr>
          <w:color w:val="222222"/>
          <w:sz w:val="22"/>
          <w:szCs w:val="22"/>
          <w:lang w:val="sv-SE"/>
        </w:rPr>
        <w:t>. Hos</w:t>
      </w:r>
      <w:r w:rsidRPr="003B5B3C">
        <w:rPr>
          <w:rStyle w:val="hps"/>
          <w:color w:val="222222"/>
          <w:sz w:val="22"/>
          <w:szCs w:val="22"/>
          <w:lang w:val="sv-SE"/>
        </w:rPr>
        <w:t xml:space="preserve"> 250 patienter</w:t>
      </w:r>
      <w:r w:rsidRPr="003B5B3C">
        <w:rPr>
          <w:color w:val="222222"/>
          <w:sz w:val="22"/>
          <w:szCs w:val="22"/>
          <w:lang w:val="sv-SE"/>
        </w:rPr>
        <w:t xml:space="preserve"> </w:t>
      </w:r>
      <w:r w:rsidRPr="003B5B3C">
        <w:rPr>
          <w:rStyle w:val="hps"/>
          <w:color w:val="222222"/>
          <w:sz w:val="22"/>
          <w:szCs w:val="22"/>
          <w:lang w:val="sv-SE"/>
        </w:rPr>
        <w:t>som följdes</w:t>
      </w:r>
      <w:r w:rsidRPr="003B5B3C">
        <w:rPr>
          <w:color w:val="222222"/>
          <w:sz w:val="22"/>
          <w:szCs w:val="22"/>
          <w:lang w:val="sv-SE"/>
        </w:rPr>
        <w:t xml:space="preserve"> </w:t>
      </w:r>
      <w:r w:rsidRPr="003B5B3C">
        <w:rPr>
          <w:rStyle w:val="hps"/>
          <w:color w:val="222222"/>
          <w:sz w:val="22"/>
          <w:szCs w:val="22"/>
          <w:lang w:val="sv-SE"/>
        </w:rPr>
        <w:t>i upp till</w:t>
      </w:r>
      <w:r w:rsidRPr="003B5B3C">
        <w:rPr>
          <w:color w:val="222222"/>
          <w:sz w:val="22"/>
          <w:szCs w:val="22"/>
          <w:lang w:val="sv-SE"/>
        </w:rPr>
        <w:t xml:space="preserve"> </w:t>
      </w:r>
      <w:r w:rsidRPr="003B5B3C">
        <w:rPr>
          <w:rStyle w:val="hps"/>
          <w:color w:val="222222"/>
          <w:sz w:val="22"/>
          <w:szCs w:val="22"/>
          <w:lang w:val="sv-SE"/>
        </w:rPr>
        <w:t>fem</w:t>
      </w:r>
      <w:r w:rsidRPr="003B5B3C">
        <w:rPr>
          <w:color w:val="222222"/>
          <w:sz w:val="22"/>
          <w:szCs w:val="22"/>
          <w:lang w:val="sv-SE"/>
        </w:rPr>
        <w:t xml:space="preserve"> </w:t>
      </w:r>
      <w:r w:rsidRPr="003B5B3C">
        <w:rPr>
          <w:rStyle w:val="hps"/>
          <w:color w:val="222222"/>
          <w:sz w:val="22"/>
          <w:szCs w:val="22"/>
          <w:lang w:val="sv-SE"/>
        </w:rPr>
        <w:t>år</w:t>
      </w:r>
      <w:r w:rsidRPr="003B5B3C">
        <w:rPr>
          <w:color w:val="222222"/>
          <w:sz w:val="22"/>
          <w:szCs w:val="22"/>
          <w:lang w:val="sv-SE"/>
        </w:rPr>
        <w:t xml:space="preserve">, observerades </w:t>
      </w:r>
      <w:r w:rsidRPr="003B5B3C">
        <w:rPr>
          <w:rStyle w:val="hps"/>
          <w:color w:val="222222"/>
          <w:sz w:val="22"/>
          <w:szCs w:val="22"/>
          <w:lang w:val="sv-SE"/>
        </w:rPr>
        <w:t>ingen</w:t>
      </w:r>
      <w:r w:rsidRPr="003B5B3C">
        <w:rPr>
          <w:color w:val="222222"/>
          <w:sz w:val="22"/>
          <w:szCs w:val="22"/>
          <w:lang w:val="sv-SE"/>
        </w:rPr>
        <w:t xml:space="preserve"> </w:t>
      </w:r>
      <w:r w:rsidRPr="003B5B3C">
        <w:rPr>
          <w:rStyle w:val="hps"/>
          <w:color w:val="222222"/>
          <w:sz w:val="22"/>
          <w:szCs w:val="22"/>
          <w:lang w:val="sv-SE"/>
        </w:rPr>
        <w:t>ytterligare</w:t>
      </w:r>
      <w:r w:rsidRPr="003B5B3C">
        <w:rPr>
          <w:color w:val="222222"/>
          <w:sz w:val="22"/>
          <w:szCs w:val="22"/>
          <w:lang w:val="sv-SE"/>
        </w:rPr>
        <w:t xml:space="preserve"> </w:t>
      </w:r>
      <w:r w:rsidRPr="003B5B3C">
        <w:rPr>
          <w:rStyle w:val="hps"/>
          <w:color w:val="222222"/>
          <w:sz w:val="22"/>
          <w:szCs w:val="22"/>
          <w:lang w:val="sv-SE"/>
        </w:rPr>
        <w:t>minskning av</w:t>
      </w:r>
      <w:r w:rsidRPr="003B5B3C">
        <w:rPr>
          <w:color w:val="222222"/>
          <w:sz w:val="22"/>
          <w:szCs w:val="22"/>
          <w:lang w:val="sv-SE"/>
        </w:rPr>
        <w:t xml:space="preserve"> </w:t>
      </w:r>
      <w:r w:rsidRPr="003B5B3C">
        <w:rPr>
          <w:rStyle w:val="hps"/>
          <w:color w:val="222222"/>
          <w:sz w:val="22"/>
          <w:szCs w:val="22"/>
          <w:lang w:val="sv-SE"/>
        </w:rPr>
        <w:t>genomsnittliga nivåer av kreatininclearance</w:t>
      </w:r>
      <w:r w:rsidRPr="003B5B3C">
        <w:rPr>
          <w:color w:val="222222"/>
          <w:sz w:val="22"/>
          <w:szCs w:val="22"/>
          <w:lang w:val="sv-SE"/>
        </w:rPr>
        <w:t>.</w:t>
      </w:r>
    </w:p>
    <w:p w14:paraId="5F2908EE" w14:textId="77777777" w:rsidR="00531B70" w:rsidRPr="003B5B3C" w:rsidRDefault="00531B70" w:rsidP="00E275DB">
      <w:pPr>
        <w:pStyle w:val="Text"/>
        <w:spacing w:before="0"/>
        <w:jc w:val="left"/>
        <w:rPr>
          <w:color w:val="222222"/>
          <w:sz w:val="22"/>
          <w:szCs w:val="22"/>
          <w:lang w:val="sv-SE"/>
        </w:rPr>
      </w:pPr>
    </w:p>
    <w:p w14:paraId="44486B1A" w14:textId="77777777" w:rsidR="00531B70" w:rsidRPr="003B5B3C" w:rsidRDefault="00365DCE" w:rsidP="00E275DB">
      <w:pPr>
        <w:pStyle w:val="Text"/>
        <w:keepNext/>
        <w:spacing w:before="0"/>
        <w:jc w:val="left"/>
        <w:rPr>
          <w:color w:val="222222"/>
          <w:sz w:val="22"/>
          <w:szCs w:val="22"/>
          <w:u w:val="single"/>
          <w:lang w:val="sv-SE"/>
        </w:rPr>
      </w:pPr>
      <w:r w:rsidRPr="003B5B3C">
        <w:rPr>
          <w:color w:val="222222"/>
          <w:sz w:val="22"/>
          <w:szCs w:val="22"/>
          <w:u w:val="single"/>
          <w:lang w:val="sv-SE"/>
        </w:rPr>
        <w:t>Klinisk studie på patienter med icke transfusionsberoende talassemi</w:t>
      </w:r>
    </w:p>
    <w:p w14:paraId="294199B7" w14:textId="77777777" w:rsidR="00531B70" w:rsidRPr="003B5B3C" w:rsidRDefault="00365DCE" w:rsidP="00E275DB">
      <w:pPr>
        <w:pStyle w:val="Text"/>
        <w:spacing w:before="0"/>
        <w:jc w:val="left"/>
        <w:rPr>
          <w:color w:val="222222"/>
          <w:sz w:val="22"/>
          <w:szCs w:val="22"/>
          <w:lang w:val="sv-SE"/>
        </w:rPr>
      </w:pPr>
      <w:r w:rsidRPr="003B5B3C">
        <w:rPr>
          <w:color w:val="222222"/>
          <w:sz w:val="22"/>
          <w:szCs w:val="22"/>
          <w:lang w:val="sv-SE"/>
        </w:rPr>
        <w:t>I en 1-års studie på patienter med icke transfusionsberoende talassemi och ökad järninlagring (dispergerbara tabletter vid en dos om 10 mg/kg/dag) var de vanligaste biverkningarna som var relaterade till studieläkemedlet diarré (9,1 %), hudutslag (9,1 %) och illamående (7,3 %). Onormala värden av serumkreatinin och kreatininclearance rapporterades hos 5,5 % respektive 1,8 % av patienterna. Förhöjda levertransaminaser med mer än 2 gånger utgångsvärdet och 5 gånger den övre gränsen för normalvärdet rapporterades hos 1,8 % av patienterna.</w:t>
      </w:r>
    </w:p>
    <w:p w14:paraId="54B2D014" w14:textId="77777777" w:rsidR="00531B70" w:rsidRPr="003B5B3C" w:rsidRDefault="00531B70" w:rsidP="00E275DB">
      <w:pPr>
        <w:tabs>
          <w:tab w:val="clear" w:pos="567"/>
        </w:tabs>
        <w:spacing w:line="240" w:lineRule="auto"/>
        <w:rPr>
          <w:color w:val="000000"/>
          <w:szCs w:val="22"/>
          <w:u w:val="single"/>
          <w:lang w:val="sv-SE"/>
        </w:rPr>
      </w:pPr>
    </w:p>
    <w:p w14:paraId="6AE57DDC" w14:textId="77777777" w:rsidR="00531B70" w:rsidRPr="003B5B3C" w:rsidRDefault="00365DCE" w:rsidP="00E275DB">
      <w:pPr>
        <w:keepNext/>
        <w:tabs>
          <w:tab w:val="clear" w:pos="567"/>
        </w:tabs>
        <w:spacing w:line="240" w:lineRule="auto"/>
        <w:rPr>
          <w:i/>
          <w:color w:val="000000"/>
          <w:szCs w:val="22"/>
          <w:u w:val="single"/>
          <w:lang w:val="sv-SE"/>
        </w:rPr>
      </w:pPr>
      <w:r w:rsidRPr="003B5B3C">
        <w:rPr>
          <w:i/>
          <w:color w:val="000000"/>
          <w:szCs w:val="22"/>
          <w:u w:val="single"/>
          <w:lang w:val="sv-SE"/>
        </w:rPr>
        <w:t>Pediatrisk population</w:t>
      </w:r>
    </w:p>
    <w:p w14:paraId="011A3EA9" w14:textId="0BA2356F"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 xml:space="preserve">I </w:t>
      </w:r>
      <w:r w:rsidR="000454E2">
        <w:rPr>
          <w:color w:val="000000"/>
          <w:szCs w:val="22"/>
          <w:lang w:val="sv-SE"/>
        </w:rPr>
        <w:t xml:space="preserve">tre </w:t>
      </w:r>
      <w:r w:rsidRPr="003B5B3C">
        <w:rPr>
          <w:color w:val="000000"/>
          <w:szCs w:val="22"/>
          <w:lang w:val="sv-SE"/>
        </w:rPr>
        <w:t>kliniska studier var varken tillväxt eller den sexuella utvecklingen påverkad hos barn som behandlats med deferasirox i upp till 5 år (se avsnitt 4.4).</w:t>
      </w:r>
    </w:p>
    <w:p w14:paraId="66E295DC" w14:textId="77777777" w:rsidR="00531B70" w:rsidRPr="003B5B3C" w:rsidRDefault="00531B70" w:rsidP="00E275DB">
      <w:pPr>
        <w:tabs>
          <w:tab w:val="clear" w:pos="567"/>
        </w:tabs>
        <w:spacing w:line="240" w:lineRule="auto"/>
        <w:rPr>
          <w:color w:val="000000"/>
          <w:szCs w:val="22"/>
          <w:lang w:val="sv-SE"/>
        </w:rPr>
      </w:pPr>
    </w:p>
    <w:p w14:paraId="1D9C092B"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Diarré rapporterades oftare hos barn i åldern 2 till 5 år än hos äldre patienter.</w:t>
      </w:r>
    </w:p>
    <w:p w14:paraId="06187950" w14:textId="77777777" w:rsidR="00531B70" w:rsidRPr="003B5B3C" w:rsidRDefault="00531B70" w:rsidP="00E275DB">
      <w:pPr>
        <w:tabs>
          <w:tab w:val="clear" w:pos="567"/>
        </w:tabs>
        <w:spacing w:line="240" w:lineRule="auto"/>
        <w:rPr>
          <w:color w:val="000000"/>
          <w:szCs w:val="22"/>
          <w:lang w:val="sv-SE"/>
        </w:rPr>
      </w:pPr>
    </w:p>
    <w:p w14:paraId="73F2987F" w14:textId="77777777" w:rsidR="00531B70" w:rsidRPr="003B5B3C" w:rsidRDefault="00365DCE" w:rsidP="00E275DB">
      <w:pPr>
        <w:tabs>
          <w:tab w:val="clear" w:pos="567"/>
        </w:tabs>
        <w:spacing w:line="240" w:lineRule="auto"/>
        <w:rPr>
          <w:color w:val="000000"/>
          <w:lang w:val="sv-SE"/>
        </w:rPr>
      </w:pPr>
      <w:r w:rsidRPr="003B5B3C">
        <w:rPr>
          <w:color w:val="000000"/>
          <w:lang w:val="sv-SE"/>
        </w:rPr>
        <w:lastRenderedPageBreak/>
        <w:t>Renal tubulopati har främst rapporterats hos barn och ungdomar med beta-talassemi som behandlats med deferasirox. I rapporter efter läkemedlets godkännande för marknadsföring förekom det en stor andel barn som hade drabbats av metabolisk acidos i samband med Fanconi syndrom.</w:t>
      </w:r>
    </w:p>
    <w:p w14:paraId="3CD1474F" w14:textId="77777777" w:rsidR="00531B70" w:rsidRPr="003B5B3C" w:rsidRDefault="00531B70" w:rsidP="00E275DB">
      <w:pPr>
        <w:tabs>
          <w:tab w:val="clear" w:pos="567"/>
        </w:tabs>
        <w:spacing w:line="240" w:lineRule="auto"/>
        <w:rPr>
          <w:color w:val="000000"/>
          <w:lang w:val="sv-SE"/>
        </w:rPr>
      </w:pPr>
    </w:p>
    <w:p w14:paraId="43A96F40" w14:textId="77777777" w:rsidR="00531B70" w:rsidRPr="003B5B3C" w:rsidRDefault="00365DCE" w:rsidP="00E275DB">
      <w:pPr>
        <w:tabs>
          <w:tab w:val="clear" w:pos="567"/>
        </w:tabs>
        <w:spacing w:line="240" w:lineRule="auto"/>
        <w:rPr>
          <w:color w:val="000000"/>
          <w:lang w:val="sv-SE"/>
        </w:rPr>
      </w:pPr>
      <w:r w:rsidRPr="003B5B3C">
        <w:rPr>
          <w:color w:val="000000"/>
          <w:lang w:val="sv-SE"/>
        </w:rPr>
        <w:t>Akut pankreatit har rapporterats, främst hos barn och undomar.</w:t>
      </w:r>
    </w:p>
    <w:p w14:paraId="561DC403" w14:textId="77777777" w:rsidR="00531B70" w:rsidRPr="003B5B3C" w:rsidRDefault="00531B70" w:rsidP="00E275DB">
      <w:pPr>
        <w:tabs>
          <w:tab w:val="clear" w:pos="567"/>
        </w:tabs>
        <w:spacing w:line="240" w:lineRule="auto"/>
        <w:rPr>
          <w:color w:val="000000"/>
          <w:lang w:val="sv-SE"/>
        </w:rPr>
      </w:pPr>
    </w:p>
    <w:p w14:paraId="4EF59828" w14:textId="77777777" w:rsidR="00531B70" w:rsidRPr="003B5B3C" w:rsidRDefault="00365DCE" w:rsidP="00E275DB">
      <w:pPr>
        <w:keepNext/>
        <w:spacing w:line="240" w:lineRule="auto"/>
        <w:rPr>
          <w:szCs w:val="22"/>
          <w:u w:val="single"/>
          <w:lang w:val="sv-SE"/>
        </w:rPr>
      </w:pPr>
      <w:r w:rsidRPr="003B5B3C">
        <w:rPr>
          <w:szCs w:val="22"/>
          <w:u w:val="single"/>
          <w:lang w:val="sv-SE"/>
        </w:rPr>
        <w:t>Rapportering</w:t>
      </w:r>
      <w:r w:rsidRPr="003B5B3C">
        <w:rPr>
          <w:noProof/>
          <w:szCs w:val="22"/>
          <w:u w:val="single"/>
          <w:lang w:val="sv-SE"/>
        </w:rPr>
        <w:t xml:space="preserve"> av misstänkta biverkningar</w:t>
      </w:r>
    </w:p>
    <w:p w14:paraId="3EDB140B" w14:textId="77777777" w:rsidR="00531B70" w:rsidRPr="003B5B3C" w:rsidRDefault="00365DCE" w:rsidP="00E275DB">
      <w:pPr>
        <w:suppressAutoHyphens/>
        <w:rPr>
          <w:noProof/>
          <w:szCs w:val="22"/>
          <w:lang w:val="sv-SE"/>
        </w:rPr>
      </w:pPr>
      <w:r w:rsidRPr="003B5B3C">
        <w:rPr>
          <w:noProof/>
          <w:szCs w:val="22"/>
          <w:lang w:val="sv-SE"/>
        </w:rPr>
        <w:t>Det är viktigt att rapportera misstänkta biverkningar efter att läkemedlet godkänts.</w:t>
      </w:r>
      <w:r w:rsidRPr="003B5B3C">
        <w:rPr>
          <w:szCs w:val="22"/>
          <w:lang w:val="sv-SE"/>
        </w:rPr>
        <w:t xml:space="preserve"> </w:t>
      </w:r>
      <w:r w:rsidRPr="003B5B3C">
        <w:rPr>
          <w:noProof/>
          <w:szCs w:val="22"/>
          <w:lang w:val="sv-SE"/>
        </w:rPr>
        <w:t>Det gör det möjligt att kontinuerligt övervaka läkemedlets nytta-riskförhållande.</w:t>
      </w:r>
      <w:r w:rsidRPr="003B5B3C">
        <w:rPr>
          <w:szCs w:val="22"/>
          <w:lang w:val="sv-SE"/>
        </w:rPr>
        <w:t xml:space="preserve"> </w:t>
      </w:r>
      <w:r w:rsidRPr="003B5B3C">
        <w:rPr>
          <w:noProof/>
          <w:szCs w:val="22"/>
          <w:lang w:val="sv-SE"/>
        </w:rPr>
        <w:t xml:space="preserve">Hälso- och sjukvårdspersonal uppmanas att rapportera varje misstänkt biverkning via </w:t>
      </w:r>
      <w:r w:rsidRPr="003B5B3C">
        <w:rPr>
          <w:noProof/>
          <w:szCs w:val="22"/>
          <w:shd w:val="pct15" w:color="auto" w:fill="auto"/>
          <w:lang w:val="sv-SE"/>
        </w:rPr>
        <w:t xml:space="preserve">det nationella rapporteringssystemet listat i </w:t>
      </w:r>
      <w:hyperlink r:id="rId11" w:history="1">
        <w:r w:rsidR="00531B70" w:rsidRPr="003B5B3C">
          <w:rPr>
            <w:rStyle w:val="Hyperlink"/>
            <w:noProof/>
            <w:szCs w:val="22"/>
            <w:shd w:val="pct15" w:color="auto" w:fill="auto"/>
            <w:lang w:val="sv-SE"/>
          </w:rPr>
          <w:t>bilaga</w:t>
        </w:r>
        <w:r w:rsidR="00531B70">
          <w:rPr>
            <w:rStyle w:val="Hyperlink"/>
            <w:noProof/>
            <w:szCs w:val="22"/>
            <w:shd w:val="pct15" w:color="auto" w:fill="auto"/>
            <w:lang w:val="sv-SE"/>
          </w:rPr>
          <w:t> </w:t>
        </w:r>
        <w:r w:rsidR="00531B70" w:rsidRPr="003B5B3C">
          <w:rPr>
            <w:rStyle w:val="Hyperlink"/>
            <w:noProof/>
            <w:szCs w:val="22"/>
            <w:shd w:val="pct15" w:color="auto" w:fill="auto"/>
            <w:lang w:val="sv-SE"/>
          </w:rPr>
          <w:t>V</w:t>
        </w:r>
      </w:hyperlink>
      <w:r w:rsidRPr="003B5B3C">
        <w:rPr>
          <w:noProof/>
          <w:szCs w:val="22"/>
          <w:lang w:val="sv-SE"/>
        </w:rPr>
        <w:t>.</w:t>
      </w:r>
    </w:p>
    <w:p w14:paraId="759CB7D8" w14:textId="77777777" w:rsidR="00531B70" w:rsidRPr="003B5B3C" w:rsidRDefault="00531B70" w:rsidP="00E275DB">
      <w:pPr>
        <w:tabs>
          <w:tab w:val="clear" w:pos="567"/>
        </w:tabs>
        <w:spacing w:line="240" w:lineRule="auto"/>
        <w:rPr>
          <w:color w:val="000000"/>
          <w:lang w:val="sv-SE"/>
        </w:rPr>
      </w:pPr>
    </w:p>
    <w:p w14:paraId="1845CF1C" w14:textId="77777777" w:rsidR="00531B70" w:rsidRPr="003B5B3C" w:rsidRDefault="00365DCE" w:rsidP="00E275DB">
      <w:pPr>
        <w:keepNext/>
        <w:tabs>
          <w:tab w:val="clear" w:pos="567"/>
        </w:tabs>
        <w:spacing w:line="240" w:lineRule="auto"/>
        <w:ind w:left="567" w:hanging="567"/>
        <w:rPr>
          <w:color w:val="000000"/>
          <w:szCs w:val="22"/>
          <w:lang w:val="sv-SE"/>
        </w:rPr>
      </w:pPr>
      <w:r w:rsidRPr="003B5B3C">
        <w:rPr>
          <w:b/>
          <w:color w:val="000000"/>
          <w:szCs w:val="22"/>
          <w:lang w:val="sv-SE"/>
        </w:rPr>
        <w:t>4.9</w:t>
      </w:r>
      <w:r w:rsidRPr="003B5B3C">
        <w:rPr>
          <w:b/>
          <w:color w:val="000000"/>
          <w:szCs w:val="22"/>
          <w:lang w:val="sv-SE"/>
        </w:rPr>
        <w:tab/>
        <w:t>Överdosering</w:t>
      </w:r>
    </w:p>
    <w:p w14:paraId="49271F8A" w14:textId="77777777" w:rsidR="00531B70" w:rsidRPr="003B5B3C" w:rsidRDefault="00531B70" w:rsidP="00E275DB">
      <w:pPr>
        <w:keepNext/>
        <w:tabs>
          <w:tab w:val="clear" w:pos="567"/>
        </w:tabs>
        <w:spacing w:line="240" w:lineRule="auto"/>
        <w:rPr>
          <w:color w:val="000000"/>
          <w:szCs w:val="22"/>
          <w:lang w:val="sv-SE"/>
        </w:rPr>
      </w:pPr>
    </w:p>
    <w:p w14:paraId="7CF1DE13" w14:textId="77777777" w:rsidR="00C866BE" w:rsidRPr="003B5B3C" w:rsidRDefault="00365DCE" w:rsidP="00E275DB">
      <w:pPr>
        <w:pStyle w:val="Text"/>
        <w:spacing w:before="0"/>
        <w:jc w:val="left"/>
        <w:rPr>
          <w:color w:val="000000"/>
          <w:sz w:val="22"/>
          <w:szCs w:val="22"/>
          <w:lang w:val="sv-SE"/>
        </w:rPr>
      </w:pPr>
      <w:r w:rsidRPr="003B5B3C">
        <w:rPr>
          <w:color w:val="000000"/>
          <w:sz w:val="22"/>
          <w:szCs w:val="22"/>
          <w:lang w:val="sv-SE"/>
        </w:rPr>
        <w:t>Tidiga tecken på akut överdosering är effekter på mag- och tarmkanalen såsom buksmärta, diarré, illamående och kräkningar. Lever- och njursjukdomar har rapporterats, inklusive fall av förhöjda leverenzym och förhöjt kreatinin som återgått efter behandlingen avbrutits. En felaktigt administrerad singeldos om 90 mg/kg ledde till Fanconis syndrom som avklingade efter behandling.</w:t>
      </w:r>
    </w:p>
    <w:p w14:paraId="65E18326" w14:textId="77777777" w:rsidR="00531B70" w:rsidRPr="003B5B3C" w:rsidRDefault="00531B70" w:rsidP="00E275DB">
      <w:pPr>
        <w:pStyle w:val="Text"/>
        <w:spacing w:before="0"/>
        <w:jc w:val="left"/>
        <w:rPr>
          <w:color w:val="000000"/>
          <w:sz w:val="22"/>
          <w:szCs w:val="22"/>
          <w:lang w:val="sv-SE"/>
        </w:rPr>
      </w:pPr>
    </w:p>
    <w:p w14:paraId="17713993"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Det finns ingen specifik antidot för deferasirox. Standardprocedurer för hantering av överdosering kan vara indicerat samt symtomatisk behandling enligt vad som är medicinskt lämpligt.</w:t>
      </w:r>
    </w:p>
    <w:p w14:paraId="6DBA7E09" w14:textId="77777777" w:rsidR="00531B70" w:rsidRPr="003B5B3C" w:rsidRDefault="00531B70" w:rsidP="00E275DB">
      <w:pPr>
        <w:tabs>
          <w:tab w:val="clear" w:pos="567"/>
        </w:tabs>
        <w:spacing w:line="240" w:lineRule="auto"/>
        <w:rPr>
          <w:color w:val="000000"/>
          <w:szCs w:val="22"/>
          <w:lang w:val="sv-SE"/>
        </w:rPr>
      </w:pPr>
    </w:p>
    <w:p w14:paraId="268223F8" w14:textId="77777777" w:rsidR="00531B70" w:rsidRPr="003B5B3C" w:rsidRDefault="00531B70" w:rsidP="00E275DB">
      <w:pPr>
        <w:tabs>
          <w:tab w:val="clear" w:pos="567"/>
        </w:tabs>
        <w:spacing w:line="240" w:lineRule="auto"/>
        <w:rPr>
          <w:color w:val="000000"/>
          <w:szCs w:val="22"/>
          <w:lang w:val="sv-SE"/>
        </w:rPr>
      </w:pPr>
    </w:p>
    <w:p w14:paraId="69AAAEF1"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w:t>
      </w:r>
      <w:r w:rsidRPr="003B5B3C">
        <w:rPr>
          <w:b/>
          <w:color w:val="000000"/>
          <w:lang w:val="sv-SE"/>
        </w:rPr>
        <w:tab/>
        <w:t>FARMAKOLOGISKA EGENSKAPER</w:t>
      </w:r>
    </w:p>
    <w:p w14:paraId="54064930" w14:textId="77777777" w:rsidR="00531B70" w:rsidRPr="003B5B3C" w:rsidRDefault="00531B70" w:rsidP="00E275DB">
      <w:pPr>
        <w:keepNext/>
        <w:tabs>
          <w:tab w:val="clear" w:pos="567"/>
        </w:tabs>
        <w:spacing w:line="240" w:lineRule="auto"/>
        <w:rPr>
          <w:color w:val="000000"/>
          <w:lang w:val="sv-SE"/>
        </w:rPr>
      </w:pPr>
    </w:p>
    <w:p w14:paraId="10329706"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5.1</w:t>
      </w:r>
      <w:r w:rsidRPr="003B5B3C">
        <w:rPr>
          <w:b/>
          <w:color w:val="000000"/>
          <w:lang w:val="sv-SE"/>
        </w:rPr>
        <w:tab/>
        <w:t>Farmakodynamiska egenskaper</w:t>
      </w:r>
    </w:p>
    <w:p w14:paraId="7FD879D2" w14:textId="77777777" w:rsidR="00531B70" w:rsidRPr="003B5B3C" w:rsidRDefault="00531B70" w:rsidP="00E275DB">
      <w:pPr>
        <w:keepNext/>
        <w:rPr>
          <w:color w:val="000000"/>
          <w:lang w:val="sv-SE"/>
        </w:rPr>
      </w:pPr>
    </w:p>
    <w:p w14:paraId="2EC679C8" w14:textId="77777777" w:rsidR="00531B70" w:rsidRPr="003B5B3C" w:rsidRDefault="00365DCE" w:rsidP="00E275DB">
      <w:pPr>
        <w:keepNext/>
        <w:tabs>
          <w:tab w:val="clear" w:pos="567"/>
        </w:tabs>
        <w:spacing w:line="240" w:lineRule="auto"/>
        <w:rPr>
          <w:color w:val="000000"/>
          <w:szCs w:val="22"/>
          <w:lang w:val="sv-SE"/>
        </w:rPr>
      </w:pPr>
      <w:r w:rsidRPr="003B5B3C">
        <w:rPr>
          <w:color w:val="000000"/>
          <w:szCs w:val="22"/>
          <w:lang w:val="sv-SE"/>
        </w:rPr>
        <w:t>Farmakoterapeutisk grupp: Medel vid järnförgiftning, ATC-kod V03AC03</w:t>
      </w:r>
    </w:p>
    <w:p w14:paraId="0F3AB750" w14:textId="77777777" w:rsidR="00531B70" w:rsidRPr="003B5B3C" w:rsidRDefault="00531B70" w:rsidP="00E275DB">
      <w:pPr>
        <w:keepNext/>
        <w:spacing w:line="240" w:lineRule="auto"/>
        <w:rPr>
          <w:color w:val="000000"/>
          <w:szCs w:val="22"/>
          <w:lang w:val="sv-SE"/>
        </w:rPr>
      </w:pPr>
    </w:p>
    <w:p w14:paraId="5A9740BE" w14:textId="77777777" w:rsidR="00531B70" w:rsidRPr="003B5B3C" w:rsidRDefault="00365DCE" w:rsidP="00E275DB">
      <w:pPr>
        <w:keepNext/>
        <w:spacing w:line="240" w:lineRule="auto"/>
        <w:rPr>
          <w:color w:val="000000"/>
          <w:szCs w:val="22"/>
          <w:u w:val="single"/>
          <w:lang w:val="sv-SE"/>
        </w:rPr>
      </w:pPr>
      <w:r w:rsidRPr="003B5B3C">
        <w:rPr>
          <w:color w:val="000000"/>
          <w:szCs w:val="22"/>
          <w:u w:val="single"/>
          <w:lang w:val="sv-SE"/>
        </w:rPr>
        <w:t>Verkningsmekanism</w:t>
      </w:r>
    </w:p>
    <w:p w14:paraId="779B9A34"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är en oralt aktiv kelatkomplexbildare med hög selektivitet för järn (III). Det är en tridentat ligand som binder järn med hög affinitet i förhållandet 2:1. Deferasirox främjar utsöndringen av järn, huvudsakligen i feces. Deferasirox har låg affinitet för zink och koppar och orsakar inte konstant låga serumnivåer av dessa metaller.</w:t>
      </w:r>
    </w:p>
    <w:p w14:paraId="2777AD49" w14:textId="77777777" w:rsidR="00531B70" w:rsidRPr="003B5B3C" w:rsidRDefault="00531B70" w:rsidP="00E275DB">
      <w:pPr>
        <w:pStyle w:val="Text"/>
        <w:spacing w:before="0"/>
        <w:jc w:val="left"/>
        <w:rPr>
          <w:color w:val="000000"/>
          <w:sz w:val="22"/>
          <w:szCs w:val="22"/>
          <w:lang w:val="sv-SE"/>
        </w:rPr>
      </w:pPr>
    </w:p>
    <w:p w14:paraId="353F8EAE" w14:textId="77777777" w:rsidR="00531B70" w:rsidRPr="003B5B3C" w:rsidRDefault="00365DCE" w:rsidP="00E275DB">
      <w:pPr>
        <w:pStyle w:val="Text"/>
        <w:keepNext/>
        <w:spacing w:before="0"/>
        <w:jc w:val="left"/>
        <w:rPr>
          <w:color w:val="000000"/>
          <w:sz w:val="22"/>
          <w:szCs w:val="22"/>
          <w:u w:val="single"/>
          <w:lang w:val="sv-SE"/>
        </w:rPr>
      </w:pPr>
      <w:r w:rsidRPr="003B5B3C">
        <w:rPr>
          <w:color w:val="000000"/>
          <w:sz w:val="22"/>
          <w:szCs w:val="22"/>
          <w:u w:val="single"/>
          <w:lang w:val="sv-SE"/>
        </w:rPr>
        <w:t>Farmakodynamisk effekt</w:t>
      </w:r>
    </w:p>
    <w:p w14:paraId="625175C9" w14:textId="00C5A92F"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I en metabolismstudie avseende järnbalansen hos vuxna talassemipatienter med ökad järninlagring ledde deferasirox i </w:t>
      </w:r>
      <w:r w:rsidR="00643E9D">
        <w:rPr>
          <w:color w:val="000000"/>
          <w:sz w:val="22"/>
          <w:szCs w:val="22"/>
          <w:lang w:val="sv-SE"/>
        </w:rPr>
        <w:t>dagliga doser om</w:t>
      </w:r>
      <w:r w:rsidRPr="003B5B3C">
        <w:rPr>
          <w:color w:val="000000"/>
          <w:sz w:val="22"/>
          <w:szCs w:val="22"/>
          <w:lang w:val="sv-SE"/>
        </w:rPr>
        <w:t xml:space="preserve"> 10, 20 och 40 mg/kg (dispergerbar tablett) till en genomsnittlig nettoutsöndring av 0,119; 0,329 respektive 0,445 mg Fe/kg kroppsvikt/dag.</w:t>
      </w:r>
    </w:p>
    <w:p w14:paraId="6A209248" w14:textId="77777777" w:rsidR="00531B70" w:rsidRPr="001D4DDE" w:rsidRDefault="00531B70" w:rsidP="00E275DB">
      <w:pPr>
        <w:pStyle w:val="Text"/>
        <w:spacing w:before="0"/>
        <w:jc w:val="left"/>
        <w:rPr>
          <w:sz w:val="22"/>
          <w:szCs w:val="22"/>
          <w:lang w:val="sv-SE"/>
        </w:rPr>
      </w:pPr>
    </w:p>
    <w:p w14:paraId="7E98D46E" w14:textId="77777777" w:rsidR="00531B70" w:rsidRPr="001D4DDE" w:rsidRDefault="00365DCE" w:rsidP="00E275DB">
      <w:pPr>
        <w:pStyle w:val="Text"/>
        <w:keepNext/>
        <w:spacing w:before="0"/>
        <w:jc w:val="left"/>
        <w:rPr>
          <w:sz w:val="22"/>
          <w:szCs w:val="22"/>
          <w:u w:val="single"/>
          <w:lang w:val="sv-SE"/>
        </w:rPr>
      </w:pPr>
      <w:r w:rsidRPr="001D4DDE">
        <w:rPr>
          <w:sz w:val="22"/>
          <w:szCs w:val="22"/>
          <w:u w:val="single"/>
          <w:lang w:val="sv-SE"/>
        </w:rPr>
        <w:t>Klinisk effekt och säkerhet</w:t>
      </w:r>
    </w:p>
    <w:p w14:paraId="481A7EF7" w14:textId="77777777" w:rsidR="00531B70" w:rsidRPr="001D4DDE" w:rsidRDefault="00365DCE" w:rsidP="00E275DB">
      <w:pPr>
        <w:pStyle w:val="Text"/>
        <w:spacing w:before="0"/>
        <w:jc w:val="left"/>
        <w:rPr>
          <w:sz w:val="22"/>
          <w:szCs w:val="22"/>
          <w:lang w:val="sv-SE"/>
        </w:rPr>
      </w:pPr>
      <w:r w:rsidRPr="001D4DDE">
        <w:rPr>
          <w:sz w:val="22"/>
          <w:szCs w:val="22"/>
          <w:lang w:val="sv-SE"/>
        </w:rPr>
        <w:t xml:space="preserve">Kliniska effektstudier genomfördes med </w:t>
      </w:r>
      <w:r w:rsidR="00BF1731" w:rsidRPr="001D4DDE">
        <w:rPr>
          <w:sz w:val="22"/>
          <w:szCs w:val="22"/>
          <w:lang w:val="sv-SE"/>
        </w:rPr>
        <w:t>EXJADE</w:t>
      </w:r>
      <w:r w:rsidRPr="001D4DDE">
        <w:rPr>
          <w:sz w:val="22"/>
          <w:szCs w:val="22"/>
          <w:lang w:val="sv-SE"/>
        </w:rPr>
        <w:t xml:space="preserve"> dispergerbara tabletter</w:t>
      </w:r>
      <w:r w:rsidR="00BF1731" w:rsidRPr="001D4DDE">
        <w:rPr>
          <w:sz w:val="22"/>
          <w:szCs w:val="22"/>
          <w:lang w:val="sv-SE"/>
        </w:rPr>
        <w:t xml:space="preserve"> (benämns nedan som </w:t>
      </w:r>
      <w:r w:rsidR="00E1165A" w:rsidRPr="001D4DDE">
        <w:rPr>
          <w:sz w:val="22"/>
          <w:szCs w:val="22"/>
          <w:lang w:val="sv-SE"/>
        </w:rPr>
        <w:t>‘deferasirox’)</w:t>
      </w:r>
      <w:r w:rsidRPr="001D4DDE">
        <w:rPr>
          <w:sz w:val="22"/>
          <w:szCs w:val="22"/>
          <w:lang w:val="sv-SE"/>
        </w:rPr>
        <w:t>.</w:t>
      </w:r>
      <w:r w:rsidR="00C12C87" w:rsidRPr="001D4DDE">
        <w:rPr>
          <w:sz w:val="22"/>
          <w:szCs w:val="22"/>
          <w:lang w:val="sv-SE"/>
        </w:rPr>
        <w:t xml:space="preserve"> Jämfört med den dispergerbara tablettformuleringen av deferasirox är dosen av deferasirox granulat 34 % lägre än dosen av deferasirox dispergerbara tabletter, avrundad till närmaste hela tabletten (se avsnitt 5.2).</w:t>
      </w:r>
    </w:p>
    <w:p w14:paraId="3B859F13" w14:textId="77777777" w:rsidR="00531B70" w:rsidRPr="001D4DDE" w:rsidRDefault="00531B70" w:rsidP="00E275DB">
      <w:pPr>
        <w:pStyle w:val="Text"/>
        <w:spacing w:before="0"/>
        <w:jc w:val="left"/>
        <w:rPr>
          <w:sz w:val="22"/>
          <w:szCs w:val="22"/>
          <w:lang w:val="sv-SE"/>
        </w:rPr>
      </w:pPr>
    </w:p>
    <w:p w14:paraId="10347179"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Deferasirox har undersökts på 411 vuxna (ålder </w:t>
      </w:r>
      <w:r w:rsidRPr="003B5B3C">
        <w:rPr>
          <w:rFonts w:ascii="Symbol" w:hAnsi="Symbol"/>
          <w:color w:val="000000"/>
          <w:sz w:val="22"/>
          <w:szCs w:val="22"/>
        </w:rPr>
        <w:sym w:font="Symbol" w:char="F0B3"/>
      </w:r>
      <w:r w:rsidRPr="003B5B3C">
        <w:rPr>
          <w:color w:val="000000"/>
          <w:sz w:val="22"/>
          <w:szCs w:val="22"/>
          <w:lang w:val="sv-SE"/>
        </w:rPr>
        <w:t>16 år) och 292 barn (ålder 2 till &lt;16 år) med kroniskt ökad järninlagring på grund av blodtransfusioner. Av de pediatriska patienterna var 52 i åldern 2 till 5 år. Till de bakomliggande tillstånden som krävde transfusionsbehandling hörde betatalassemi, sicklecellanemi och andra medfödda och förvärvade anemier (myelodysplastiska syndrom</w:t>
      </w:r>
      <w:r w:rsidR="003821E1" w:rsidRPr="003B5B3C">
        <w:rPr>
          <w:color w:val="000000"/>
          <w:sz w:val="22"/>
          <w:szCs w:val="22"/>
          <w:lang w:val="sv-SE"/>
        </w:rPr>
        <w:t xml:space="preserve"> [MDS]</w:t>
      </w:r>
      <w:r w:rsidRPr="003B5B3C">
        <w:rPr>
          <w:color w:val="000000"/>
          <w:sz w:val="22"/>
          <w:szCs w:val="22"/>
          <w:lang w:val="sv-SE"/>
        </w:rPr>
        <w:t>, Blackfan–Diamonds syndrom, aplastisk anemi och andra mycket sällsynta anemier).</w:t>
      </w:r>
    </w:p>
    <w:p w14:paraId="46F1F311" w14:textId="77777777" w:rsidR="00531B70" w:rsidRPr="003B5B3C" w:rsidRDefault="00531B70" w:rsidP="00E275DB">
      <w:pPr>
        <w:pStyle w:val="Text"/>
        <w:spacing w:before="0"/>
        <w:jc w:val="left"/>
        <w:rPr>
          <w:color w:val="000000"/>
          <w:sz w:val="22"/>
          <w:szCs w:val="22"/>
          <w:lang w:val="sv-SE"/>
        </w:rPr>
      </w:pPr>
    </w:p>
    <w:p w14:paraId="4B06B149" w14:textId="39F80FC5"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Daglig behandling med deferasirox dispergerbar tablett i doser på 20 och 30 mg/kg i ett år hos vuxna och barn med frekventa transfusioner och med betatalassemi ledde till att indikatorer på totalt kroppsjärn gick ned. Sålunda minskade järnkoncentrationen i levern med omkring </w:t>
      </w:r>
      <w:r w:rsidRPr="003B5B3C">
        <w:rPr>
          <w:color w:val="000000"/>
          <w:sz w:val="22"/>
          <w:szCs w:val="22"/>
          <w:lang w:val="sv-SE"/>
        </w:rPr>
        <w:noBreakHyphen/>
        <w:t xml:space="preserve">0,4 respektive </w:t>
      </w:r>
      <w:r w:rsidRPr="003B5B3C">
        <w:rPr>
          <w:color w:val="000000"/>
          <w:sz w:val="22"/>
          <w:szCs w:val="22"/>
          <w:lang w:val="sv-SE"/>
        </w:rPr>
        <w:noBreakHyphen/>
        <w:t xml:space="preserve">8,9 mg Fe/g lever (biopsi, torrvikt (dw)) i genomsnitt, och serumferritin minskade med omkring </w:t>
      </w:r>
      <w:r w:rsidRPr="003B5B3C">
        <w:rPr>
          <w:color w:val="000000"/>
          <w:sz w:val="22"/>
          <w:szCs w:val="22"/>
          <w:lang w:val="sv-SE"/>
        </w:rPr>
        <w:noBreakHyphen/>
        <w:t xml:space="preserve">36 respektive </w:t>
      </w:r>
      <w:r w:rsidRPr="003B5B3C">
        <w:rPr>
          <w:color w:val="000000"/>
          <w:sz w:val="22"/>
          <w:szCs w:val="22"/>
          <w:lang w:val="sv-SE"/>
        </w:rPr>
        <w:noBreakHyphen/>
        <w:t xml:space="preserve">926 µg/l i genomsnitt. Vid samma doser var kvoterna för järnutsöndringen: järnintaget 1,02 (vilket indikerar nettobalans för järn) respektive 1,67 (vilket indikerar </w:t>
      </w:r>
      <w:r w:rsidRPr="003B5B3C">
        <w:rPr>
          <w:color w:val="000000"/>
          <w:sz w:val="22"/>
          <w:szCs w:val="22"/>
          <w:lang w:val="sv-SE"/>
        </w:rPr>
        <w:lastRenderedPageBreak/>
        <w:t>nettobortskaffande av järn). Deferasirox medförde liknande behandlingssvar hos patienter med ökad järninlagring på grund av andra anemier. D</w:t>
      </w:r>
      <w:r w:rsidR="00643E9D">
        <w:rPr>
          <w:color w:val="000000"/>
          <w:sz w:val="22"/>
          <w:szCs w:val="22"/>
          <w:lang w:val="sv-SE"/>
        </w:rPr>
        <w:t>agliga doser</w:t>
      </w:r>
      <w:r w:rsidRPr="003B5B3C">
        <w:rPr>
          <w:color w:val="000000"/>
          <w:sz w:val="22"/>
          <w:szCs w:val="22"/>
          <w:lang w:val="sv-SE"/>
        </w:rPr>
        <w:t xml:space="preserve"> på 10 mg/kg (dispergerbar tablett) i ett år kunde bibehålla nivåerna för leverjärn och serumferritin och leda till nettobalans av järn hos patienter som får oregelbundna transfusioner eller som får utbytestransfusioner. Serumferritin som bestämdes vid månatliga kontroller återspeglade förändringar i järnkoncentrationen i levern, vilket tyder på att trender i serumferritinnivån kan användas för att följa terapisvaret. Begränsade kliniska data (29 patienter med normal hjärtfunktion vid studiestart) från undersökning med MRT tyder på att behandling med deferasirox 10</w:t>
      </w:r>
      <w:r w:rsidRPr="003B5B3C">
        <w:rPr>
          <w:color w:val="000000"/>
          <w:sz w:val="22"/>
          <w:szCs w:val="22"/>
          <w:lang w:val="sv-SE"/>
        </w:rPr>
        <w:noBreakHyphen/>
        <w:t>30 mg/kg/dag (dispergerbar tablett) i 1 år också kan minska järnnivåerna i hjärtat (i genomsnitt ökade MRT T2* från 18,3 till 23,0 millisekunder).</w:t>
      </w:r>
    </w:p>
    <w:p w14:paraId="5ACC1CC1" w14:textId="77777777" w:rsidR="00531B70" w:rsidRPr="003B5B3C" w:rsidRDefault="00531B70" w:rsidP="00E275DB">
      <w:pPr>
        <w:pStyle w:val="Text"/>
        <w:spacing w:before="0"/>
        <w:jc w:val="left"/>
        <w:rPr>
          <w:color w:val="000000"/>
          <w:sz w:val="22"/>
          <w:szCs w:val="22"/>
          <w:lang w:val="sv-SE"/>
        </w:rPr>
      </w:pPr>
    </w:p>
    <w:p w14:paraId="6377ECC8"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I den primära analysen av den jämförande pivotala studien hos 586 patienter med betatalassemi och transfusionsberoende järninlagring kunde man ej visa att deferasirox dispergerbar tablett inte var sämre än (non-inferiority) deferoxamin vid analys av hela patientgruppen. Det föreföll utifrån en post-hoc analys av studien att subgruppen med patienter som hade leverjärnkoncentration ≥7 mg Fe/g torrvikt behandlade med deferasirox dispergerbar tablett (20 och 30 mg/kg) eller deferoxamin (35 - ≥50 mg/kg), att kriterierna för non-inferiority uppnåddes. Däremot kunde hos patienter med järnkoncentration &lt;7 mg Fe/g torrvikt i levern behandlande med deferasirox dispergerbar tablett (5 och 10 mg/kg) eller deferoxamin (20 - ≥35 g/kg), inte non-inferiority fastställas beroende på oproportionerlig dosering av de två </w:t>
      </w:r>
      <w:r w:rsidRPr="003B5B3C">
        <w:rPr>
          <w:color w:val="000000"/>
          <w:szCs w:val="22"/>
          <w:lang w:val="sv-SE"/>
        </w:rPr>
        <w:t>kelatkomplexbildarna</w:t>
      </w:r>
      <w:r w:rsidRPr="003B5B3C">
        <w:rPr>
          <w:color w:val="000000"/>
          <w:sz w:val="22"/>
          <w:szCs w:val="22"/>
          <w:lang w:val="sv-SE"/>
        </w:rPr>
        <w:t>. Denna obalans inträffade därför att patienter behandlade med deferoxamin tilläts kvarstå på den dos de hade innan studiestart även om den var högre än den i protokollet specificerade dosen. I denna pivotala studie deltog 56 patienter under 6 år, 28 av dem fick deferasirox dispergerbar tablett.</w:t>
      </w:r>
    </w:p>
    <w:p w14:paraId="0AC3983D" w14:textId="77777777" w:rsidR="00531B70" w:rsidRPr="003B5B3C" w:rsidRDefault="00531B70" w:rsidP="00E275DB">
      <w:pPr>
        <w:pStyle w:val="Text"/>
        <w:spacing w:before="0"/>
        <w:jc w:val="left"/>
        <w:rPr>
          <w:color w:val="000000"/>
          <w:sz w:val="22"/>
          <w:szCs w:val="22"/>
          <w:lang w:val="sv-SE"/>
        </w:rPr>
      </w:pPr>
    </w:p>
    <w:p w14:paraId="0CB41F0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Det föreföll utifrån prekliniska och kliniska studier att deferasirox dispergerbara tabletter var lika verksamt som deferoxamin när det gavs i doser om 2:1 (d.v.s. en deferasirox dispergerbar tablettdos som är numeriskt hälften av deferoxamindosen). För deferasirox </w:t>
      </w:r>
      <w:r w:rsidR="00533F30" w:rsidRPr="003B5B3C">
        <w:rPr>
          <w:color w:val="000000"/>
          <w:sz w:val="22"/>
          <w:szCs w:val="22"/>
          <w:lang w:val="sv-SE"/>
        </w:rPr>
        <w:t>granulat</w:t>
      </w:r>
      <w:r w:rsidRPr="003B5B3C">
        <w:rPr>
          <w:color w:val="000000"/>
          <w:sz w:val="22"/>
          <w:szCs w:val="22"/>
          <w:lang w:val="sv-SE"/>
        </w:rPr>
        <w:t xml:space="preserve">, kan ett dosförhållande på 3:1 antas (dvs. en dos av deferasirox </w:t>
      </w:r>
      <w:r w:rsidR="00533F30" w:rsidRPr="003B5B3C">
        <w:rPr>
          <w:color w:val="000000"/>
          <w:sz w:val="22"/>
          <w:szCs w:val="22"/>
          <w:lang w:val="sv-SE"/>
        </w:rPr>
        <w:t>granulat</w:t>
      </w:r>
      <w:r w:rsidRPr="003B5B3C">
        <w:rPr>
          <w:color w:val="000000"/>
          <w:sz w:val="22"/>
          <w:szCs w:val="22"/>
          <w:lang w:val="sv-SE"/>
        </w:rPr>
        <w:t xml:space="preserve"> är numeriskt en tredjedel av deferoxamindosen). Emellertid var inte denna dosrekommendation prospektivt utvärderad i den kliniska studien.</w:t>
      </w:r>
    </w:p>
    <w:p w14:paraId="7515F75F" w14:textId="77777777" w:rsidR="00531B70" w:rsidRPr="003B5B3C" w:rsidRDefault="00531B70" w:rsidP="00E275DB">
      <w:pPr>
        <w:pStyle w:val="Text"/>
        <w:spacing w:before="0"/>
        <w:jc w:val="left"/>
        <w:rPr>
          <w:color w:val="000000"/>
          <w:sz w:val="22"/>
          <w:szCs w:val="22"/>
          <w:lang w:val="sv-SE"/>
        </w:rPr>
      </w:pPr>
    </w:p>
    <w:p w14:paraId="66BFF67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Hos patienter med olika typer av svår anemi eller sickelcellanemi, med leverjärnkoncentration ≥7 mg Fe/g torrvikt, gavs deferasirox dispergerbar tablett i doser på upp till 20 och 30 mg/kg som ledde till en sänkning av leverjärnkoncentration och serumferritin som var jämförbar med vad som erhölls hos patienter med betatalassemi.</w:t>
      </w:r>
    </w:p>
    <w:p w14:paraId="6D5E1B80" w14:textId="77777777" w:rsidR="00531B70" w:rsidRPr="003B5B3C" w:rsidRDefault="00531B70" w:rsidP="00E275DB">
      <w:pPr>
        <w:spacing w:line="240" w:lineRule="auto"/>
        <w:rPr>
          <w:color w:val="000000"/>
          <w:szCs w:val="22"/>
          <w:lang w:val="sv-SE"/>
        </w:rPr>
      </w:pPr>
    </w:p>
    <w:p w14:paraId="4E51DE28" w14:textId="77777777" w:rsidR="003821E1" w:rsidRPr="003B5B3C" w:rsidRDefault="00365DCE" w:rsidP="00E275DB">
      <w:pPr>
        <w:spacing w:line="240" w:lineRule="auto"/>
        <w:rPr>
          <w:color w:val="000000"/>
          <w:szCs w:val="22"/>
          <w:lang w:val="sv-SE"/>
        </w:rPr>
      </w:pPr>
      <w:r w:rsidRPr="003B5B3C">
        <w:rPr>
          <w:color w:val="000000"/>
          <w:szCs w:val="22"/>
          <w:lang w:val="sv-SE"/>
        </w:rPr>
        <w:t>En placebokontrollerad randomiserad studie genomfördes på 225 patienter med MDS (Låg/Int-1 risk) och transfusionsberoende järninlagring. Resultaten av studien tyder på att deferasirox har en positiv inverkan på ”event-free survival” (EFS, ett sammansatt resultatmått inkluderande icke-dödliga hjärt- eller leverhändelser) och serumferritinnivåer. Säkerhetsprofilen var överensstämmande med tidigare studier hos vuxna patienter med MDS.</w:t>
      </w:r>
    </w:p>
    <w:p w14:paraId="35C48AA9" w14:textId="77777777" w:rsidR="003821E1" w:rsidRPr="003B5B3C" w:rsidRDefault="003821E1" w:rsidP="00E275DB">
      <w:pPr>
        <w:spacing w:line="240" w:lineRule="auto"/>
        <w:rPr>
          <w:color w:val="000000"/>
          <w:szCs w:val="22"/>
          <w:lang w:val="sv-SE"/>
        </w:rPr>
      </w:pPr>
    </w:p>
    <w:p w14:paraId="50083EF9" w14:textId="77777777" w:rsidR="00531B70" w:rsidRPr="003B5B3C" w:rsidRDefault="00365DCE" w:rsidP="00E275DB">
      <w:pPr>
        <w:rPr>
          <w:color w:val="000000"/>
          <w:lang w:val="sv-SE"/>
        </w:rPr>
      </w:pPr>
      <w:r w:rsidRPr="003B5B3C">
        <w:rPr>
          <w:lang w:val="sv-SE"/>
        </w:rPr>
        <w:t xml:space="preserve">I en 5-årig observationsstudie där 267 barn i åldern 2 till </w:t>
      </w:r>
      <w:r w:rsidRPr="003B5B3C">
        <w:rPr>
          <w:color w:val="000000"/>
          <w:lang w:val="sv-SE"/>
        </w:rPr>
        <w:t>&lt;6 år (vid inskrivning) och med transfusionsberoende hemosideros</w:t>
      </w:r>
      <w:r w:rsidRPr="003B5B3C">
        <w:rPr>
          <w:lang w:val="sv-SE"/>
        </w:rPr>
        <w:t xml:space="preserve"> </w:t>
      </w:r>
      <w:r w:rsidRPr="003B5B3C">
        <w:rPr>
          <w:color w:val="000000"/>
          <w:lang w:val="sv-SE"/>
        </w:rPr>
        <w:t>fick deferasirox, sågs ingen kliniskt betydelsefull skillnad i säkerhet- och tolerabilitetsprofilen för Exjade jämfört med den vuxna och äldre pediatriska populationen. Detta inkluderar ökning av serumkreatinin &gt;33 % och över den övre gränsen för normalvärdet vid ≥2 på varandra följande tillfällen (3,1 %), och höjning av alaninaminotransferas (ALAT) mer än 5 gånger den övre gränsen för normalvärdet (4,3 %). Enskilda händelser av ökning av ALAT och aspartat aminotransferas (ASAT) rapporterades i 20,0 % respektive 8,3 % av de 145 patienter som fullföljde studien.</w:t>
      </w:r>
    </w:p>
    <w:p w14:paraId="6764BE88" w14:textId="77777777" w:rsidR="00531B70" w:rsidRPr="003B5B3C" w:rsidRDefault="00531B70" w:rsidP="00E275DB">
      <w:pPr>
        <w:rPr>
          <w:lang w:val="sv-SE"/>
        </w:rPr>
      </w:pPr>
    </w:p>
    <w:p w14:paraId="1EEE4CB6" w14:textId="77777777" w:rsidR="00531B70" w:rsidRPr="003B5B3C" w:rsidRDefault="00365DCE" w:rsidP="00E275DB">
      <w:pPr>
        <w:rPr>
          <w:lang w:val="sv-SE"/>
        </w:rPr>
      </w:pPr>
      <w:r w:rsidRPr="003B5B3C">
        <w:rPr>
          <w:lang w:val="sv-SE"/>
        </w:rPr>
        <w:t>I en studie för att utvärdera säkerheten av deferasirox filmdragerade och dispergerbara tabletter behandlades 173 vuxna och pediatriska patienter med transfusionsberoende talassemi eller myelodysplastiskt syndrom under 24 veckor. En jämförbar säkerhetsprofil för filmdragerade och dispergerbara tabletter observerades.</w:t>
      </w:r>
    </w:p>
    <w:p w14:paraId="3701ABC6" w14:textId="77777777" w:rsidR="00AB3702" w:rsidRDefault="00AB3702" w:rsidP="00E275DB">
      <w:pPr>
        <w:spacing w:line="240" w:lineRule="auto"/>
        <w:rPr>
          <w:color w:val="000000"/>
          <w:szCs w:val="22"/>
          <w:lang w:val="sv-SE"/>
        </w:rPr>
      </w:pPr>
    </w:p>
    <w:p w14:paraId="5627939C" w14:textId="77777777" w:rsidR="00AB3702" w:rsidRDefault="00365DCE" w:rsidP="00E275DB">
      <w:pPr>
        <w:spacing w:line="240" w:lineRule="auto"/>
        <w:rPr>
          <w:color w:val="000000"/>
          <w:szCs w:val="22"/>
          <w:lang w:val="sv-SE"/>
        </w:rPr>
      </w:pPr>
      <w:r>
        <w:rPr>
          <w:color w:val="000000"/>
          <w:szCs w:val="22"/>
          <w:lang w:val="sv-SE"/>
        </w:rPr>
        <w:t xml:space="preserve">En öppen </w:t>
      </w:r>
      <w:r w:rsidR="00B00371">
        <w:rPr>
          <w:color w:val="000000"/>
          <w:szCs w:val="22"/>
          <w:lang w:val="sv-SE"/>
        </w:rPr>
        <w:t xml:space="preserve">1:1 </w:t>
      </w:r>
      <w:r>
        <w:rPr>
          <w:color w:val="000000"/>
          <w:szCs w:val="22"/>
          <w:lang w:val="sv-SE"/>
        </w:rPr>
        <w:t>randomiserad studie genomfördes hos 224 pediatriska patienter i åldern 2 till &lt;18 år med transfusionsberoende</w:t>
      </w:r>
      <w:r w:rsidR="00B00371">
        <w:rPr>
          <w:color w:val="000000"/>
          <w:szCs w:val="22"/>
          <w:lang w:val="sv-SE"/>
        </w:rPr>
        <w:t xml:space="preserve"> anemi och</w:t>
      </w:r>
      <w:r>
        <w:rPr>
          <w:color w:val="000000"/>
          <w:szCs w:val="22"/>
          <w:lang w:val="sv-SE"/>
        </w:rPr>
        <w:t xml:space="preserve"> järninlagring för att utvärdera följsamhet till behandling, effekt och säkerhet av </w:t>
      </w:r>
      <w:r w:rsidR="00B00371">
        <w:rPr>
          <w:color w:val="000000"/>
          <w:szCs w:val="22"/>
          <w:lang w:val="sv-SE"/>
        </w:rPr>
        <w:t xml:space="preserve">deferasirox med formuleringen granulat </w:t>
      </w:r>
      <w:r>
        <w:rPr>
          <w:color w:val="000000"/>
          <w:szCs w:val="22"/>
          <w:lang w:val="sv-SE"/>
        </w:rPr>
        <w:t xml:space="preserve">jämfört med formuleringen dispergerbar tablett. </w:t>
      </w:r>
      <w:r w:rsidR="00B00371">
        <w:rPr>
          <w:color w:val="000000"/>
          <w:szCs w:val="22"/>
          <w:lang w:val="sv-SE"/>
        </w:rPr>
        <w:lastRenderedPageBreak/>
        <w:t>Majoriteten av patienterna i studien (142, 63,4</w:t>
      </w:r>
      <w:r w:rsidR="00B00371" w:rsidRPr="003B5B3C">
        <w:rPr>
          <w:color w:val="000000"/>
          <w:lang w:val="sv-SE"/>
        </w:rPr>
        <w:t>%</w:t>
      </w:r>
      <w:r w:rsidR="00B00371">
        <w:rPr>
          <w:color w:val="000000"/>
          <w:lang w:val="sv-SE"/>
        </w:rPr>
        <w:t xml:space="preserve">) hade </w:t>
      </w:r>
      <w:r w:rsidR="00B00371" w:rsidRPr="003B5B3C">
        <w:rPr>
          <w:color w:val="000000"/>
          <w:szCs w:val="22"/>
          <w:lang w:val="sv-SE"/>
        </w:rPr>
        <w:t>betatalassemi major</w:t>
      </w:r>
      <w:r w:rsidR="00B00371">
        <w:rPr>
          <w:color w:val="000000"/>
          <w:lang w:val="sv-SE"/>
        </w:rPr>
        <w:t>, 108 (48,2</w:t>
      </w:r>
      <w:r w:rsidR="00B00371" w:rsidRPr="003B5B3C">
        <w:rPr>
          <w:color w:val="000000"/>
          <w:lang w:val="sv-SE"/>
        </w:rPr>
        <w:t>%</w:t>
      </w:r>
      <w:r w:rsidR="00B00371">
        <w:rPr>
          <w:color w:val="000000"/>
          <w:lang w:val="sv-SE"/>
        </w:rPr>
        <w:t xml:space="preserve">) av patienterna var naiva vad gäller behandling med </w:t>
      </w:r>
      <w:r w:rsidR="00B00371" w:rsidRPr="003B5B3C">
        <w:rPr>
          <w:color w:val="000000"/>
          <w:szCs w:val="22"/>
          <w:lang w:val="sv-SE"/>
        </w:rPr>
        <w:t>järnkelatkomplexbildare</w:t>
      </w:r>
      <w:r w:rsidR="00B00371">
        <w:rPr>
          <w:color w:val="000000"/>
          <w:lang w:val="sv-SE"/>
        </w:rPr>
        <w:t xml:space="preserve"> </w:t>
      </w:r>
      <w:r w:rsidR="00B00371" w:rsidRPr="0065426F">
        <w:rPr>
          <w:lang w:val="sv-SE"/>
        </w:rPr>
        <w:t>(median</w:t>
      </w:r>
      <w:r w:rsidR="00B00371">
        <w:rPr>
          <w:lang w:val="sv-SE"/>
        </w:rPr>
        <w:t>ålder</w:t>
      </w:r>
      <w:r w:rsidR="00B00371" w:rsidRPr="0065426F">
        <w:rPr>
          <w:lang w:val="sv-SE"/>
        </w:rPr>
        <w:t xml:space="preserve"> 2 </w:t>
      </w:r>
      <w:r w:rsidR="00B00371">
        <w:rPr>
          <w:lang w:val="sv-SE"/>
        </w:rPr>
        <w:t>år</w:t>
      </w:r>
      <w:r w:rsidR="00B00371" w:rsidRPr="0065426F">
        <w:rPr>
          <w:lang w:val="sv-SE"/>
        </w:rPr>
        <w:t>, 92</w:t>
      </w:r>
      <w:r w:rsidR="00B00371">
        <w:rPr>
          <w:lang w:val="sv-SE"/>
        </w:rPr>
        <w:t>,</w:t>
      </w:r>
      <w:r w:rsidR="00B00371" w:rsidRPr="0065426F">
        <w:rPr>
          <w:lang w:val="sv-SE"/>
        </w:rPr>
        <w:t xml:space="preserve">6% </w:t>
      </w:r>
      <w:r w:rsidR="00B00371">
        <w:rPr>
          <w:lang w:val="sv-SE"/>
        </w:rPr>
        <w:t>i åldern</w:t>
      </w:r>
      <w:r w:rsidR="00B00371" w:rsidRPr="0065426F">
        <w:rPr>
          <w:lang w:val="sv-SE"/>
        </w:rPr>
        <w:t xml:space="preserve"> 2 t</w:t>
      </w:r>
      <w:r w:rsidR="00B00371">
        <w:rPr>
          <w:lang w:val="sv-SE"/>
        </w:rPr>
        <w:t>ill</w:t>
      </w:r>
      <w:r w:rsidR="00B00371" w:rsidRPr="0065426F">
        <w:rPr>
          <w:lang w:val="sv-SE"/>
        </w:rPr>
        <w:t xml:space="preserve"> &lt;10 </w:t>
      </w:r>
      <w:r w:rsidR="00B00371">
        <w:rPr>
          <w:lang w:val="sv-SE"/>
        </w:rPr>
        <w:t>år</w:t>
      </w:r>
      <w:r w:rsidR="00B00371" w:rsidRPr="0065426F">
        <w:rPr>
          <w:lang w:val="sv-SE"/>
        </w:rPr>
        <w:t xml:space="preserve">) </w:t>
      </w:r>
      <w:r w:rsidR="00B00371">
        <w:rPr>
          <w:lang w:val="sv-SE"/>
        </w:rPr>
        <w:t>och</w:t>
      </w:r>
      <w:r w:rsidR="00B00371" w:rsidRPr="0065426F">
        <w:rPr>
          <w:lang w:val="sv-SE"/>
        </w:rPr>
        <w:t xml:space="preserve"> 116 (51</w:t>
      </w:r>
      <w:r w:rsidR="00B00371">
        <w:rPr>
          <w:lang w:val="sv-SE"/>
        </w:rPr>
        <w:t>,</w:t>
      </w:r>
      <w:r w:rsidR="00B00371" w:rsidRPr="0065426F">
        <w:rPr>
          <w:lang w:val="sv-SE"/>
        </w:rPr>
        <w:t xml:space="preserve">8%) </w:t>
      </w:r>
      <w:r w:rsidR="00B00371">
        <w:rPr>
          <w:lang w:val="sv-SE"/>
        </w:rPr>
        <w:t>var</w:t>
      </w:r>
      <w:r w:rsidR="00B00371" w:rsidRPr="0065426F">
        <w:rPr>
          <w:lang w:val="sv-SE"/>
        </w:rPr>
        <w:t xml:space="preserve"> </w:t>
      </w:r>
      <w:r w:rsidR="00B00371">
        <w:rPr>
          <w:lang w:val="sv-SE"/>
        </w:rPr>
        <w:t xml:space="preserve">tidigare behandlade med </w:t>
      </w:r>
      <w:r w:rsidR="00B00371" w:rsidRPr="003B5B3C">
        <w:rPr>
          <w:color w:val="000000"/>
          <w:szCs w:val="22"/>
          <w:lang w:val="sv-SE"/>
        </w:rPr>
        <w:t>järnkelatkomplexbildare</w:t>
      </w:r>
      <w:r w:rsidR="00B00371" w:rsidRPr="003A065B">
        <w:rPr>
          <w:lang w:val="sv-SE"/>
        </w:rPr>
        <w:t xml:space="preserve"> </w:t>
      </w:r>
      <w:r w:rsidR="00B00371" w:rsidRPr="0065426F">
        <w:rPr>
          <w:lang w:val="sv-SE"/>
        </w:rPr>
        <w:t>(median</w:t>
      </w:r>
      <w:r w:rsidR="00B00371">
        <w:rPr>
          <w:lang w:val="sv-SE"/>
        </w:rPr>
        <w:t>ålder</w:t>
      </w:r>
      <w:r w:rsidR="00B00371" w:rsidRPr="0065426F">
        <w:rPr>
          <w:lang w:val="sv-SE"/>
        </w:rPr>
        <w:t xml:space="preserve"> 7</w:t>
      </w:r>
      <w:r w:rsidR="00B00371">
        <w:rPr>
          <w:lang w:val="sv-SE"/>
        </w:rPr>
        <w:t>,</w:t>
      </w:r>
      <w:r w:rsidR="00B00371" w:rsidRPr="0065426F">
        <w:rPr>
          <w:lang w:val="sv-SE"/>
        </w:rPr>
        <w:t>5 </w:t>
      </w:r>
      <w:r w:rsidR="00B00371">
        <w:rPr>
          <w:lang w:val="sv-SE"/>
        </w:rPr>
        <w:t>år</w:t>
      </w:r>
      <w:r w:rsidR="00B00371" w:rsidRPr="0065426F">
        <w:rPr>
          <w:lang w:val="sv-SE"/>
        </w:rPr>
        <w:t>, 71</w:t>
      </w:r>
      <w:r w:rsidR="00B00371">
        <w:rPr>
          <w:lang w:val="sv-SE"/>
        </w:rPr>
        <w:t>,</w:t>
      </w:r>
      <w:r w:rsidR="00B00371" w:rsidRPr="0065426F">
        <w:rPr>
          <w:lang w:val="sv-SE"/>
        </w:rPr>
        <w:t xml:space="preserve">6% </w:t>
      </w:r>
      <w:r w:rsidR="00B00371">
        <w:rPr>
          <w:lang w:val="sv-SE"/>
        </w:rPr>
        <w:t>i åldern</w:t>
      </w:r>
      <w:r w:rsidR="00B00371" w:rsidRPr="0065426F">
        <w:rPr>
          <w:lang w:val="sv-SE"/>
        </w:rPr>
        <w:t xml:space="preserve"> 2 t</w:t>
      </w:r>
      <w:r w:rsidR="00B00371">
        <w:rPr>
          <w:lang w:val="sv-SE"/>
        </w:rPr>
        <w:t>ill</w:t>
      </w:r>
      <w:r w:rsidR="00B00371" w:rsidRPr="0065426F">
        <w:rPr>
          <w:lang w:val="sv-SE"/>
        </w:rPr>
        <w:t xml:space="preserve"> &lt;10 </w:t>
      </w:r>
      <w:r w:rsidR="00B00371">
        <w:rPr>
          <w:lang w:val="sv-SE"/>
        </w:rPr>
        <w:t>år</w:t>
      </w:r>
      <w:r w:rsidR="00DA7194">
        <w:rPr>
          <w:lang w:val="sv-SE"/>
        </w:rPr>
        <w:t>)</w:t>
      </w:r>
      <w:r w:rsidR="00B00371">
        <w:rPr>
          <w:lang w:val="sv-SE"/>
        </w:rPr>
        <w:t xml:space="preserve"> av vilka</w:t>
      </w:r>
      <w:r w:rsidR="00B00371" w:rsidRPr="0065426F">
        <w:rPr>
          <w:lang w:val="sv-SE"/>
        </w:rPr>
        <w:t xml:space="preserve"> 68</w:t>
      </w:r>
      <w:r w:rsidR="00B00371">
        <w:rPr>
          <w:lang w:val="sv-SE"/>
        </w:rPr>
        <w:t>,</w:t>
      </w:r>
      <w:r w:rsidR="00B00371" w:rsidRPr="0065426F">
        <w:rPr>
          <w:lang w:val="sv-SE"/>
        </w:rPr>
        <w:t xml:space="preserve">1% </w:t>
      </w:r>
      <w:r w:rsidR="00B00371">
        <w:rPr>
          <w:lang w:val="sv-SE"/>
        </w:rPr>
        <w:t>hade fått deferasirox.</w:t>
      </w:r>
      <w:r w:rsidR="00B00371">
        <w:rPr>
          <w:color w:val="000000"/>
          <w:lang w:val="sv-SE"/>
        </w:rPr>
        <w:t xml:space="preserve"> I den primära analysen gjord på naiva patienter efter 24</w:t>
      </w:r>
      <w:r w:rsidR="00B00371" w:rsidRPr="00080C99">
        <w:rPr>
          <w:lang w:val="sv-SE"/>
        </w:rPr>
        <w:t> </w:t>
      </w:r>
      <w:r w:rsidR="00B00371">
        <w:rPr>
          <w:lang w:val="sv-SE"/>
        </w:rPr>
        <w:t>veckors behandling var graden av följsamhet 84,26</w:t>
      </w:r>
      <w:r w:rsidR="00B00371" w:rsidRPr="00080C99">
        <w:rPr>
          <w:lang w:val="sv-SE"/>
        </w:rPr>
        <w:t>%</w:t>
      </w:r>
      <w:r w:rsidR="00B00371">
        <w:rPr>
          <w:lang w:val="sv-SE"/>
        </w:rPr>
        <w:t xml:space="preserve"> i armen med </w:t>
      </w:r>
      <w:r w:rsidR="00B00371">
        <w:rPr>
          <w:color w:val="000000"/>
          <w:szCs w:val="22"/>
          <w:lang w:val="sv-SE"/>
        </w:rPr>
        <w:t xml:space="preserve">deferasirox granulat respektive </w:t>
      </w:r>
      <w:r w:rsidR="00B00371">
        <w:rPr>
          <w:lang w:val="sv-SE"/>
        </w:rPr>
        <w:t>86,84</w:t>
      </w:r>
      <w:r w:rsidR="00B00371" w:rsidRPr="00080C99">
        <w:rPr>
          <w:lang w:val="sv-SE"/>
        </w:rPr>
        <w:t>%</w:t>
      </w:r>
      <w:r w:rsidR="00B00371">
        <w:rPr>
          <w:lang w:val="sv-SE"/>
        </w:rPr>
        <w:t xml:space="preserve"> </w:t>
      </w:r>
      <w:r w:rsidR="00B00371">
        <w:rPr>
          <w:color w:val="000000"/>
          <w:szCs w:val="22"/>
          <w:lang w:val="sv-SE"/>
        </w:rPr>
        <w:t>i armen med deferasiox dispergerbara tabletter utan någon statistisk signifikant skillnad.</w:t>
      </w:r>
      <w:r w:rsidR="00A7265A">
        <w:rPr>
          <w:color w:val="000000"/>
          <w:szCs w:val="22"/>
          <w:lang w:val="sv-SE"/>
        </w:rPr>
        <w:t xml:space="preserve"> </w:t>
      </w:r>
      <w:r w:rsidR="00B00371">
        <w:rPr>
          <w:color w:val="000000"/>
          <w:szCs w:val="22"/>
          <w:lang w:val="sv-SE"/>
        </w:rPr>
        <w:t xml:space="preserve">I likhet fanns det ingen statistiskt signifikant skillnad i genomsnittliga förändringar från baslinjen i serumferritin (SF) värden mellan de två behandlingsarmarna </w:t>
      </w:r>
      <w:r w:rsidR="00B00371" w:rsidRPr="0065426F">
        <w:rPr>
          <w:lang w:val="sv-SE"/>
        </w:rPr>
        <w:t>(</w:t>
      </w:r>
      <w:r w:rsidR="00B00371" w:rsidRPr="0065426F">
        <w:rPr>
          <w:lang w:val="sv-SE"/>
        </w:rPr>
        <w:noBreakHyphen/>
        <w:t>171</w:t>
      </w:r>
      <w:r w:rsidR="00B00371">
        <w:rPr>
          <w:lang w:val="sv-SE"/>
        </w:rPr>
        <w:t>,</w:t>
      </w:r>
      <w:r w:rsidR="00B00371" w:rsidRPr="0065426F">
        <w:rPr>
          <w:lang w:val="sv-SE"/>
        </w:rPr>
        <w:t>52 </w:t>
      </w:r>
      <w:r w:rsidR="00B00371" w:rsidRPr="0065426F">
        <w:t>μ</w:t>
      </w:r>
      <w:r w:rsidR="00B00371" w:rsidRPr="0065426F">
        <w:rPr>
          <w:lang w:val="sv-SE"/>
        </w:rPr>
        <w:t xml:space="preserve">g/l [95% </w:t>
      </w:r>
      <w:r w:rsidR="00B00371">
        <w:rPr>
          <w:lang w:val="sv-SE"/>
        </w:rPr>
        <w:t>K</w:t>
      </w:r>
      <w:r w:rsidR="00B00371" w:rsidRPr="0065426F">
        <w:rPr>
          <w:lang w:val="sv-SE"/>
        </w:rPr>
        <w:t xml:space="preserve">I: </w:t>
      </w:r>
      <w:r w:rsidR="00B00371" w:rsidRPr="0065426F">
        <w:rPr>
          <w:lang w:val="sv-SE"/>
        </w:rPr>
        <w:noBreakHyphen/>
        <w:t>517</w:t>
      </w:r>
      <w:r w:rsidR="00B00371">
        <w:rPr>
          <w:lang w:val="sv-SE"/>
        </w:rPr>
        <w:t>,</w:t>
      </w:r>
      <w:r w:rsidR="00B00371" w:rsidRPr="0065426F">
        <w:rPr>
          <w:lang w:val="sv-SE"/>
        </w:rPr>
        <w:t>40, 174</w:t>
      </w:r>
      <w:r w:rsidR="00B00371">
        <w:rPr>
          <w:lang w:val="sv-SE"/>
        </w:rPr>
        <w:t>,</w:t>
      </w:r>
      <w:r w:rsidR="00B00371" w:rsidRPr="0065426F">
        <w:rPr>
          <w:lang w:val="sv-SE"/>
        </w:rPr>
        <w:t>36] f</w:t>
      </w:r>
      <w:r w:rsidR="00B00371">
        <w:rPr>
          <w:lang w:val="sv-SE"/>
        </w:rPr>
        <w:t>ö</w:t>
      </w:r>
      <w:r w:rsidR="00B00371" w:rsidRPr="0065426F">
        <w:rPr>
          <w:lang w:val="sv-SE"/>
        </w:rPr>
        <w:t xml:space="preserve">r </w:t>
      </w:r>
      <w:r w:rsidR="00B00371">
        <w:rPr>
          <w:color w:val="000000"/>
          <w:szCs w:val="22"/>
          <w:lang w:val="sv-SE"/>
        </w:rPr>
        <w:t xml:space="preserve">dispergerbara tabletter </w:t>
      </w:r>
      <w:r w:rsidR="00B00371" w:rsidRPr="0065426F">
        <w:rPr>
          <w:lang w:val="sv-SE"/>
        </w:rPr>
        <w:t xml:space="preserve">[DT] </w:t>
      </w:r>
      <w:r w:rsidR="00B00371">
        <w:rPr>
          <w:lang w:val="sv-SE"/>
        </w:rPr>
        <w:t>och</w:t>
      </w:r>
      <w:r w:rsidR="00B00371" w:rsidRPr="0065426F">
        <w:rPr>
          <w:lang w:val="sv-SE"/>
        </w:rPr>
        <w:t xml:space="preserve"> 4</w:t>
      </w:r>
      <w:r w:rsidR="00B00371">
        <w:rPr>
          <w:lang w:val="sv-SE"/>
        </w:rPr>
        <w:t>,</w:t>
      </w:r>
      <w:r w:rsidR="00B00371" w:rsidRPr="0065426F">
        <w:rPr>
          <w:lang w:val="sv-SE"/>
        </w:rPr>
        <w:t>84 </w:t>
      </w:r>
      <w:r w:rsidR="00B00371" w:rsidRPr="0065426F">
        <w:t>μ</w:t>
      </w:r>
      <w:r w:rsidR="00B00371" w:rsidRPr="0065426F">
        <w:rPr>
          <w:lang w:val="sv-SE"/>
        </w:rPr>
        <w:t xml:space="preserve">g/l [95% </w:t>
      </w:r>
      <w:r w:rsidR="00B00371">
        <w:rPr>
          <w:lang w:val="sv-SE"/>
        </w:rPr>
        <w:t>K</w:t>
      </w:r>
      <w:r w:rsidR="00B00371" w:rsidRPr="0065426F">
        <w:rPr>
          <w:lang w:val="sv-SE"/>
        </w:rPr>
        <w:t>I: -333</w:t>
      </w:r>
      <w:r w:rsidR="00B00371">
        <w:rPr>
          <w:lang w:val="sv-SE"/>
        </w:rPr>
        <w:t>,</w:t>
      </w:r>
      <w:r w:rsidR="00B00371" w:rsidRPr="0065426F">
        <w:rPr>
          <w:lang w:val="sv-SE"/>
        </w:rPr>
        <w:t>58, 343</w:t>
      </w:r>
      <w:r w:rsidR="00B00371">
        <w:rPr>
          <w:lang w:val="sv-SE"/>
        </w:rPr>
        <w:t>,</w:t>
      </w:r>
      <w:r w:rsidR="00B00371" w:rsidRPr="0065426F">
        <w:rPr>
          <w:lang w:val="sv-SE"/>
        </w:rPr>
        <w:t>27] f</w:t>
      </w:r>
      <w:r w:rsidR="00B00371">
        <w:rPr>
          <w:lang w:val="sv-SE"/>
        </w:rPr>
        <w:t>ö</w:t>
      </w:r>
      <w:r w:rsidR="00B00371" w:rsidRPr="0065426F">
        <w:rPr>
          <w:lang w:val="sv-SE"/>
        </w:rPr>
        <w:t xml:space="preserve">r </w:t>
      </w:r>
      <w:r w:rsidR="00B00371">
        <w:rPr>
          <w:lang w:val="sv-SE"/>
        </w:rPr>
        <w:t>granulatformuleringen</w:t>
      </w:r>
      <w:r w:rsidR="00B00371" w:rsidRPr="0065426F">
        <w:rPr>
          <w:lang w:val="sv-SE"/>
        </w:rPr>
        <w:t xml:space="preserve">, </w:t>
      </w:r>
      <w:r w:rsidR="00B00371">
        <w:rPr>
          <w:lang w:val="sv-SE"/>
        </w:rPr>
        <w:t xml:space="preserve">skillnad </w:t>
      </w:r>
      <w:r w:rsidR="00B00371" w:rsidRPr="004F7346">
        <w:rPr>
          <w:lang w:val="sv-SE"/>
        </w:rPr>
        <w:t>i</w:t>
      </w:r>
      <w:r w:rsidR="00B00371" w:rsidRPr="0065426F">
        <w:rPr>
          <w:lang w:val="sv-SE"/>
        </w:rPr>
        <w:t xml:space="preserve"> </w:t>
      </w:r>
      <w:r w:rsidR="00B00371" w:rsidRPr="004F7346">
        <w:rPr>
          <w:lang w:val="sv-SE"/>
        </w:rPr>
        <w:t>medeltal</w:t>
      </w:r>
      <w:r w:rsidR="00B00371" w:rsidRPr="0065426F">
        <w:rPr>
          <w:lang w:val="sv-SE"/>
        </w:rPr>
        <w:t xml:space="preserve"> [granul</w:t>
      </w:r>
      <w:r w:rsidR="00B00371">
        <w:rPr>
          <w:lang w:val="sv-SE"/>
        </w:rPr>
        <w:t>at</w:t>
      </w:r>
      <w:r w:rsidR="00B00371" w:rsidRPr="0065426F">
        <w:rPr>
          <w:lang w:val="sv-SE"/>
        </w:rPr>
        <w:t xml:space="preserve"> – DT] 176</w:t>
      </w:r>
      <w:r w:rsidR="00B00371">
        <w:rPr>
          <w:lang w:val="sv-SE"/>
        </w:rPr>
        <w:t>,</w:t>
      </w:r>
      <w:r w:rsidR="00B00371" w:rsidRPr="0065426F">
        <w:rPr>
          <w:lang w:val="sv-SE"/>
        </w:rPr>
        <w:t>36 </w:t>
      </w:r>
      <w:r w:rsidR="00B00371" w:rsidRPr="0065426F">
        <w:t>μ</w:t>
      </w:r>
      <w:r w:rsidR="00B00371" w:rsidRPr="0065426F">
        <w:rPr>
          <w:lang w:val="sv-SE"/>
        </w:rPr>
        <w:t xml:space="preserve">g/l [95% </w:t>
      </w:r>
      <w:r w:rsidR="00B00371">
        <w:rPr>
          <w:lang w:val="sv-SE"/>
        </w:rPr>
        <w:t>K</w:t>
      </w:r>
      <w:r w:rsidR="00B00371" w:rsidRPr="0065426F">
        <w:rPr>
          <w:lang w:val="sv-SE"/>
        </w:rPr>
        <w:t xml:space="preserve">I: </w:t>
      </w:r>
      <w:r w:rsidR="00B00371" w:rsidRPr="0065426F">
        <w:rPr>
          <w:lang w:val="sv-SE"/>
        </w:rPr>
        <w:noBreakHyphen/>
        <w:t>129</w:t>
      </w:r>
      <w:r w:rsidR="00B00371">
        <w:rPr>
          <w:lang w:val="sv-SE"/>
        </w:rPr>
        <w:t>,</w:t>
      </w:r>
      <w:r w:rsidR="00B00371" w:rsidRPr="0065426F">
        <w:rPr>
          <w:lang w:val="sv-SE"/>
        </w:rPr>
        <w:t>00, 481</w:t>
      </w:r>
      <w:r w:rsidR="00B00371">
        <w:rPr>
          <w:lang w:val="sv-SE"/>
        </w:rPr>
        <w:t>,</w:t>
      </w:r>
      <w:r w:rsidR="00B00371" w:rsidRPr="0065426F">
        <w:rPr>
          <w:lang w:val="sv-SE"/>
        </w:rPr>
        <w:t xml:space="preserve">72], </w:t>
      </w:r>
      <w:r w:rsidR="00B00371">
        <w:rPr>
          <w:lang w:val="sv-SE"/>
        </w:rPr>
        <w:t>tvåsidigt</w:t>
      </w:r>
      <w:r w:rsidR="00B00371" w:rsidRPr="0065426F">
        <w:rPr>
          <w:lang w:val="sv-SE"/>
        </w:rPr>
        <w:t xml:space="preserve"> p-v</w:t>
      </w:r>
      <w:r w:rsidR="00B00371">
        <w:rPr>
          <w:lang w:val="sv-SE"/>
        </w:rPr>
        <w:t>ärde</w:t>
      </w:r>
      <w:r w:rsidR="00B00371" w:rsidRPr="0065426F">
        <w:rPr>
          <w:lang w:val="sv-SE"/>
        </w:rPr>
        <w:t xml:space="preserve"> = 0</w:t>
      </w:r>
      <w:r w:rsidR="00B00371">
        <w:rPr>
          <w:lang w:val="sv-SE"/>
        </w:rPr>
        <w:t>,</w:t>
      </w:r>
      <w:r w:rsidR="00B00371" w:rsidRPr="0065426F">
        <w:rPr>
          <w:lang w:val="sv-SE"/>
        </w:rPr>
        <w:t>25).</w:t>
      </w:r>
      <w:r w:rsidR="00A7265A">
        <w:rPr>
          <w:color w:val="000000"/>
          <w:szCs w:val="22"/>
          <w:lang w:val="sv-SE"/>
        </w:rPr>
        <w:t xml:space="preserve"> </w:t>
      </w:r>
      <w:r>
        <w:rPr>
          <w:color w:val="000000"/>
          <w:szCs w:val="22"/>
          <w:lang w:val="sv-SE"/>
        </w:rPr>
        <w:t xml:space="preserve">Slutsatsen i studien var att följsamheten och effekten inte skilde sig åt mellan behandlingsarmarna med deferasirox granulat och deferasiox dispergerbara tabletter vid olika tidpunkter (24 och 48 veckor). Säkerhetsprofilen var överlag jämförbar mellan </w:t>
      </w:r>
      <w:r w:rsidR="009309F4">
        <w:rPr>
          <w:color w:val="000000"/>
          <w:szCs w:val="22"/>
          <w:lang w:val="sv-SE"/>
        </w:rPr>
        <w:t>beredningsformerna</w:t>
      </w:r>
      <w:r>
        <w:rPr>
          <w:color w:val="000000"/>
          <w:szCs w:val="22"/>
          <w:lang w:val="sv-SE"/>
        </w:rPr>
        <w:t xml:space="preserve"> granulat och dispergerbar tablett.</w:t>
      </w:r>
    </w:p>
    <w:p w14:paraId="4756A8DB" w14:textId="77777777" w:rsidR="00AB3702" w:rsidRPr="003B5B3C" w:rsidRDefault="00AB3702" w:rsidP="00E275DB">
      <w:pPr>
        <w:spacing w:line="240" w:lineRule="auto"/>
        <w:rPr>
          <w:color w:val="000000"/>
          <w:szCs w:val="22"/>
          <w:lang w:val="sv-SE"/>
        </w:rPr>
      </w:pPr>
    </w:p>
    <w:p w14:paraId="6298A396" w14:textId="77777777" w:rsidR="00531B70" w:rsidRDefault="00365DCE" w:rsidP="00E275DB">
      <w:pPr>
        <w:spacing w:line="240" w:lineRule="auto"/>
        <w:rPr>
          <w:color w:val="000000"/>
          <w:szCs w:val="22"/>
          <w:lang w:val="sv-SE"/>
        </w:rPr>
      </w:pPr>
      <w:r w:rsidRPr="003B5B3C">
        <w:rPr>
          <w:color w:val="000000"/>
          <w:szCs w:val="22"/>
          <w:lang w:val="sv-SE"/>
        </w:rPr>
        <w:t>Hos patienter med icke transfusionsberoende talassemi och ökad järninlagring, utvärderades behandlingen med deferasirox dispergerbar tabletter i en 1-årig, randomiserad, dubbelblind, placebo-kontrollerad studie. Studien jämförde effekten av de två olika deferasirox dispergerbar tablettregimerna (startdoser på 5 och 10 mg/kg/dag, 55 patienter i varje arm) och av matchande placebo (56 patienter). Studien inkluderade 145 vuxna och 21 barn patienter. De primära effektparametrarna var ändringen i leverjärnkoncentration (LIC) från baslinjen efter 12 månader med behandling. En av de sekundära effektparametrarna var ändringen av serumferritin mellan baslinjen och den fjärde/övre fjärdedelen. Vid startdoser på 10 mg/kg/dag, så gav deferasirox dispergerbara tabletter EXJADE en minskning i indikatorer för totalt kroppsjärn. I genomsnitt, minskade leverjärnkoncentrationen med 3,80 mg Fe/g dw hos patienter som behandlats med deferasirox dispergerbar tabletter (startdos 10 mg/kg/dag) och ökade med 0,38 mg Fe/g dw hos patienter som behandlats med placebo (p&lt;0,001). I genomsnitt, minskade serumferritin med 222,0 µg/l hos patienter som behandlats med deferasirox dispergerbar tabletter (startdos 10 mg/kg/dag) och ökade med 115 µg/l hos patienter som behandlats med placebo (p&lt;0,001).</w:t>
      </w:r>
    </w:p>
    <w:p w14:paraId="4962092D" w14:textId="77777777" w:rsidR="00615653" w:rsidRDefault="00615653" w:rsidP="00E275DB">
      <w:pPr>
        <w:spacing w:line="240" w:lineRule="auto"/>
        <w:rPr>
          <w:color w:val="000000"/>
          <w:szCs w:val="22"/>
          <w:lang w:val="sv-SE"/>
        </w:rPr>
      </w:pPr>
    </w:p>
    <w:p w14:paraId="28FEAEE1" w14:textId="06AF66C2" w:rsidR="004F6FA3" w:rsidRPr="003B5B3C" w:rsidRDefault="004F6FA3" w:rsidP="00E275DB">
      <w:pPr>
        <w:spacing w:line="240" w:lineRule="auto"/>
        <w:rPr>
          <w:color w:val="000000"/>
          <w:szCs w:val="22"/>
          <w:lang w:val="sv-SE"/>
        </w:rPr>
      </w:pPr>
      <w:r w:rsidRPr="00CD0DD9">
        <w:rPr>
          <w:color w:val="000000"/>
          <w:szCs w:val="22"/>
          <w:lang w:val="sv-SE"/>
        </w:rPr>
        <w:t>I en 5-årig observationsstudie p</w:t>
      </w:r>
      <w:r w:rsidRPr="00294843">
        <w:rPr>
          <w:color w:val="000000"/>
          <w:szCs w:val="22"/>
          <w:lang w:val="sv-SE"/>
        </w:rPr>
        <w:t xml:space="preserve">å 45 </w:t>
      </w:r>
      <w:r>
        <w:rPr>
          <w:color w:val="000000"/>
          <w:szCs w:val="22"/>
          <w:lang w:val="sv-SE"/>
        </w:rPr>
        <w:t>pediatriska</w:t>
      </w:r>
      <w:r w:rsidRPr="00294843">
        <w:rPr>
          <w:color w:val="000000"/>
          <w:szCs w:val="22"/>
          <w:lang w:val="sv-SE"/>
        </w:rPr>
        <w:t xml:space="preserve"> patienter i ålder</w:t>
      </w:r>
      <w:r>
        <w:rPr>
          <w:color w:val="000000"/>
          <w:szCs w:val="22"/>
          <w:lang w:val="sv-SE"/>
        </w:rPr>
        <w:t>n 10 till &lt;18</w:t>
      </w:r>
      <w:r w:rsidRPr="00294843">
        <w:rPr>
          <w:color w:val="000000"/>
          <w:szCs w:val="22"/>
          <w:lang w:val="sv-SE"/>
        </w:rPr>
        <w:t> </w:t>
      </w:r>
      <w:r>
        <w:rPr>
          <w:color w:val="000000"/>
          <w:szCs w:val="22"/>
          <w:lang w:val="sv-SE"/>
        </w:rPr>
        <w:t>år med icke transfusionsberoende talassemi och ökad järninlagring som behandlades med deferasirox, identifierades inga nya långsiktiga säkerhetsrisker.</w:t>
      </w:r>
      <w:r w:rsidR="00AF4B48" w:rsidRPr="003421CA">
        <w:rPr>
          <w:lang w:val="sv-SE"/>
        </w:rPr>
        <w:t xml:space="preserve"> </w:t>
      </w:r>
      <w:r w:rsidR="00AF4B48" w:rsidRPr="00AF4B48">
        <w:rPr>
          <w:color w:val="000000"/>
          <w:szCs w:val="22"/>
          <w:lang w:val="sv-SE"/>
        </w:rPr>
        <w:t xml:space="preserve">Analys av studiedata tyder på att deferasirox inte påverkar tillväxt eller sexuell utveckling hos denna åldersgrupp av pediatriska patienter. </w:t>
      </w:r>
      <w:r w:rsidR="00AF4B48">
        <w:rPr>
          <w:color w:val="000000"/>
          <w:szCs w:val="22"/>
          <w:lang w:val="sv-SE"/>
        </w:rPr>
        <w:t>R</w:t>
      </w:r>
      <w:r>
        <w:rPr>
          <w:color w:val="000000"/>
          <w:szCs w:val="22"/>
          <w:lang w:val="sv-SE"/>
        </w:rPr>
        <w:t xml:space="preserve">esultaten bör </w:t>
      </w:r>
      <w:r w:rsidR="00BF1A92">
        <w:rPr>
          <w:color w:val="000000"/>
          <w:szCs w:val="22"/>
          <w:lang w:val="sv-SE"/>
        </w:rPr>
        <w:t xml:space="preserve">dock </w:t>
      </w:r>
      <w:r>
        <w:rPr>
          <w:color w:val="000000"/>
          <w:szCs w:val="22"/>
          <w:lang w:val="sv-SE"/>
        </w:rPr>
        <w:t>tolkas med försiktighet på grund av det begränsade antalet patienter och tillgängliga data.</w:t>
      </w:r>
    </w:p>
    <w:p w14:paraId="14C89D04" w14:textId="77777777" w:rsidR="00531B70" w:rsidRPr="003B5B3C" w:rsidRDefault="00531B70" w:rsidP="00E275DB">
      <w:pPr>
        <w:spacing w:line="240" w:lineRule="auto"/>
        <w:rPr>
          <w:color w:val="000000"/>
          <w:szCs w:val="22"/>
          <w:lang w:val="sv-SE"/>
        </w:rPr>
      </w:pPr>
    </w:p>
    <w:p w14:paraId="6F3C6F07"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5.2</w:t>
      </w:r>
      <w:r w:rsidRPr="003B5B3C">
        <w:rPr>
          <w:b/>
          <w:color w:val="000000"/>
          <w:lang w:val="sv-SE"/>
        </w:rPr>
        <w:tab/>
        <w:t>Farmakokinetiska egenskaper</w:t>
      </w:r>
    </w:p>
    <w:p w14:paraId="7C7C51CE" w14:textId="77777777" w:rsidR="00531B70" w:rsidRPr="003B5B3C" w:rsidRDefault="00531B70" w:rsidP="00E275DB">
      <w:pPr>
        <w:keepNext/>
        <w:tabs>
          <w:tab w:val="clear" w:pos="567"/>
        </w:tabs>
        <w:spacing w:line="240" w:lineRule="auto"/>
        <w:ind w:left="567" w:hanging="567"/>
        <w:rPr>
          <w:color w:val="000000"/>
          <w:u w:val="single"/>
          <w:lang w:val="sv-SE"/>
        </w:rPr>
      </w:pPr>
    </w:p>
    <w:p w14:paraId="485B4C3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EXJADE </w:t>
      </w:r>
      <w:r w:rsidR="00533F30" w:rsidRPr="003B5B3C">
        <w:rPr>
          <w:color w:val="000000"/>
          <w:sz w:val="22"/>
          <w:szCs w:val="22"/>
          <w:lang w:val="sv-SE"/>
        </w:rPr>
        <w:t>granulat</w:t>
      </w:r>
      <w:r w:rsidRPr="003B5B3C">
        <w:rPr>
          <w:color w:val="000000"/>
          <w:sz w:val="22"/>
          <w:szCs w:val="22"/>
          <w:lang w:val="sv-SE"/>
        </w:rPr>
        <w:t xml:space="preserve"> har uppvisat högre biotillgänglighet jämfört med Exjade dispergerbara tabletter. Efter anpassning av styrkan var </w:t>
      </w:r>
      <w:r w:rsidR="00533F30" w:rsidRPr="003B5B3C">
        <w:rPr>
          <w:color w:val="000000"/>
          <w:sz w:val="22"/>
          <w:szCs w:val="22"/>
          <w:lang w:val="sv-SE"/>
        </w:rPr>
        <w:t>granulatet</w:t>
      </w:r>
      <w:r w:rsidRPr="003B5B3C">
        <w:rPr>
          <w:color w:val="000000"/>
          <w:sz w:val="22"/>
          <w:szCs w:val="22"/>
          <w:lang w:val="sv-SE"/>
        </w:rPr>
        <w:t xml:space="preserve"> (</w:t>
      </w:r>
      <w:r w:rsidR="006D6E52" w:rsidRPr="003B5B3C">
        <w:rPr>
          <w:color w:val="000000"/>
          <w:sz w:val="22"/>
          <w:szCs w:val="22"/>
          <w:lang w:val="sv-SE"/>
        </w:rPr>
        <w:t>4 x 90</w:t>
      </w:r>
      <w:r w:rsidRPr="003B5B3C">
        <w:rPr>
          <w:color w:val="000000"/>
          <w:sz w:val="22"/>
          <w:szCs w:val="22"/>
          <w:lang w:val="sv-SE"/>
        </w:rPr>
        <w:t> mg) ekvivalent med den dispergerbara tabletten (500 mg) med avseende på den genomsnittliga arean under plasmakoncentrationskurvan (AUC) under fastebetingelser. C</w:t>
      </w:r>
      <w:r w:rsidRPr="003B5B3C">
        <w:rPr>
          <w:color w:val="000000"/>
          <w:sz w:val="22"/>
          <w:szCs w:val="22"/>
          <w:vertAlign w:val="subscript"/>
          <w:lang w:val="sv-SE"/>
        </w:rPr>
        <w:t>max</w:t>
      </w:r>
      <w:r w:rsidRPr="003B5B3C">
        <w:rPr>
          <w:color w:val="000000"/>
          <w:sz w:val="22"/>
          <w:szCs w:val="22"/>
          <w:lang w:val="sv-SE"/>
        </w:rPr>
        <w:t xml:space="preserve"> ökade med </w:t>
      </w:r>
      <w:r w:rsidR="008F6E6C" w:rsidRPr="003B5B3C">
        <w:rPr>
          <w:color w:val="000000"/>
          <w:sz w:val="22"/>
          <w:szCs w:val="22"/>
          <w:lang w:val="sv-SE"/>
        </w:rPr>
        <w:t>34</w:t>
      </w:r>
      <w:r w:rsidRPr="003B5B3C">
        <w:rPr>
          <w:color w:val="000000"/>
          <w:sz w:val="22"/>
          <w:szCs w:val="22"/>
          <w:lang w:val="sv-SE"/>
        </w:rPr>
        <w:t xml:space="preserve"> % (90% KI: </w:t>
      </w:r>
      <w:r w:rsidR="008F6E6C" w:rsidRPr="003B5B3C">
        <w:rPr>
          <w:color w:val="000000"/>
          <w:sz w:val="22"/>
          <w:szCs w:val="22"/>
          <w:lang w:val="sv-SE"/>
        </w:rPr>
        <w:t>27,9</w:t>
      </w:r>
      <w:r w:rsidRPr="003B5B3C">
        <w:rPr>
          <w:color w:val="000000"/>
          <w:sz w:val="22"/>
          <w:szCs w:val="22"/>
          <w:lang w:val="sv-SE"/>
        </w:rPr>
        <w:t xml:space="preserve"> % </w:t>
      </w:r>
      <w:r w:rsidRPr="003B5B3C">
        <w:rPr>
          <w:color w:val="000000"/>
          <w:sz w:val="22"/>
          <w:szCs w:val="22"/>
          <w:lang w:val="sv-SE"/>
        </w:rPr>
        <w:noBreakHyphen/>
        <w:t xml:space="preserve"> </w:t>
      </w:r>
      <w:r w:rsidR="008F6E6C" w:rsidRPr="003B5B3C">
        <w:rPr>
          <w:color w:val="000000"/>
          <w:sz w:val="22"/>
          <w:szCs w:val="22"/>
          <w:lang w:val="sv-SE"/>
        </w:rPr>
        <w:t>40,3</w:t>
      </w:r>
      <w:r w:rsidRPr="003B5B3C">
        <w:rPr>
          <w:color w:val="000000"/>
          <w:sz w:val="22"/>
          <w:szCs w:val="22"/>
          <w:lang w:val="sv-SE"/>
        </w:rPr>
        <w:t> %); men en klinisk exponering/respons analys visade inga belägg för kliniskt relevanta effekter av en sådan ökning.</w:t>
      </w:r>
    </w:p>
    <w:p w14:paraId="7186AD1E" w14:textId="77777777" w:rsidR="00531B70" w:rsidRPr="003B5B3C" w:rsidRDefault="00531B70" w:rsidP="00E275DB">
      <w:pPr>
        <w:keepNext/>
        <w:tabs>
          <w:tab w:val="clear" w:pos="567"/>
        </w:tabs>
        <w:spacing w:line="240" w:lineRule="auto"/>
        <w:ind w:left="567" w:hanging="567"/>
        <w:rPr>
          <w:color w:val="000000"/>
          <w:u w:val="single"/>
          <w:lang w:val="sv-SE"/>
        </w:rPr>
      </w:pPr>
    </w:p>
    <w:p w14:paraId="56AC5660" w14:textId="77777777" w:rsidR="00531B70"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Absorption</w:t>
      </w:r>
    </w:p>
    <w:p w14:paraId="2C7A9218"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(dispergerbar tablett) absorberas efter oral administrering med en mediantid till maximal plasmakoncentration (t</w:t>
      </w:r>
      <w:r w:rsidRPr="003B5B3C">
        <w:rPr>
          <w:color w:val="000000"/>
          <w:sz w:val="22"/>
          <w:szCs w:val="22"/>
          <w:vertAlign w:val="subscript"/>
          <w:lang w:val="sv-SE"/>
        </w:rPr>
        <w:t>max</w:t>
      </w:r>
      <w:r w:rsidRPr="003B5B3C">
        <w:rPr>
          <w:color w:val="000000"/>
          <w:sz w:val="22"/>
          <w:szCs w:val="22"/>
          <w:lang w:val="sv-SE"/>
        </w:rPr>
        <w:t xml:space="preserve">) på omkring 1,5 till 4 timmar. Den absoluta biotillgängligheten (AUC) för deferasirox (dispergerbar tablett) är omkring 70 % jämfört med en intravenös dos. Den absoluta biotillgängligheten av beredningsformen </w:t>
      </w:r>
      <w:r w:rsidR="00533F30" w:rsidRPr="003B5B3C">
        <w:rPr>
          <w:color w:val="000000"/>
          <w:sz w:val="22"/>
          <w:szCs w:val="22"/>
          <w:lang w:val="sv-SE"/>
        </w:rPr>
        <w:t>granulat</w:t>
      </w:r>
      <w:r w:rsidR="005B1445" w:rsidRPr="003B5B3C">
        <w:rPr>
          <w:color w:val="000000"/>
          <w:sz w:val="22"/>
          <w:szCs w:val="22"/>
          <w:lang w:val="sv-SE"/>
        </w:rPr>
        <w:t xml:space="preserve"> </w:t>
      </w:r>
      <w:r w:rsidRPr="003B5B3C">
        <w:rPr>
          <w:color w:val="000000"/>
          <w:sz w:val="22"/>
          <w:szCs w:val="22"/>
          <w:lang w:val="sv-SE"/>
        </w:rPr>
        <w:t xml:space="preserve">har inte fastställts. Biotillgängligheten för deferasirox </w:t>
      </w:r>
      <w:r w:rsidR="00533F30" w:rsidRPr="003B5B3C">
        <w:rPr>
          <w:color w:val="000000"/>
          <w:sz w:val="22"/>
          <w:szCs w:val="22"/>
          <w:lang w:val="sv-SE"/>
        </w:rPr>
        <w:t>granulat</w:t>
      </w:r>
      <w:r w:rsidR="005B1445" w:rsidRPr="003B5B3C">
        <w:rPr>
          <w:color w:val="000000"/>
          <w:sz w:val="22"/>
          <w:szCs w:val="22"/>
          <w:lang w:val="sv-SE"/>
        </w:rPr>
        <w:t xml:space="preserve"> </w:t>
      </w:r>
      <w:r w:rsidRPr="003B5B3C">
        <w:rPr>
          <w:color w:val="000000"/>
          <w:sz w:val="22"/>
          <w:szCs w:val="22"/>
          <w:lang w:val="sv-SE"/>
        </w:rPr>
        <w:t xml:space="preserve">var </w:t>
      </w:r>
      <w:r w:rsidR="00533F30" w:rsidRPr="003B5B3C">
        <w:rPr>
          <w:color w:val="000000"/>
          <w:sz w:val="22"/>
          <w:szCs w:val="22"/>
          <w:lang w:val="sv-SE"/>
        </w:rPr>
        <w:t>52</w:t>
      </w:r>
      <w:r w:rsidRPr="003B5B3C">
        <w:rPr>
          <w:color w:val="000000"/>
          <w:sz w:val="22"/>
          <w:szCs w:val="22"/>
          <w:lang w:val="sv-SE"/>
        </w:rPr>
        <w:t> % högre än den med dispergerbara tabletter.</w:t>
      </w:r>
    </w:p>
    <w:p w14:paraId="754367CD" w14:textId="77777777" w:rsidR="00531B70" w:rsidRPr="003B5B3C" w:rsidRDefault="00531B70" w:rsidP="00E275DB">
      <w:pPr>
        <w:pStyle w:val="Text"/>
        <w:spacing w:before="0"/>
        <w:jc w:val="left"/>
        <w:rPr>
          <w:color w:val="000000"/>
          <w:sz w:val="22"/>
          <w:szCs w:val="22"/>
          <w:lang w:val="sv-SE"/>
        </w:rPr>
      </w:pPr>
    </w:p>
    <w:p w14:paraId="35F20F72"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En studie på föda-effekt som omfattade administrering av </w:t>
      </w:r>
      <w:r w:rsidR="00533F30" w:rsidRPr="003B5B3C">
        <w:rPr>
          <w:color w:val="000000"/>
          <w:sz w:val="22"/>
          <w:szCs w:val="22"/>
          <w:lang w:val="sv-SE"/>
        </w:rPr>
        <w:t>granulatet</w:t>
      </w:r>
      <w:r w:rsidR="005B1445" w:rsidRPr="003B5B3C">
        <w:rPr>
          <w:color w:val="000000"/>
          <w:sz w:val="22"/>
          <w:szCs w:val="22"/>
          <w:lang w:val="sv-SE"/>
        </w:rPr>
        <w:t xml:space="preserve"> </w:t>
      </w:r>
      <w:r w:rsidRPr="003B5B3C">
        <w:rPr>
          <w:color w:val="000000"/>
          <w:sz w:val="22"/>
          <w:szCs w:val="22"/>
          <w:lang w:val="sv-SE"/>
        </w:rPr>
        <w:t>till friska frivilliga under fastebetingelser och med en fettsnål (fettinnehåll</w:t>
      </w:r>
      <w:r w:rsidR="005B1445" w:rsidRPr="003B5B3C">
        <w:rPr>
          <w:color w:val="000000"/>
          <w:sz w:val="22"/>
          <w:szCs w:val="22"/>
          <w:lang w:val="sv-SE"/>
        </w:rPr>
        <w:t xml:space="preserve"> </w:t>
      </w:r>
      <w:r w:rsidR="00533F30" w:rsidRPr="003B5B3C">
        <w:rPr>
          <w:color w:val="000000"/>
          <w:sz w:val="22"/>
          <w:szCs w:val="22"/>
          <w:lang w:val="sv-SE"/>
        </w:rPr>
        <w:t>= cirka 30 %</w:t>
      </w:r>
      <w:r w:rsidRPr="003B5B3C">
        <w:rPr>
          <w:color w:val="000000"/>
          <w:sz w:val="22"/>
          <w:szCs w:val="22"/>
          <w:lang w:val="sv-SE"/>
        </w:rPr>
        <w:t xml:space="preserve"> kalorier) eller fettrik (fettinnehåll &gt;50 % kalorier) måltid indikerade att AUC och C</w:t>
      </w:r>
      <w:r w:rsidRPr="003B5B3C">
        <w:rPr>
          <w:color w:val="000000"/>
          <w:sz w:val="22"/>
          <w:szCs w:val="22"/>
          <w:vertAlign w:val="subscript"/>
          <w:lang w:val="sv-SE"/>
        </w:rPr>
        <w:t>max</w:t>
      </w:r>
      <w:r w:rsidRPr="003B5B3C">
        <w:rPr>
          <w:lang w:val="sv-SE"/>
        </w:rPr>
        <w:t xml:space="preserve"> </w:t>
      </w:r>
      <w:r w:rsidRPr="003B5B3C">
        <w:rPr>
          <w:color w:val="000000"/>
          <w:sz w:val="22"/>
          <w:szCs w:val="22"/>
          <w:lang w:val="sv-SE"/>
        </w:rPr>
        <w:t xml:space="preserve">minskade något efter en måltid med lågt fettinnehåll (med </w:t>
      </w:r>
      <w:r w:rsidR="00533F30" w:rsidRPr="003B5B3C">
        <w:rPr>
          <w:color w:val="000000"/>
          <w:sz w:val="22"/>
          <w:szCs w:val="22"/>
          <w:lang w:val="sv-SE"/>
        </w:rPr>
        <w:t>10 %</w:t>
      </w:r>
      <w:r w:rsidRPr="003B5B3C">
        <w:rPr>
          <w:color w:val="000000"/>
          <w:sz w:val="22"/>
          <w:szCs w:val="22"/>
          <w:lang w:val="sv-SE"/>
        </w:rPr>
        <w:t xml:space="preserve"> respektive </w:t>
      </w:r>
      <w:r w:rsidR="00533F30" w:rsidRPr="003B5B3C">
        <w:rPr>
          <w:color w:val="000000"/>
          <w:sz w:val="22"/>
          <w:szCs w:val="22"/>
          <w:lang w:val="sv-SE"/>
        </w:rPr>
        <w:t>11</w:t>
      </w:r>
      <w:r w:rsidRPr="003B5B3C">
        <w:rPr>
          <w:color w:val="000000"/>
          <w:sz w:val="22"/>
          <w:szCs w:val="22"/>
          <w:lang w:val="sv-SE"/>
        </w:rPr>
        <w:t xml:space="preserve"> %). Efter en fettrik måltid </w:t>
      </w:r>
      <w:r w:rsidR="001B6B5E" w:rsidRPr="003B5B3C">
        <w:rPr>
          <w:color w:val="000000"/>
          <w:sz w:val="22"/>
          <w:szCs w:val="22"/>
          <w:lang w:val="sv-SE"/>
        </w:rPr>
        <w:t xml:space="preserve">ökade enbart </w:t>
      </w:r>
      <w:r w:rsidRPr="003B5B3C">
        <w:rPr>
          <w:color w:val="000000"/>
          <w:sz w:val="22"/>
          <w:szCs w:val="22"/>
          <w:lang w:val="sv-SE"/>
        </w:rPr>
        <w:t>AUC</w:t>
      </w:r>
      <w:r w:rsidR="001B6B5E" w:rsidRPr="003B5B3C">
        <w:rPr>
          <w:color w:val="000000"/>
          <w:sz w:val="22"/>
          <w:szCs w:val="22"/>
          <w:lang w:val="sv-SE"/>
        </w:rPr>
        <w:t xml:space="preserve"> lätt</w:t>
      </w:r>
      <w:r w:rsidRPr="003B5B3C">
        <w:rPr>
          <w:color w:val="000000"/>
          <w:sz w:val="22"/>
          <w:szCs w:val="22"/>
          <w:lang w:val="sv-SE"/>
        </w:rPr>
        <w:t xml:space="preserve"> (med 18 %). </w:t>
      </w:r>
      <w:r w:rsidR="001B6B5E" w:rsidRPr="003B5B3C">
        <w:rPr>
          <w:color w:val="000000"/>
          <w:sz w:val="22"/>
          <w:szCs w:val="22"/>
          <w:lang w:val="sv-SE"/>
        </w:rPr>
        <w:t>När granulatet administrerades med äppelmos eller yoghurt va</w:t>
      </w:r>
      <w:r w:rsidR="00DC4281" w:rsidRPr="003B5B3C">
        <w:rPr>
          <w:color w:val="000000"/>
          <w:sz w:val="22"/>
          <w:szCs w:val="22"/>
          <w:lang w:val="sv-SE"/>
        </w:rPr>
        <w:t>r en föda-effekt obefintlig.</w:t>
      </w:r>
    </w:p>
    <w:p w14:paraId="22475884" w14:textId="77777777" w:rsidR="00531B70" w:rsidRPr="003B5B3C" w:rsidRDefault="00531B70" w:rsidP="00E275DB">
      <w:pPr>
        <w:pStyle w:val="Text"/>
        <w:spacing w:before="0"/>
        <w:jc w:val="left"/>
        <w:rPr>
          <w:color w:val="000000"/>
          <w:sz w:val="22"/>
          <w:szCs w:val="22"/>
          <w:lang w:val="sv-SE"/>
        </w:rPr>
      </w:pPr>
    </w:p>
    <w:p w14:paraId="261B7A19" w14:textId="77777777" w:rsidR="00531B70" w:rsidRPr="003B5B3C" w:rsidRDefault="00365DCE" w:rsidP="00E275DB">
      <w:pPr>
        <w:keepNext/>
        <w:tabs>
          <w:tab w:val="clear" w:pos="567"/>
        </w:tabs>
        <w:spacing w:line="240" w:lineRule="auto"/>
        <w:ind w:left="567" w:hanging="567"/>
        <w:rPr>
          <w:color w:val="000000"/>
          <w:szCs w:val="22"/>
          <w:lang w:val="sv-SE"/>
        </w:rPr>
      </w:pPr>
      <w:r w:rsidRPr="003B5B3C">
        <w:rPr>
          <w:color w:val="000000"/>
          <w:u w:val="single"/>
          <w:lang w:val="sv-SE"/>
        </w:rPr>
        <w:lastRenderedPageBreak/>
        <w:t>Distribution</w:t>
      </w:r>
    </w:p>
    <w:p w14:paraId="0727E92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är i mycket hög grad (99 %) bundet till plasmaproteiner, nästan uteslutande till serumalbumin, och har en liten distributionsvolym på ungefär 14 liter hos vuxna.</w:t>
      </w:r>
    </w:p>
    <w:p w14:paraId="21273483" w14:textId="77777777" w:rsidR="00531B70" w:rsidRPr="003B5B3C" w:rsidRDefault="00531B70" w:rsidP="00E275DB">
      <w:pPr>
        <w:pStyle w:val="Text"/>
        <w:spacing w:before="0"/>
        <w:jc w:val="left"/>
        <w:rPr>
          <w:color w:val="000000"/>
          <w:sz w:val="22"/>
          <w:szCs w:val="22"/>
          <w:lang w:val="sv-SE"/>
        </w:rPr>
      </w:pPr>
    </w:p>
    <w:p w14:paraId="78164ECB" w14:textId="77777777" w:rsidR="00531B70" w:rsidRPr="003B5B3C" w:rsidRDefault="00365DCE" w:rsidP="00E275DB">
      <w:pPr>
        <w:keepNext/>
        <w:tabs>
          <w:tab w:val="clear" w:pos="567"/>
        </w:tabs>
        <w:spacing w:line="240" w:lineRule="auto"/>
        <w:ind w:left="567" w:hanging="567"/>
        <w:rPr>
          <w:color w:val="000000"/>
          <w:szCs w:val="22"/>
          <w:lang w:val="sv-SE"/>
        </w:rPr>
      </w:pPr>
      <w:r w:rsidRPr="003B5B3C">
        <w:rPr>
          <w:color w:val="000000"/>
          <w:u w:val="single"/>
          <w:lang w:val="sv-SE"/>
        </w:rPr>
        <w:t>Metabolism</w:t>
      </w:r>
    </w:p>
    <w:p w14:paraId="0AD9AD59"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Glukuronidering är den främsta metaboliseringsvägen för deferasirox, med efterföljande utsöndring via gallan. Dekonjugering av glukuronider i tarmen och efterföljande återupptag (enterohepatisk recirkulation) är ett sannolikt förlopp: i en studie på friska frivilliga resulterade administrering av kolestyramin efter en enkeldos deferasirox i en 45 % minskning i exponering (AUC) av deferasirox.</w:t>
      </w:r>
    </w:p>
    <w:p w14:paraId="5BDBDC83" w14:textId="77777777" w:rsidR="00531B70" w:rsidRPr="003B5B3C" w:rsidRDefault="00531B70" w:rsidP="00E275DB">
      <w:pPr>
        <w:pStyle w:val="Text"/>
        <w:spacing w:before="0"/>
        <w:jc w:val="left"/>
        <w:rPr>
          <w:color w:val="000000"/>
          <w:sz w:val="22"/>
          <w:szCs w:val="22"/>
          <w:lang w:val="sv-SE"/>
        </w:rPr>
      </w:pPr>
    </w:p>
    <w:p w14:paraId="1CA77BBD"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Deferasirox genomgår huvudsakligen glukuronidering med UGT1A1 och i mindre utsträckning med UGT1A3. CYP450-katalyserad (oxidativ) metabolism av deferasirox förefaller vara av mindre betydelse hos människa (omkring 8 %). Ingen inhibition av deferasiroxmetabolismen av hydroxiurea observerades </w:t>
      </w:r>
      <w:r w:rsidRPr="003B5B3C">
        <w:rPr>
          <w:i/>
          <w:color w:val="000000"/>
          <w:sz w:val="22"/>
          <w:szCs w:val="22"/>
          <w:lang w:val="sv-SE"/>
        </w:rPr>
        <w:t>in vitro</w:t>
      </w:r>
      <w:r w:rsidRPr="003B5B3C">
        <w:rPr>
          <w:color w:val="000000"/>
          <w:sz w:val="22"/>
          <w:szCs w:val="22"/>
          <w:lang w:val="sv-SE"/>
        </w:rPr>
        <w:t>.</w:t>
      </w:r>
    </w:p>
    <w:p w14:paraId="6042B595" w14:textId="77777777" w:rsidR="00531B70" w:rsidRPr="003B5B3C" w:rsidRDefault="00531B70" w:rsidP="00E275DB">
      <w:pPr>
        <w:pStyle w:val="Text"/>
        <w:spacing w:before="0"/>
        <w:jc w:val="left"/>
        <w:rPr>
          <w:color w:val="000000"/>
          <w:sz w:val="22"/>
          <w:szCs w:val="22"/>
          <w:lang w:val="sv-SE"/>
        </w:rPr>
      </w:pPr>
    </w:p>
    <w:p w14:paraId="7A3D109C" w14:textId="77777777" w:rsidR="00531B70" w:rsidRPr="003B5B3C" w:rsidRDefault="00365DCE" w:rsidP="00E275DB">
      <w:pPr>
        <w:keepNext/>
        <w:tabs>
          <w:tab w:val="clear" w:pos="567"/>
        </w:tabs>
        <w:spacing w:line="240" w:lineRule="auto"/>
        <w:ind w:left="567" w:hanging="567"/>
        <w:rPr>
          <w:color w:val="000000"/>
          <w:szCs w:val="22"/>
          <w:lang w:val="sv-SE"/>
        </w:rPr>
      </w:pPr>
      <w:r w:rsidRPr="003B5B3C">
        <w:rPr>
          <w:color w:val="000000"/>
          <w:u w:val="single"/>
          <w:lang w:val="sv-SE"/>
        </w:rPr>
        <w:t>Eliminering</w:t>
      </w:r>
    </w:p>
    <w:p w14:paraId="13B317B4"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Deferasirox och dess metaboliter utsöndras främst i feces (84 % av dosen). Den renala utsöndringen av deferasirox och dess metaboliter är mycket liten (8 % av dosen). Den genomsnittliga eliminationshalveringstiden (t</w:t>
      </w:r>
      <w:r w:rsidRPr="003B5B3C">
        <w:rPr>
          <w:color w:val="000000"/>
          <w:sz w:val="22"/>
          <w:szCs w:val="22"/>
          <w:vertAlign w:val="subscript"/>
          <w:lang w:val="sv-SE"/>
        </w:rPr>
        <w:t>1/2</w:t>
      </w:r>
      <w:r w:rsidRPr="003B5B3C">
        <w:rPr>
          <w:color w:val="000000"/>
          <w:sz w:val="22"/>
          <w:szCs w:val="22"/>
          <w:lang w:val="sv-SE"/>
        </w:rPr>
        <w:t>) varierade mellan 8 och 16 timmar. Transportproteinerna MRP2 och MXR (BCRP) är involverade i utsöndringen av deferasirox via gallan.</w:t>
      </w:r>
    </w:p>
    <w:p w14:paraId="58A0FE93" w14:textId="77777777" w:rsidR="00531B70" w:rsidRPr="003B5B3C" w:rsidRDefault="00531B70" w:rsidP="00E275DB">
      <w:pPr>
        <w:pStyle w:val="Text"/>
        <w:spacing w:before="0"/>
        <w:jc w:val="left"/>
        <w:rPr>
          <w:color w:val="000000"/>
          <w:sz w:val="22"/>
          <w:szCs w:val="22"/>
          <w:lang w:val="sv-SE"/>
        </w:rPr>
      </w:pPr>
    </w:p>
    <w:p w14:paraId="3353315C" w14:textId="77777777" w:rsidR="00531B70"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Linjäritet/icke-linjäritet</w:t>
      </w:r>
    </w:p>
    <w:p w14:paraId="199955BD"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C</w:t>
      </w:r>
      <w:r w:rsidRPr="003B5B3C">
        <w:rPr>
          <w:color w:val="000000"/>
          <w:sz w:val="22"/>
          <w:szCs w:val="22"/>
          <w:vertAlign w:val="subscript"/>
          <w:lang w:val="sv-SE"/>
        </w:rPr>
        <w:t>max</w:t>
      </w:r>
      <w:r w:rsidRPr="003B5B3C">
        <w:rPr>
          <w:color w:val="000000"/>
          <w:sz w:val="22"/>
          <w:szCs w:val="22"/>
          <w:lang w:val="sv-SE"/>
        </w:rPr>
        <w:t xml:space="preserve"> och AUC</w:t>
      </w:r>
      <w:r w:rsidRPr="003B5B3C">
        <w:rPr>
          <w:color w:val="000000"/>
          <w:sz w:val="22"/>
          <w:szCs w:val="22"/>
          <w:vertAlign w:val="subscript"/>
          <w:lang w:val="sv-SE"/>
        </w:rPr>
        <w:t>0-24h</w:t>
      </w:r>
      <w:r w:rsidRPr="003B5B3C">
        <w:rPr>
          <w:color w:val="000000"/>
          <w:sz w:val="22"/>
          <w:szCs w:val="22"/>
          <w:lang w:val="sv-SE"/>
        </w:rPr>
        <w:t xml:space="preserve"> för deferasirox ökar i det närmaste linjärt med dosen under steady-stateförhållanden. Vid upprepad dosering ökade exponeringen med en ackumuleringsfaktor av 1,3 till 2,3.</w:t>
      </w:r>
    </w:p>
    <w:p w14:paraId="2A7AF9CB" w14:textId="77777777" w:rsidR="00531B70" w:rsidRPr="003B5B3C" w:rsidRDefault="00531B70" w:rsidP="00E275DB">
      <w:pPr>
        <w:pStyle w:val="Text"/>
        <w:spacing w:before="0"/>
        <w:jc w:val="left"/>
        <w:rPr>
          <w:color w:val="000000"/>
          <w:sz w:val="22"/>
          <w:szCs w:val="22"/>
          <w:lang w:val="sv-SE"/>
        </w:rPr>
      </w:pPr>
    </w:p>
    <w:p w14:paraId="4ACDBB2F" w14:textId="77777777" w:rsidR="00531B70" w:rsidRPr="003B5B3C" w:rsidRDefault="00365DCE" w:rsidP="00E275DB">
      <w:pPr>
        <w:keepNext/>
        <w:tabs>
          <w:tab w:val="clear" w:pos="567"/>
        </w:tabs>
        <w:spacing w:line="240" w:lineRule="auto"/>
        <w:ind w:left="567" w:hanging="567"/>
        <w:rPr>
          <w:color w:val="000000"/>
          <w:u w:val="single"/>
          <w:lang w:val="sv-SE"/>
        </w:rPr>
      </w:pPr>
      <w:r w:rsidRPr="003B5B3C">
        <w:rPr>
          <w:color w:val="000000"/>
          <w:u w:val="single"/>
          <w:lang w:val="sv-SE"/>
        </w:rPr>
        <w:t>Patientkarakteristika</w:t>
      </w:r>
    </w:p>
    <w:p w14:paraId="5192DD21" w14:textId="77777777" w:rsidR="00531B70"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Barn</w:t>
      </w:r>
    </w:p>
    <w:p w14:paraId="0A3A19C7"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Den totala exponeringen hos ungdomar (12 till ≤17</w:t>
      </w:r>
      <w:r w:rsidRPr="003B5B3C">
        <w:rPr>
          <w:color w:val="000000"/>
          <w:lang w:val="sv-SE"/>
        </w:rPr>
        <w:t> </w:t>
      </w:r>
      <w:r w:rsidRPr="003B5B3C">
        <w:rPr>
          <w:color w:val="000000"/>
          <w:sz w:val="22"/>
          <w:szCs w:val="22"/>
          <w:lang w:val="sv-SE"/>
        </w:rPr>
        <w:t>år) och barn (2 till &lt;12 år) för deferasirox efter en- och flera doser var lägre än för vuxna patienter. Hos barn yngre än 6 år var exponeringen omkring 50 % lägre än för vuxna. Eftersom doseringen är individuellt anpassad mot bakgrund av behandlingssvaret förväntas detta inte ha några kliniska konsekvenser.</w:t>
      </w:r>
    </w:p>
    <w:p w14:paraId="71FB9226" w14:textId="77777777" w:rsidR="00531B70" w:rsidRPr="003B5B3C" w:rsidRDefault="00531B70" w:rsidP="00E275DB">
      <w:pPr>
        <w:pStyle w:val="Text"/>
        <w:spacing w:before="0"/>
        <w:jc w:val="left"/>
        <w:rPr>
          <w:color w:val="000000"/>
          <w:sz w:val="22"/>
          <w:szCs w:val="22"/>
          <w:lang w:val="sv-SE"/>
        </w:rPr>
      </w:pPr>
    </w:p>
    <w:p w14:paraId="5B22B81C" w14:textId="77777777" w:rsidR="00531B70"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Kön</w:t>
      </w:r>
    </w:p>
    <w:p w14:paraId="5DFDF132"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Kvinnor har något lägre clearance (med 17,5 %) för deferasirox jämfört med män. Eftersom doseringen är individuellt anpassad mot bakgrund av behandlingssvaret förväntas detta inte ha några kliniska konsekvenser.</w:t>
      </w:r>
    </w:p>
    <w:p w14:paraId="721B01FF" w14:textId="77777777" w:rsidR="00531B70" w:rsidRPr="003B5B3C" w:rsidRDefault="00531B70" w:rsidP="00E275DB">
      <w:pPr>
        <w:pStyle w:val="Text"/>
        <w:spacing w:before="0"/>
        <w:jc w:val="left"/>
        <w:rPr>
          <w:color w:val="000000"/>
          <w:sz w:val="22"/>
          <w:szCs w:val="22"/>
          <w:lang w:val="sv-SE"/>
        </w:rPr>
      </w:pPr>
    </w:p>
    <w:p w14:paraId="112896FD" w14:textId="77777777" w:rsidR="00531B70"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Äldre patienter</w:t>
      </w:r>
    </w:p>
    <w:p w14:paraId="5D352B6B"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Farmakokinetiken för deferasirox har inte studerats hos äldre patienter (65 år eller äldre).</w:t>
      </w:r>
    </w:p>
    <w:p w14:paraId="5BCF9AF6" w14:textId="77777777" w:rsidR="00531B70" w:rsidRPr="003B5B3C" w:rsidRDefault="00531B70" w:rsidP="00E275DB">
      <w:pPr>
        <w:pStyle w:val="Text"/>
        <w:spacing w:before="0"/>
        <w:jc w:val="left"/>
        <w:rPr>
          <w:color w:val="000000"/>
          <w:sz w:val="22"/>
          <w:szCs w:val="22"/>
          <w:lang w:val="sv-SE"/>
        </w:rPr>
      </w:pPr>
    </w:p>
    <w:p w14:paraId="4678A935" w14:textId="77777777" w:rsidR="00531B70" w:rsidRPr="003B5B3C" w:rsidRDefault="00365DCE" w:rsidP="00E275DB">
      <w:pPr>
        <w:pStyle w:val="Text"/>
        <w:keepNext/>
        <w:spacing w:before="0"/>
        <w:jc w:val="left"/>
        <w:rPr>
          <w:i/>
          <w:color w:val="000000"/>
          <w:sz w:val="22"/>
          <w:szCs w:val="22"/>
          <w:lang w:val="sv-SE"/>
        </w:rPr>
      </w:pPr>
      <w:r w:rsidRPr="003B5B3C">
        <w:rPr>
          <w:i/>
          <w:color w:val="000000"/>
          <w:sz w:val="22"/>
          <w:szCs w:val="22"/>
          <w:lang w:val="sv-SE"/>
        </w:rPr>
        <w:t>Nedsatt njur- eller leverfunktion</w:t>
      </w:r>
    </w:p>
    <w:p w14:paraId="1E0027EE"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Farmakokinetiken för deferasirox har inte studerats hos patienter med nedsatt njurfunktion. Farmakokinetiken för deferasirox påverkades inte av levertransaminasnivåer på upp till 5 gånger den övre gränsen för normalområdet.</w:t>
      </w:r>
    </w:p>
    <w:p w14:paraId="0708887E" w14:textId="77777777" w:rsidR="00531B70" w:rsidRPr="003B5B3C" w:rsidRDefault="00531B70" w:rsidP="00E275DB">
      <w:pPr>
        <w:spacing w:line="240" w:lineRule="auto"/>
        <w:rPr>
          <w:color w:val="000000"/>
          <w:szCs w:val="22"/>
          <w:lang w:val="sv-SE"/>
        </w:rPr>
      </w:pPr>
    </w:p>
    <w:p w14:paraId="6D68F1A2" w14:textId="7C81CC09" w:rsidR="00531B70" w:rsidRPr="003B5B3C" w:rsidRDefault="00365DCE" w:rsidP="00E275DB">
      <w:pPr>
        <w:spacing w:line="240" w:lineRule="auto"/>
        <w:rPr>
          <w:lang w:val="sv-SE"/>
        </w:rPr>
      </w:pPr>
      <w:r w:rsidRPr="003B5B3C">
        <w:rPr>
          <w:lang w:val="sv-SE"/>
        </w:rPr>
        <w:t xml:space="preserve">I en klinisk studie med enkeldoser på 20 mg/kg deferasirox dispergerbara tabletter ökade den genomsnittliga exponeringen med 16 % hos patienter med lätt nedsatt leverfunktion (Child-Pugh klass A) och med 76 % hos patienter med måttligt nedsatt leverfunktion (Child-Pugh klass B) jämfört med patienter med normal leverfunktion. Genomsnittligt </w:t>
      </w:r>
      <w:r w:rsidRPr="003B5B3C">
        <w:rPr>
          <w:color w:val="000000"/>
          <w:szCs w:val="22"/>
          <w:lang w:val="sv-SE"/>
        </w:rPr>
        <w:t>C</w:t>
      </w:r>
      <w:r w:rsidRPr="003B5B3C">
        <w:rPr>
          <w:color w:val="000000"/>
          <w:szCs w:val="22"/>
          <w:vertAlign w:val="subscript"/>
          <w:lang w:val="sv-SE"/>
        </w:rPr>
        <w:t>max</w:t>
      </w:r>
      <w:r w:rsidRPr="003B5B3C">
        <w:rPr>
          <w:color w:val="000000"/>
          <w:szCs w:val="22"/>
          <w:lang w:val="sv-SE"/>
        </w:rPr>
        <w:t xml:space="preserve"> </w:t>
      </w:r>
      <w:r w:rsidRPr="003B5B3C">
        <w:rPr>
          <w:lang w:val="sv-SE"/>
        </w:rPr>
        <w:t>för deferasirox hos patienter med lätt eller måttligt nedsatt leverfunktion ökade med 22 %. Exponeringen ökade 2,8-faldigt hos en patient med svårt nedsatt leverfunktion (Child-Pugh klass C) (se avsnitt</w:t>
      </w:r>
      <w:r w:rsidR="00CA4169">
        <w:rPr>
          <w:lang w:val="sv-SE"/>
        </w:rPr>
        <w:t> </w:t>
      </w:r>
      <w:r w:rsidRPr="003B5B3C">
        <w:rPr>
          <w:lang w:val="sv-SE"/>
        </w:rPr>
        <w:t>4.2 och 4.4).</w:t>
      </w:r>
    </w:p>
    <w:p w14:paraId="6E0AC5F7" w14:textId="77777777" w:rsidR="00531B70" w:rsidRPr="003B5B3C" w:rsidRDefault="00531B70" w:rsidP="00E275DB">
      <w:pPr>
        <w:spacing w:line="240" w:lineRule="auto"/>
        <w:rPr>
          <w:color w:val="000000"/>
          <w:szCs w:val="22"/>
          <w:lang w:val="sv-SE"/>
        </w:rPr>
      </w:pPr>
    </w:p>
    <w:p w14:paraId="2E598726"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5.3</w:t>
      </w:r>
      <w:r w:rsidRPr="003B5B3C">
        <w:rPr>
          <w:b/>
          <w:color w:val="000000"/>
          <w:lang w:val="sv-SE"/>
        </w:rPr>
        <w:tab/>
        <w:t>Prekliniska säkerhetsuppgifter</w:t>
      </w:r>
    </w:p>
    <w:p w14:paraId="3BA27E5E" w14:textId="77777777" w:rsidR="00531B70" w:rsidRPr="003B5B3C" w:rsidRDefault="00531B70" w:rsidP="00E275DB">
      <w:pPr>
        <w:keepNext/>
        <w:tabs>
          <w:tab w:val="clear" w:pos="567"/>
        </w:tabs>
        <w:spacing w:line="240" w:lineRule="auto"/>
        <w:rPr>
          <w:color w:val="000000"/>
          <w:szCs w:val="22"/>
          <w:lang w:val="sv-SE"/>
        </w:rPr>
      </w:pPr>
    </w:p>
    <w:p w14:paraId="63D6B383"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Gängse studier avseende säkerhetsfarmakologi, allmäntoxicitet, gentoxicitet och karcinogenicitet visade inte några särskilda risker för människa. De huvudsakliga fynden var njurtoxicitet och </w:t>
      </w:r>
      <w:r w:rsidRPr="003B5B3C">
        <w:rPr>
          <w:color w:val="000000"/>
          <w:sz w:val="22"/>
          <w:szCs w:val="22"/>
          <w:lang w:val="sv-SE"/>
        </w:rPr>
        <w:lastRenderedPageBreak/>
        <w:t>linsgrumling (katarakt). Liknande resultat observerades hos nyfödda och unga djur. Njurtoxiciteten anses främst bero på järndeprivation hos djur som inte sedan tidigare hade ökad järninlagring.</w:t>
      </w:r>
    </w:p>
    <w:p w14:paraId="3EB1A0DA" w14:textId="77777777" w:rsidR="00531B70" w:rsidRPr="003B5B3C" w:rsidRDefault="00531B70" w:rsidP="00E275DB">
      <w:pPr>
        <w:pStyle w:val="Text"/>
        <w:spacing w:before="0"/>
        <w:jc w:val="left"/>
        <w:rPr>
          <w:color w:val="000000"/>
          <w:sz w:val="22"/>
          <w:szCs w:val="22"/>
          <w:lang w:val="sv-SE"/>
        </w:rPr>
      </w:pPr>
    </w:p>
    <w:p w14:paraId="3F74932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 xml:space="preserve">Test av gentoxicitet </w:t>
      </w:r>
      <w:r w:rsidRPr="003B5B3C">
        <w:rPr>
          <w:i/>
          <w:color w:val="000000"/>
          <w:sz w:val="22"/>
          <w:szCs w:val="22"/>
          <w:lang w:val="sv-SE"/>
        </w:rPr>
        <w:t>in vitro</w:t>
      </w:r>
      <w:r w:rsidRPr="003B5B3C">
        <w:rPr>
          <w:color w:val="000000"/>
          <w:sz w:val="22"/>
          <w:szCs w:val="22"/>
          <w:lang w:val="sv-SE"/>
        </w:rPr>
        <w:t xml:space="preserve"> var negativa (Ames test, kromosomavvikelsetest) medan deferasirox i letala doser orsakade bildning av mikrokärnor </w:t>
      </w:r>
      <w:r w:rsidRPr="003B5B3C">
        <w:rPr>
          <w:i/>
          <w:color w:val="000000"/>
          <w:sz w:val="22"/>
          <w:szCs w:val="22"/>
          <w:lang w:val="sv-SE"/>
        </w:rPr>
        <w:t>in vivo</w:t>
      </w:r>
      <w:r w:rsidRPr="003B5B3C">
        <w:rPr>
          <w:color w:val="000000"/>
          <w:sz w:val="22"/>
          <w:szCs w:val="22"/>
          <w:lang w:val="sv-SE"/>
        </w:rPr>
        <w:t xml:space="preserve"> i benmärgen men inte i levern hos råttor utan ökad järninlagring. Inga sådana effekter observerades hos råttor som i förväg fått ökad järninlagring. Deferasirox var inte karcinogent när det gavs till råttor i en 2-årsstudie och transgena p53+/- heterozygota möss i en 6-månaders studie.</w:t>
      </w:r>
    </w:p>
    <w:p w14:paraId="763D1AD9" w14:textId="77777777" w:rsidR="00531B70" w:rsidRPr="003B5B3C" w:rsidRDefault="00531B70" w:rsidP="00E275DB">
      <w:pPr>
        <w:pStyle w:val="Text"/>
        <w:spacing w:before="0"/>
        <w:jc w:val="left"/>
        <w:rPr>
          <w:color w:val="000000"/>
          <w:sz w:val="22"/>
          <w:szCs w:val="22"/>
          <w:lang w:val="sv-SE"/>
        </w:rPr>
      </w:pPr>
    </w:p>
    <w:p w14:paraId="213BEA13"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Potentialen för reproduktionstoxicitet bedömdes hos råttor och kaniner. Deferasirox var inte teratogent men gav upphov till ökad frekvens av skelettvariationer och dödfödda ungar hos råttor i höga doser, vilka var starkt toxiska för moderdjur utan ökad järninlagring. Deferasirox hade inga andra effekter på fertilitet eller reproduktion.</w:t>
      </w:r>
    </w:p>
    <w:p w14:paraId="128F9C78" w14:textId="77777777" w:rsidR="00531B70" w:rsidRPr="003B5B3C" w:rsidRDefault="00531B70" w:rsidP="00E275DB">
      <w:pPr>
        <w:tabs>
          <w:tab w:val="clear" w:pos="567"/>
        </w:tabs>
        <w:spacing w:line="240" w:lineRule="auto"/>
        <w:rPr>
          <w:color w:val="000000"/>
          <w:szCs w:val="22"/>
          <w:lang w:val="sv-SE"/>
        </w:rPr>
      </w:pPr>
    </w:p>
    <w:p w14:paraId="2A725899" w14:textId="77777777" w:rsidR="00531B70" w:rsidRPr="003B5B3C" w:rsidRDefault="00531B70" w:rsidP="00E275DB">
      <w:pPr>
        <w:tabs>
          <w:tab w:val="clear" w:pos="567"/>
        </w:tabs>
        <w:spacing w:line="240" w:lineRule="auto"/>
        <w:rPr>
          <w:color w:val="000000"/>
          <w:szCs w:val="22"/>
          <w:lang w:val="sv-SE"/>
        </w:rPr>
      </w:pPr>
    </w:p>
    <w:p w14:paraId="7FBDB77A" w14:textId="77777777" w:rsidR="00531B70" w:rsidRPr="003B5B3C" w:rsidRDefault="00365DCE" w:rsidP="00E275DB">
      <w:pPr>
        <w:keepNext/>
        <w:tabs>
          <w:tab w:val="clear" w:pos="567"/>
        </w:tabs>
        <w:spacing w:line="240" w:lineRule="auto"/>
        <w:ind w:left="567" w:hanging="567"/>
        <w:rPr>
          <w:b/>
          <w:color w:val="000000"/>
          <w:lang w:val="sv-SE"/>
        </w:rPr>
      </w:pPr>
      <w:r w:rsidRPr="003B5B3C">
        <w:rPr>
          <w:b/>
          <w:color w:val="000000"/>
          <w:lang w:val="sv-SE"/>
        </w:rPr>
        <w:t>6.</w:t>
      </w:r>
      <w:r w:rsidRPr="003B5B3C">
        <w:rPr>
          <w:b/>
          <w:color w:val="000000"/>
          <w:lang w:val="sv-SE"/>
        </w:rPr>
        <w:tab/>
        <w:t>FARMACEUTISKA UPPGIFTER</w:t>
      </w:r>
    </w:p>
    <w:p w14:paraId="2C34B19E" w14:textId="77777777" w:rsidR="00531B70" w:rsidRPr="003B5B3C" w:rsidRDefault="00531B70" w:rsidP="00E275DB">
      <w:pPr>
        <w:keepNext/>
        <w:tabs>
          <w:tab w:val="clear" w:pos="567"/>
        </w:tabs>
        <w:rPr>
          <w:color w:val="000000"/>
          <w:lang w:val="sv-SE"/>
        </w:rPr>
      </w:pPr>
    </w:p>
    <w:p w14:paraId="7C8EBC42"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6.1</w:t>
      </w:r>
      <w:r w:rsidRPr="003B5B3C">
        <w:rPr>
          <w:b/>
          <w:color w:val="000000"/>
          <w:lang w:val="sv-SE"/>
        </w:rPr>
        <w:tab/>
        <w:t>Förteckning över hjälpämnen</w:t>
      </w:r>
    </w:p>
    <w:p w14:paraId="0AD92338" w14:textId="77777777" w:rsidR="00531B70" w:rsidRPr="003B5B3C" w:rsidRDefault="00531B70" w:rsidP="00E275DB">
      <w:pPr>
        <w:pStyle w:val="Text"/>
        <w:keepNext/>
        <w:spacing w:before="0"/>
        <w:jc w:val="left"/>
        <w:rPr>
          <w:color w:val="000000"/>
          <w:sz w:val="22"/>
          <w:szCs w:val="22"/>
          <w:lang w:val="sv-SE"/>
        </w:rPr>
      </w:pPr>
    </w:p>
    <w:p w14:paraId="4728DCE8"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Mikrokristallin cellulosa</w:t>
      </w:r>
    </w:p>
    <w:p w14:paraId="05AF87A7"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Krospovidon</w:t>
      </w:r>
    </w:p>
    <w:p w14:paraId="39F3BD34"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Povidon</w:t>
      </w:r>
    </w:p>
    <w:p w14:paraId="56AE3BD2"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Magnesiumstearat</w:t>
      </w:r>
    </w:p>
    <w:p w14:paraId="7539CF83"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Kiseldioxid, kolloidal, vattenfri</w:t>
      </w:r>
    </w:p>
    <w:p w14:paraId="45DAC7D4"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Polaxamer</w:t>
      </w:r>
    </w:p>
    <w:p w14:paraId="7530F7F0" w14:textId="77777777" w:rsidR="00531B70" w:rsidRPr="003B5B3C" w:rsidRDefault="00531B70" w:rsidP="00E275DB">
      <w:pPr>
        <w:tabs>
          <w:tab w:val="clear" w:pos="567"/>
        </w:tabs>
        <w:spacing w:line="240" w:lineRule="auto"/>
        <w:rPr>
          <w:color w:val="000000"/>
          <w:szCs w:val="22"/>
          <w:lang w:val="sv-SE"/>
        </w:rPr>
      </w:pPr>
    </w:p>
    <w:p w14:paraId="72A4AFEA"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6.2</w:t>
      </w:r>
      <w:r w:rsidRPr="003B5B3C">
        <w:rPr>
          <w:b/>
          <w:color w:val="000000"/>
          <w:lang w:val="sv-SE"/>
        </w:rPr>
        <w:tab/>
        <w:t>Inkompatibiliteter</w:t>
      </w:r>
    </w:p>
    <w:p w14:paraId="32FD9C6B" w14:textId="77777777" w:rsidR="00531B70" w:rsidRPr="003B5B3C" w:rsidRDefault="00531B70" w:rsidP="00E275DB">
      <w:pPr>
        <w:keepNext/>
        <w:tabs>
          <w:tab w:val="clear" w:pos="567"/>
        </w:tabs>
        <w:spacing w:line="240" w:lineRule="auto"/>
        <w:rPr>
          <w:color w:val="000000"/>
          <w:lang w:val="sv-SE"/>
        </w:rPr>
      </w:pPr>
    </w:p>
    <w:p w14:paraId="46668AD0"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Ej relevant.</w:t>
      </w:r>
    </w:p>
    <w:p w14:paraId="66E83483" w14:textId="77777777" w:rsidR="00531B70" w:rsidRPr="003B5B3C" w:rsidRDefault="00531B70" w:rsidP="00E275DB">
      <w:pPr>
        <w:tabs>
          <w:tab w:val="clear" w:pos="567"/>
        </w:tabs>
        <w:spacing w:line="240" w:lineRule="auto"/>
        <w:rPr>
          <w:color w:val="000000"/>
          <w:lang w:val="sv-SE"/>
        </w:rPr>
      </w:pPr>
    </w:p>
    <w:p w14:paraId="75337574"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6.3</w:t>
      </w:r>
      <w:r w:rsidRPr="003B5B3C">
        <w:rPr>
          <w:b/>
          <w:color w:val="000000"/>
          <w:lang w:val="sv-SE"/>
        </w:rPr>
        <w:tab/>
        <w:t>Hållbarhet</w:t>
      </w:r>
    </w:p>
    <w:p w14:paraId="522DEA9C" w14:textId="77777777" w:rsidR="00531B70" w:rsidRPr="003B5B3C" w:rsidRDefault="00531B70" w:rsidP="00E275DB">
      <w:pPr>
        <w:keepNext/>
        <w:tabs>
          <w:tab w:val="clear" w:pos="567"/>
        </w:tabs>
        <w:spacing w:line="240" w:lineRule="auto"/>
        <w:rPr>
          <w:color w:val="000000"/>
          <w:lang w:val="sv-SE"/>
        </w:rPr>
      </w:pPr>
    </w:p>
    <w:p w14:paraId="468E4C19" w14:textId="77777777" w:rsidR="00531B70" w:rsidRPr="003B5B3C" w:rsidRDefault="00365DCE" w:rsidP="00E275DB">
      <w:pPr>
        <w:tabs>
          <w:tab w:val="clear" w:pos="567"/>
        </w:tabs>
        <w:spacing w:line="240" w:lineRule="auto"/>
        <w:rPr>
          <w:color w:val="000000"/>
          <w:lang w:val="sv-SE"/>
        </w:rPr>
      </w:pPr>
      <w:r w:rsidRPr="003B5B3C">
        <w:rPr>
          <w:color w:val="000000"/>
          <w:lang w:val="sv-SE"/>
        </w:rPr>
        <w:t>3 år</w:t>
      </w:r>
    </w:p>
    <w:p w14:paraId="5C0A245C" w14:textId="77777777" w:rsidR="00531B70" w:rsidRPr="003B5B3C" w:rsidRDefault="00531B70" w:rsidP="00E275DB">
      <w:pPr>
        <w:tabs>
          <w:tab w:val="clear" w:pos="567"/>
        </w:tabs>
        <w:spacing w:line="240" w:lineRule="auto"/>
        <w:rPr>
          <w:color w:val="000000"/>
          <w:lang w:val="sv-SE"/>
        </w:rPr>
      </w:pPr>
    </w:p>
    <w:p w14:paraId="0C21CFFE"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6.4</w:t>
      </w:r>
      <w:r w:rsidRPr="003B5B3C">
        <w:rPr>
          <w:b/>
          <w:color w:val="000000"/>
          <w:lang w:val="sv-SE"/>
        </w:rPr>
        <w:tab/>
        <w:t>Särskilda förvaringsanvisningar</w:t>
      </w:r>
    </w:p>
    <w:p w14:paraId="0834EC56" w14:textId="77777777" w:rsidR="00531B70" w:rsidRPr="003B5B3C" w:rsidRDefault="00531B70" w:rsidP="00E275DB">
      <w:pPr>
        <w:keepNext/>
        <w:tabs>
          <w:tab w:val="clear" w:pos="567"/>
        </w:tabs>
        <w:spacing w:line="240" w:lineRule="auto"/>
        <w:rPr>
          <w:color w:val="000000"/>
          <w:szCs w:val="22"/>
          <w:lang w:val="sv-SE"/>
        </w:rPr>
      </w:pPr>
    </w:p>
    <w:p w14:paraId="715B6765" w14:textId="77777777" w:rsidR="00531B70" w:rsidRPr="005F566C" w:rsidRDefault="00365DCE" w:rsidP="00E275DB">
      <w:pPr>
        <w:pStyle w:val="Text"/>
        <w:tabs>
          <w:tab w:val="left" w:pos="5355"/>
        </w:tabs>
        <w:spacing w:before="0"/>
        <w:jc w:val="left"/>
        <w:rPr>
          <w:color w:val="000000"/>
          <w:sz w:val="22"/>
          <w:szCs w:val="22"/>
          <w:lang w:val="sv-SE"/>
        </w:rPr>
      </w:pPr>
      <w:r w:rsidRPr="005F566C">
        <w:rPr>
          <w:color w:val="000000"/>
          <w:sz w:val="22"/>
          <w:szCs w:val="22"/>
          <w:lang w:val="sv-SE"/>
        </w:rPr>
        <w:t>Inga särskilda förvaringsanvisningar.</w:t>
      </w:r>
    </w:p>
    <w:p w14:paraId="5A9A8AD2" w14:textId="77777777" w:rsidR="00531B70" w:rsidRPr="003B5B3C" w:rsidRDefault="00531B70" w:rsidP="00E275DB">
      <w:pPr>
        <w:tabs>
          <w:tab w:val="clear" w:pos="567"/>
        </w:tabs>
        <w:spacing w:line="240" w:lineRule="auto"/>
        <w:rPr>
          <w:color w:val="000000"/>
          <w:szCs w:val="22"/>
          <w:lang w:val="sv-SE"/>
        </w:rPr>
      </w:pPr>
    </w:p>
    <w:p w14:paraId="75CC8150"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6.5</w:t>
      </w:r>
      <w:r w:rsidRPr="003B5B3C">
        <w:rPr>
          <w:b/>
          <w:color w:val="000000"/>
          <w:lang w:val="sv-SE"/>
        </w:rPr>
        <w:tab/>
        <w:t>Förpackningstyp och innehåll</w:t>
      </w:r>
    </w:p>
    <w:p w14:paraId="4189D0E6" w14:textId="77777777" w:rsidR="00531B70" w:rsidRPr="003B5B3C" w:rsidRDefault="00531B70" w:rsidP="00E275DB">
      <w:pPr>
        <w:keepNext/>
        <w:tabs>
          <w:tab w:val="clear" w:pos="567"/>
        </w:tabs>
        <w:spacing w:line="240" w:lineRule="auto"/>
        <w:rPr>
          <w:color w:val="000000"/>
          <w:szCs w:val="22"/>
          <w:lang w:val="sv-SE"/>
        </w:rPr>
      </w:pPr>
    </w:p>
    <w:p w14:paraId="5F1FE4B0" w14:textId="77777777" w:rsidR="00531B70" w:rsidRPr="003B5B3C" w:rsidRDefault="00365DCE" w:rsidP="00E275DB">
      <w:pPr>
        <w:keepNext/>
        <w:tabs>
          <w:tab w:val="clear" w:pos="567"/>
        </w:tabs>
        <w:spacing w:line="240" w:lineRule="auto"/>
        <w:rPr>
          <w:color w:val="000000"/>
          <w:lang w:val="sv-SE"/>
        </w:rPr>
      </w:pPr>
      <w:r w:rsidRPr="003B5B3C">
        <w:rPr>
          <w:color w:val="000000"/>
          <w:lang w:val="sv-SE"/>
        </w:rPr>
        <w:t xml:space="preserve">Dospåsar av </w:t>
      </w:r>
      <w:r w:rsidR="005D1326" w:rsidRPr="003B5B3C">
        <w:rPr>
          <w:color w:val="000000"/>
          <w:lang w:val="sv-SE"/>
        </w:rPr>
        <w:t>polyetentereftalat (</w:t>
      </w:r>
      <w:r w:rsidRPr="003B5B3C">
        <w:rPr>
          <w:color w:val="000000"/>
          <w:lang w:val="sv-SE"/>
        </w:rPr>
        <w:t>PET</w:t>
      </w:r>
      <w:r w:rsidR="005D1326" w:rsidRPr="003B5B3C">
        <w:rPr>
          <w:color w:val="000000"/>
          <w:lang w:val="sv-SE"/>
        </w:rPr>
        <w:t>)</w:t>
      </w:r>
      <w:r w:rsidRPr="003B5B3C">
        <w:rPr>
          <w:color w:val="000000"/>
          <w:lang w:val="sv-SE"/>
        </w:rPr>
        <w:t>/Al</w:t>
      </w:r>
      <w:r w:rsidR="007B32F4" w:rsidRPr="003B5B3C">
        <w:rPr>
          <w:color w:val="000000"/>
          <w:lang w:val="sv-SE"/>
        </w:rPr>
        <w:t>u</w:t>
      </w:r>
      <w:r w:rsidRPr="003B5B3C">
        <w:rPr>
          <w:color w:val="000000"/>
          <w:lang w:val="sv-SE"/>
        </w:rPr>
        <w:t>minium/</w:t>
      </w:r>
      <w:r w:rsidR="005D1326" w:rsidRPr="003B5B3C">
        <w:rPr>
          <w:color w:val="000000"/>
          <w:lang w:val="sv-SE"/>
        </w:rPr>
        <w:t>polyeten (</w:t>
      </w:r>
      <w:r w:rsidRPr="003B5B3C">
        <w:rPr>
          <w:color w:val="000000"/>
          <w:lang w:val="sv-SE"/>
        </w:rPr>
        <w:t>PE</w:t>
      </w:r>
      <w:r w:rsidR="005D1326" w:rsidRPr="003B5B3C">
        <w:rPr>
          <w:color w:val="000000"/>
          <w:lang w:val="sv-SE"/>
        </w:rPr>
        <w:t>)</w:t>
      </w:r>
      <w:r w:rsidRPr="003B5B3C">
        <w:rPr>
          <w:color w:val="000000"/>
          <w:lang w:val="sv-SE"/>
        </w:rPr>
        <w:t xml:space="preserve"> folie</w:t>
      </w:r>
    </w:p>
    <w:p w14:paraId="65952BAC" w14:textId="77777777" w:rsidR="00531B70" w:rsidRPr="003B5B3C" w:rsidRDefault="00531B70" w:rsidP="00E275DB">
      <w:pPr>
        <w:keepNext/>
        <w:tabs>
          <w:tab w:val="clear" w:pos="567"/>
        </w:tabs>
        <w:spacing w:line="240" w:lineRule="auto"/>
        <w:rPr>
          <w:color w:val="000000"/>
          <w:lang w:val="sv-SE"/>
        </w:rPr>
      </w:pPr>
    </w:p>
    <w:p w14:paraId="26B9495E" w14:textId="77777777" w:rsidR="00531B70" w:rsidRPr="003B5B3C" w:rsidRDefault="00365DCE" w:rsidP="00E275DB">
      <w:pPr>
        <w:keepNext/>
        <w:tabs>
          <w:tab w:val="clear" w:pos="567"/>
        </w:tabs>
        <w:spacing w:line="240" w:lineRule="auto"/>
        <w:rPr>
          <w:color w:val="000000"/>
          <w:lang w:val="sv-SE"/>
        </w:rPr>
      </w:pPr>
      <w:r w:rsidRPr="003B5B3C">
        <w:rPr>
          <w:color w:val="000000"/>
          <w:lang w:val="sv-SE"/>
        </w:rPr>
        <w:t>Förpackningar med 30</w:t>
      </w:r>
      <w:r w:rsidR="00DC4281" w:rsidRPr="003B5B3C">
        <w:rPr>
          <w:color w:val="000000"/>
          <w:lang w:val="sv-SE"/>
        </w:rPr>
        <w:t> dospåsar</w:t>
      </w:r>
      <w:r w:rsidRPr="003B5B3C">
        <w:rPr>
          <w:color w:val="000000"/>
          <w:lang w:val="sv-SE"/>
        </w:rPr>
        <w:t>.</w:t>
      </w:r>
    </w:p>
    <w:p w14:paraId="2D40537F" w14:textId="77777777" w:rsidR="00531B70" w:rsidRPr="003B5B3C" w:rsidRDefault="00531B70" w:rsidP="00E275DB">
      <w:pPr>
        <w:pStyle w:val="Text"/>
        <w:spacing w:before="0"/>
        <w:jc w:val="left"/>
        <w:rPr>
          <w:color w:val="000000"/>
          <w:sz w:val="22"/>
          <w:szCs w:val="22"/>
          <w:lang w:val="sv-SE"/>
        </w:rPr>
      </w:pPr>
    </w:p>
    <w:p w14:paraId="17CFF965"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6.6</w:t>
      </w:r>
      <w:r w:rsidRPr="003B5B3C">
        <w:rPr>
          <w:b/>
          <w:color w:val="000000"/>
          <w:lang w:val="sv-SE"/>
        </w:rPr>
        <w:tab/>
        <w:t>Särskilda anvisningar för destruktion</w:t>
      </w:r>
    </w:p>
    <w:p w14:paraId="209F4B65" w14:textId="77777777" w:rsidR="00531B70" w:rsidRPr="003B5B3C" w:rsidRDefault="00531B70" w:rsidP="00E275DB">
      <w:pPr>
        <w:keepNext/>
        <w:tabs>
          <w:tab w:val="clear" w:pos="567"/>
        </w:tabs>
        <w:spacing w:line="240" w:lineRule="auto"/>
        <w:rPr>
          <w:color w:val="000000"/>
          <w:lang w:val="sv-SE"/>
        </w:rPr>
      </w:pPr>
    </w:p>
    <w:p w14:paraId="1A1C21E8" w14:textId="77777777" w:rsidR="00531B70" w:rsidRPr="003B5B3C" w:rsidRDefault="00365DCE" w:rsidP="00E275DB">
      <w:pPr>
        <w:tabs>
          <w:tab w:val="clear" w:pos="567"/>
        </w:tabs>
        <w:spacing w:line="240" w:lineRule="auto"/>
        <w:rPr>
          <w:color w:val="000000"/>
          <w:lang w:val="sv-SE"/>
        </w:rPr>
      </w:pPr>
      <w:r w:rsidRPr="003B5B3C">
        <w:rPr>
          <w:color w:val="000000"/>
          <w:lang w:val="sv-SE"/>
        </w:rPr>
        <w:t>Inga särskilda anvisningar.</w:t>
      </w:r>
    </w:p>
    <w:p w14:paraId="444D8E4F" w14:textId="77777777" w:rsidR="00531B70" w:rsidRPr="003B5B3C" w:rsidRDefault="00531B70" w:rsidP="00E275DB">
      <w:pPr>
        <w:tabs>
          <w:tab w:val="clear" w:pos="567"/>
        </w:tabs>
        <w:spacing w:line="240" w:lineRule="auto"/>
        <w:rPr>
          <w:color w:val="000000"/>
          <w:lang w:val="sv-SE"/>
        </w:rPr>
      </w:pPr>
    </w:p>
    <w:p w14:paraId="6E593C0C" w14:textId="77777777" w:rsidR="00531B70" w:rsidRPr="003B5B3C" w:rsidRDefault="00531B70" w:rsidP="00E275DB">
      <w:pPr>
        <w:tabs>
          <w:tab w:val="clear" w:pos="567"/>
        </w:tabs>
        <w:spacing w:line="240" w:lineRule="auto"/>
        <w:rPr>
          <w:color w:val="000000"/>
          <w:lang w:val="sv-SE"/>
        </w:rPr>
      </w:pPr>
    </w:p>
    <w:p w14:paraId="70617FE8"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7.</w:t>
      </w:r>
      <w:r w:rsidRPr="003B5B3C">
        <w:rPr>
          <w:b/>
          <w:color w:val="000000"/>
          <w:lang w:val="sv-SE"/>
        </w:rPr>
        <w:tab/>
        <w:t>INNEHAVARE AV GODKÄNNANDE FÖR FÖRSÄLJNING</w:t>
      </w:r>
    </w:p>
    <w:p w14:paraId="6774E8AE" w14:textId="77777777" w:rsidR="00531B70" w:rsidRPr="003B5B3C" w:rsidRDefault="00531B70" w:rsidP="00E275DB">
      <w:pPr>
        <w:keepNext/>
        <w:tabs>
          <w:tab w:val="clear" w:pos="567"/>
        </w:tabs>
        <w:spacing w:line="240" w:lineRule="auto"/>
        <w:rPr>
          <w:color w:val="000000"/>
          <w:lang w:val="sv-SE"/>
        </w:rPr>
      </w:pPr>
    </w:p>
    <w:p w14:paraId="0B0F4FBA" w14:textId="77777777" w:rsidR="00531B70" w:rsidRPr="00A14102" w:rsidRDefault="00365DCE" w:rsidP="00E275DB">
      <w:pPr>
        <w:keepNext/>
        <w:tabs>
          <w:tab w:val="clear" w:pos="567"/>
        </w:tabs>
        <w:spacing w:line="240" w:lineRule="auto"/>
        <w:rPr>
          <w:color w:val="000000"/>
          <w:lang w:val="sv-SE"/>
        </w:rPr>
      </w:pPr>
      <w:r w:rsidRPr="00A14102">
        <w:rPr>
          <w:color w:val="000000"/>
          <w:lang w:val="sv-SE"/>
        </w:rPr>
        <w:t>Novartis Europharm Limited</w:t>
      </w:r>
    </w:p>
    <w:p w14:paraId="6572575A" w14:textId="77777777" w:rsidR="00DB5480" w:rsidRPr="00A14102" w:rsidRDefault="00365DCE" w:rsidP="00E275DB">
      <w:pPr>
        <w:keepNext/>
        <w:spacing w:line="240" w:lineRule="auto"/>
        <w:rPr>
          <w:color w:val="000000"/>
          <w:lang w:val="sv-SE"/>
        </w:rPr>
      </w:pPr>
      <w:r w:rsidRPr="00A14102">
        <w:rPr>
          <w:color w:val="000000"/>
          <w:lang w:val="sv-SE"/>
        </w:rPr>
        <w:t>Vista Building</w:t>
      </w:r>
    </w:p>
    <w:p w14:paraId="6E8E0E28" w14:textId="77777777" w:rsidR="00DB5480" w:rsidRPr="003B5B3C" w:rsidRDefault="00365DCE" w:rsidP="00E275DB">
      <w:pPr>
        <w:keepNext/>
        <w:spacing w:line="240" w:lineRule="auto"/>
        <w:rPr>
          <w:color w:val="000000"/>
        </w:rPr>
      </w:pPr>
      <w:r w:rsidRPr="003B5B3C">
        <w:rPr>
          <w:color w:val="000000"/>
        </w:rPr>
        <w:t>Elm Park, Merrion Road</w:t>
      </w:r>
    </w:p>
    <w:p w14:paraId="5AC1F50A" w14:textId="77777777" w:rsidR="00DB5480" w:rsidRPr="003B5B3C" w:rsidRDefault="00365DCE" w:rsidP="00E275DB">
      <w:pPr>
        <w:keepNext/>
        <w:spacing w:line="240" w:lineRule="auto"/>
        <w:rPr>
          <w:color w:val="000000"/>
          <w:lang w:val="sv-SE"/>
        </w:rPr>
      </w:pPr>
      <w:r w:rsidRPr="003B5B3C">
        <w:rPr>
          <w:color w:val="000000"/>
          <w:lang w:val="sv-SE"/>
        </w:rPr>
        <w:t>Dublin 4</w:t>
      </w:r>
    </w:p>
    <w:p w14:paraId="5DE258AC" w14:textId="77777777" w:rsidR="00DB5480" w:rsidRPr="003B5B3C" w:rsidRDefault="00365DCE" w:rsidP="00E275DB">
      <w:pPr>
        <w:spacing w:line="240" w:lineRule="auto"/>
        <w:rPr>
          <w:color w:val="000000"/>
          <w:lang w:val="de-CH"/>
        </w:rPr>
      </w:pPr>
      <w:r w:rsidRPr="003B5B3C">
        <w:rPr>
          <w:color w:val="000000"/>
          <w:lang w:val="de-CH"/>
        </w:rPr>
        <w:t>Irland</w:t>
      </w:r>
    </w:p>
    <w:p w14:paraId="4F70A8BB" w14:textId="77777777" w:rsidR="00531B70" w:rsidRPr="003B5B3C" w:rsidRDefault="00531B70" w:rsidP="00E275DB">
      <w:pPr>
        <w:tabs>
          <w:tab w:val="clear" w:pos="567"/>
        </w:tabs>
        <w:spacing w:line="240" w:lineRule="auto"/>
        <w:rPr>
          <w:color w:val="000000"/>
          <w:lang w:val="sv-SE"/>
        </w:rPr>
      </w:pPr>
    </w:p>
    <w:p w14:paraId="3005FD81" w14:textId="77777777" w:rsidR="00531B70" w:rsidRPr="003B5B3C" w:rsidRDefault="00531B70" w:rsidP="00E275DB">
      <w:pPr>
        <w:tabs>
          <w:tab w:val="clear" w:pos="567"/>
        </w:tabs>
        <w:spacing w:line="240" w:lineRule="auto"/>
        <w:rPr>
          <w:color w:val="000000"/>
          <w:lang w:val="sv-SE"/>
        </w:rPr>
      </w:pPr>
    </w:p>
    <w:p w14:paraId="70DB0318" w14:textId="77777777" w:rsidR="00531B70" w:rsidRPr="003B5B3C" w:rsidRDefault="00365DCE" w:rsidP="00E275DB">
      <w:pPr>
        <w:keepNext/>
        <w:tabs>
          <w:tab w:val="clear" w:pos="567"/>
        </w:tabs>
        <w:spacing w:line="240" w:lineRule="auto"/>
        <w:ind w:left="567" w:hanging="567"/>
        <w:rPr>
          <w:b/>
          <w:color w:val="000000"/>
          <w:lang w:val="sv-SE"/>
        </w:rPr>
      </w:pPr>
      <w:r w:rsidRPr="003B5B3C">
        <w:rPr>
          <w:b/>
          <w:color w:val="000000"/>
          <w:lang w:val="sv-SE"/>
        </w:rPr>
        <w:t>8.</w:t>
      </w:r>
      <w:r w:rsidRPr="003B5B3C">
        <w:rPr>
          <w:b/>
          <w:color w:val="000000"/>
          <w:lang w:val="sv-SE"/>
        </w:rPr>
        <w:tab/>
        <w:t>NUMMER PÅ GODKÄNNANDE FÖR FÖRSÄLJNING</w:t>
      </w:r>
    </w:p>
    <w:p w14:paraId="1D12A9A1" w14:textId="77777777" w:rsidR="00531B70" w:rsidRPr="003B5B3C" w:rsidRDefault="00531B70" w:rsidP="00E275DB">
      <w:pPr>
        <w:keepNext/>
        <w:tabs>
          <w:tab w:val="clear" w:pos="567"/>
        </w:tabs>
        <w:spacing w:line="240" w:lineRule="auto"/>
        <w:rPr>
          <w:color w:val="000000"/>
          <w:lang w:val="sv-SE"/>
        </w:rPr>
      </w:pPr>
    </w:p>
    <w:p w14:paraId="70024D58" w14:textId="77777777" w:rsidR="00531B70"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 xml:space="preserve">EXJADE 90 mg </w:t>
      </w:r>
      <w:r w:rsidR="00DC4281" w:rsidRPr="003B5B3C">
        <w:rPr>
          <w:color w:val="000000"/>
          <w:szCs w:val="22"/>
          <w:u w:val="single"/>
          <w:lang w:val="sv-SE"/>
        </w:rPr>
        <w:t>granulat</w:t>
      </w:r>
    </w:p>
    <w:p w14:paraId="235E0A3A"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EU/</w:t>
      </w:r>
      <w:r w:rsidR="005C0B90" w:rsidRPr="003B5B3C">
        <w:rPr>
          <w:color w:val="000000"/>
          <w:szCs w:val="22"/>
          <w:lang w:val="sv-SE"/>
        </w:rPr>
        <w:t>1</w:t>
      </w:r>
      <w:r w:rsidRPr="003B5B3C">
        <w:rPr>
          <w:color w:val="000000"/>
          <w:szCs w:val="22"/>
          <w:lang w:val="sv-SE"/>
        </w:rPr>
        <w:t>/</w:t>
      </w:r>
      <w:r w:rsidR="005C0B90" w:rsidRPr="003B5B3C">
        <w:rPr>
          <w:color w:val="000000"/>
          <w:szCs w:val="22"/>
          <w:lang w:val="sv-SE"/>
        </w:rPr>
        <w:t>06</w:t>
      </w:r>
      <w:r w:rsidRPr="003B5B3C">
        <w:rPr>
          <w:color w:val="000000"/>
          <w:szCs w:val="22"/>
          <w:lang w:val="sv-SE"/>
        </w:rPr>
        <w:t>/</w:t>
      </w:r>
      <w:r w:rsidR="005C0B90" w:rsidRPr="003B5B3C">
        <w:rPr>
          <w:color w:val="000000"/>
          <w:szCs w:val="22"/>
          <w:lang w:val="sv-SE"/>
        </w:rPr>
        <w:t>356</w:t>
      </w:r>
      <w:r w:rsidRPr="003B5B3C">
        <w:rPr>
          <w:color w:val="000000"/>
          <w:szCs w:val="22"/>
          <w:lang w:val="sv-SE"/>
        </w:rPr>
        <w:t>/</w:t>
      </w:r>
      <w:r w:rsidR="005C0B90" w:rsidRPr="003B5B3C">
        <w:rPr>
          <w:color w:val="000000"/>
          <w:szCs w:val="22"/>
          <w:lang w:val="sv-SE"/>
        </w:rPr>
        <w:t>020</w:t>
      </w:r>
    </w:p>
    <w:p w14:paraId="69BB2437" w14:textId="77777777" w:rsidR="00531B70" w:rsidRPr="003B5B3C" w:rsidRDefault="00531B70" w:rsidP="00E275DB">
      <w:pPr>
        <w:tabs>
          <w:tab w:val="clear" w:pos="567"/>
        </w:tabs>
        <w:spacing w:line="240" w:lineRule="auto"/>
        <w:rPr>
          <w:color w:val="000000"/>
          <w:szCs w:val="22"/>
          <w:lang w:val="sv-SE"/>
        </w:rPr>
      </w:pPr>
    </w:p>
    <w:p w14:paraId="4B694751" w14:textId="77777777" w:rsidR="00531B70"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 xml:space="preserve">EXJADE 180 mg </w:t>
      </w:r>
      <w:r w:rsidR="00DC4281" w:rsidRPr="003B5B3C">
        <w:rPr>
          <w:color w:val="000000"/>
          <w:szCs w:val="22"/>
          <w:u w:val="single"/>
          <w:lang w:val="sv-SE"/>
        </w:rPr>
        <w:t>granulat</w:t>
      </w:r>
    </w:p>
    <w:p w14:paraId="20E1D980"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EU/</w:t>
      </w:r>
      <w:r w:rsidR="005C0B90" w:rsidRPr="003B5B3C">
        <w:rPr>
          <w:color w:val="000000"/>
          <w:szCs w:val="22"/>
          <w:lang w:val="sv-SE"/>
        </w:rPr>
        <w:t>1</w:t>
      </w:r>
      <w:r w:rsidRPr="003B5B3C">
        <w:rPr>
          <w:color w:val="000000"/>
          <w:szCs w:val="22"/>
          <w:lang w:val="sv-SE"/>
        </w:rPr>
        <w:t>/</w:t>
      </w:r>
      <w:r w:rsidR="005C0B90" w:rsidRPr="003B5B3C">
        <w:rPr>
          <w:color w:val="000000"/>
          <w:szCs w:val="22"/>
          <w:lang w:val="sv-SE"/>
        </w:rPr>
        <w:t>06</w:t>
      </w:r>
      <w:r w:rsidRPr="003B5B3C">
        <w:rPr>
          <w:color w:val="000000"/>
          <w:szCs w:val="22"/>
          <w:lang w:val="sv-SE"/>
        </w:rPr>
        <w:t>/</w:t>
      </w:r>
      <w:r w:rsidR="005C0B90" w:rsidRPr="003B5B3C">
        <w:rPr>
          <w:color w:val="000000"/>
          <w:szCs w:val="22"/>
          <w:lang w:val="sv-SE"/>
        </w:rPr>
        <w:t>356/021</w:t>
      </w:r>
    </w:p>
    <w:p w14:paraId="1361CCA2" w14:textId="77777777" w:rsidR="00531B70" w:rsidRPr="003B5B3C" w:rsidRDefault="00531B70" w:rsidP="00E275DB">
      <w:pPr>
        <w:tabs>
          <w:tab w:val="clear" w:pos="567"/>
        </w:tabs>
        <w:spacing w:line="240" w:lineRule="auto"/>
        <w:rPr>
          <w:color w:val="000000"/>
          <w:szCs w:val="22"/>
          <w:lang w:val="sv-SE"/>
        </w:rPr>
      </w:pPr>
    </w:p>
    <w:p w14:paraId="29F4211E" w14:textId="77777777" w:rsidR="00531B70" w:rsidRPr="003B5B3C" w:rsidRDefault="00365DCE" w:rsidP="00E275DB">
      <w:pPr>
        <w:keepNext/>
        <w:tabs>
          <w:tab w:val="clear" w:pos="567"/>
        </w:tabs>
        <w:spacing w:line="240" w:lineRule="auto"/>
        <w:rPr>
          <w:color w:val="000000"/>
          <w:szCs w:val="22"/>
          <w:u w:val="single"/>
          <w:lang w:val="sv-SE"/>
        </w:rPr>
      </w:pPr>
      <w:r w:rsidRPr="003B5B3C">
        <w:rPr>
          <w:color w:val="000000"/>
          <w:szCs w:val="22"/>
          <w:u w:val="single"/>
          <w:lang w:val="sv-SE"/>
        </w:rPr>
        <w:t xml:space="preserve">EXJADE 360 mg </w:t>
      </w:r>
      <w:r w:rsidR="00DC4281" w:rsidRPr="003B5B3C">
        <w:rPr>
          <w:color w:val="000000"/>
          <w:szCs w:val="22"/>
          <w:u w:val="single"/>
          <w:lang w:val="sv-SE"/>
        </w:rPr>
        <w:t>granulat</w:t>
      </w:r>
    </w:p>
    <w:p w14:paraId="15A75391" w14:textId="77777777" w:rsidR="00531B70" w:rsidRPr="003B5B3C" w:rsidRDefault="00365DCE" w:rsidP="00E275DB">
      <w:pPr>
        <w:tabs>
          <w:tab w:val="clear" w:pos="567"/>
        </w:tabs>
        <w:spacing w:line="240" w:lineRule="auto"/>
        <w:rPr>
          <w:color w:val="000000"/>
          <w:szCs w:val="22"/>
          <w:lang w:val="sv-SE"/>
        </w:rPr>
      </w:pPr>
      <w:r w:rsidRPr="003B5B3C">
        <w:rPr>
          <w:color w:val="000000"/>
          <w:szCs w:val="22"/>
          <w:lang w:val="sv-SE"/>
        </w:rPr>
        <w:t>EU/</w:t>
      </w:r>
      <w:r w:rsidR="005C0B90" w:rsidRPr="003B5B3C">
        <w:rPr>
          <w:color w:val="000000"/>
          <w:szCs w:val="22"/>
          <w:lang w:val="sv-SE"/>
        </w:rPr>
        <w:t>1</w:t>
      </w:r>
      <w:r w:rsidRPr="003B5B3C">
        <w:rPr>
          <w:color w:val="000000"/>
          <w:szCs w:val="22"/>
          <w:lang w:val="sv-SE"/>
        </w:rPr>
        <w:t>/</w:t>
      </w:r>
      <w:r w:rsidR="005C0B90" w:rsidRPr="003B5B3C">
        <w:rPr>
          <w:color w:val="000000"/>
          <w:szCs w:val="22"/>
          <w:lang w:val="sv-SE"/>
        </w:rPr>
        <w:t>06</w:t>
      </w:r>
      <w:r w:rsidRPr="003B5B3C">
        <w:rPr>
          <w:color w:val="000000"/>
          <w:szCs w:val="22"/>
          <w:lang w:val="sv-SE"/>
        </w:rPr>
        <w:t>/</w:t>
      </w:r>
      <w:r w:rsidR="005C0B90" w:rsidRPr="003B5B3C">
        <w:rPr>
          <w:color w:val="000000"/>
          <w:szCs w:val="22"/>
          <w:lang w:val="sv-SE"/>
        </w:rPr>
        <w:t>356</w:t>
      </w:r>
      <w:r w:rsidRPr="003B5B3C">
        <w:rPr>
          <w:color w:val="000000"/>
          <w:szCs w:val="22"/>
          <w:lang w:val="sv-SE"/>
        </w:rPr>
        <w:t>/</w:t>
      </w:r>
      <w:r w:rsidR="005C0B90" w:rsidRPr="003B5B3C">
        <w:rPr>
          <w:color w:val="000000"/>
          <w:szCs w:val="22"/>
          <w:lang w:val="sv-SE"/>
        </w:rPr>
        <w:t>022</w:t>
      </w:r>
    </w:p>
    <w:p w14:paraId="4F3DA915" w14:textId="77777777" w:rsidR="00531B70" w:rsidRPr="003B5B3C" w:rsidRDefault="00531B70" w:rsidP="00E275DB">
      <w:pPr>
        <w:tabs>
          <w:tab w:val="clear" w:pos="567"/>
        </w:tabs>
        <w:spacing w:line="240" w:lineRule="auto"/>
        <w:rPr>
          <w:color w:val="000000"/>
          <w:lang w:val="sv-SE"/>
        </w:rPr>
      </w:pPr>
    </w:p>
    <w:p w14:paraId="0B8C6871" w14:textId="77777777" w:rsidR="00531B70" w:rsidRPr="003B5B3C" w:rsidRDefault="00531B70" w:rsidP="00E275DB">
      <w:pPr>
        <w:tabs>
          <w:tab w:val="clear" w:pos="567"/>
        </w:tabs>
        <w:spacing w:line="240" w:lineRule="auto"/>
        <w:rPr>
          <w:color w:val="000000"/>
          <w:lang w:val="sv-SE"/>
        </w:rPr>
      </w:pPr>
    </w:p>
    <w:p w14:paraId="248F7A6A" w14:textId="77777777" w:rsidR="00531B70" w:rsidRPr="003B5B3C" w:rsidRDefault="00365DCE" w:rsidP="00E275DB">
      <w:pPr>
        <w:keepNext/>
        <w:tabs>
          <w:tab w:val="clear" w:pos="567"/>
        </w:tabs>
        <w:spacing w:line="240" w:lineRule="auto"/>
        <w:ind w:left="567" w:hanging="567"/>
        <w:rPr>
          <w:color w:val="000000"/>
          <w:lang w:val="sv-SE"/>
        </w:rPr>
      </w:pPr>
      <w:r w:rsidRPr="003B5B3C">
        <w:rPr>
          <w:b/>
          <w:color w:val="000000"/>
          <w:lang w:val="sv-SE"/>
        </w:rPr>
        <w:t>9.</w:t>
      </w:r>
      <w:r w:rsidRPr="003B5B3C">
        <w:rPr>
          <w:b/>
          <w:color w:val="000000"/>
          <w:lang w:val="sv-SE"/>
        </w:rPr>
        <w:tab/>
        <w:t>DATUM FÖR FÖRSTA GODKÄNNANDE/FÖRNYAT GODKÄNNANDE</w:t>
      </w:r>
    </w:p>
    <w:p w14:paraId="2F57F34D" w14:textId="77777777" w:rsidR="00531B70" w:rsidRPr="003B5B3C" w:rsidRDefault="00531B70" w:rsidP="00E275DB">
      <w:pPr>
        <w:keepNext/>
        <w:tabs>
          <w:tab w:val="clear" w:pos="567"/>
        </w:tabs>
        <w:spacing w:line="240" w:lineRule="auto"/>
        <w:rPr>
          <w:color w:val="000000"/>
          <w:lang w:val="sv-SE"/>
        </w:rPr>
      </w:pPr>
    </w:p>
    <w:p w14:paraId="5C1D8CB0" w14:textId="77777777" w:rsidR="00531B70" w:rsidRPr="003B5B3C" w:rsidRDefault="00365DCE" w:rsidP="00E275DB">
      <w:pPr>
        <w:keepNext/>
        <w:tabs>
          <w:tab w:val="clear" w:pos="567"/>
        </w:tabs>
        <w:spacing w:line="240" w:lineRule="auto"/>
        <w:rPr>
          <w:color w:val="000000"/>
          <w:lang w:val="sv-SE"/>
        </w:rPr>
      </w:pPr>
      <w:r w:rsidRPr="003B5B3C">
        <w:rPr>
          <w:color w:val="000000"/>
          <w:lang w:val="sv-SE"/>
        </w:rPr>
        <w:t>Datum för det första godkännandet: 28 augusti 2006</w:t>
      </w:r>
    </w:p>
    <w:p w14:paraId="74AB3338" w14:textId="77777777" w:rsidR="00531B70" w:rsidRPr="003B5B3C" w:rsidRDefault="00365DCE" w:rsidP="00E275DB">
      <w:pPr>
        <w:tabs>
          <w:tab w:val="clear" w:pos="567"/>
        </w:tabs>
        <w:spacing w:line="240" w:lineRule="auto"/>
        <w:rPr>
          <w:color w:val="000000"/>
          <w:lang w:val="sv-SE"/>
        </w:rPr>
      </w:pPr>
      <w:r w:rsidRPr="003B5B3C">
        <w:rPr>
          <w:color w:val="000000"/>
          <w:lang w:val="sv-SE"/>
        </w:rPr>
        <w:t>Datum för den senaste förnyelsen: 18 april 2016</w:t>
      </w:r>
    </w:p>
    <w:p w14:paraId="66D8F223" w14:textId="77777777" w:rsidR="00531B70" w:rsidRPr="003B5B3C" w:rsidRDefault="00531B70" w:rsidP="00E275DB">
      <w:pPr>
        <w:tabs>
          <w:tab w:val="clear" w:pos="567"/>
        </w:tabs>
        <w:spacing w:line="240" w:lineRule="auto"/>
        <w:rPr>
          <w:color w:val="000000"/>
          <w:lang w:val="sv-SE"/>
        </w:rPr>
      </w:pPr>
    </w:p>
    <w:p w14:paraId="2BCE203A" w14:textId="77777777" w:rsidR="00531B70" w:rsidRPr="003B5B3C" w:rsidRDefault="00531B70" w:rsidP="00E275DB">
      <w:pPr>
        <w:tabs>
          <w:tab w:val="clear" w:pos="567"/>
        </w:tabs>
        <w:spacing w:line="240" w:lineRule="auto"/>
        <w:rPr>
          <w:color w:val="000000"/>
          <w:lang w:val="sv-SE"/>
        </w:rPr>
      </w:pPr>
    </w:p>
    <w:p w14:paraId="1DB7200C" w14:textId="77777777" w:rsidR="00531B70" w:rsidRPr="003B5B3C" w:rsidRDefault="00365DCE" w:rsidP="00E275DB">
      <w:pPr>
        <w:tabs>
          <w:tab w:val="clear" w:pos="567"/>
        </w:tabs>
        <w:spacing w:line="240" w:lineRule="auto"/>
        <w:ind w:left="567" w:hanging="567"/>
        <w:rPr>
          <w:b/>
          <w:color w:val="000000"/>
          <w:lang w:val="sv-SE"/>
        </w:rPr>
      </w:pPr>
      <w:r w:rsidRPr="003B5B3C">
        <w:rPr>
          <w:b/>
          <w:color w:val="000000"/>
          <w:lang w:val="sv-SE"/>
        </w:rPr>
        <w:t>10.</w:t>
      </w:r>
      <w:r w:rsidRPr="003B5B3C">
        <w:rPr>
          <w:b/>
          <w:color w:val="000000"/>
          <w:lang w:val="sv-SE"/>
        </w:rPr>
        <w:tab/>
        <w:t>DATUM FÖR ÖVERSYN AV PRODUKTRESUMÉN</w:t>
      </w:r>
    </w:p>
    <w:p w14:paraId="15553112" w14:textId="77777777" w:rsidR="00531B70" w:rsidRPr="003B5B3C" w:rsidRDefault="00531B70" w:rsidP="00E275DB">
      <w:pPr>
        <w:suppressAutoHyphens/>
        <w:rPr>
          <w:color w:val="000000"/>
          <w:lang w:val="sv-SE"/>
        </w:rPr>
      </w:pPr>
    </w:p>
    <w:p w14:paraId="004848AC" w14:textId="77777777" w:rsidR="00531B70" w:rsidRPr="003B5B3C" w:rsidRDefault="00531B70" w:rsidP="00E275DB">
      <w:pPr>
        <w:suppressAutoHyphens/>
        <w:rPr>
          <w:color w:val="000000"/>
          <w:lang w:val="sv-SE"/>
        </w:rPr>
      </w:pPr>
    </w:p>
    <w:p w14:paraId="7018ACBF" w14:textId="77777777" w:rsidR="00531B70" w:rsidRPr="003B5B3C" w:rsidRDefault="00365DCE" w:rsidP="00E275DB">
      <w:pPr>
        <w:tabs>
          <w:tab w:val="clear" w:pos="567"/>
        </w:tabs>
        <w:spacing w:line="240" w:lineRule="auto"/>
        <w:rPr>
          <w:color w:val="000000"/>
          <w:lang w:val="sv-SE"/>
        </w:rPr>
      </w:pPr>
      <w:r w:rsidRPr="003B5B3C">
        <w:rPr>
          <w:noProof/>
          <w:color w:val="000000"/>
          <w:szCs w:val="22"/>
          <w:lang w:val="sv-SE"/>
        </w:rPr>
        <w:t xml:space="preserve">Ytterligare information om detta läkemedel finns på Europeiska läkemedelsmyndighetens webbplats </w:t>
      </w:r>
      <w:hyperlink r:id="rId12" w:history="1">
        <w:r w:rsidR="00643E9D" w:rsidRPr="00643E9D">
          <w:rPr>
            <w:rStyle w:val="Hyperlink"/>
            <w:noProof/>
            <w:szCs w:val="22"/>
            <w:lang w:val="sv-SE"/>
          </w:rPr>
          <w:t>https://www.ema.europa.eu</w:t>
        </w:r>
      </w:hyperlink>
    </w:p>
    <w:p w14:paraId="7DA8196A" w14:textId="77777777" w:rsidR="00531B70" w:rsidRPr="00643EE9" w:rsidRDefault="00365DCE" w:rsidP="00E275DB">
      <w:pPr>
        <w:suppressAutoHyphens/>
        <w:rPr>
          <w:noProof/>
          <w:color w:val="000000"/>
          <w:lang w:val="sv-SE"/>
        </w:rPr>
      </w:pPr>
      <w:r w:rsidRPr="003B5B3C">
        <w:rPr>
          <w:b/>
          <w:color w:val="000000"/>
          <w:lang w:val="sv-SE"/>
        </w:rPr>
        <w:br w:type="page"/>
      </w:r>
    </w:p>
    <w:p w14:paraId="34E3F3AA" w14:textId="77777777" w:rsidR="00AC32C2" w:rsidRPr="00643EE9" w:rsidRDefault="00AC32C2" w:rsidP="00E275DB">
      <w:pPr>
        <w:suppressAutoHyphens/>
        <w:rPr>
          <w:noProof/>
          <w:color w:val="000000"/>
          <w:lang w:val="sv-SE"/>
        </w:rPr>
      </w:pPr>
    </w:p>
    <w:p w14:paraId="280799D9" w14:textId="77777777" w:rsidR="00AC32C2" w:rsidRPr="00643EE9" w:rsidRDefault="00AC32C2" w:rsidP="00E275DB">
      <w:pPr>
        <w:suppressAutoHyphens/>
        <w:rPr>
          <w:noProof/>
          <w:color w:val="000000"/>
          <w:lang w:val="sv-SE"/>
        </w:rPr>
      </w:pPr>
    </w:p>
    <w:p w14:paraId="46A5F28C" w14:textId="77777777" w:rsidR="008F7905" w:rsidRPr="00643EE9" w:rsidRDefault="008F7905" w:rsidP="00E275DB">
      <w:pPr>
        <w:suppressAutoHyphens/>
        <w:rPr>
          <w:noProof/>
          <w:color w:val="000000"/>
          <w:lang w:val="sv-SE"/>
        </w:rPr>
      </w:pPr>
    </w:p>
    <w:p w14:paraId="6756C118" w14:textId="77777777" w:rsidR="008F7905" w:rsidRPr="00643EE9" w:rsidRDefault="008F7905" w:rsidP="00E275DB">
      <w:pPr>
        <w:suppressAutoHyphens/>
        <w:rPr>
          <w:noProof/>
          <w:color w:val="000000"/>
          <w:lang w:val="sv-SE"/>
        </w:rPr>
      </w:pPr>
    </w:p>
    <w:p w14:paraId="063AA691" w14:textId="77777777" w:rsidR="008F7905" w:rsidRPr="00643EE9" w:rsidRDefault="008F7905" w:rsidP="00E275DB">
      <w:pPr>
        <w:suppressAutoHyphens/>
        <w:rPr>
          <w:noProof/>
          <w:color w:val="000000"/>
          <w:lang w:val="sv-SE"/>
        </w:rPr>
      </w:pPr>
    </w:p>
    <w:p w14:paraId="1314AAEC" w14:textId="77777777" w:rsidR="008F7905" w:rsidRPr="00643EE9" w:rsidRDefault="008F7905" w:rsidP="00E275DB">
      <w:pPr>
        <w:suppressAutoHyphens/>
        <w:rPr>
          <w:noProof/>
          <w:color w:val="000000"/>
          <w:lang w:val="sv-SE"/>
        </w:rPr>
      </w:pPr>
    </w:p>
    <w:p w14:paraId="1AEDD396" w14:textId="77777777" w:rsidR="008F7905" w:rsidRPr="00643EE9" w:rsidRDefault="008F7905" w:rsidP="00E275DB">
      <w:pPr>
        <w:suppressAutoHyphens/>
        <w:rPr>
          <w:noProof/>
          <w:color w:val="000000"/>
          <w:lang w:val="sv-SE"/>
        </w:rPr>
      </w:pPr>
    </w:p>
    <w:p w14:paraId="30DAEFA5" w14:textId="77777777" w:rsidR="008F7905" w:rsidRPr="00643EE9" w:rsidRDefault="008F7905" w:rsidP="00E275DB">
      <w:pPr>
        <w:suppressAutoHyphens/>
        <w:rPr>
          <w:noProof/>
          <w:color w:val="000000"/>
          <w:lang w:val="sv-SE"/>
        </w:rPr>
      </w:pPr>
    </w:p>
    <w:p w14:paraId="5A2851B9" w14:textId="77777777" w:rsidR="008F7905" w:rsidRPr="00643EE9" w:rsidRDefault="008F7905" w:rsidP="00E275DB">
      <w:pPr>
        <w:suppressAutoHyphens/>
        <w:rPr>
          <w:noProof/>
          <w:color w:val="000000"/>
          <w:lang w:val="sv-SE"/>
        </w:rPr>
      </w:pPr>
    </w:p>
    <w:p w14:paraId="57D41CAB" w14:textId="77777777" w:rsidR="004F2C02" w:rsidRPr="00643EE9" w:rsidRDefault="004F2C02" w:rsidP="00E275DB">
      <w:pPr>
        <w:suppressAutoHyphens/>
        <w:rPr>
          <w:noProof/>
          <w:color w:val="000000"/>
          <w:lang w:val="sv-SE"/>
        </w:rPr>
      </w:pPr>
    </w:p>
    <w:p w14:paraId="7F5CACA0" w14:textId="77777777" w:rsidR="004F2C02" w:rsidRPr="00643EE9" w:rsidRDefault="004F2C02" w:rsidP="00E275DB">
      <w:pPr>
        <w:suppressAutoHyphens/>
        <w:rPr>
          <w:noProof/>
          <w:color w:val="000000"/>
          <w:lang w:val="sv-SE"/>
        </w:rPr>
      </w:pPr>
    </w:p>
    <w:p w14:paraId="21577488" w14:textId="77777777" w:rsidR="004F2C02" w:rsidRPr="00643EE9" w:rsidRDefault="004F2C02" w:rsidP="00E275DB">
      <w:pPr>
        <w:suppressAutoHyphens/>
        <w:rPr>
          <w:noProof/>
          <w:color w:val="000000"/>
          <w:lang w:val="sv-SE"/>
        </w:rPr>
      </w:pPr>
    </w:p>
    <w:p w14:paraId="331E495E" w14:textId="77777777" w:rsidR="004F2C02" w:rsidRPr="00643EE9" w:rsidRDefault="004F2C02" w:rsidP="00E275DB">
      <w:pPr>
        <w:suppressAutoHyphens/>
        <w:rPr>
          <w:noProof/>
          <w:color w:val="000000"/>
          <w:lang w:val="sv-SE"/>
        </w:rPr>
      </w:pPr>
    </w:p>
    <w:p w14:paraId="2BF16B53" w14:textId="77777777" w:rsidR="004F2C02" w:rsidRPr="00643EE9" w:rsidRDefault="004F2C02" w:rsidP="00E275DB">
      <w:pPr>
        <w:suppressAutoHyphens/>
        <w:rPr>
          <w:noProof/>
          <w:color w:val="000000"/>
          <w:lang w:val="sv-SE"/>
        </w:rPr>
      </w:pPr>
    </w:p>
    <w:p w14:paraId="67AF1043" w14:textId="77777777" w:rsidR="004F2C02" w:rsidRPr="00643EE9" w:rsidRDefault="004F2C02" w:rsidP="00E275DB">
      <w:pPr>
        <w:suppressAutoHyphens/>
        <w:rPr>
          <w:noProof/>
          <w:color w:val="000000"/>
          <w:lang w:val="sv-SE"/>
        </w:rPr>
      </w:pPr>
    </w:p>
    <w:p w14:paraId="420FD49F" w14:textId="77777777" w:rsidR="004F2C02" w:rsidRPr="00643EE9" w:rsidRDefault="004F2C02" w:rsidP="00E275DB">
      <w:pPr>
        <w:suppressAutoHyphens/>
        <w:rPr>
          <w:noProof/>
          <w:color w:val="000000"/>
          <w:lang w:val="sv-SE"/>
        </w:rPr>
      </w:pPr>
    </w:p>
    <w:p w14:paraId="745CC262" w14:textId="77777777" w:rsidR="004F2C02" w:rsidRPr="00643EE9" w:rsidRDefault="004F2C02" w:rsidP="00E275DB">
      <w:pPr>
        <w:suppressAutoHyphens/>
        <w:rPr>
          <w:noProof/>
          <w:color w:val="000000"/>
          <w:lang w:val="sv-SE"/>
        </w:rPr>
      </w:pPr>
    </w:p>
    <w:p w14:paraId="259A15A6" w14:textId="77777777" w:rsidR="004F2C02" w:rsidRPr="00643EE9" w:rsidRDefault="004F2C02" w:rsidP="00E275DB">
      <w:pPr>
        <w:suppressAutoHyphens/>
        <w:rPr>
          <w:noProof/>
          <w:color w:val="000000"/>
          <w:lang w:val="sv-SE"/>
        </w:rPr>
      </w:pPr>
    </w:p>
    <w:p w14:paraId="233D5873" w14:textId="77777777" w:rsidR="004F2C02" w:rsidRPr="00643EE9" w:rsidRDefault="004F2C02" w:rsidP="00E275DB">
      <w:pPr>
        <w:suppressAutoHyphens/>
        <w:rPr>
          <w:noProof/>
          <w:color w:val="000000"/>
          <w:lang w:val="sv-SE"/>
        </w:rPr>
      </w:pPr>
    </w:p>
    <w:p w14:paraId="0376F0C6" w14:textId="77777777" w:rsidR="004F2C02" w:rsidRPr="00643EE9" w:rsidRDefault="004F2C02" w:rsidP="00E275DB">
      <w:pPr>
        <w:suppressAutoHyphens/>
        <w:rPr>
          <w:noProof/>
          <w:color w:val="000000"/>
          <w:lang w:val="sv-SE"/>
        </w:rPr>
      </w:pPr>
    </w:p>
    <w:p w14:paraId="04FF89DD" w14:textId="77777777" w:rsidR="004F2C02" w:rsidRPr="00643EE9" w:rsidRDefault="004F2C02" w:rsidP="00E275DB">
      <w:pPr>
        <w:suppressAutoHyphens/>
        <w:rPr>
          <w:noProof/>
          <w:color w:val="000000"/>
          <w:lang w:val="sv-SE"/>
        </w:rPr>
      </w:pPr>
    </w:p>
    <w:p w14:paraId="5A58A406" w14:textId="77777777" w:rsidR="004F2C02" w:rsidRPr="00643EE9" w:rsidRDefault="004F2C02" w:rsidP="00E275DB">
      <w:pPr>
        <w:suppressAutoHyphens/>
        <w:rPr>
          <w:noProof/>
          <w:color w:val="000000"/>
          <w:lang w:val="sv-SE"/>
        </w:rPr>
      </w:pPr>
    </w:p>
    <w:p w14:paraId="159951A0" w14:textId="77777777" w:rsidR="008F7905" w:rsidRPr="00643EE9" w:rsidRDefault="00365DCE" w:rsidP="00E275DB">
      <w:pPr>
        <w:jc w:val="center"/>
        <w:rPr>
          <w:b/>
          <w:bCs/>
          <w:noProof/>
          <w:color w:val="000000"/>
          <w:lang w:val="sv-SE"/>
        </w:rPr>
      </w:pPr>
      <w:r w:rsidRPr="00643EE9">
        <w:rPr>
          <w:b/>
          <w:bCs/>
          <w:noProof/>
          <w:color w:val="000000"/>
          <w:lang w:val="sv-SE"/>
        </w:rPr>
        <w:t>BILAGA II</w:t>
      </w:r>
    </w:p>
    <w:p w14:paraId="35DD19A1" w14:textId="77777777" w:rsidR="008F7905" w:rsidRPr="00643EE9" w:rsidRDefault="008F7905" w:rsidP="00E275DB">
      <w:pPr>
        <w:tabs>
          <w:tab w:val="clear" w:pos="567"/>
        </w:tabs>
        <w:suppressAutoHyphens/>
        <w:ind w:right="1126"/>
        <w:rPr>
          <w:caps/>
          <w:noProof/>
          <w:color w:val="000000"/>
          <w:lang w:val="sv-SE"/>
        </w:rPr>
      </w:pPr>
    </w:p>
    <w:p w14:paraId="7E2CF94B" w14:textId="77777777" w:rsidR="008F7905" w:rsidRPr="003B5B3C" w:rsidRDefault="00365DCE" w:rsidP="00E275DB">
      <w:pPr>
        <w:tabs>
          <w:tab w:val="left" w:pos="1701"/>
        </w:tabs>
        <w:suppressAutoHyphens/>
        <w:ind w:left="1701" w:right="1126" w:hanging="567"/>
        <w:rPr>
          <w:b/>
          <w:noProof/>
          <w:color w:val="000000"/>
          <w:lang w:val="sv-SE"/>
        </w:rPr>
      </w:pPr>
      <w:r w:rsidRPr="003B5B3C">
        <w:rPr>
          <w:b/>
          <w:noProof/>
          <w:color w:val="000000"/>
          <w:lang w:val="sv-SE"/>
        </w:rPr>
        <w:t>A.</w:t>
      </w:r>
      <w:r w:rsidRPr="003B5B3C">
        <w:rPr>
          <w:b/>
          <w:noProof/>
          <w:color w:val="000000"/>
          <w:lang w:val="sv-SE"/>
        </w:rPr>
        <w:tab/>
        <w:t>TILLVERK</w:t>
      </w:r>
      <w:r w:rsidR="002B06AC" w:rsidRPr="003B5B3C">
        <w:rPr>
          <w:b/>
          <w:noProof/>
          <w:color w:val="000000"/>
          <w:lang w:val="sv-SE"/>
        </w:rPr>
        <w:t>ARE</w:t>
      </w:r>
      <w:r w:rsidRPr="003B5B3C">
        <w:rPr>
          <w:b/>
          <w:noProof/>
          <w:color w:val="000000"/>
          <w:lang w:val="sv-SE"/>
        </w:rPr>
        <w:t xml:space="preserve"> SOM ANSVARAR FÖR FRISLÄPPANDE AV TILLVERKNINGSSATS</w:t>
      </w:r>
    </w:p>
    <w:p w14:paraId="1E64C136" w14:textId="77777777" w:rsidR="008F7905" w:rsidRPr="00643EE9" w:rsidRDefault="008F7905" w:rsidP="00E275DB">
      <w:pPr>
        <w:tabs>
          <w:tab w:val="clear" w:pos="567"/>
        </w:tabs>
        <w:suppressAutoHyphens/>
        <w:ind w:right="1126"/>
        <w:rPr>
          <w:caps/>
          <w:noProof/>
          <w:color w:val="000000"/>
          <w:lang w:val="sv-SE"/>
        </w:rPr>
      </w:pPr>
    </w:p>
    <w:p w14:paraId="1A54FDFA" w14:textId="77777777" w:rsidR="008F7905" w:rsidRPr="003B5B3C" w:rsidRDefault="00365DCE" w:rsidP="00E275DB">
      <w:pPr>
        <w:tabs>
          <w:tab w:val="left" w:pos="1701"/>
        </w:tabs>
        <w:suppressAutoHyphens/>
        <w:ind w:left="1701" w:right="1126" w:hanging="567"/>
        <w:rPr>
          <w:b/>
          <w:noProof/>
          <w:color w:val="000000"/>
          <w:lang w:val="sv-SE"/>
        </w:rPr>
      </w:pPr>
      <w:r w:rsidRPr="003B5B3C">
        <w:rPr>
          <w:b/>
          <w:noProof/>
          <w:color w:val="000000"/>
          <w:lang w:val="sv-SE"/>
        </w:rPr>
        <w:t>B.</w:t>
      </w:r>
      <w:r w:rsidRPr="003B5B3C">
        <w:rPr>
          <w:b/>
          <w:noProof/>
          <w:color w:val="000000"/>
          <w:lang w:val="sv-SE"/>
        </w:rPr>
        <w:tab/>
        <w:t xml:space="preserve">VILLKOR </w:t>
      </w:r>
      <w:r w:rsidR="002B06AC" w:rsidRPr="003B5B3C">
        <w:rPr>
          <w:b/>
          <w:noProof/>
          <w:color w:val="000000"/>
          <w:lang w:val="sv-SE"/>
        </w:rPr>
        <w:t xml:space="preserve">ELLER BEGRÄNSNINGAR </w:t>
      </w:r>
      <w:r w:rsidRPr="003B5B3C">
        <w:rPr>
          <w:b/>
          <w:noProof/>
          <w:color w:val="000000"/>
          <w:lang w:val="sv-SE"/>
        </w:rPr>
        <w:t xml:space="preserve">FÖR </w:t>
      </w:r>
      <w:r w:rsidR="00994D9C" w:rsidRPr="003B5B3C">
        <w:rPr>
          <w:b/>
          <w:noProof/>
          <w:color w:val="000000"/>
          <w:lang w:val="sv-SE"/>
        </w:rPr>
        <w:t>TILLHANDAHÅLLANDE</w:t>
      </w:r>
      <w:r w:rsidR="00072025" w:rsidRPr="003B5B3C">
        <w:rPr>
          <w:b/>
          <w:noProof/>
          <w:color w:val="000000"/>
          <w:lang w:val="sv-SE"/>
        </w:rPr>
        <w:t xml:space="preserve"> </w:t>
      </w:r>
      <w:r w:rsidR="002B06AC" w:rsidRPr="003B5B3C">
        <w:rPr>
          <w:b/>
          <w:noProof/>
          <w:color w:val="000000"/>
          <w:lang w:val="sv-SE"/>
        </w:rPr>
        <w:t>OCH ANVÄNDNING</w:t>
      </w:r>
    </w:p>
    <w:p w14:paraId="49A00CA1" w14:textId="77777777" w:rsidR="002B06AC" w:rsidRPr="00643EE9" w:rsidRDefault="002B06AC" w:rsidP="00E275DB">
      <w:pPr>
        <w:tabs>
          <w:tab w:val="clear" w:pos="567"/>
        </w:tabs>
        <w:suppressAutoHyphens/>
        <w:ind w:right="1126"/>
        <w:rPr>
          <w:caps/>
          <w:noProof/>
          <w:color w:val="000000"/>
          <w:lang w:val="sv-SE"/>
        </w:rPr>
      </w:pPr>
    </w:p>
    <w:p w14:paraId="1C1147CB" w14:textId="77777777" w:rsidR="002B06AC" w:rsidRPr="003B5B3C" w:rsidRDefault="00365DCE" w:rsidP="00E275DB">
      <w:pPr>
        <w:tabs>
          <w:tab w:val="left" w:pos="1701"/>
        </w:tabs>
        <w:suppressAutoHyphens/>
        <w:ind w:left="1701" w:right="1126" w:hanging="567"/>
        <w:rPr>
          <w:b/>
          <w:noProof/>
          <w:color w:val="000000"/>
          <w:lang w:val="sv-SE"/>
        </w:rPr>
      </w:pPr>
      <w:r w:rsidRPr="003B5B3C">
        <w:rPr>
          <w:b/>
          <w:noProof/>
          <w:color w:val="000000"/>
          <w:lang w:val="sv-SE"/>
        </w:rPr>
        <w:t>C.</w:t>
      </w:r>
      <w:r w:rsidRPr="003B5B3C">
        <w:rPr>
          <w:b/>
          <w:noProof/>
          <w:color w:val="000000"/>
          <w:lang w:val="sv-SE"/>
        </w:rPr>
        <w:tab/>
        <w:t>ÖVRIGA VILLKOR OCH KRAV FÖR GODKÄNNANDET FÖR FÖRSÄLJNING</w:t>
      </w:r>
    </w:p>
    <w:p w14:paraId="5DFBFF46" w14:textId="77777777" w:rsidR="00994D9C" w:rsidRPr="003B5B3C" w:rsidRDefault="00994D9C" w:rsidP="00E275DB">
      <w:pPr>
        <w:tabs>
          <w:tab w:val="clear" w:pos="567"/>
        </w:tabs>
        <w:suppressAutoHyphens/>
        <w:ind w:right="1126"/>
        <w:rPr>
          <w:noProof/>
          <w:color w:val="000000"/>
          <w:lang w:val="sv-SE"/>
        </w:rPr>
      </w:pPr>
    </w:p>
    <w:p w14:paraId="277D1A0A" w14:textId="77777777" w:rsidR="00994D9C" w:rsidRPr="003B5B3C" w:rsidRDefault="00365DCE" w:rsidP="00E275DB">
      <w:pPr>
        <w:suppressLineNumbers/>
        <w:ind w:left="1701" w:right="1416" w:hanging="567"/>
        <w:rPr>
          <w:b/>
          <w:noProof/>
          <w:color w:val="000000"/>
          <w:lang w:val="sv-SE"/>
        </w:rPr>
      </w:pPr>
      <w:r w:rsidRPr="003B5B3C">
        <w:rPr>
          <w:b/>
          <w:szCs w:val="22"/>
          <w:lang w:val="sv-SE"/>
        </w:rPr>
        <w:t>D.</w:t>
      </w:r>
      <w:r w:rsidRPr="003B5B3C">
        <w:rPr>
          <w:b/>
          <w:szCs w:val="22"/>
          <w:lang w:val="sv-SE"/>
        </w:rPr>
        <w:tab/>
      </w:r>
      <w:r w:rsidR="00195101" w:rsidRPr="003B5B3C">
        <w:rPr>
          <w:b/>
          <w:caps/>
          <w:szCs w:val="22"/>
          <w:lang w:val="sv-SE"/>
        </w:rPr>
        <w:t>villkor eller begränsningar avseende en säker och effektiv användning av läkemedlet</w:t>
      </w:r>
    </w:p>
    <w:p w14:paraId="055CC3E8" w14:textId="77777777" w:rsidR="008F7905" w:rsidRPr="003B5B3C" w:rsidRDefault="008F7905" w:rsidP="00E275DB">
      <w:pPr>
        <w:tabs>
          <w:tab w:val="clear" w:pos="567"/>
        </w:tabs>
        <w:suppressAutoHyphens/>
        <w:ind w:right="1126"/>
        <w:rPr>
          <w:caps/>
          <w:noProof/>
          <w:color w:val="000000"/>
          <w:lang w:val="sv-SE"/>
        </w:rPr>
      </w:pPr>
    </w:p>
    <w:p w14:paraId="52D45FB1" w14:textId="77777777" w:rsidR="008F7905" w:rsidRPr="003B5B3C" w:rsidRDefault="00365DCE" w:rsidP="00E275DB">
      <w:pPr>
        <w:ind w:left="567" w:hanging="567"/>
        <w:outlineLvl w:val="0"/>
        <w:rPr>
          <w:noProof/>
          <w:color w:val="000000"/>
          <w:lang w:val="sv-SE"/>
        </w:rPr>
      </w:pPr>
      <w:r w:rsidRPr="003B5B3C">
        <w:rPr>
          <w:b/>
          <w:noProof/>
          <w:color w:val="000000"/>
          <w:lang w:val="sv-SE"/>
        </w:rPr>
        <w:br w:type="page"/>
      </w:r>
      <w:r w:rsidRPr="003B5B3C">
        <w:rPr>
          <w:b/>
          <w:noProof/>
          <w:color w:val="000000"/>
          <w:lang w:val="sv-SE"/>
        </w:rPr>
        <w:lastRenderedPageBreak/>
        <w:t>A.</w:t>
      </w:r>
      <w:r w:rsidRPr="003B5B3C">
        <w:rPr>
          <w:b/>
          <w:noProof/>
          <w:color w:val="000000"/>
          <w:lang w:val="sv-SE"/>
        </w:rPr>
        <w:tab/>
        <w:t>TILLVERK</w:t>
      </w:r>
      <w:r w:rsidR="002B06AC" w:rsidRPr="003B5B3C">
        <w:rPr>
          <w:b/>
          <w:noProof/>
          <w:color w:val="000000"/>
          <w:lang w:val="sv-SE"/>
        </w:rPr>
        <w:t>ARE</w:t>
      </w:r>
      <w:r w:rsidRPr="003B5B3C">
        <w:rPr>
          <w:b/>
          <w:noProof/>
          <w:color w:val="000000"/>
          <w:lang w:val="sv-SE"/>
        </w:rPr>
        <w:t xml:space="preserve"> SOM ANSVARAR FÖR FRISLÄPPANDE AV TILLVERKNINGSSATS</w:t>
      </w:r>
    </w:p>
    <w:p w14:paraId="3867DCEC" w14:textId="77777777" w:rsidR="008F7905" w:rsidRPr="003B5B3C" w:rsidRDefault="008F7905" w:rsidP="00E275DB">
      <w:pPr>
        <w:keepNext/>
        <w:suppressAutoHyphens/>
        <w:rPr>
          <w:noProof/>
          <w:color w:val="000000"/>
          <w:lang w:val="sv-SE"/>
        </w:rPr>
      </w:pPr>
    </w:p>
    <w:p w14:paraId="0393187D" w14:textId="77777777" w:rsidR="008F7905" w:rsidRPr="00643EE9" w:rsidRDefault="00365DCE" w:rsidP="00E275DB">
      <w:pPr>
        <w:keepNext/>
        <w:suppressAutoHyphens/>
        <w:rPr>
          <w:noProof/>
          <w:color w:val="000000"/>
          <w:u w:val="single"/>
          <w:lang w:val="sv-SE"/>
        </w:rPr>
      </w:pPr>
      <w:r w:rsidRPr="00643EE9">
        <w:rPr>
          <w:noProof/>
          <w:color w:val="000000"/>
          <w:u w:val="single"/>
          <w:lang w:val="sv-SE"/>
        </w:rPr>
        <w:t>Namn och adress till tillverkare som ansvarar för frisläppande av tillverkningssats</w:t>
      </w:r>
    </w:p>
    <w:p w14:paraId="3D1F2337" w14:textId="77777777" w:rsidR="008F7905" w:rsidRPr="00A14102" w:rsidRDefault="008F7905" w:rsidP="00E275DB">
      <w:pPr>
        <w:keepNext/>
        <w:suppressAutoHyphens/>
        <w:rPr>
          <w:noProof/>
          <w:color w:val="000000"/>
          <w:lang w:val="sv-SE"/>
        </w:rPr>
      </w:pPr>
    </w:p>
    <w:p w14:paraId="6E96CA79" w14:textId="77777777" w:rsidR="00305F60" w:rsidRPr="003B5B3C" w:rsidRDefault="00365DCE" w:rsidP="00E275DB">
      <w:pPr>
        <w:pStyle w:val="Text"/>
        <w:keepNext/>
        <w:shd w:val="clear" w:color="auto" w:fill="FFFFFF"/>
        <w:spacing w:before="0"/>
        <w:jc w:val="left"/>
        <w:rPr>
          <w:color w:val="000000"/>
          <w:sz w:val="22"/>
          <w:szCs w:val="22"/>
          <w:u w:val="single"/>
          <w:lang w:val="sv-SE"/>
        </w:rPr>
      </w:pPr>
      <w:r w:rsidRPr="003B5B3C">
        <w:rPr>
          <w:color w:val="000000"/>
          <w:sz w:val="22"/>
          <w:szCs w:val="22"/>
          <w:u w:val="single"/>
          <w:lang w:val="sv-SE"/>
        </w:rPr>
        <w:t>EXJADE 90 mg, 180 mg och 360 mg filmdragerade tabletter</w:t>
      </w:r>
    </w:p>
    <w:p w14:paraId="29E26777" w14:textId="77777777" w:rsidR="00305F60" w:rsidRPr="003B5B3C" w:rsidRDefault="00305F60" w:rsidP="00E275DB">
      <w:pPr>
        <w:keepNext/>
        <w:shd w:val="clear" w:color="auto" w:fill="FFFFFF"/>
        <w:spacing w:line="240" w:lineRule="auto"/>
        <w:rPr>
          <w:noProof/>
          <w:color w:val="000000"/>
          <w:lang w:val="sv-SE"/>
        </w:rPr>
      </w:pPr>
    </w:p>
    <w:p w14:paraId="6DA7FC19" w14:textId="3E5652DD" w:rsidR="008F7905" w:rsidRPr="003B5B3C" w:rsidDel="00E10C1F" w:rsidRDefault="00365DCE" w:rsidP="00E275DB">
      <w:pPr>
        <w:pStyle w:val="BodyText"/>
        <w:spacing w:line="240" w:lineRule="auto"/>
        <w:rPr>
          <w:del w:id="1" w:author="Author"/>
          <w:b w:val="0"/>
          <w:i w:val="0"/>
          <w:color w:val="000000"/>
          <w:lang w:val="de-DE"/>
        </w:rPr>
      </w:pPr>
      <w:del w:id="2" w:author="Author">
        <w:r w:rsidRPr="003B5B3C" w:rsidDel="00E10C1F">
          <w:rPr>
            <w:b w:val="0"/>
            <w:i w:val="0"/>
            <w:noProof/>
            <w:color w:val="000000"/>
            <w:lang w:val="de-CH"/>
          </w:rPr>
          <w:delText>Novartis Pharma GmbH</w:delText>
        </w:r>
      </w:del>
    </w:p>
    <w:p w14:paraId="607F29F1" w14:textId="1C91C56B" w:rsidR="00B336D6" w:rsidRPr="003B5B3C" w:rsidDel="00E10C1F" w:rsidRDefault="00365DCE" w:rsidP="00E275DB">
      <w:pPr>
        <w:numPr>
          <w:ilvl w:val="12"/>
          <w:numId w:val="0"/>
        </w:numPr>
        <w:spacing w:line="240" w:lineRule="auto"/>
        <w:rPr>
          <w:del w:id="3" w:author="Author"/>
          <w:noProof/>
          <w:color w:val="000000"/>
          <w:lang w:val="de-CH"/>
        </w:rPr>
      </w:pPr>
      <w:del w:id="4" w:author="Author">
        <w:r w:rsidRPr="003B5B3C" w:rsidDel="00E10C1F">
          <w:rPr>
            <w:noProof/>
            <w:color w:val="000000"/>
            <w:lang w:val="de-CH"/>
          </w:rPr>
          <w:delText>Roonstra</w:delText>
        </w:r>
        <w:r w:rsidR="004F2C02" w:rsidRPr="003B5B3C" w:rsidDel="00E10C1F">
          <w:rPr>
            <w:noProof/>
            <w:color w:val="000000"/>
            <w:lang w:val="de-CH"/>
          </w:rPr>
          <w:delText>ß</w:delText>
        </w:r>
        <w:r w:rsidRPr="003B5B3C" w:rsidDel="00E10C1F">
          <w:rPr>
            <w:noProof/>
            <w:color w:val="000000"/>
            <w:lang w:val="de-CH"/>
          </w:rPr>
          <w:delText>e 25</w:delText>
        </w:r>
      </w:del>
    </w:p>
    <w:p w14:paraId="0978DAE5" w14:textId="40572101" w:rsidR="008F7905" w:rsidRPr="003B5B3C" w:rsidDel="00E10C1F" w:rsidRDefault="00365DCE" w:rsidP="00E275DB">
      <w:pPr>
        <w:numPr>
          <w:ilvl w:val="12"/>
          <w:numId w:val="0"/>
        </w:numPr>
        <w:spacing w:line="240" w:lineRule="auto"/>
        <w:rPr>
          <w:del w:id="5" w:author="Author"/>
          <w:noProof/>
          <w:color w:val="000000"/>
          <w:lang w:val="de-CH"/>
        </w:rPr>
      </w:pPr>
      <w:del w:id="6" w:author="Author">
        <w:r w:rsidRPr="003B5B3C" w:rsidDel="00E10C1F">
          <w:rPr>
            <w:noProof/>
            <w:color w:val="000000"/>
            <w:lang w:val="de-CH"/>
          </w:rPr>
          <w:delText>D-90429 Nürnberg</w:delText>
        </w:r>
      </w:del>
    </w:p>
    <w:p w14:paraId="7C723C95" w14:textId="53824656" w:rsidR="008F7905" w:rsidRPr="003B5B3C" w:rsidDel="00E10C1F" w:rsidRDefault="00365DCE" w:rsidP="00E275DB">
      <w:pPr>
        <w:numPr>
          <w:ilvl w:val="12"/>
          <w:numId w:val="0"/>
        </w:numPr>
        <w:spacing w:line="240" w:lineRule="auto"/>
        <w:rPr>
          <w:del w:id="7" w:author="Author"/>
          <w:color w:val="000000"/>
          <w:szCs w:val="22"/>
          <w:lang w:val="sv-SE"/>
        </w:rPr>
      </w:pPr>
      <w:del w:id="8" w:author="Author">
        <w:r w:rsidRPr="003B5B3C" w:rsidDel="00E10C1F">
          <w:rPr>
            <w:color w:val="000000"/>
            <w:szCs w:val="22"/>
            <w:lang w:val="sv-SE"/>
          </w:rPr>
          <w:delText>Tyskland</w:delText>
        </w:r>
      </w:del>
    </w:p>
    <w:p w14:paraId="458B2594" w14:textId="47D1435C" w:rsidR="00305F60" w:rsidRPr="003B5B3C" w:rsidDel="00E10C1F" w:rsidRDefault="00305F60" w:rsidP="00E275DB">
      <w:pPr>
        <w:numPr>
          <w:ilvl w:val="12"/>
          <w:numId w:val="0"/>
        </w:numPr>
        <w:spacing w:line="240" w:lineRule="auto"/>
        <w:rPr>
          <w:del w:id="9" w:author="Author"/>
          <w:color w:val="000000"/>
          <w:szCs w:val="22"/>
          <w:lang w:val="sv-SE"/>
        </w:rPr>
      </w:pPr>
    </w:p>
    <w:p w14:paraId="062D6594" w14:textId="77777777" w:rsidR="00A058F1" w:rsidRPr="009509F2" w:rsidRDefault="00365DCE" w:rsidP="00E27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169E84D5" w14:textId="77777777" w:rsidR="00A058F1" w:rsidRPr="009509F2" w:rsidRDefault="00365DCE" w:rsidP="00E27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5A5A9D58" w14:textId="77777777" w:rsidR="00A058F1" w:rsidRPr="009509F2" w:rsidRDefault="00365DCE" w:rsidP="00E27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61531B20" w14:textId="77777777" w:rsidR="00A058F1" w:rsidRPr="009509F2" w:rsidRDefault="00365DCE" w:rsidP="00E275DB">
      <w:pPr>
        <w:tabs>
          <w:tab w:val="clear" w:pos="567"/>
        </w:tabs>
        <w:autoSpaceDE w:val="0"/>
        <w:autoSpaceDN w:val="0"/>
        <w:adjustRightInd w:val="0"/>
        <w:spacing w:line="240" w:lineRule="auto"/>
        <w:rPr>
          <w:color w:val="000000"/>
          <w:szCs w:val="22"/>
          <w:lang w:val="es-ES"/>
        </w:rPr>
      </w:pPr>
      <w:r w:rsidRPr="005F566C">
        <w:rPr>
          <w:noProof/>
          <w:color w:val="000000"/>
          <w:lang w:val="es-ES"/>
        </w:rPr>
        <w:t>Spanien</w:t>
      </w:r>
    </w:p>
    <w:p w14:paraId="4C447284" w14:textId="77777777" w:rsidR="007366CD" w:rsidRPr="003421CA" w:rsidRDefault="007366CD" w:rsidP="00E275DB">
      <w:pPr>
        <w:numPr>
          <w:ilvl w:val="12"/>
          <w:numId w:val="0"/>
        </w:numPr>
        <w:shd w:val="clear" w:color="auto" w:fill="FFFFFF"/>
        <w:spacing w:line="240" w:lineRule="auto"/>
        <w:rPr>
          <w:noProof/>
          <w:color w:val="000000"/>
          <w:lang w:val="fr-CH"/>
        </w:rPr>
      </w:pPr>
      <w:bookmarkStart w:id="10" w:name="_Hlk74836318"/>
    </w:p>
    <w:p w14:paraId="78EA0E43" w14:textId="11037E3A" w:rsidR="007366CD" w:rsidRPr="003421CA" w:rsidRDefault="00FC7ABE" w:rsidP="00E275DB">
      <w:pPr>
        <w:keepNext/>
        <w:numPr>
          <w:ilvl w:val="12"/>
          <w:numId w:val="0"/>
        </w:numPr>
        <w:shd w:val="clear" w:color="auto" w:fill="FFFFFF"/>
        <w:spacing w:line="240" w:lineRule="auto"/>
        <w:rPr>
          <w:noProof/>
          <w:color w:val="000000"/>
          <w:lang w:val="fr-CH"/>
        </w:rPr>
      </w:pPr>
      <w:bookmarkStart w:id="11" w:name="_Hlk204949151"/>
      <w:r w:rsidRPr="00643EE9">
        <w:rPr>
          <w:noProof/>
          <w:color w:val="000000"/>
          <w:lang w:val="es-ES"/>
        </w:rPr>
        <w:t>Novartis Pharmaceuticals</w:t>
      </w:r>
      <w:bookmarkEnd w:id="11"/>
      <w:r w:rsidRPr="00643EE9">
        <w:rPr>
          <w:noProof/>
          <w:color w:val="000000"/>
          <w:lang w:val="es-ES"/>
        </w:rPr>
        <w:t xml:space="preserve"> </w:t>
      </w:r>
      <w:r w:rsidR="00365DCE" w:rsidRPr="003421CA">
        <w:rPr>
          <w:noProof/>
          <w:color w:val="000000"/>
          <w:lang w:val="fr-CH"/>
        </w:rPr>
        <w:t>S.R.L.</w:t>
      </w:r>
    </w:p>
    <w:p w14:paraId="46321826" w14:textId="77777777" w:rsidR="007366CD" w:rsidRPr="003421CA" w:rsidRDefault="00365DCE" w:rsidP="00E275DB">
      <w:pPr>
        <w:keepNext/>
        <w:shd w:val="clear" w:color="auto" w:fill="FFFFFF"/>
        <w:spacing w:line="240" w:lineRule="auto"/>
        <w:rPr>
          <w:noProof/>
          <w:color w:val="000000"/>
          <w:lang w:val="fr-CH"/>
        </w:rPr>
      </w:pPr>
      <w:r w:rsidRPr="003421CA">
        <w:rPr>
          <w:noProof/>
          <w:color w:val="000000"/>
          <w:lang w:val="fr-CH"/>
        </w:rPr>
        <w:t>Str. Livezeni nr. 7A</w:t>
      </w:r>
    </w:p>
    <w:p w14:paraId="0AD554BB" w14:textId="77777777" w:rsidR="007366CD" w:rsidRPr="003B5B3C" w:rsidRDefault="00365DCE" w:rsidP="00E275DB">
      <w:pPr>
        <w:keepNext/>
        <w:shd w:val="clear" w:color="auto" w:fill="FFFFFF"/>
        <w:spacing w:line="240" w:lineRule="auto"/>
        <w:rPr>
          <w:noProof/>
          <w:color w:val="000000"/>
          <w:lang w:val="fr-CH"/>
        </w:rPr>
      </w:pPr>
      <w:r w:rsidRPr="003B5B3C">
        <w:rPr>
          <w:noProof/>
          <w:color w:val="000000"/>
          <w:lang w:val="fr-CH"/>
        </w:rPr>
        <w:t>540472 Targu Mures</w:t>
      </w:r>
    </w:p>
    <w:p w14:paraId="35204521" w14:textId="77777777" w:rsidR="007366CD" w:rsidRPr="005F566C" w:rsidRDefault="00365DCE" w:rsidP="00E275DB">
      <w:pPr>
        <w:shd w:val="clear" w:color="auto" w:fill="FFFFFF"/>
        <w:spacing w:line="240" w:lineRule="auto"/>
        <w:rPr>
          <w:noProof/>
          <w:color w:val="000000"/>
          <w:lang w:val="es-ES"/>
        </w:rPr>
      </w:pPr>
      <w:r w:rsidRPr="005F566C">
        <w:rPr>
          <w:noProof/>
          <w:color w:val="000000"/>
          <w:lang w:val="es-ES"/>
        </w:rPr>
        <w:t>Rumänien</w:t>
      </w:r>
    </w:p>
    <w:bookmarkEnd w:id="10"/>
    <w:p w14:paraId="3208C97F" w14:textId="77777777" w:rsidR="00305F60" w:rsidRPr="005F566C" w:rsidRDefault="00305F60" w:rsidP="00E275DB">
      <w:pPr>
        <w:numPr>
          <w:ilvl w:val="12"/>
          <w:numId w:val="0"/>
        </w:numPr>
        <w:shd w:val="clear" w:color="auto" w:fill="FFFFFF"/>
        <w:spacing w:line="240" w:lineRule="auto"/>
        <w:rPr>
          <w:noProof/>
          <w:color w:val="000000"/>
          <w:lang w:val="es-ES"/>
        </w:rPr>
      </w:pPr>
    </w:p>
    <w:p w14:paraId="1626E40E" w14:textId="77777777" w:rsidR="00A058F1" w:rsidRPr="005F566C" w:rsidRDefault="00365DCE" w:rsidP="00E275DB">
      <w:pPr>
        <w:keepNext/>
        <w:rPr>
          <w:rFonts w:eastAsia="Aptos"/>
          <w:szCs w:val="22"/>
          <w:lang w:val="es-ES" w:eastAsia="de-CH"/>
        </w:rPr>
      </w:pPr>
      <w:r w:rsidRPr="005F566C">
        <w:rPr>
          <w:rFonts w:eastAsia="Aptos"/>
          <w:szCs w:val="22"/>
          <w:lang w:val="es-ES" w:eastAsia="de-CH"/>
        </w:rPr>
        <w:t xml:space="preserve">Novartis </w:t>
      </w:r>
      <w:proofErr w:type="spellStart"/>
      <w:r w:rsidRPr="005F566C">
        <w:rPr>
          <w:rFonts w:eastAsia="Aptos"/>
          <w:szCs w:val="22"/>
          <w:lang w:val="es-ES" w:eastAsia="de-CH"/>
        </w:rPr>
        <w:t>Pharma</w:t>
      </w:r>
      <w:proofErr w:type="spellEnd"/>
      <w:r w:rsidRPr="005F566C">
        <w:rPr>
          <w:rFonts w:eastAsia="Aptos"/>
          <w:szCs w:val="22"/>
          <w:lang w:val="es-ES" w:eastAsia="de-CH"/>
        </w:rPr>
        <w:t xml:space="preserve"> </w:t>
      </w:r>
      <w:proofErr w:type="spellStart"/>
      <w:r w:rsidRPr="005F566C">
        <w:rPr>
          <w:rFonts w:eastAsia="Aptos"/>
          <w:szCs w:val="22"/>
          <w:lang w:val="es-ES" w:eastAsia="de-CH"/>
        </w:rPr>
        <w:t>GmbH</w:t>
      </w:r>
      <w:proofErr w:type="spellEnd"/>
    </w:p>
    <w:p w14:paraId="6D07BB89" w14:textId="77777777" w:rsidR="00A058F1" w:rsidRPr="005F566C" w:rsidRDefault="00365DCE" w:rsidP="00E275DB">
      <w:pPr>
        <w:keepNext/>
        <w:rPr>
          <w:rFonts w:eastAsia="Aptos"/>
          <w:szCs w:val="22"/>
          <w:lang w:val="sv-SE" w:eastAsia="de-CH"/>
        </w:rPr>
      </w:pPr>
      <w:r w:rsidRPr="005F566C">
        <w:rPr>
          <w:rFonts w:eastAsia="Aptos"/>
          <w:szCs w:val="22"/>
          <w:lang w:val="sv-SE" w:eastAsia="de-CH"/>
        </w:rPr>
        <w:t>Sophie-Germain-Strasse 10</w:t>
      </w:r>
    </w:p>
    <w:p w14:paraId="5CB2576D" w14:textId="77777777" w:rsidR="00A058F1" w:rsidRPr="005F566C" w:rsidRDefault="00365DCE" w:rsidP="00E275DB">
      <w:pPr>
        <w:keepNext/>
        <w:rPr>
          <w:rFonts w:eastAsia="Aptos"/>
          <w:szCs w:val="22"/>
          <w:lang w:val="sv-SE" w:eastAsia="de-CH"/>
        </w:rPr>
      </w:pPr>
      <w:r w:rsidRPr="005F566C">
        <w:rPr>
          <w:rFonts w:eastAsia="Aptos"/>
          <w:szCs w:val="22"/>
          <w:lang w:val="sv-SE" w:eastAsia="de-CH"/>
        </w:rPr>
        <w:t>90443 Nürnberg</w:t>
      </w:r>
    </w:p>
    <w:p w14:paraId="40D0D6BA" w14:textId="77777777" w:rsidR="00A058F1" w:rsidRDefault="00365DCE" w:rsidP="00E275DB">
      <w:pPr>
        <w:numPr>
          <w:ilvl w:val="12"/>
          <w:numId w:val="0"/>
        </w:numPr>
        <w:shd w:val="clear" w:color="auto" w:fill="FFFFFF"/>
        <w:spacing w:line="240" w:lineRule="auto"/>
        <w:rPr>
          <w:noProof/>
          <w:color w:val="000000"/>
          <w:lang w:val="sv-SE"/>
        </w:rPr>
      </w:pPr>
      <w:r>
        <w:rPr>
          <w:szCs w:val="22"/>
          <w:lang w:val="de-CH"/>
        </w:rPr>
        <w:t>Tyskland</w:t>
      </w:r>
    </w:p>
    <w:p w14:paraId="26CA6727" w14:textId="77777777" w:rsidR="00A058F1" w:rsidRPr="003B5B3C" w:rsidRDefault="00A058F1" w:rsidP="00E275DB">
      <w:pPr>
        <w:numPr>
          <w:ilvl w:val="12"/>
          <w:numId w:val="0"/>
        </w:numPr>
        <w:shd w:val="clear" w:color="auto" w:fill="FFFFFF"/>
        <w:spacing w:line="240" w:lineRule="auto"/>
        <w:rPr>
          <w:noProof/>
          <w:color w:val="000000"/>
          <w:lang w:val="sv-SE"/>
        </w:rPr>
      </w:pPr>
    </w:p>
    <w:p w14:paraId="3DE404E1" w14:textId="77777777" w:rsidR="00305F60" w:rsidRPr="003B5B3C" w:rsidRDefault="00365DCE" w:rsidP="00E275DB">
      <w:pPr>
        <w:keepNext/>
        <w:shd w:val="clear" w:color="auto" w:fill="FFFFFF"/>
        <w:tabs>
          <w:tab w:val="clear" w:pos="567"/>
        </w:tabs>
        <w:spacing w:line="240" w:lineRule="auto"/>
        <w:rPr>
          <w:color w:val="000000"/>
          <w:szCs w:val="22"/>
          <w:u w:val="single"/>
          <w:lang w:val="sv-SE"/>
        </w:rPr>
      </w:pPr>
      <w:r w:rsidRPr="003B5B3C">
        <w:rPr>
          <w:color w:val="000000"/>
          <w:szCs w:val="22"/>
          <w:u w:val="single"/>
          <w:lang w:val="sv-SE"/>
        </w:rPr>
        <w:t>EXJADE 90 mg, 180 mg och 360 mg granulat i dospåse</w:t>
      </w:r>
    </w:p>
    <w:p w14:paraId="6F9C110A" w14:textId="77777777" w:rsidR="00305F60" w:rsidRPr="003B5B3C" w:rsidRDefault="00305F60" w:rsidP="00E275DB">
      <w:pPr>
        <w:keepNext/>
        <w:shd w:val="clear" w:color="auto" w:fill="FFFFFF"/>
        <w:spacing w:line="240" w:lineRule="auto"/>
        <w:rPr>
          <w:noProof/>
          <w:color w:val="000000"/>
          <w:lang w:val="sv-SE"/>
        </w:rPr>
      </w:pPr>
    </w:p>
    <w:p w14:paraId="51469CA6" w14:textId="77777777" w:rsidR="00A058F1" w:rsidRPr="009509F2" w:rsidRDefault="00365DCE" w:rsidP="00E27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1CF47B6D" w14:textId="77777777" w:rsidR="00A058F1" w:rsidRPr="009509F2" w:rsidRDefault="00365DCE" w:rsidP="00E27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6A2FC662" w14:textId="77777777" w:rsidR="00A058F1" w:rsidRPr="009509F2" w:rsidRDefault="00365DCE" w:rsidP="00E275DB">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45DA89DF" w14:textId="77777777" w:rsidR="00A058F1" w:rsidRPr="009509F2" w:rsidRDefault="00365DCE" w:rsidP="00E275DB">
      <w:pPr>
        <w:tabs>
          <w:tab w:val="clear" w:pos="567"/>
        </w:tabs>
        <w:autoSpaceDE w:val="0"/>
        <w:autoSpaceDN w:val="0"/>
        <w:adjustRightInd w:val="0"/>
        <w:spacing w:line="240" w:lineRule="auto"/>
        <w:rPr>
          <w:color w:val="000000"/>
          <w:szCs w:val="22"/>
          <w:lang w:val="es-ES"/>
        </w:rPr>
      </w:pPr>
      <w:r w:rsidRPr="003B5B3C">
        <w:rPr>
          <w:noProof/>
          <w:color w:val="000000"/>
          <w:lang w:val="sv-SE"/>
        </w:rPr>
        <w:t>Spanien</w:t>
      </w:r>
    </w:p>
    <w:p w14:paraId="6BE81BE8" w14:textId="77777777" w:rsidR="00A058F1" w:rsidRPr="00A14102" w:rsidRDefault="00A058F1" w:rsidP="00E275DB">
      <w:pPr>
        <w:numPr>
          <w:ilvl w:val="12"/>
          <w:numId w:val="0"/>
        </w:numPr>
        <w:shd w:val="clear" w:color="auto" w:fill="FFFFFF"/>
        <w:spacing w:line="240" w:lineRule="auto"/>
        <w:rPr>
          <w:noProof/>
          <w:color w:val="000000"/>
          <w:lang w:val="sv-SE"/>
        </w:rPr>
      </w:pPr>
    </w:p>
    <w:p w14:paraId="428382B3" w14:textId="2F42F6EC" w:rsidR="00305F60" w:rsidRPr="003B5B3C" w:rsidDel="00E10C1F" w:rsidRDefault="00365DCE" w:rsidP="00E275DB">
      <w:pPr>
        <w:pStyle w:val="BodyText"/>
        <w:keepNext/>
        <w:shd w:val="clear" w:color="auto" w:fill="FFFFFF"/>
        <w:spacing w:line="240" w:lineRule="auto"/>
        <w:rPr>
          <w:del w:id="12" w:author="Author"/>
          <w:b w:val="0"/>
          <w:i w:val="0"/>
          <w:color w:val="000000"/>
          <w:lang w:val="sv-SE"/>
        </w:rPr>
      </w:pPr>
      <w:del w:id="13" w:author="Author">
        <w:r w:rsidRPr="003B5B3C" w:rsidDel="00E10C1F">
          <w:rPr>
            <w:b w:val="0"/>
            <w:i w:val="0"/>
            <w:noProof/>
            <w:color w:val="000000"/>
            <w:lang w:val="sv-SE"/>
          </w:rPr>
          <w:delText>Novartis Pharma GmbH</w:delText>
        </w:r>
      </w:del>
    </w:p>
    <w:p w14:paraId="4A39EAC3" w14:textId="3963B5AE" w:rsidR="00305F60" w:rsidRPr="003B5B3C" w:rsidDel="00E10C1F" w:rsidRDefault="00365DCE" w:rsidP="00E275DB">
      <w:pPr>
        <w:keepNext/>
        <w:numPr>
          <w:ilvl w:val="12"/>
          <w:numId w:val="0"/>
        </w:numPr>
        <w:shd w:val="clear" w:color="auto" w:fill="FFFFFF"/>
        <w:spacing w:line="240" w:lineRule="auto"/>
        <w:rPr>
          <w:del w:id="14" w:author="Author"/>
          <w:noProof/>
          <w:color w:val="000000"/>
          <w:lang w:val="sv-SE"/>
        </w:rPr>
      </w:pPr>
      <w:del w:id="15" w:author="Author">
        <w:r w:rsidRPr="003B5B3C" w:rsidDel="00E10C1F">
          <w:rPr>
            <w:noProof/>
            <w:color w:val="000000"/>
            <w:lang w:val="sv-SE"/>
          </w:rPr>
          <w:delText>Roonstraße 25</w:delText>
        </w:r>
      </w:del>
    </w:p>
    <w:p w14:paraId="2AF01D99" w14:textId="7279A65D" w:rsidR="00305F60" w:rsidRPr="003B5B3C" w:rsidDel="00E10C1F" w:rsidRDefault="00365DCE" w:rsidP="00E275DB">
      <w:pPr>
        <w:keepNext/>
        <w:numPr>
          <w:ilvl w:val="12"/>
          <w:numId w:val="0"/>
        </w:numPr>
        <w:shd w:val="clear" w:color="auto" w:fill="FFFFFF"/>
        <w:spacing w:line="240" w:lineRule="auto"/>
        <w:rPr>
          <w:del w:id="16" w:author="Author"/>
          <w:noProof/>
          <w:color w:val="000000"/>
          <w:lang w:val="sv-SE"/>
        </w:rPr>
      </w:pPr>
      <w:del w:id="17" w:author="Author">
        <w:r w:rsidRPr="003B5B3C" w:rsidDel="00E10C1F">
          <w:rPr>
            <w:noProof/>
            <w:color w:val="000000"/>
            <w:lang w:val="sv-SE"/>
          </w:rPr>
          <w:delText>D-90429 Nürnberg</w:delText>
        </w:r>
      </w:del>
    </w:p>
    <w:p w14:paraId="58AC397E" w14:textId="7BB844FC" w:rsidR="00305F60" w:rsidRPr="003B5B3C" w:rsidDel="00E10C1F" w:rsidRDefault="00365DCE" w:rsidP="00E275DB">
      <w:pPr>
        <w:shd w:val="clear" w:color="auto" w:fill="FFFFFF"/>
        <w:spacing w:line="240" w:lineRule="auto"/>
        <w:rPr>
          <w:del w:id="18" w:author="Author"/>
          <w:noProof/>
          <w:color w:val="000000"/>
          <w:lang w:val="sv-SE"/>
        </w:rPr>
      </w:pPr>
      <w:del w:id="19" w:author="Author">
        <w:r w:rsidRPr="003B5B3C" w:rsidDel="00E10C1F">
          <w:rPr>
            <w:noProof/>
            <w:color w:val="000000"/>
            <w:lang w:val="sv-SE"/>
          </w:rPr>
          <w:delText>Tyskland</w:delText>
        </w:r>
      </w:del>
    </w:p>
    <w:p w14:paraId="6226787A" w14:textId="673B78B9" w:rsidR="00305F60" w:rsidDel="00E10C1F" w:rsidRDefault="00305F60" w:rsidP="00E275DB">
      <w:pPr>
        <w:numPr>
          <w:ilvl w:val="12"/>
          <w:numId w:val="0"/>
        </w:numPr>
        <w:shd w:val="clear" w:color="auto" w:fill="FFFFFF"/>
        <w:spacing w:line="240" w:lineRule="auto"/>
        <w:rPr>
          <w:del w:id="20" w:author="Author"/>
          <w:noProof/>
          <w:color w:val="000000"/>
          <w:lang w:val="sv-SE"/>
        </w:rPr>
      </w:pPr>
    </w:p>
    <w:p w14:paraId="78E8DB20" w14:textId="77777777" w:rsidR="00A058F1" w:rsidRPr="005F566C" w:rsidRDefault="00365DCE" w:rsidP="00E275DB">
      <w:pPr>
        <w:keepNext/>
        <w:rPr>
          <w:rFonts w:eastAsia="Aptos"/>
          <w:szCs w:val="22"/>
          <w:lang w:val="sv-SE" w:eastAsia="de-CH"/>
        </w:rPr>
      </w:pPr>
      <w:r w:rsidRPr="005F566C">
        <w:rPr>
          <w:rFonts w:eastAsia="Aptos"/>
          <w:szCs w:val="22"/>
          <w:lang w:val="sv-SE" w:eastAsia="de-CH"/>
        </w:rPr>
        <w:t>Novartis Pharma GmbH</w:t>
      </w:r>
    </w:p>
    <w:p w14:paraId="182B4FAA" w14:textId="77777777" w:rsidR="00A058F1" w:rsidRPr="005F566C" w:rsidRDefault="00365DCE" w:rsidP="00E275DB">
      <w:pPr>
        <w:keepNext/>
        <w:rPr>
          <w:rFonts w:eastAsia="Aptos"/>
          <w:szCs w:val="22"/>
          <w:lang w:val="sv-SE" w:eastAsia="de-CH"/>
        </w:rPr>
      </w:pPr>
      <w:r w:rsidRPr="005F566C">
        <w:rPr>
          <w:rFonts w:eastAsia="Aptos"/>
          <w:szCs w:val="22"/>
          <w:lang w:val="sv-SE" w:eastAsia="de-CH"/>
        </w:rPr>
        <w:t>Sophie-Germain-Strasse 10</w:t>
      </w:r>
    </w:p>
    <w:p w14:paraId="509BFC1B" w14:textId="77777777" w:rsidR="00A058F1" w:rsidRPr="005F566C" w:rsidRDefault="00365DCE" w:rsidP="00E275DB">
      <w:pPr>
        <w:keepNext/>
        <w:rPr>
          <w:rFonts w:eastAsia="Aptos"/>
          <w:szCs w:val="22"/>
          <w:lang w:val="sv-SE" w:eastAsia="de-CH"/>
        </w:rPr>
      </w:pPr>
      <w:r w:rsidRPr="005F566C">
        <w:rPr>
          <w:rFonts w:eastAsia="Aptos"/>
          <w:szCs w:val="22"/>
          <w:lang w:val="sv-SE" w:eastAsia="de-CH"/>
        </w:rPr>
        <w:t>90443 Nürnberg</w:t>
      </w:r>
    </w:p>
    <w:p w14:paraId="0B237F5D" w14:textId="77777777" w:rsidR="00A058F1" w:rsidRDefault="00365DCE" w:rsidP="00E275DB">
      <w:pPr>
        <w:numPr>
          <w:ilvl w:val="12"/>
          <w:numId w:val="0"/>
        </w:numPr>
        <w:shd w:val="clear" w:color="auto" w:fill="FFFFFF"/>
        <w:spacing w:line="240" w:lineRule="auto"/>
        <w:rPr>
          <w:noProof/>
          <w:color w:val="000000"/>
          <w:lang w:val="sv-SE"/>
        </w:rPr>
      </w:pPr>
      <w:r w:rsidRPr="00A14102">
        <w:rPr>
          <w:szCs w:val="22"/>
          <w:lang w:val="sv-SE"/>
        </w:rPr>
        <w:t>Tyskland</w:t>
      </w:r>
    </w:p>
    <w:p w14:paraId="6BD9C74F" w14:textId="77777777" w:rsidR="00A058F1" w:rsidRPr="003B5B3C" w:rsidRDefault="00A058F1" w:rsidP="00E275DB">
      <w:pPr>
        <w:numPr>
          <w:ilvl w:val="12"/>
          <w:numId w:val="0"/>
        </w:numPr>
        <w:shd w:val="clear" w:color="auto" w:fill="FFFFFF"/>
        <w:spacing w:line="240" w:lineRule="auto"/>
        <w:rPr>
          <w:noProof/>
          <w:color w:val="000000"/>
          <w:lang w:val="sv-SE"/>
        </w:rPr>
      </w:pPr>
    </w:p>
    <w:p w14:paraId="1CC00834" w14:textId="77777777" w:rsidR="00305F60" w:rsidRPr="003B5B3C" w:rsidRDefault="00365DCE" w:rsidP="00E275DB">
      <w:pPr>
        <w:numPr>
          <w:ilvl w:val="12"/>
          <w:numId w:val="0"/>
        </w:numPr>
        <w:spacing w:line="240" w:lineRule="auto"/>
        <w:rPr>
          <w:noProof/>
          <w:color w:val="000000"/>
          <w:lang w:val="sv-SE"/>
        </w:rPr>
      </w:pPr>
      <w:r w:rsidRPr="003B5B3C">
        <w:rPr>
          <w:noProof/>
          <w:color w:val="000000"/>
          <w:lang w:val="sv-SE" w:bidi="sv-SE"/>
        </w:rPr>
        <w:t>I läkemedlets tryckta bipacksedel ska namn och adress till tillverkaren som ansvarar för frisläppandet av den relevanta tillverkningssatsen anges.</w:t>
      </w:r>
    </w:p>
    <w:p w14:paraId="0E0778F4" w14:textId="77777777" w:rsidR="008F7905" w:rsidRPr="00643EE9" w:rsidRDefault="008F7905" w:rsidP="00E275DB">
      <w:pPr>
        <w:suppressAutoHyphens/>
        <w:rPr>
          <w:noProof/>
          <w:color w:val="000000"/>
          <w:lang w:val="sv-SE"/>
        </w:rPr>
      </w:pPr>
    </w:p>
    <w:p w14:paraId="4FB7D5BF" w14:textId="77777777" w:rsidR="004F2C02" w:rsidRPr="00643EE9" w:rsidRDefault="004F2C02" w:rsidP="00E275DB">
      <w:pPr>
        <w:suppressAutoHyphens/>
        <w:rPr>
          <w:noProof/>
          <w:color w:val="000000"/>
          <w:lang w:val="sv-SE"/>
        </w:rPr>
      </w:pPr>
    </w:p>
    <w:p w14:paraId="5A8FE790" w14:textId="77777777" w:rsidR="008F7905" w:rsidRPr="00643EE9" w:rsidRDefault="00365DCE" w:rsidP="00E275DB">
      <w:pPr>
        <w:tabs>
          <w:tab w:val="clear" w:pos="567"/>
        </w:tabs>
        <w:suppressAutoHyphens/>
        <w:spacing w:line="240" w:lineRule="auto"/>
        <w:ind w:left="567" w:hanging="567"/>
        <w:outlineLvl w:val="0"/>
        <w:rPr>
          <w:noProof/>
          <w:color w:val="000000"/>
          <w:lang w:val="sv-SE"/>
        </w:rPr>
      </w:pPr>
      <w:r w:rsidRPr="00643EE9">
        <w:rPr>
          <w:b/>
          <w:noProof/>
          <w:color w:val="000000"/>
          <w:lang w:val="sv-SE"/>
        </w:rPr>
        <w:t>B.</w:t>
      </w:r>
      <w:r w:rsidRPr="00643EE9">
        <w:rPr>
          <w:b/>
          <w:noProof/>
          <w:color w:val="000000"/>
          <w:lang w:val="sv-SE"/>
        </w:rPr>
        <w:tab/>
        <w:t>VILLKOR ELLER BEGRÄNSNINGAR</w:t>
      </w:r>
      <w:r w:rsidR="002B06AC" w:rsidRPr="00643EE9">
        <w:rPr>
          <w:b/>
          <w:noProof/>
          <w:color w:val="000000"/>
          <w:lang w:val="sv-SE"/>
        </w:rPr>
        <w:t xml:space="preserve"> FÖR </w:t>
      </w:r>
      <w:r w:rsidR="00C84D30" w:rsidRPr="00643EE9">
        <w:rPr>
          <w:b/>
          <w:noProof/>
          <w:color w:val="000000"/>
          <w:lang w:val="sv-SE"/>
        </w:rPr>
        <w:t>TILLHANDAHÅLLANDE</w:t>
      </w:r>
      <w:r w:rsidR="002B06AC" w:rsidRPr="00643EE9">
        <w:rPr>
          <w:b/>
          <w:noProof/>
          <w:color w:val="000000"/>
          <w:lang w:val="sv-SE"/>
        </w:rPr>
        <w:t xml:space="preserve"> OCH ANVÄNDNING</w:t>
      </w:r>
    </w:p>
    <w:p w14:paraId="5DB35DB8" w14:textId="77777777" w:rsidR="008F7905" w:rsidRPr="00643EE9" w:rsidRDefault="008F7905" w:rsidP="00E275DB">
      <w:pPr>
        <w:numPr>
          <w:ilvl w:val="12"/>
          <w:numId w:val="0"/>
        </w:numPr>
        <w:suppressAutoHyphens/>
        <w:rPr>
          <w:noProof/>
          <w:color w:val="000000"/>
          <w:lang w:val="sv-SE"/>
        </w:rPr>
      </w:pPr>
    </w:p>
    <w:p w14:paraId="451F56F3" w14:textId="1A7D67EA" w:rsidR="008F7905" w:rsidRPr="00643EE9" w:rsidRDefault="00365DCE" w:rsidP="00E275DB">
      <w:pPr>
        <w:numPr>
          <w:ilvl w:val="12"/>
          <w:numId w:val="0"/>
        </w:numPr>
        <w:suppressAutoHyphens/>
        <w:rPr>
          <w:noProof/>
          <w:color w:val="000000"/>
          <w:lang w:val="sv-SE"/>
        </w:rPr>
      </w:pPr>
      <w:r w:rsidRPr="00643EE9">
        <w:rPr>
          <w:noProof/>
          <w:color w:val="000000"/>
          <w:lang w:val="sv-SE"/>
        </w:rPr>
        <w:t>Läkemedel som med begränsningar lämnas ut mot recept (</w:t>
      </w:r>
      <w:r w:rsidR="005B1445" w:rsidRPr="00643EE9">
        <w:rPr>
          <w:noProof/>
          <w:color w:val="000000"/>
          <w:lang w:val="sv-SE"/>
        </w:rPr>
        <w:t>s</w:t>
      </w:r>
      <w:r w:rsidRPr="00643EE9">
        <w:rPr>
          <w:noProof/>
          <w:color w:val="000000"/>
          <w:lang w:val="sv-SE"/>
        </w:rPr>
        <w:t>e bilaga I: Produktresumén</w:t>
      </w:r>
      <w:r w:rsidR="002E49C8" w:rsidRPr="00643EE9">
        <w:rPr>
          <w:noProof/>
          <w:color w:val="000000"/>
          <w:lang w:val="sv-SE"/>
        </w:rPr>
        <w:t>,</w:t>
      </w:r>
      <w:r w:rsidRPr="00643EE9">
        <w:rPr>
          <w:noProof/>
          <w:color w:val="000000"/>
          <w:lang w:val="sv-SE"/>
        </w:rPr>
        <w:t xml:space="preserve"> avsnitt</w:t>
      </w:r>
      <w:r w:rsidR="005F566C" w:rsidRPr="00643EE9">
        <w:rPr>
          <w:noProof/>
          <w:color w:val="000000"/>
          <w:lang w:val="sv-SE"/>
        </w:rPr>
        <w:t> </w:t>
      </w:r>
      <w:r w:rsidRPr="00643EE9">
        <w:rPr>
          <w:noProof/>
          <w:color w:val="000000"/>
          <w:lang w:val="sv-SE"/>
        </w:rPr>
        <w:t>4.2).</w:t>
      </w:r>
    </w:p>
    <w:p w14:paraId="5E5792D3" w14:textId="77777777" w:rsidR="008F7905" w:rsidRPr="00643EE9" w:rsidRDefault="008F7905" w:rsidP="00E275DB">
      <w:pPr>
        <w:numPr>
          <w:ilvl w:val="12"/>
          <w:numId w:val="0"/>
        </w:numPr>
        <w:suppressAutoHyphens/>
        <w:rPr>
          <w:noProof/>
          <w:color w:val="000000"/>
          <w:lang w:val="sv-SE"/>
        </w:rPr>
      </w:pPr>
    </w:p>
    <w:p w14:paraId="60A88DBB" w14:textId="77777777" w:rsidR="00484E4F" w:rsidRPr="00643EE9" w:rsidRDefault="00484E4F" w:rsidP="00E275DB">
      <w:pPr>
        <w:numPr>
          <w:ilvl w:val="12"/>
          <w:numId w:val="0"/>
        </w:numPr>
        <w:suppressAutoHyphens/>
        <w:rPr>
          <w:noProof/>
          <w:color w:val="000000"/>
          <w:lang w:val="sv-SE"/>
        </w:rPr>
      </w:pPr>
    </w:p>
    <w:p w14:paraId="3D521A0C" w14:textId="77777777" w:rsidR="002B06AC" w:rsidRPr="00643EE9" w:rsidRDefault="00365DCE" w:rsidP="00E275DB">
      <w:pPr>
        <w:keepNext/>
        <w:numPr>
          <w:ilvl w:val="12"/>
          <w:numId w:val="0"/>
        </w:numPr>
        <w:suppressAutoHyphens/>
        <w:outlineLvl w:val="0"/>
        <w:rPr>
          <w:b/>
          <w:noProof/>
          <w:color w:val="000000"/>
          <w:lang w:val="sv-SE"/>
        </w:rPr>
      </w:pPr>
      <w:r w:rsidRPr="00643EE9">
        <w:rPr>
          <w:b/>
          <w:noProof/>
          <w:color w:val="000000"/>
          <w:lang w:val="sv-SE"/>
        </w:rPr>
        <w:t>C.</w:t>
      </w:r>
      <w:r w:rsidRPr="00643EE9">
        <w:rPr>
          <w:b/>
          <w:noProof/>
          <w:color w:val="000000"/>
          <w:lang w:val="sv-SE"/>
        </w:rPr>
        <w:tab/>
        <w:t>ÖVRIGA VILLKOR OCH KRAV FÖR GODKÄNNANDET FÖR FÖRSÄLJNING</w:t>
      </w:r>
    </w:p>
    <w:p w14:paraId="11BE1368" w14:textId="77777777" w:rsidR="002B06AC" w:rsidRPr="00643EE9" w:rsidRDefault="002B06AC" w:rsidP="00E275DB">
      <w:pPr>
        <w:keepNext/>
        <w:numPr>
          <w:ilvl w:val="12"/>
          <w:numId w:val="0"/>
        </w:numPr>
        <w:suppressAutoHyphens/>
        <w:rPr>
          <w:noProof/>
          <w:color w:val="000000"/>
          <w:lang w:val="sv-SE"/>
        </w:rPr>
      </w:pPr>
    </w:p>
    <w:p w14:paraId="43FB367A" w14:textId="77777777" w:rsidR="00C9244C" w:rsidRPr="003B5B3C" w:rsidRDefault="00365DCE" w:rsidP="00E275DB">
      <w:pPr>
        <w:keepNext/>
        <w:numPr>
          <w:ilvl w:val="0"/>
          <w:numId w:val="30"/>
        </w:numPr>
        <w:suppressLineNumbers/>
        <w:ind w:right="-1" w:hanging="720"/>
        <w:rPr>
          <w:b/>
          <w:szCs w:val="22"/>
          <w:lang w:val="sv-SE"/>
        </w:rPr>
      </w:pPr>
      <w:r w:rsidRPr="003B5B3C">
        <w:rPr>
          <w:b/>
          <w:noProof/>
          <w:szCs w:val="22"/>
          <w:lang w:val="sv-SE"/>
        </w:rPr>
        <w:t>Periodiska säkerhetsrapporter</w:t>
      </w:r>
    </w:p>
    <w:p w14:paraId="1765BAEB" w14:textId="77777777" w:rsidR="00D42FF2" w:rsidRPr="003B5B3C" w:rsidRDefault="00D42FF2" w:rsidP="00E275DB">
      <w:pPr>
        <w:keepNext/>
        <w:suppressLineNumbers/>
        <w:ind w:right="-1"/>
        <w:rPr>
          <w:szCs w:val="22"/>
          <w:lang w:val="sv-SE"/>
        </w:rPr>
      </w:pPr>
    </w:p>
    <w:p w14:paraId="34C07F9F" w14:textId="77777777" w:rsidR="008E2F73" w:rsidRPr="00643EE9" w:rsidRDefault="00365DCE" w:rsidP="00E275DB">
      <w:pPr>
        <w:numPr>
          <w:ilvl w:val="12"/>
          <w:numId w:val="0"/>
        </w:numPr>
        <w:suppressAutoHyphens/>
        <w:rPr>
          <w:noProof/>
          <w:color w:val="000000"/>
          <w:lang w:val="sv-SE"/>
        </w:rPr>
      </w:pPr>
      <w:r w:rsidRPr="003B5B3C">
        <w:rPr>
          <w:noProof/>
          <w:szCs w:val="22"/>
          <w:lang w:val="sv-SE"/>
        </w:rPr>
        <w:t xml:space="preserve">Kraven för att </w:t>
      </w:r>
      <w:r w:rsidR="00C9244C" w:rsidRPr="003B5B3C">
        <w:rPr>
          <w:noProof/>
          <w:szCs w:val="22"/>
          <w:lang w:val="sv-SE"/>
        </w:rPr>
        <w:t xml:space="preserve">lämna in periodiska säkerhetsrapporter för detta läkemedel anges i den förteckning över referensdatum för unionen (EURD-listan) som föreskrivs i artikel 107c.7 i direktiv 2001/83/EG och </w:t>
      </w:r>
      <w:r w:rsidRPr="003B5B3C">
        <w:rPr>
          <w:noProof/>
          <w:szCs w:val="22"/>
          <w:lang w:val="sv-SE"/>
        </w:rPr>
        <w:t xml:space="preserve">eventuella uppdateringar </w:t>
      </w:r>
      <w:r w:rsidR="00254699">
        <w:rPr>
          <w:noProof/>
          <w:szCs w:val="22"/>
          <w:lang w:val="sv-SE"/>
        </w:rPr>
        <w:t>som finns på Europeiska läkemedelsmyndighetens webbplats</w:t>
      </w:r>
      <w:r w:rsidR="00072025" w:rsidRPr="003B5B3C">
        <w:rPr>
          <w:noProof/>
          <w:szCs w:val="22"/>
          <w:lang w:val="sv-SE"/>
        </w:rPr>
        <w:t>.</w:t>
      </w:r>
    </w:p>
    <w:p w14:paraId="57ECBDB8" w14:textId="77777777" w:rsidR="00ED677C" w:rsidRPr="00643EE9" w:rsidRDefault="00ED677C" w:rsidP="00E275DB">
      <w:pPr>
        <w:numPr>
          <w:ilvl w:val="12"/>
          <w:numId w:val="0"/>
        </w:numPr>
        <w:suppressAutoHyphens/>
        <w:rPr>
          <w:noProof/>
          <w:color w:val="000000"/>
          <w:lang w:val="sv-SE"/>
        </w:rPr>
      </w:pPr>
    </w:p>
    <w:p w14:paraId="30371635" w14:textId="77777777" w:rsidR="00072025" w:rsidRPr="00643EE9" w:rsidRDefault="00072025" w:rsidP="00E275DB">
      <w:pPr>
        <w:numPr>
          <w:ilvl w:val="12"/>
          <w:numId w:val="0"/>
        </w:numPr>
        <w:suppressAutoHyphens/>
        <w:rPr>
          <w:noProof/>
          <w:color w:val="000000"/>
          <w:lang w:val="sv-SE"/>
        </w:rPr>
      </w:pPr>
    </w:p>
    <w:p w14:paraId="4C5BCB57" w14:textId="77777777" w:rsidR="00C9244C" w:rsidRPr="003B5B3C" w:rsidRDefault="00365DCE" w:rsidP="00E275DB">
      <w:pPr>
        <w:keepNext/>
        <w:ind w:left="567" w:hanging="567"/>
        <w:outlineLvl w:val="0"/>
        <w:rPr>
          <w:color w:val="000000"/>
          <w:szCs w:val="22"/>
          <w:lang w:val="sv-SE"/>
        </w:rPr>
      </w:pPr>
      <w:r w:rsidRPr="003B5B3C">
        <w:rPr>
          <w:b/>
          <w:noProof/>
          <w:szCs w:val="22"/>
          <w:lang w:val="sv-SE"/>
        </w:rPr>
        <w:lastRenderedPageBreak/>
        <w:t>D.</w:t>
      </w:r>
      <w:r w:rsidRPr="003B5B3C">
        <w:rPr>
          <w:b/>
          <w:szCs w:val="22"/>
          <w:lang w:val="sv-SE"/>
        </w:rPr>
        <w:tab/>
      </w:r>
      <w:r w:rsidRPr="003B5B3C">
        <w:rPr>
          <w:b/>
          <w:noProof/>
          <w:szCs w:val="22"/>
          <w:lang w:val="sv-SE"/>
        </w:rPr>
        <w:t>VILLKOR ELLER BEGRÄNSNINGAR AVSEENDE EN SÄKER OCH EFFEKTIV ANVÄNDNING AV LÄKEMEDLET</w:t>
      </w:r>
    </w:p>
    <w:p w14:paraId="7894AB82" w14:textId="77777777" w:rsidR="000B70B1" w:rsidRPr="003B5B3C" w:rsidRDefault="000B70B1" w:rsidP="00E275DB">
      <w:pPr>
        <w:keepNext/>
        <w:rPr>
          <w:i/>
          <w:color w:val="000000"/>
          <w:szCs w:val="22"/>
          <w:lang w:val="sv-SE"/>
        </w:rPr>
      </w:pPr>
    </w:p>
    <w:p w14:paraId="7A84916F" w14:textId="77777777" w:rsidR="000B70B1" w:rsidRPr="003B5B3C" w:rsidRDefault="00365DCE" w:rsidP="00E275DB">
      <w:pPr>
        <w:keepNext/>
        <w:numPr>
          <w:ilvl w:val="0"/>
          <w:numId w:val="32"/>
        </w:numPr>
        <w:tabs>
          <w:tab w:val="clear" w:pos="720"/>
        </w:tabs>
        <w:ind w:left="0" w:right="-1" w:firstLine="0"/>
        <w:rPr>
          <w:b/>
          <w:szCs w:val="22"/>
          <w:lang w:val="sv-SE"/>
        </w:rPr>
      </w:pPr>
      <w:r w:rsidRPr="003B5B3C">
        <w:rPr>
          <w:b/>
          <w:noProof/>
          <w:szCs w:val="22"/>
        </w:rPr>
        <w:t>Riskhanteringsplan</w:t>
      </w:r>
    </w:p>
    <w:p w14:paraId="4ACC4F3A" w14:textId="77777777" w:rsidR="00936896" w:rsidRPr="003B5B3C" w:rsidRDefault="00936896" w:rsidP="00E275DB">
      <w:pPr>
        <w:keepNext/>
        <w:rPr>
          <w:noProof/>
          <w:szCs w:val="22"/>
          <w:lang w:val="sv-SE"/>
        </w:rPr>
      </w:pPr>
    </w:p>
    <w:p w14:paraId="1B08404F" w14:textId="77777777" w:rsidR="000B70B1" w:rsidRPr="003B5B3C" w:rsidRDefault="00365DCE" w:rsidP="00E275DB">
      <w:pPr>
        <w:keepNext/>
        <w:keepLines/>
        <w:rPr>
          <w:noProof/>
          <w:color w:val="000000"/>
          <w:szCs w:val="22"/>
          <w:lang w:val="sv-SE"/>
        </w:rPr>
      </w:pPr>
      <w:r w:rsidRPr="003B5B3C">
        <w:rPr>
          <w:noProof/>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3B5B3C">
        <w:rPr>
          <w:i/>
          <w:color w:val="008000"/>
          <w:lang w:val="sv-SE"/>
        </w:rPr>
        <w:t>.</w:t>
      </w:r>
    </w:p>
    <w:p w14:paraId="2697E12E" w14:textId="77777777" w:rsidR="000B70B1" w:rsidRPr="003B5B3C" w:rsidRDefault="000B70B1" w:rsidP="00E275DB">
      <w:pPr>
        <w:keepNext/>
        <w:ind w:right="-1"/>
        <w:rPr>
          <w:szCs w:val="22"/>
          <w:lang w:val="sv-SE"/>
        </w:rPr>
      </w:pPr>
    </w:p>
    <w:p w14:paraId="2BA66A51" w14:textId="77777777" w:rsidR="000B70B1" w:rsidRPr="003B5B3C" w:rsidRDefault="00365DCE" w:rsidP="00E275DB">
      <w:pPr>
        <w:keepNext/>
        <w:rPr>
          <w:szCs w:val="22"/>
          <w:lang w:val="sv-SE"/>
        </w:rPr>
      </w:pPr>
      <w:r w:rsidRPr="003B5B3C">
        <w:rPr>
          <w:noProof/>
          <w:szCs w:val="22"/>
          <w:lang w:val="sv-SE"/>
        </w:rPr>
        <w:t>En uppdaterad riskhanteringsplan ska lämnas in</w:t>
      </w:r>
    </w:p>
    <w:p w14:paraId="2A497FA4" w14:textId="77777777" w:rsidR="000B70B1" w:rsidRPr="003B5B3C" w:rsidRDefault="00365DCE" w:rsidP="00E275DB">
      <w:pPr>
        <w:numPr>
          <w:ilvl w:val="0"/>
          <w:numId w:val="31"/>
        </w:numPr>
        <w:suppressLineNumbers/>
        <w:tabs>
          <w:tab w:val="clear" w:pos="567"/>
          <w:tab w:val="clear" w:pos="720"/>
        </w:tabs>
        <w:ind w:left="567" w:right="-1" w:hanging="567"/>
        <w:rPr>
          <w:szCs w:val="22"/>
          <w:lang w:val="sv-SE"/>
        </w:rPr>
      </w:pPr>
      <w:r w:rsidRPr="003B5B3C">
        <w:rPr>
          <w:noProof/>
          <w:szCs w:val="22"/>
          <w:lang w:val="sv-SE"/>
        </w:rPr>
        <w:t>på begäran av Europeiska läkemedelsmyndigheten,</w:t>
      </w:r>
    </w:p>
    <w:p w14:paraId="60B284BA" w14:textId="77777777" w:rsidR="000B70B1" w:rsidRPr="003B5B3C" w:rsidRDefault="00365DCE" w:rsidP="00E275DB">
      <w:pPr>
        <w:numPr>
          <w:ilvl w:val="0"/>
          <w:numId w:val="31"/>
        </w:numPr>
        <w:suppressLineNumbers/>
        <w:tabs>
          <w:tab w:val="clear" w:pos="567"/>
          <w:tab w:val="clear" w:pos="720"/>
        </w:tabs>
        <w:ind w:left="567" w:right="-1" w:hanging="567"/>
        <w:rPr>
          <w:szCs w:val="22"/>
          <w:lang w:val="sv-SE"/>
        </w:rPr>
      </w:pPr>
      <w:r w:rsidRPr="003B5B3C">
        <w:rPr>
          <w:noProof/>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3B9ABEB8" w14:textId="77777777" w:rsidR="0003201B" w:rsidRPr="003B5B3C" w:rsidRDefault="0003201B" w:rsidP="00E275DB">
      <w:pPr>
        <w:ind w:right="-1"/>
        <w:rPr>
          <w:szCs w:val="22"/>
          <w:lang w:val="sv-SE"/>
        </w:rPr>
      </w:pPr>
    </w:p>
    <w:p w14:paraId="3A9368F1" w14:textId="77777777" w:rsidR="0003201B" w:rsidRPr="003B5B3C" w:rsidRDefault="00365DCE" w:rsidP="00E275DB">
      <w:pPr>
        <w:numPr>
          <w:ilvl w:val="0"/>
          <w:numId w:val="32"/>
        </w:numPr>
        <w:suppressLineNumbers/>
        <w:tabs>
          <w:tab w:val="clear" w:pos="720"/>
        </w:tabs>
        <w:ind w:right="-1" w:hanging="720"/>
        <w:rPr>
          <w:i/>
          <w:noProof/>
          <w:szCs w:val="22"/>
        </w:rPr>
      </w:pPr>
      <w:r w:rsidRPr="003B5B3C">
        <w:rPr>
          <w:b/>
          <w:noProof/>
          <w:szCs w:val="22"/>
        </w:rPr>
        <w:t>Ytterligare riskminimeringsåtgärder</w:t>
      </w:r>
    </w:p>
    <w:p w14:paraId="442DC60F" w14:textId="77777777" w:rsidR="008506A0" w:rsidRPr="003B5B3C" w:rsidRDefault="008506A0" w:rsidP="00E275DB">
      <w:pPr>
        <w:keepNext/>
        <w:suppressAutoHyphens/>
        <w:rPr>
          <w:noProof/>
          <w:color w:val="000000"/>
          <w:lang w:val="sv-SE"/>
        </w:rPr>
      </w:pPr>
    </w:p>
    <w:p w14:paraId="2B14057E" w14:textId="77777777" w:rsidR="00362F80" w:rsidRPr="00643EE9" w:rsidRDefault="00365DCE" w:rsidP="00E275DB">
      <w:pPr>
        <w:tabs>
          <w:tab w:val="left" w:pos="-1843"/>
          <w:tab w:val="left" w:pos="-1701"/>
        </w:tabs>
        <w:suppressAutoHyphens/>
        <w:rPr>
          <w:noProof/>
          <w:color w:val="000000"/>
          <w:lang w:val="sv-SE"/>
        </w:rPr>
      </w:pPr>
      <w:r w:rsidRPr="00643EE9">
        <w:rPr>
          <w:noProof/>
          <w:color w:val="000000"/>
          <w:lang w:val="sv-SE"/>
        </w:rPr>
        <w:t>Innan lansering av EXJADE i respektive medlemsstat måste innehavaren av marknadsföringstillståndet komma överens med den nationella behöriga myndigheten om innehållet och formatet av utbildningsmaterialet, inklusive medie för kommunikation, distributions</w:t>
      </w:r>
      <w:r w:rsidR="006F420D" w:rsidRPr="00643EE9">
        <w:rPr>
          <w:noProof/>
          <w:color w:val="000000"/>
          <w:lang w:val="sv-SE"/>
        </w:rPr>
        <w:t>vägar och eventuella andra aspekter av programmet.</w:t>
      </w:r>
    </w:p>
    <w:p w14:paraId="3A2376A9" w14:textId="77777777" w:rsidR="00362F80" w:rsidRPr="00643EE9" w:rsidRDefault="00362F80" w:rsidP="00E275DB">
      <w:pPr>
        <w:tabs>
          <w:tab w:val="left" w:pos="-1843"/>
          <w:tab w:val="left" w:pos="-1701"/>
        </w:tabs>
        <w:suppressAutoHyphens/>
        <w:rPr>
          <w:noProof/>
          <w:color w:val="000000"/>
          <w:lang w:val="sv-SE"/>
        </w:rPr>
      </w:pPr>
    </w:p>
    <w:p w14:paraId="7D8BFA99" w14:textId="77777777" w:rsidR="006F420D" w:rsidRPr="00643EE9" w:rsidRDefault="00365DCE" w:rsidP="00E275DB">
      <w:pPr>
        <w:tabs>
          <w:tab w:val="left" w:pos="-1843"/>
          <w:tab w:val="left" w:pos="-1701"/>
        </w:tabs>
        <w:suppressAutoHyphens/>
        <w:rPr>
          <w:noProof/>
          <w:color w:val="000000"/>
          <w:lang w:val="sv-SE"/>
        </w:rPr>
      </w:pPr>
      <w:r w:rsidRPr="00643EE9">
        <w:rPr>
          <w:noProof/>
          <w:color w:val="000000"/>
          <w:lang w:val="sv-SE"/>
        </w:rPr>
        <w:t>Utbildningsprogrammet syftar till att informera sjukvårdspersonal och patienter för att minimera riskerna för:</w:t>
      </w:r>
    </w:p>
    <w:p w14:paraId="7E19AB2D" w14:textId="77777777" w:rsidR="006F420D" w:rsidRDefault="00365DCE" w:rsidP="00E275DB">
      <w:pPr>
        <w:numPr>
          <w:ilvl w:val="0"/>
          <w:numId w:val="36"/>
        </w:numPr>
        <w:tabs>
          <w:tab w:val="clear" w:pos="567"/>
        </w:tabs>
        <w:spacing w:line="240" w:lineRule="auto"/>
        <w:ind w:left="567" w:hanging="567"/>
        <w:rPr>
          <w:color w:val="000000"/>
          <w:lang w:val="sv-SE"/>
        </w:rPr>
      </w:pPr>
      <w:r w:rsidRPr="003B5B3C">
        <w:rPr>
          <w:color w:val="000000"/>
          <w:lang w:val="sv-SE"/>
        </w:rPr>
        <w:t xml:space="preserve">Bristande följsamhet till dosering och biologisk </w:t>
      </w:r>
      <w:r w:rsidR="00ED3729" w:rsidRPr="003B5B3C">
        <w:rPr>
          <w:color w:val="000000"/>
          <w:lang w:val="sv-SE"/>
        </w:rPr>
        <w:t>monitorering</w:t>
      </w:r>
    </w:p>
    <w:p w14:paraId="39C8D742" w14:textId="77777777" w:rsidR="00AB3702" w:rsidRPr="003B5B3C" w:rsidRDefault="00365DCE" w:rsidP="00E275DB">
      <w:pPr>
        <w:numPr>
          <w:ilvl w:val="0"/>
          <w:numId w:val="36"/>
        </w:numPr>
        <w:tabs>
          <w:tab w:val="clear" w:pos="567"/>
        </w:tabs>
        <w:spacing w:line="240" w:lineRule="auto"/>
        <w:ind w:left="567" w:hanging="567"/>
        <w:rPr>
          <w:color w:val="000000"/>
          <w:lang w:val="sv-SE"/>
        </w:rPr>
      </w:pPr>
      <w:r>
        <w:rPr>
          <w:color w:val="000000"/>
          <w:lang w:val="sv-SE"/>
        </w:rPr>
        <w:t>Risk för medicineringsfel på grund av byte mellan E</w:t>
      </w:r>
      <w:r w:rsidR="00CB7923" w:rsidRPr="00313E27">
        <w:rPr>
          <w:color w:val="000000"/>
          <w:lang w:val="cs-CZ"/>
        </w:rPr>
        <w:t>XJADE</w:t>
      </w:r>
      <w:r>
        <w:rPr>
          <w:color w:val="000000"/>
          <w:lang w:val="sv-SE"/>
        </w:rPr>
        <w:t xml:space="preserve"> filmdragerade tabletter/granulat och generiska versioner av deferasirox dispergerbara tabletter.</w:t>
      </w:r>
    </w:p>
    <w:p w14:paraId="68F6C6D5" w14:textId="77777777" w:rsidR="00155465" w:rsidRPr="003B5B3C" w:rsidRDefault="00155465" w:rsidP="00E275DB">
      <w:pPr>
        <w:tabs>
          <w:tab w:val="clear" w:pos="567"/>
          <w:tab w:val="left" w:pos="-1843"/>
          <w:tab w:val="left" w:pos="-1701"/>
        </w:tabs>
        <w:suppressAutoHyphens/>
        <w:spacing w:line="240" w:lineRule="auto"/>
        <w:rPr>
          <w:color w:val="000000"/>
          <w:lang w:val="sv-SE"/>
        </w:rPr>
      </w:pPr>
    </w:p>
    <w:p w14:paraId="5E36BAA2" w14:textId="77777777" w:rsidR="00155465" w:rsidRDefault="00365DCE" w:rsidP="00E275DB">
      <w:pPr>
        <w:tabs>
          <w:tab w:val="clear" w:pos="567"/>
          <w:tab w:val="left" w:pos="-1843"/>
          <w:tab w:val="left" w:pos="-1701"/>
        </w:tabs>
        <w:suppressAutoHyphens/>
        <w:spacing w:line="240" w:lineRule="auto"/>
        <w:rPr>
          <w:color w:val="000000"/>
          <w:lang w:val="sv-SE"/>
        </w:rPr>
      </w:pPr>
      <w:r>
        <w:rPr>
          <w:color w:val="000000"/>
          <w:lang w:val="sv-SE"/>
        </w:rPr>
        <w:t>Risken för medicineringsfel beror på byte mellan E</w:t>
      </w:r>
      <w:r w:rsidR="00CB7923" w:rsidRPr="00CB7923">
        <w:rPr>
          <w:color w:val="000000"/>
          <w:lang w:val="sv-SE"/>
        </w:rPr>
        <w:t>XJADE</w:t>
      </w:r>
      <w:r>
        <w:rPr>
          <w:color w:val="000000"/>
          <w:lang w:val="sv-SE"/>
        </w:rPr>
        <w:t xml:space="preserve"> filmdragerade tabletter</w:t>
      </w:r>
      <w:r w:rsidR="00745314">
        <w:rPr>
          <w:color w:val="000000"/>
          <w:lang w:val="sv-SE"/>
        </w:rPr>
        <w:t xml:space="preserve">/granulat och generiska formuleringar av deferasirox dispergerbara tabletter tillgängliga på marknaden från olika innehavare av marknadsföringstillstånd, risken beror på tillgängligheten av dessa </w:t>
      </w:r>
      <w:r w:rsidR="006E713C">
        <w:rPr>
          <w:color w:val="000000"/>
          <w:lang w:val="sv-SE"/>
        </w:rPr>
        <w:t>beredningsformer</w:t>
      </w:r>
      <w:r w:rsidR="00745314">
        <w:rPr>
          <w:color w:val="000000"/>
          <w:lang w:val="sv-SE"/>
        </w:rPr>
        <w:t xml:space="preserve"> på nationell nivå. </w:t>
      </w:r>
      <w:r w:rsidRPr="003B5B3C">
        <w:rPr>
          <w:color w:val="000000"/>
          <w:lang w:val="sv-SE"/>
        </w:rPr>
        <w:t xml:space="preserve">Innehavaren av marknadsföringstillståndet ska i varje medlemsstat där EXJADE marknadsförs, säkerställa att sjukvårdspersonal och patienter </w:t>
      </w:r>
      <w:r w:rsidR="000B196A" w:rsidRPr="003B5B3C">
        <w:rPr>
          <w:color w:val="000000"/>
          <w:lang w:val="sv-SE"/>
        </w:rPr>
        <w:t>som förväntas</w:t>
      </w:r>
      <w:r w:rsidRPr="003B5B3C">
        <w:rPr>
          <w:color w:val="000000"/>
          <w:lang w:val="sv-SE"/>
        </w:rPr>
        <w:t xml:space="preserve"> förskriva</w:t>
      </w:r>
      <w:r w:rsidR="000B196A" w:rsidRPr="003B5B3C">
        <w:rPr>
          <w:color w:val="000000"/>
          <w:lang w:val="sv-SE"/>
        </w:rPr>
        <w:t xml:space="preserve">, fördela och använda EXJADE förses med följande utbildningspaket för </w:t>
      </w:r>
      <w:r w:rsidR="00F26EA0" w:rsidRPr="003B5B3C">
        <w:rPr>
          <w:color w:val="000000"/>
          <w:lang w:val="sv-SE"/>
        </w:rPr>
        <w:t>de</w:t>
      </w:r>
      <w:r w:rsidR="000B196A" w:rsidRPr="003B5B3C">
        <w:rPr>
          <w:color w:val="000000"/>
          <w:lang w:val="sv-SE"/>
        </w:rPr>
        <w:t xml:space="preserve"> </w:t>
      </w:r>
      <w:r w:rsidR="005D1326" w:rsidRPr="003B5B3C">
        <w:rPr>
          <w:color w:val="000000"/>
          <w:lang w:val="sv-SE"/>
        </w:rPr>
        <w:t xml:space="preserve">tillgängliga </w:t>
      </w:r>
      <w:r w:rsidR="000B196A" w:rsidRPr="003B5B3C">
        <w:rPr>
          <w:color w:val="000000"/>
          <w:lang w:val="sv-SE"/>
        </w:rPr>
        <w:t>formuleringar</w:t>
      </w:r>
      <w:r w:rsidR="00F26EA0" w:rsidRPr="003B5B3C">
        <w:rPr>
          <w:color w:val="000000"/>
          <w:lang w:val="sv-SE"/>
        </w:rPr>
        <w:t>na</w:t>
      </w:r>
      <w:r w:rsidR="005D1326" w:rsidRPr="003B5B3C">
        <w:rPr>
          <w:color w:val="000000"/>
          <w:lang w:val="sv-SE"/>
        </w:rPr>
        <w:t xml:space="preserve"> (</w:t>
      </w:r>
      <w:r w:rsidR="00F23E39">
        <w:rPr>
          <w:color w:val="000000"/>
          <w:lang w:val="sv-SE"/>
        </w:rPr>
        <w:t xml:space="preserve">Exjade </w:t>
      </w:r>
      <w:r w:rsidR="005D1326" w:rsidRPr="003B5B3C">
        <w:rPr>
          <w:color w:val="000000"/>
          <w:lang w:val="sv-SE"/>
        </w:rPr>
        <w:t xml:space="preserve">filmdragerade tabletter och </w:t>
      </w:r>
      <w:r w:rsidR="00F23E39">
        <w:rPr>
          <w:color w:val="000000"/>
          <w:lang w:val="sv-SE"/>
        </w:rPr>
        <w:t xml:space="preserve">Exjade </w:t>
      </w:r>
      <w:r w:rsidR="005D1326" w:rsidRPr="003B5B3C">
        <w:rPr>
          <w:color w:val="000000"/>
          <w:lang w:val="sv-SE"/>
        </w:rPr>
        <w:t>granulat) för</w:t>
      </w:r>
      <w:r w:rsidR="000B196A" w:rsidRPr="003B5B3C">
        <w:rPr>
          <w:color w:val="000000"/>
          <w:lang w:val="sv-SE"/>
        </w:rPr>
        <w:t xml:space="preserve"> alla indikationer:</w:t>
      </w:r>
    </w:p>
    <w:p w14:paraId="74A2D036" w14:textId="77777777" w:rsidR="00A7265A" w:rsidRPr="003B5B3C" w:rsidRDefault="00A7265A" w:rsidP="00E275DB">
      <w:pPr>
        <w:tabs>
          <w:tab w:val="clear" w:pos="567"/>
          <w:tab w:val="left" w:pos="-1843"/>
          <w:tab w:val="left" w:pos="-1701"/>
        </w:tabs>
        <w:suppressAutoHyphens/>
        <w:spacing w:line="240" w:lineRule="auto"/>
        <w:rPr>
          <w:color w:val="000000"/>
          <w:lang w:val="sv-SE"/>
        </w:rPr>
      </w:pPr>
    </w:p>
    <w:p w14:paraId="251A8F05" w14:textId="77777777" w:rsidR="000B196A" w:rsidRPr="003B5B3C" w:rsidRDefault="00365DCE" w:rsidP="00E275DB">
      <w:pPr>
        <w:numPr>
          <w:ilvl w:val="0"/>
          <w:numId w:val="36"/>
        </w:numPr>
        <w:tabs>
          <w:tab w:val="clear" w:pos="567"/>
          <w:tab w:val="left" w:pos="-1843"/>
          <w:tab w:val="left" w:pos="-1701"/>
        </w:tabs>
        <w:suppressAutoHyphens/>
        <w:spacing w:line="240" w:lineRule="auto"/>
        <w:rPr>
          <w:noProof/>
          <w:color w:val="000000"/>
        </w:rPr>
      </w:pPr>
      <w:r w:rsidRPr="003B5B3C">
        <w:rPr>
          <w:noProof/>
          <w:color w:val="000000"/>
        </w:rPr>
        <w:t>Utbildningsmaterial för läkare</w:t>
      </w:r>
    </w:p>
    <w:p w14:paraId="06ED7FC6" w14:textId="77777777" w:rsidR="000B196A" w:rsidRPr="003B5B3C" w:rsidRDefault="00365DCE" w:rsidP="00E275DB">
      <w:pPr>
        <w:numPr>
          <w:ilvl w:val="0"/>
          <w:numId w:val="36"/>
        </w:numPr>
        <w:tabs>
          <w:tab w:val="clear" w:pos="567"/>
          <w:tab w:val="left" w:pos="-1843"/>
          <w:tab w:val="left" w:pos="-1701"/>
        </w:tabs>
        <w:suppressAutoHyphens/>
        <w:spacing w:line="240" w:lineRule="auto"/>
        <w:rPr>
          <w:noProof/>
          <w:color w:val="000000"/>
        </w:rPr>
      </w:pPr>
      <w:r w:rsidRPr="003B5B3C">
        <w:rPr>
          <w:noProof/>
          <w:color w:val="000000"/>
        </w:rPr>
        <w:t>Patientinformationspaket</w:t>
      </w:r>
    </w:p>
    <w:p w14:paraId="604B70F2" w14:textId="77777777" w:rsidR="000B196A" w:rsidRPr="003B5B3C" w:rsidRDefault="000B196A" w:rsidP="00E275DB">
      <w:pPr>
        <w:tabs>
          <w:tab w:val="clear" w:pos="567"/>
          <w:tab w:val="left" w:pos="-1843"/>
          <w:tab w:val="left" w:pos="-1701"/>
        </w:tabs>
        <w:suppressAutoHyphens/>
        <w:spacing w:line="240" w:lineRule="auto"/>
        <w:rPr>
          <w:noProof/>
          <w:color w:val="000000"/>
          <w:lang w:val="nb-NO"/>
        </w:rPr>
      </w:pPr>
    </w:p>
    <w:p w14:paraId="4938DF96" w14:textId="77777777" w:rsidR="000B196A" w:rsidRPr="00643EE9" w:rsidRDefault="00365DCE" w:rsidP="00E275DB">
      <w:pPr>
        <w:tabs>
          <w:tab w:val="clear" w:pos="567"/>
          <w:tab w:val="left" w:pos="-1843"/>
          <w:tab w:val="left" w:pos="-1701"/>
        </w:tabs>
        <w:suppressAutoHyphens/>
        <w:spacing w:line="240" w:lineRule="auto"/>
        <w:rPr>
          <w:noProof/>
          <w:color w:val="000000"/>
          <w:lang w:val="sv-SE"/>
        </w:rPr>
      </w:pPr>
      <w:r w:rsidRPr="00643EE9">
        <w:rPr>
          <w:noProof/>
          <w:color w:val="000000"/>
          <w:lang w:val="sv-SE"/>
        </w:rPr>
        <w:t>Y</w:t>
      </w:r>
      <w:r w:rsidR="00D02126" w:rsidRPr="00643EE9">
        <w:rPr>
          <w:noProof/>
          <w:color w:val="000000"/>
          <w:lang w:val="sv-SE"/>
        </w:rPr>
        <w:t xml:space="preserve">tterligare utbildningsmaterial </w:t>
      </w:r>
      <w:r w:rsidRPr="00643EE9">
        <w:rPr>
          <w:noProof/>
          <w:color w:val="000000"/>
          <w:lang w:val="sv-SE"/>
        </w:rPr>
        <w:t xml:space="preserve">bör </w:t>
      </w:r>
      <w:r w:rsidR="00D02126" w:rsidRPr="00643EE9">
        <w:rPr>
          <w:noProof/>
          <w:color w:val="000000"/>
          <w:lang w:val="sv-SE"/>
        </w:rPr>
        <w:t xml:space="preserve">distribueras återkommande, </w:t>
      </w:r>
      <w:r w:rsidRPr="00643EE9">
        <w:rPr>
          <w:noProof/>
          <w:color w:val="000000"/>
          <w:lang w:val="sv-SE"/>
        </w:rPr>
        <w:t xml:space="preserve">i synnerhet efter </w:t>
      </w:r>
      <w:r w:rsidRPr="003B5B3C">
        <w:rPr>
          <w:noProof/>
          <w:color w:val="000000"/>
          <w:lang w:val="sv-SE"/>
        </w:rPr>
        <w:t xml:space="preserve">väsentliga </w:t>
      </w:r>
      <w:r w:rsidR="00C021C9" w:rsidRPr="003B5B3C">
        <w:rPr>
          <w:noProof/>
          <w:color w:val="000000"/>
          <w:lang w:val="sv-SE"/>
        </w:rPr>
        <w:t>säkerhets</w:t>
      </w:r>
      <w:r w:rsidRPr="003B5B3C">
        <w:rPr>
          <w:noProof/>
          <w:color w:val="000000"/>
          <w:lang w:val="sv-SE"/>
        </w:rPr>
        <w:t xml:space="preserve">ändringar </w:t>
      </w:r>
      <w:r w:rsidR="00C021C9" w:rsidRPr="003B5B3C">
        <w:rPr>
          <w:noProof/>
          <w:color w:val="000000"/>
          <w:lang w:val="sv-SE"/>
        </w:rPr>
        <w:t>av</w:t>
      </w:r>
      <w:r w:rsidRPr="003B5B3C">
        <w:rPr>
          <w:noProof/>
          <w:color w:val="000000"/>
          <w:lang w:val="sv-SE"/>
        </w:rPr>
        <w:t xml:space="preserve"> produktinformationen som motiverar uppdateringar av utbildningsmaterialet</w:t>
      </w:r>
      <w:r w:rsidR="006D44C5" w:rsidRPr="003B5B3C">
        <w:rPr>
          <w:noProof/>
          <w:color w:val="000000"/>
          <w:lang w:val="sv-SE"/>
        </w:rPr>
        <w:t>.</w:t>
      </w:r>
    </w:p>
    <w:p w14:paraId="25E65802" w14:textId="77777777" w:rsidR="006F420D" w:rsidRPr="00643EE9" w:rsidRDefault="006F420D" w:rsidP="00E275DB">
      <w:pPr>
        <w:tabs>
          <w:tab w:val="left" w:pos="-1843"/>
          <w:tab w:val="left" w:pos="-1701"/>
        </w:tabs>
        <w:suppressAutoHyphens/>
        <w:rPr>
          <w:noProof/>
          <w:color w:val="000000"/>
          <w:lang w:val="sv-SE"/>
        </w:rPr>
      </w:pPr>
    </w:p>
    <w:p w14:paraId="10CB0864" w14:textId="77777777" w:rsidR="00F31664" w:rsidRPr="00643EE9" w:rsidRDefault="00365DCE" w:rsidP="00E275DB">
      <w:pPr>
        <w:tabs>
          <w:tab w:val="left" w:pos="-1843"/>
          <w:tab w:val="left" w:pos="-1701"/>
        </w:tabs>
        <w:suppressAutoHyphens/>
        <w:rPr>
          <w:noProof/>
          <w:color w:val="000000"/>
          <w:lang w:val="sv-SE"/>
        </w:rPr>
      </w:pPr>
      <w:r w:rsidRPr="00643EE9">
        <w:rPr>
          <w:noProof/>
          <w:color w:val="000000"/>
          <w:lang w:val="sv-SE"/>
        </w:rPr>
        <w:t xml:space="preserve">Innehavaren av marknadsföringstillståndet ska använda </w:t>
      </w:r>
      <w:r w:rsidR="006A00AF" w:rsidRPr="00643EE9">
        <w:rPr>
          <w:noProof/>
          <w:color w:val="000000"/>
          <w:lang w:val="sv-SE"/>
        </w:rPr>
        <w:t>tydliga ytterkartonger, blister och tabletter för  formuleringarna (filmdragerade tabletter</w:t>
      </w:r>
      <w:r w:rsidR="008C50B3" w:rsidRPr="00643EE9">
        <w:rPr>
          <w:noProof/>
          <w:color w:val="000000"/>
          <w:lang w:val="sv-SE"/>
        </w:rPr>
        <w:t xml:space="preserve"> och </w:t>
      </w:r>
      <w:r w:rsidR="00A30074" w:rsidRPr="00643EE9">
        <w:rPr>
          <w:noProof/>
          <w:color w:val="000000"/>
          <w:lang w:val="sv-SE"/>
        </w:rPr>
        <w:t>granulat</w:t>
      </w:r>
      <w:r w:rsidR="006A00AF" w:rsidRPr="00643EE9">
        <w:rPr>
          <w:noProof/>
          <w:color w:val="000000"/>
          <w:lang w:val="sv-SE"/>
        </w:rPr>
        <w:t>).</w:t>
      </w:r>
    </w:p>
    <w:p w14:paraId="580D98A0" w14:textId="77777777" w:rsidR="00F31664" w:rsidRPr="00643EE9" w:rsidRDefault="00F31664" w:rsidP="00E275DB">
      <w:pPr>
        <w:tabs>
          <w:tab w:val="left" w:pos="-1843"/>
          <w:tab w:val="left" w:pos="-1701"/>
        </w:tabs>
        <w:suppressAutoHyphens/>
        <w:rPr>
          <w:noProof/>
          <w:color w:val="000000"/>
          <w:lang w:val="sv-SE"/>
        </w:rPr>
      </w:pPr>
    </w:p>
    <w:p w14:paraId="1CA52A16" w14:textId="77777777" w:rsidR="001E5EA0" w:rsidRPr="00643EE9" w:rsidRDefault="00365DCE" w:rsidP="00E275DB">
      <w:pPr>
        <w:keepNext/>
        <w:tabs>
          <w:tab w:val="left" w:pos="-1843"/>
          <w:tab w:val="left" w:pos="-1701"/>
        </w:tabs>
        <w:suppressAutoHyphens/>
        <w:rPr>
          <w:noProof/>
          <w:color w:val="000000"/>
          <w:lang w:val="sv-SE"/>
        </w:rPr>
      </w:pPr>
      <w:r w:rsidRPr="00643EE9">
        <w:rPr>
          <w:noProof/>
          <w:color w:val="000000"/>
          <w:lang w:val="sv-SE"/>
        </w:rPr>
        <w:t>Utbildningsmaterialet för läkaren skall innehålla:</w:t>
      </w:r>
    </w:p>
    <w:p w14:paraId="074C606B" w14:textId="77777777" w:rsidR="000B196A" w:rsidRPr="003B5B3C" w:rsidRDefault="00365DCE" w:rsidP="00E275DB">
      <w:pPr>
        <w:numPr>
          <w:ilvl w:val="0"/>
          <w:numId w:val="37"/>
        </w:numPr>
        <w:tabs>
          <w:tab w:val="left" w:pos="-1843"/>
          <w:tab w:val="left" w:pos="-1701"/>
        </w:tabs>
        <w:suppressAutoHyphens/>
        <w:rPr>
          <w:noProof/>
          <w:color w:val="000000"/>
        </w:rPr>
      </w:pPr>
      <w:r w:rsidRPr="003B5B3C">
        <w:rPr>
          <w:noProof/>
          <w:color w:val="000000"/>
        </w:rPr>
        <w:t>Produktresumén</w:t>
      </w:r>
    </w:p>
    <w:p w14:paraId="181B94DB" w14:textId="77777777" w:rsidR="000B196A" w:rsidRPr="003B5B3C" w:rsidRDefault="00365DCE" w:rsidP="00E275DB">
      <w:pPr>
        <w:numPr>
          <w:ilvl w:val="0"/>
          <w:numId w:val="37"/>
        </w:numPr>
        <w:tabs>
          <w:tab w:val="left" w:pos="-1843"/>
          <w:tab w:val="left" w:pos="-1701"/>
        </w:tabs>
        <w:suppressAutoHyphens/>
        <w:rPr>
          <w:noProof/>
          <w:color w:val="000000"/>
          <w:lang w:val="sv-SE"/>
        </w:rPr>
      </w:pPr>
      <w:r w:rsidRPr="003B5B3C">
        <w:rPr>
          <w:noProof/>
          <w:color w:val="000000"/>
          <w:lang w:val="sv-SE"/>
        </w:rPr>
        <w:t>Guide för hälso- och sjukvårdspersonal</w:t>
      </w:r>
      <w:r w:rsidR="00041614" w:rsidRPr="003B5B3C">
        <w:rPr>
          <w:noProof/>
          <w:color w:val="000000"/>
          <w:lang w:val="sv-SE"/>
        </w:rPr>
        <w:t xml:space="preserve"> (vilken även innehåller en checklista för förskrivare)</w:t>
      </w:r>
    </w:p>
    <w:p w14:paraId="752A60EF" w14:textId="77777777" w:rsidR="000B196A" w:rsidRPr="00643EE9" w:rsidRDefault="000B196A" w:rsidP="00E275DB">
      <w:pPr>
        <w:tabs>
          <w:tab w:val="left" w:pos="-1843"/>
          <w:tab w:val="left" w:pos="-1701"/>
        </w:tabs>
        <w:suppressAutoHyphens/>
        <w:rPr>
          <w:noProof/>
          <w:color w:val="000000"/>
          <w:lang w:val="sv-SE"/>
        </w:rPr>
      </w:pPr>
    </w:p>
    <w:p w14:paraId="75D5A6AF" w14:textId="77777777" w:rsidR="00F77091" w:rsidRPr="00643EE9" w:rsidRDefault="00365DCE" w:rsidP="00E275DB">
      <w:pPr>
        <w:tabs>
          <w:tab w:val="left" w:pos="-1843"/>
          <w:tab w:val="left" w:pos="-1701"/>
        </w:tabs>
        <w:suppressAutoHyphens/>
        <w:rPr>
          <w:noProof/>
          <w:color w:val="000000"/>
          <w:lang w:val="sv-SE"/>
        </w:rPr>
      </w:pPr>
      <w:r w:rsidRPr="00643EE9">
        <w:rPr>
          <w:b/>
          <w:noProof/>
          <w:color w:val="000000"/>
          <w:lang w:val="sv-SE"/>
        </w:rPr>
        <w:t xml:space="preserve">Guiden för hälso- och sjukvårdspersonal </w:t>
      </w:r>
      <w:r w:rsidRPr="00643EE9">
        <w:rPr>
          <w:noProof/>
          <w:color w:val="000000"/>
          <w:lang w:val="sv-SE"/>
        </w:rPr>
        <w:t>ska innehålla följande viktiga information</w:t>
      </w:r>
      <w:r w:rsidR="006E713C" w:rsidRPr="00643EE9">
        <w:rPr>
          <w:noProof/>
          <w:color w:val="000000"/>
          <w:lang w:val="sv-SE"/>
        </w:rPr>
        <w:t xml:space="preserve"> beroende på samexistensen av deferasirox beredningsformer på nationell nivå</w:t>
      </w:r>
      <w:r w:rsidRPr="00643EE9">
        <w:rPr>
          <w:noProof/>
          <w:color w:val="000000"/>
          <w:lang w:val="sv-SE"/>
        </w:rPr>
        <w:t>:</w:t>
      </w:r>
    </w:p>
    <w:p w14:paraId="20687D24" w14:textId="77777777" w:rsidR="00BF30E9" w:rsidRPr="003B5B3C" w:rsidRDefault="00365DCE" w:rsidP="00E275DB">
      <w:pPr>
        <w:numPr>
          <w:ilvl w:val="0"/>
          <w:numId w:val="33"/>
        </w:numPr>
        <w:tabs>
          <w:tab w:val="clear" w:pos="567"/>
          <w:tab w:val="clear" w:pos="720"/>
          <w:tab w:val="left" w:pos="-1843"/>
          <w:tab w:val="left" w:pos="-1701"/>
          <w:tab w:val="left" w:pos="709"/>
        </w:tabs>
        <w:suppressAutoHyphens/>
        <w:rPr>
          <w:noProof/>
          <w:color w:val="000000"/>
          <w:lang w:val="sv-SE"/>
        </w:rPr>
      </w:pPr>
      <w:r w:rsidRPr="003B5B3C">
        <w:rPr>
          <w:noProof/>
          <w:color w:val="000000"/>
          <w:lang w:val="sv-SE"/>
        </w:rPr>
        <w:t>Beskrivning av tillgängliga</w:t>
      </w:r>
      <w:r w:rsidR="00E75ABB" w:rsidRPr="003B5B3C">
        <w:rPr>
          <w:noProof/>
          <w:color w:val="000000"/>
          <w:lang w:val="sv-SE"/>
        </w:rPr>
        <w:t xml:space="preserve"> </w:t>
      </w:r>
      <w:r w:rsidR="00261E35" w:rsidRPr="003B5B3C">
        <w:rPr>
          <w:noProof/>
          <w:color w:val="000000"/>
          <w:lang w:val="sv-SE"/>
        </w:rPr>
        <w:t>deferasirox beredning</w:t>
      </w:r>
      <w:r w:rsidR="00E75ABB" w:rsidRPr="003B5B3C">
        <w:rPr>
          <w:noProof/>
          <w:color w:val="000000"/>
          <w:lang w:val="sv-SE"/>
        </w:rPr>
        <w:t>sformer</w:t>
      </w:r>
      <w:r w:rsidR="005D1326" w:rsidRPr="003B5B3C">
        <w:rPr>
          <w:noProof/>
          <w:color w:val="000000"/>
          <w:lang w:val="sv-SE"/>
        </w:rPr>
        <w:t xml:space="preserve"> (</w:t>
      </w:r>
      <w:r w:rsidR="006E713C">
        <w:rPr>
          <w:noProof/>
          <w:color w:val="000000"/>
          <w:lang w:val="sv-SE"/>
        </w:rPr>
        <w:t>EXJADE</w:t>
      </w:r>
      <w:r w:rsidR="00704846">
        <w:rPr>
          <w:noProof/>
          <w:color w:val="000000"/>
          <w:lang w:val="sv-SE"/>
        </w:rPr>
        <w:t xml:space="preserve"> </w:t>
      </w:r>
      <w:r w:rsidR="005D1326" w:rsidRPr="003B5B3C">
        <w:rPr>
          <w:noProof/>
          <w:color w:val="000000"/>
          <w:lang w:val="sv-SE"/>
        </w:rPr>
        <w:t>filmdragerade tabletter och granulat)</w:t>
      </w:r>
      <w:r w:rsidR="00704846">
        <w:rPr>
          <w:noProof/>
          <w:color w:val="000000"/>
          <w:lang w:val="sv-SE"/>
        </w:rPr>
        <w:t xml:space="preserve"> i EU.</w:t>
      </w:r>
    </w:p>
    <w:p w14:paraId="63958167" w14:textId="77777777" w:rsidR="00BF30E9" w:rsidRPr="003B5B3C" w:rsidRDefault="00365DCE" w:rsidP="00E275DB">
      <w:pPr>
        <w:numPr>
          <w:ilvl w:val="1"/>
          <w:numId w:val="33"/>
        </w:numPr>
        <w:tabs>
          <w:tab w:val="left" w:pos="-1843"/>
          <w:tab w:val="left" w:pos="-1701"/>
          <w:tab w:val="left" w:pos="709"/>
        </w:tabs>
        <w:suppressAutoHyphens/>
        <w:rPr>
          <w:noProof/>
          <w:color w:val="000000"/>
        </w:rPr>
      </w:pPr>
      <w:r w:rsidRPr="003B5B3C">
        <w:rPr>
          <w:noProof/>
          <w:color w:val="000000"/>
          <w:lang w:val="sv-SE"/>
        </w:rPr>
        <w:t xml:space="preserve">Olika </w:t>
      </w:r>
      <w:r w:rsidR="00E75ABB" w:rsidRPr="003B5B3C">
        <w:rPr>
          <w:noProof/>
          <w:color w:val="000000"/>
          <w:lang w:val="sv-SE"/>
        </w:rPr>
        <w:t>doserings</w:t>
      </w:r>
      <w:r w:rsidRPr="003B5B3C">
        <w:rPr>
          <w:noProof/>
          <w:color w:val="000000"/>
          <w:lang w:val="sv-SE"/>
        </w:rPr>
        <w:t>regimer</w:t>
      </w:r>
    </w:p>
    <w:p w14:paraId="79923683" w14:textId="77777777" w:rsidR="00BF30E9" w:rsidRPr="003B5B3C" w:rsidRDefault="00365DCE" w:rsidP="00E275DB">
      <w:pPr>
        <w:numPr>
          <w:ilvl w:val="1"/>
          <w:numId w:val="33"/>
        </w:numPr>
        <w:tabs>
          <w:tab w:val="left" w:pos="-1843"/>
          <w:tab w:val="left" w:pos="-1701"/>
          <w:tab w:val="left" w:pos="709"/>
        </w:tabs>
        <w:suppressAutoHyphens/>
        <w:rPr>
          <w:noProof/>
          <w:color w:val="000000"/>
        </w:rPr>
      </w:pPr>
      <w:r w:rsidRPr="003B5B3C">
        <w:rPr>
          <w:noProof/>
          <w:color w:val="000000"/>
          <w:lang w:val="sv-SE"/>
        </w:rPr>
        <w:t>Olika administreringsbetingelser</w:t>
      </w:r>
    </w:p>
    <w:p w14:paraId="79424795" w14:textId="77777777" w:rsidR="00704846" w:rsidRDefault="00365DCE" w:rsidP="00E275DB">
      <w:pPr>
        <w:numPr>
          <w:ilvl w:val="0"/>
          <w:numId w:val="15"/>
        </w:numPr>
        <w:tabs>
          <w:tab w:val="clear" w:pos="567"/>
          <w:tab w:val="clear" w:pos="720"/>
          <w:tab w:val="left" w:pos="-1843"/>
          <w:tab w:val="left" w:pos="-1701"/>
          <w:tab w:val="left" w:pos="709"/>
        </w:tabs>
        <w:suppressAutoHyphens/>
        <w:ind w:left="709" w:hanging="349"/>
        <w:rPr>
          <w:noProof/>
          <w:color w:val="000000"/>
          <w:lang w:val="sv-SE"/>
        </w:rPr>
      </w:pPr>
      <w:r>
        <w:rPr>
          <w:noProof/>
          <w:color w:val="000000"/>
          <w:lang w:val="sv-SE"/>
        </w:rPr>
        <w:lastRenderedPageBreak/>
        <w:t>Dosomvandlingstabell för E</w:t>
      </w:r>
      <w:r w:rsidR="00CB7923" w:rsidRPr="00313E27">
        <w:rPr>
          <w:color w:val="000000"/>
          <w:lang w:val="cs-CZ"/>
        </w:rPr>
        <w:t>XJADE</w:t>
      </w:r>
      <w:r>
        <w:rPr>
          <w:noProof/>
          <w:color w:val="000000"/>
          <w:lang w:val="sv-SE"/>
        </w:rPr>
        <w:t xml:space="preserve"> filmdragerade tabletter/granulat och E</w:t>
      </w:r>
      <w:r w:rsidR="00CB7923" w:rsidRPr="00313E27">
        <w:rPr>
          <w:color w:val="000000"/>
          <w:lang w:val="cs-CZ"/>
        </w:rPr>
        <w:t>XJADE</w:t>
      </w:r>
      <w:r>
        <w:rPr>
          <w:noProof/>
          <w:color w:val="000000"/>
          <w:lang w:val="sv-SE"/>
        </w:rPr>
        <w:t xml:space="preserve"> dispergerbara tabletter som referens för byte mellan E</w:t>
      </w:r>
      <w:r w:rsidR="00CB7923" w:rsidRPr="00313E27">
        <w:rPr>
          <w:color w:val="000000"/>
          <w:lang w:val="cs-CZ"/>
        </w:rPr>
        <w:t>XJADE</w:t>
      </w:r>
      <w:r>
        <w:rPr>
          <w:noProof/>
          <w:color w:val="000000"/>
          <w:lang w:val="sv-SE"/>
        </w:rPr>
        <w:t xml:space="preserve"> filmdragerade tabletter/granulat och generiska versioner av deferasirox dispergerbara tabletter.</w:t>
      </w:r>
    </w:p>
    <w:p w14:paraId="7EC1130A" w14:textId="77777777" w:rsidR="00261E35" w:rsidRPr="003B5B3C" w:rsidRDefault="00365DCE" w:rsidP="00E275DB">
      <w:pPr>
        <w:numPr>
          <w:ilvl w:val="0"/>
          <w:numId w:val="15"/>
        </w:numPr>
        <w:tabs>
          <w:tab w:val="clear" w:pos="567"/>
          <w:tab w:val="clear" w:pos="720"/>
          <w:tab w:val="left" w:pos="-1843"/>
          <w:tab w:val="left" w:pos="-1701"/>
          <w:tab w:val="left" w:pos="709"/>
        </w:tabs>
        <w:suppressAutoHyphens/>
        <w:ind w:left="709" w:hanging="349"/>
        <w:rPr>
          <w:noProof/>
          <w:color w:val="000000"/>
          <w:lang w:val="sv-SE"/>
        </w:rPr>
      </w:pPr>
      <w:r w:rsidRPr="003B5B3C">
        <w:rPr>
          <w:noProof/>
          <w:color w:val="000000"/>
          <w:lang w:val="sv-SE"/>
        </w:rPr>
        <w:t>De rekommenderade doserna och reglerna för att starta en behandling</w:t>
      </w:r>
    </w:p>
    <w:p w14:paraId="500466D6" w14:textId="77777777" w:rsidR="001E5EA0" w:rsidRPr="003B5B3C" w:rsidRDefault="00365DCE" w:rsidP="00E275DB">
      <w:pPr>
        <w:numPr>
          <w:ilvl w:val="0"/>
          <w:numId w:val="15"/>
        </w:numPr>
        <w:tabs>
          <w:tab w:val="clear" w:pos="567"/>
          <w:tab w:val="clear" w:pos="720"/>
          <w:tab w:val="left" w:pos="-1843"/>
          <w:tab w:val="left" w:pos="-1701"/>
          <w:tab w:val="left" w:pos="709"/>
        </w:tabs>
        <w:suppressAutoHyphens/>
        <w:ind w:left="709" w:hanging="349"/>
        <w:rPr>
          <w:noProof/>
          <w:color w:val="000000"/>
          <w:lang w:val="sv-SE"/>
        </w:rPr>
      </w:pPr>
      <w:r w:rsidRPr="003B5B3C">
        <w:rPr>
          <w:noProof/>
          <w:color w:val="000000"/>
          <w:lang w:val="sv-SE"/>
        </w:rPr>
        <w:t>Behovet av övervakning av serumferritin varje månad</w:t>
      </w:r>
    </w:p>
    <w:p w14:paraId="53E9F17D" w14:textId="77777777" w:rsidR="004F2C02" w:rsidRPr="003B5B3C" w:rsidRDefault="004F2C02" w:rsidP="00E275DB">
      <w:pPr>
        <w:tabs>
          <w:tab w:val="clear" w:pos="567"/>
          <w:tab w:val="left" w:pos="-1843"/>
          <w:tab w:val="left" w:pos="-1701"/>
          <w:tab w:val="left" w:pos="851"/>
        </w:tabs>
        <w:suppressAutoHyphens/>
        <w:rPr>
          <w:noProof/>
          <w:color w:val="000000"/>
          <w:lang w:val="sv-SE"/>
        </w:rPr>
      </w:pPr>
    </w:p>
    <w:p w14:paraId="50E228C4" w14:textId="77777777" w:rsidR="004F2C02" w:rsidRPr="00E275DB" w:rsidRDefault="00365DCE" w:rsidP="00E275DB">
      <w:pPr>
        <w:numPr>
          <w:ilvl w:val="0"/>
          <w:numId w:val="15"/>
        </w:numPr>
        <w:tabs>
          <w:tab w:val="clear" w:pos="567"/>
          <w:tab w:val="clear" w:pos="720"/>
          <w:tab w:val="left" w:pos="-1843"/>
          <w:tab w:val="left" w:pos="-1701"/>
          <w:tab w:val="left" w:pos="709"/>
        </w:tabs>
        <w:suppressAutoHyphens/>
        <w:ind w:left="709" w:hanging="349"/>
        <w:rPr>
          <w:noProof/>
          <w:color w:val="000000"/>
          <w:lang w:val="sv-SE"/>
        </w:rPr>
      </w:pPr>
      <w:r w:rsidRPr="00643EE9">
        <w:rPr>
          <w:noProof/>
          <w:color w:val="000000"/>
          <w:lang w:val="sv-SE"/>
        </w:rPr>
        <w:t xml:space="preserve">Att deferasirox </w:t>
      </w:r>
      <w:r w:rsidRPr="00E275DB">
        <w:rPr>
          <w:noProof/>
          <w:color w:val="000000"/>
          <w:lang w:val="sv-SE"/>
        </w:rPr>
        <w:t>kan orsaka ökning av serumkreatinin hos vissa patienter</w:t>
      </w:r>
    </w:p>
    <w:p w14:paraId="0F42D7AC" w14:textId="77777777" w:rsidR="001E5EA0" w:rsidRPr="00E275DB" w:rsidRDefault="00365DCE" w:rsidP="00E275DB">
      <w:pPr>
        <w:numPr>
          <w:ilvl w:val="1"/>
          <w:numId w:val="18"/>
        </w:numPr>
        <w:tabs>
          <w:tab w:val="left" w:pos="-1843"/>
          <w:tab w:val="left" w:pos="-1701"/>
        </w:tabs>
        <w:suppressAutoHyphens/>
        <w:rPr>
          <w:noProof/>
          <w:color w:val="000000"/>
          <w:lang w:val="sv-SE"/>
        </w:rPr>
      </w:pPr>
      <w:r w:rsidRPr="00E275DB">
        <w:rPr>
          <w:noProof/>
          <w:color w:val="000000"/>
          <w:lang w:val="sv-SE"/>
        </w:rPr>
        <w:t>Behovet av övervakning av serumkreatinin</w:t>
      </w:r>
    </w:p>
    <w:p w14:paraId="1258AD9D" w14:textId="77777777" w:rsidR="001E5EA0" w:rsidRPr="00E275DB" w:rsidRDefault="00365DCE" w:rsidP="00E275DB">
      <w:pPr>
        <w:pStyle w:val="BodyTextIndent"/>
        <w:numPr>
          <w:ilvl w:val="2"/>
          <w:numId w:val="19"/>
        </w:numPr>
        <w:tabs>
          <w:tab w:val="clear" w:pos="567"/>
        </w:tabs>
        <w:spacing w:after="0" w:line="240" w:lineRule="auto"/>
        <w:rPr>
          <w:color w:val="000000"/>
          <w:lang w:val="sv-SE"/>
        </w:rPr>
      </w:pPr>
      <w:r w:rsidRPr="00E275DB">
        <w:rPr>
          <w:color w:val="000000"/>
          <w:lang w:val="sv-SE"/>
        </w:rPr>
        <w:t>Vid två tillfällen innan behandling initieras</w:t>
      </w:r>
    </w:p>
    <w:p w14:paraId="6F09287D" w14:textId="77777777" w:rsidR="001E5EA0" w:rsidRPr="00E275DB" w:rsidRDefault="00365DCE" w:rsidP="00E275DB">
      <w:pPr>
        <w:pStyle w:val="BodyTextIndent"/>
        <w:numPr>
          <w:ilvl w:val="2"/>
          <w:numId w:val="19"/>
        </w:numPr>
        <w:tabs>
          <w:tab w:val="clear" w:pos="567"/>
        </w:tabs>
        <w:spacing w:after="0" w:line="240" w:lineRule="auto"/>
        <w:rPr>
          <w:color w:val="000000"/>
          <w:lang w:val="sv-SE"/>
        </w:rPr>
      </w:pPr>
      <w:r w:rsidRPr="00E275DB">
        <w:rPr>
          <w:color w:val="000000"/>
          <w:lang w:val="sv-SE"/>
        </w:rPr>
        <w:t>Varje vecka under de</w:t>
      </w:r>
      <w:r w:rsidR="00E114BF" w:rsidRPr="00E275DB">
        <w:rPr>
          <w:color w:val="000000"/>
          <w:lang w:val="sv-SE"/>
        </w:rPr>
        <w:t>n</w:t>
      </w:r>
      <w:r w:rsidRPr="00E275DB">
        <w:rPr>
          <w:color w:val="000000"/>
          <w:lang w:val="sv-SE"/>
        </w:rPr>
        <w:t xml:space="preserve"> första månad</w:t>
      </w:r>
      <w:r w:rsidR="00E114BF" w:rsidRPr="00E275DB">
        <w:rPr>
          <w:color w:val="000000"/>
          <w:lang w:val="sv-SE"/>
        </w:rPr>
        <w:t>en efter</w:t>
      </w:r>
      <w:r w:rsidRPr="00E275DB">
        <w:rPr>
          <w:color w:val="000000"/>
          <w:lang w:val="sv-SE"/>
        </w:rPr>
        <w:t xml:space="preserve"> behandlingsstart eller efter ändrad behandling</w:t>
      </w:r>
    </w:p>
    <w:p w14:paraId="4D63360D" w14:textId="77777777" w:rsidR="001E5EA0" w:rsidRPr="00E275DB" w:rsidRDefault="00365DCE" w:rsidP="00E275DB">
      <w:pPr>
        <w:pStyle w:val="BodyTextIndent"/>
        <w:numPr>
          <w:ilvl w:val="2"/>
          <w:numId w:val="19"/>
        </w:numPr>
        <w:tabs>
          <w:tab w:val="clear" w:pos="567"/>
        </w:tabs>
        <w:spacing w:after="0" w:line="240" w:lineRule="auto"/>
        <w:rPr>
          <w:color w:val="000000"/>
          <w:lang w:val="sv-SE"/>
        </w:rPr>
      </w:pPr>
      <w:r w:rsidRPr="00E275DB">
        <w:rPr>
          <w:color w:val="000000"/>
          <w:lang w:val="sv-SE"/>
        </w:rPr>
        <w:t>Månadsvis därefter</w:t>
      </w:r>
    </w:p>
    <w:p w14:paraId="721D6743" w14:textId="77777777" w:rsidR="001E5EA0" w:rsidRPr="00E275DB" w:rsidRDefault="001E5EA0" w:rsidP="00E275DB">
      <w:pPr>
        <w:tabs>
          <w:tab w:val="left" w:pos="-1843"/>
          <w:tab w:val="left" w:pos="-1701"/>
        </w:tabs>
        <w:suppressAutoHyphens/>
        <w:rPr>
          <w:noProof/>
          <w:color w:val="000000"/>
          <w:lang w:val="sv-SE"/>
        </w:rPr>
      </w:pPr>
    </w:p>
    <w:p w14:paraId="6D0F6DAC" w14:textId="77777777" w:rsidR="0008469B" w:rsidRPr="00E275DB" w:rsidRDefault="00365DCE" w:rsidP="00E275DB">
      <w:pPr>
        <w:pStyle w:val="BodyTextIndent"/>
        <w:numPr>
          <w:ilvl w:val="1"/>
          <w:numId w:val="12"/>
        </w:numPr>
        <w:tabs>
          <w:tab w:val="clear" w:pos="567"/>
        </w:tabs>
        <w:spacing w:after="0" w:line="240" w:lineRule="auto"/>
        <w:rPr>
          <w:color w:val="000000"/>
          <w:lang w:val="sv-SE"/>
        </w:rPr>
      </w:pPr>
      <w:r w:rsidRPr="00E275DB">
        <w:rPr>
          <w:color w:val="000000"/>
          <w:lang w:val="sv-SE"/>
        </w:rPr>
        <w:t xml:space="preserve">Behovet av sänkning av dos med </w:t>
      </w:r>
      <w:r w:rsidR="009C692F" w:rsidRPr="00E275DB">
        <w:rPr>
          <w:color w:val="000000"/>
          <w:lang w:val="sv-SE"/>
        </w:rPr>
        <w:t>7</w:t>
      </w:r>
      <w:r w:rsidR="004F2C02" w:rsidRPr="00E275DB">
        <w:rPr>
          <w:color w:val="000000"/>
          <w:lang w:val="sv-SE"/>
        </w:rPr>
        <w:t> </w:t>
      </w:r>
      <w:r w:rsidRPr="00E275DB">
        <w:rPr>
          <w:color w:val="000000"/>
          <w:lang w:val="sv-SE"/>
        </w:rPr>
        <w:t>mg/kg då serumkreatinin ökar:</w:t>
      </w:r>
    </w:p>
    <w:p w14:paraId="03EF54E7" w14:textId="77777777" w:rsidR="0008469B" w:rsidRPr="00E275DB" w:rsidRDefault="00365DCE" w:rsidP="00E275DB">
      <w:pPr>
        <w:pStyle w:val="BodyTextIndent"/>
        <w:numPr>
          <w:ilvl w:val="2"/>
          <w:numId w:val="20"/>
        </w:numPr>
        <w:tabs>
          <w:tab w:val="clear" w:pos="567"/>
        </w:tabs>
        <w:spacing w:after="0" w:line="240" w:lineRule="auto"/>
        <w:rPr>
          <w:noProof/>
          <w:color w:val="000000"/>
          <w:lang w:val="sv-SE"/>
        </w:rPr>
      </w:pPr>
      <w:r w:rsidRPr="00E275DB">
        <w:rPr>
          <w:color w:val="000000"/>
          <w:lang w:val="sv-SE"/>
        </w:rPr>
        <w:t>Vuxna: &gt;33% över baslinjen och kreatinin clearance &lt;LLN (90 ml/min)</w:t>
      </w:r>
    </w:p>
    <w:p w14:paraId="0F98C74F" w14:textId="77777777" w:rsidR="0008469B" w:rsidRPr="00E275DB" w:rsidRDefault="00365DCE" w:rsidP="00E275DB">
      <w:pPr>
        <w:pStyle w:val="BodyTextIndent"/>
        <w:numPr>
          <w:ilvl w:val="2"/>
          <w:numId w:val="20"/>
        </w:numPr>
        <w:tabs>
          <w:tab w:val="clear" w:pos="567"/>
        </w:tabs>
        <w:spacing w:after="0" w:line="240" w:lineRule="auto"/>
        <w:rPr>
          <w:noProof/>
          <w:color w:val="000000"/>
          <w:lang w:val="sv-SE"/>
        </w:rPr>
      </w:pPr>
      <w:r w:rsidRPr="00E275DB">
        <w:rPr>
          <w:color w:val="000000"/>
          <w:lang w:val="sv-SE"/>
        </w:rPr>
        <w:t>Barn: antingen &gt;ULN</w:t>
      </w:r>
      <w:r w:rsidR="00CC106C" w:rsidRPr="00E275DB">
        <w:rPr>
          <w:color w:val="000000"/>
          <w:lang w:val="sv-SE"/>
        </w:rPr>
        <w:t xml:space="preserve"> eller kreatinin clearance sjunker &lt;LLN vid två på varandra tillfällen.</w:t>
      </w:r>
    </w:p>
    <w:p w14:paraId="7322EDAC" w14:textId="77777777" w:rsidR="0008469B" w:rsidRPr="00E275DB" w:rsidRDefault="0008469B" w:rsidP="00E275DB">
      <w:pPr>
        <w:tabs>
          <w:tab w:val="left" w:pos="-1843"/>
          <w:tab w:val="left" w:pos="-1701"/>
        </w:tabs>
        <w:suppressAutoHyphens/>
        <w:rPr>
          <w:noProof/>
          <w:color w:val="000000"/>
          <w:lang w:val="sv-SE"/>
        </w:rPr>
      </w:pPr>
    </w:p>
    <w:p w14:paraId="1E04E6BB" w14:textId="77777777" w:rsidR="00CC106C" w:rsidRPr="00E275DB" w:rsidRDefault="00365DCE" w:rsidP="00E275DB">
      <w:pPr>
        <w:numPr>
          <w:ilvl w:val="1"/>
          <w:numId w:val="15"/>
        </w:numPr>
        <w:tabs>
          <w:tab w:val="left" w:pos="-1843"/>
          <w:tab w:val="left" w:pos="-1701"/>
        </w:tabs>
        <w:suppressAutoHyphens/>
        <w:rPr>
          <w:noProof/>
          <w:color w:val="000000"/>
          <w:lang w:val="sv-SE"/>
        </w:rPr>
      </w:pPr>
      <w:r w:rsidRPr="00E275DB">
        <w:rPr>
          <w:noProof/>
          <w:color w:val="000000"/>
          <w:lang w:val="sv-SE"/>
        </w:rPr>
        <w:t>Behovet av att avbryta behandling efter dosreduktion om serumkreatinin ökar:</w:t>
      </w:r>
    </w:p>
    <w:p w14:paraId="3D146887" w14:textId="77777777" w:rsidR="00CC106C" w:rsidRPr="00E275DB" w:rsidRDefault="00365DCE" w:rsidP="00E275DB">
      <w:pPr>
        <w:pStyle w:val="BodyTextIndent"/>
        <w:numPr>
          <w:ilvl w:val="2"/>
          <w:numId w:val="21"/>
        </w:numPr>
        <w:tabs>
          <w:tab w:val="clear" w:pos="567"/>
        </w:tabs>
        <w:spacing w:after="0" w:line="240" w:lineRule="auto"/>
        <w:rPr>
          <w:noProof/>
          <w:color w:val="000000"/>
          <w:lang w:val="sv-SE"/>
        </w:rPr>
      </w:pPr>
      <w:r w:rsidRPr="00E275DB">
        <w:rPr>
          <w:color w:val="000000"/>
          <w:lang w:val="sv-SE"/>
        </w:rPr>
        <w:t>Vuxna och barn: kvarstår &gt;33% över baslinjen och kreatinin clearance &lt;LLN (90 ml/min)</w:t>
      </w:r>
    </w:p>
    <w:p w14:paraId="52FADFA7" w14:textId="77777777" w:rsidR="00CC106C" w:rsidRPr="00E275DB" w:rsidRDefault="00CC106C" w:rsidP="00E275DB">
      <w:pPr>
        <w:tabs>
          <w:tab w:val="left" w:pos="-1843"/>
          <w:tab w:val="left" w:pos="-1701"/>
        </w:tabs>
        <w:suppressAutoHyphens/>
        <w:rPr>
          <w:noProof/>
          <w:color w:val="000000"/>
          <w:lang w:val="sv-SE"/>
        </w:rPr>
      </w:pPr>
    </w:p>
    <w:p w14:paraId="7D62F6FC" w14:textId="77777777" w:rsidR="00CC106C" w:rsidRPr="00E275DB" w:rsidRDefault="00365DCE" w:rsidP="00E275DB">
      <w:pPr>
        <w:pStyle w:val="BodyTextIndent"/>
        <w:numPr>
          <w:ilvl w:val="1"/>
          <w:numId w:val="12"/>
        </w:numPr>
        <w:tabs>
          <w:tab w:val="clear" w:pos="567"/>
        </w:tabs>
        <w:spacing w:after="0" w:line="240" w:lineRule="auto"/>
        <w:rPr>
          <w:color w:val="000000"/>
          <w:lang w:val="sv-SE"/>
        </w:rPr>
      </w:pPr>
      <w:r w:rsidRPr="00E275DB">
        <w:rPr>
          <w:color w:val="000000"/>
          <w:lang w:val="sv-SE"/>
        </w:rPr>
        <w:t xml:space="preserve">Behovet av </w:t>
      </w:r>
      <w:r w:rsidR="00C244E5" w:rsidRPr="00E275DB">
        <w:rPr>
          <w:color w:val="000000"/>
          <w:lang w:val="sv-SE"/>
        </w:rPr>
        <w:t xml:space="preserve">att </w:t>
      </w:r>
      <w:r w:rsidRPr="00E275DB">
        <w:rPr>
          <w:color w:val="000000"/>
          <w:lang w:val="sv-SE"/>
        </w:rPr>
        <w:t>överväga njurbiopsi:</w:t>
      </w:r>
    </w:p>
    <w:p w14:paraId="58AA2246" w14:textId="77777777" w:rsidR="00CC106C" w:rsidRPr="00E275DB" w:rsidRDefault="00365DCE" w:rsidP="00E275DB">
      <w:pPr>
        <w:pStyle w:val="BodyTextIndent"/>
        <w:numPr>
          <w:ilvl w:val="2"/>
          <w:numId w:val="22"/>
        </w:numPr>
        <w:tabs>
          <w:tab w:val="clear" w:pos="567"/>
        </w:tabs>
        <w:spacing w:after="0" w:line="240" w:lineRule="auto"/>
        <w:rPr>
          <w:noProof/>
          <w:color w:val="000000"/>
          <w:lang w:val="sv-SE"/>
        </w:rPr>
      </w:pPr>
      <w:r w:rsidRPr="00E275DB">
        <w:rPr>
          <w:color w:val="000000"/>
          <w:lang w:val="sv-SE"/>
        </w:rPr>
        <w:t>När serumkreatinin är förhöjt och om något annat onormalt har upptäckts (proteinuri, tecken på Fanconi syndrom)</w:t>
      </w:r>
    </w:p>
    <w:p w14:paraId="11F1B3AB" w14:textId="77777777" w:rsidR="00CC106C" w:rsidRPr="00E275DB" w:rsidRDefault="00CC106C" w:rsidP="00E275DB">
      <w:pPr>
        <w:tabs>
          <w:tab w:val="left" w:pos="-1843"/>
          <w:tab w:val="left" w:pos="-1701"/>
        </w:tabs>
        <w:suppressAutoHyphens/>
        <w:rPr>
          <w:noProof/>
          <w:color w:val="000000"/>
          <w:lang w:val="sv-SE"/>
        </w:rPr>
      </w:pPr>
    </w:p>
    <w:p w14:paraId="0086719B" w14:textId="77777777" w:rsidR="00CC106C" w:rsidRPr="00E275DB" w:rsidRDefault="00365DCE" w:rsidP="00E275DB">
      <w:pPr>
        <w:pStyle w:val="BodyTextIndent"/>
        <w:numPr>
          <w:ilvl w:val="0"/>
          <w:numId w:val="12"/>
        </w:numPr>
        <w:tabs>
          <w:tab w:val="clear" w:pos="567"/>
        </w:tabs>
        <w:spacing w:after="0" w:line="240" w:lineRule="auto"/>
        <w:rPr>
          <w:color w:val="000000"/>
          <w:lang w:val="sv-SE"/>
        </w:rPr>
      </w:pPr>
      <w:r w:rsidRPr="00E275DB">
        <w:rPr>
          <w:color w:val="000000"/>
          <w:lang w:val="sv-SE"/>
        </w:rPr>
        <w:t>Vikten av att mäta kreatinin clearance</w:t>
      </w:r>
    </w:p>
    <w:p w14:paraId="40C0E98D" w14:textId="77777777" w:rsidR="008312E6" w:rsidRPr="00E275DB" w:rsidRDefault="00365DCE" w:rsidP="00E275DB">
      <w:pPr>
        <w:pStyle w:val="BodyTextIndent"/>
        <w:numPr>
          <w:ilvl w:val="0"/>
          <w:numId w:val="12"/>
        </w:numPr>
        <w:tabs>
          <w:tab w:val="clear" w:pos="567"/>
        </w:tabs>
        <w:spacing w:after="0" w:line="240" w:lineRule="auto"/>
        <w:rPr>
          <w:color w:val="000000"/>
          <w:lang w:val="sv-SE"/>
        </w:rPr>
      </w:pPr>
      <w:r w:rsidRPr="00E275DB">
        <w:rPr>
          <w:color w:val="000000"/>
          <w:lang w:val="sv-SE"/>
        </w:rPr>
        <w:t>Kort öve</w:t>
      </w:r>
      <w:r w:rsidR="00A74F73" w:rsidRPr="00E275DB">
        <w:rPr>
          <w:color w:val="000000"/>
          <w:lang w:val="sv-SE"/>
        </w:rPr>
        <w:t>r</w:t>
      </w:r>
      <w:r w:rsidRPr="00E275DB">
        <w:rPr>
          <w:color w:val="000000"/>
          <w:lang w:val="sv-SE"/>
        </w:rPr>
        <w:t>sikt av metoder för att mäta kreatinin clearance</w:t>
      </w:r>
    </w:p>
    <w:p w14:paraId="43CCA070" w14:textId="77777777" w:rsidR="0008469B" w:rsidRPr="00E275DB" w:rsidRDefault="00365DCE" w:rsidP="00E275DB">
      <w:pPr>
        <w:pStyle w:val="BodyTextIndent"/>
        <w:numPr>
          <w:ilvl w:val="0"/>
          <w:numId w:val="12"/>
        </w:numPr>
        <w:tabs>
          <w:tab w:val="clear" w:pos="567"/>
        </w:tabs>
        <w:spacing w:after="0" w:line="240" w:lineRule="auto"/>
        <w:rPr>
          <w:noProof/>
          <w:color w:val="000000"/>
          <w:lang w:val="sv-SE"/>
        </w:rPr>
      </w:pPr>
      <w:r w:rsidRPr="00E275DB">
        <w:rPr>
          <w:color w:val="000000"/>
          <w:lang w:val="sv-SE"/>
        </w:rPr>
        <w:t xml:space="preserve">Att förhöjning </w:t>
      </w:r>
      <w:r w:rsidR="008312E6" w:rsidRPr="00E275DB">
        <w:rPr>
          <w:color w:val="000000"/>
          <w:lang w:val="sv-SE"/>
        </w:rPr>
        <w:t>av serumtransaminaser kan ske hos patienter behandlade med E</w:t>
      </w:r>
      <w:r w:rsidR="00EB2C8F" w:rsidRPr="00E275DB">
        <w:rPr>
          <w:color w:val="000000"/>
          <w:lang w:val="sv-SE"/>
        </w:rPr>
        <w:t>XJADE</w:t>
      </w:r>
    </w:p>
    <w:p w14:paraId="1C33C24E" w14:textId="77777777" w:rsidR="008312E6" w:rsidRPr="00E275DB" w:rsidRDefault="00365DCE" w:rsidP="00E275DB">
      <w:pPr>
        <w:pStyle w:val="BodyTextIndent"/>
        <w:numPr>
          <w:ilvl w:val="1"/>
          <w:numId w:val="12"/>
        </w:numPr>
        <w:tabs>
          <w:tab w:val="clear" w:pos="567"/>
        </w:tabs>
        <w:spacing w:after="0" w:line="240" w:lineRule="auto"/>
        <w:rPr>
          <w:color w:val="000000"/>
          <w:lang w:val="sv-SE"/>
        </w:rPr>
      </w:pPr>
      <w:r w:rsidRPr="00E275DB">
        <w:rPr>
          <w:color w:val="000000"/>
          <w:lang w:val="sv-SE"/>
        </w:rPr>
        <w:t>Behovet av leverfunktionstest innan förskrivning och därefter månadsvis eller oftare om det är kliniskt motiverat</w:t>
      </w:r>
    </w:p>
    <w:p w14:paraId="08B1E71B" w14:textId="77777777" w:rsidR="008312E6" w:rsidRPr="00E275DB" w:rsidRDefault="00365DCE" w:rsidP="00E275DB">
      <w:pPr>
        <w:pStyle w:val="BodyTextIndent"/>
        <w:numPr>
          <w:ilvl w:val="1"/>
          <w:numId w:val="12"/>
        </w:numPr>
        <w:tabs>
          <w:tab w:val="clear" w:pos="567"/>
        </w:tabs>
        <w:spacing w:after="0" w:line="240" w:lineRule="auto"/>
        <w:rPr>
          <w:color w:val="000000"/>
          <w:lang w:val="sv-SE"/>
        </w:rPr>
      </w:pPr>
      <w:r w:rsidRPr="00E275DB">
        <w:rPr>
          <w:color w:val="000000"/>
          <w:lang w:val="sv-SE"/>
        </w:rPr>
        <w:t>Inte förskriva till patienter med förekommande svår leversjukdom</w:t>
      </w:r>
    </w:p>
    <w:p w14:paraId="2BFBB633" w14:textId="77777777" w:rsidR="00E21641" w:rsidRPr="00E275DB" w:rsidRDefault="00365DCE" w:rsidP="00E275DB">
      <w:pPr>
        <w:pStyle w:val="BodyTextIndent"/>
        <w:numPr>
          <w:ilvl w:val="1"/>
          <w:numId w:val="12"/>
        </w:numPr>
        <w:tabs>
          <w:tab w:val="clear" w:pos="567"/>
        </w:tabs>
        <w:spacing w:after="0" w:line="240" w:lineRule="auto"/>
        <w:rPr>
          <w:noProof/>
          <w:color w:val="000000"/>
          <w:lang w:val="sv-SE"/>
        </w:rPr>
      </w:pPr>
      <w:r w:rsidRPr="00E275DB">
        <w:rPr>
          <w:color w:val="000000"/>
          <w:lang w:val="sv-SE"/>
        </w:rPr>
        <w:t>Behovet av att avbryta behandling om ständig och progressiv ökning av leverenzymer ses.</w:t>
      </w:r>
    </w:p>
    <w:p w14:paraId="72898FA0" w14:textId="77777777" w:rsidR="00E21641" w:rsidRPr="00E275DB" w:rsidRDefault="00E21641" w:rsidP="00E275DB">
      <w:pPr>
        <w:tabs>
          <w:tab w:val="left" w:pos="-1843"/>
          <w:tab w:val="left" w:pos="-1701"/>
        </w:tabs>
        <w:suppressAutoHyphens/>
        <w:rPr>
          <w:noProof/>
          <w:color w:val="000000"/>
          <w:lang w:val="sv-SE"/>
        </w:rPr>
      </w:pPr>
    </w:p>
    <w:p w14:paraId="2257E9CF" w14:textId="77777777" w:rsidR="00E21641" w:rsidRPr="00E275DB" w:rsidRDefault="00365DCE" w:rsidP="00E275DB">
      <w:pPr>
        <w:pStyle w:val="BodyTextIndent"/>
        <w:numPr>
          <w:ilvl w:val="0"/>
          <w:numId w:val="13"/>
        </w:numPr>
        <w:tabs>
          <w:tab w:val="clear" w:pos="567"/>
        </w:tabs>
        <w:spacing w:after="0" w:line="240" w:lineRule="auto"/>
        <w:ind w:hanging="357"/>
        <w:rPr>
          <w:color w:val="000000"/>
          <w:lang w:val="sv-SE"/>
        </w:rPr>
      </w:pPr>
      <w:r w:rsidRPr="00E275DB">
        <w:rPr>
          <w:color w:val="000000"/>
          <w:lang w:val="sv-SE"/>
        </w:rPr>
        <w:t>Behov av årlig hörsel- och ögonkontroll</w:t>
      </w:r>
    </w:p>
    <w:p w14:paraId="21B16745" w14:textId="77777777" w:rsidR="00E21641" w:rsidRPr="00E275DB" w:rsidRDefault="00E21641" w:rsidP="00E275DB">
      <w:pPr>
        <w:pStyle w:val="BodyTextIndent"/>
        <w:tabs>
          <w:tab w:val="clear" w:pos="567"/>
        </w:tabs>
        <w:spacing w:after="0" w:line="240" w:lineRule="auto"/>
        <w:ind w:left="3"/>
        <w:rPr>
          <w:color w:val="000000"/>
          <w:lang w:val="sv-SE"/>
        </w:rPr>
      </w:pPr>
    </w:p>
    <w:p w14:paraId="2DD376F8" w14:textId="77777777" w:rsidR="00E21641" w:rsidRPr="00E275DB" w:rsidRDefault="00365DCE" w:rsidP="00E275DB">
      <w:pPr>
        <w:pStyle w:val="BodyTextIndent"/>
        <w:numPr>
          <w:ilvl w:val="0"/>
          <w:numId w:val="13"/>
        </w:numPr>
        <w:tabs>
          <w:tab w:val="clear" w:pos="567"/>
        </w:tabs>
        <w:spacing w:after="0" w:line="240" w:lineRule="auto"/>
        <w:ind w:hanging="357"/>
        <w:rPr>
          <w:color w:val="000000"/>
          <w:lang w:val="sv-SE"/>
        </w:rPr>
      </w:pPr>
      <w:r w:rsidRPr="00E275DB">
        <w:rPr>
          <w:color w:val="000000"/>
          <w:lang w:val="sv-SE"/>
        </w:rPr>
        <w:t>Behovet av en riktlinjetabell med markerade värden innan behandlin</w:t>
      </w:r>
      <w:r w:rsidR="007F2125" w:rsidRPr="00E275DB">
        <w:rPr>
          <w:color w:val="000000"/>
          <w:lang w:val="sv-SE"/>
        </w:rPr>
        <w:t>g</w:t>
      </w:r>
      <w:r w:rsidRPr="00E275DB">
        <w:rPr>
          <w:color w:val="000000"/>
          <w:lang w:val="sv-SE"/>
        </w:rPr>
        <w:t>sstart av serumkreatinin, kreatinin clearance, proteinuri, leverenzym, ferritin, lik denna:</w:t>
      </w:r>
    </w:p>
    <w:p w14:paraId="2487C4B6" w14:textId="77777777" w:rsidR="00E21641" w:rsidRPr="00E275DB" w:rsidRDefault="00E21641" w:rsidP="00E275DB">
      <w:pPr>
        <w:tabs>
          <w:tab w:val="left" w:pos="-1843"/>
          <w:tab w:val="left" w:pos="-1701"/>
        </w:tabs>
        <w:suppressAutoHyphens/>
        <w:rPr>
          <w:noProof/>
          <w:color w:val="000000"/>
          <w:lang w:val="sv-SE"/>
        </w:rPr>
      </w:pPr>
    </w:p>
    <w:tbl>
      <w:tblPr>
        <w:tblW w:w="921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3"/>
        <w:gridCol w:w="4599"/>
      </w:tblGrid>
      <w:tr w:rsidR="00BD5A1C" w:rsidRPr="00E275DB" w14:paraId="1B122E31" w14:textId="77777777">
        <w:tc>
          <w:tcPr>
            <w:tcW w:w="4613" w:type="dxa"/>
          </w:tcPr>
          <w:p w14:paraId="079251F0" w14:textId="77777777" w:rsidR="00E21641" w:rsidRPr="00E275DB" w:rsidRDefault="00365DCE" w:rsidP="00E275DB">
            <w:pPr>
              <w:autoSpaceDE w:val="0"/>
              <w:autoSpaceDN w:val="0"/>
              <w:adjustRightInd w:val="0"/>
              <w:spacing w:line="240" w:lineRule="auto"/>
              <w:rPr>
                <w:color w:val="000000"/>
                <w:szCs w:val="24"/>
                <w:lang w:val="sv-SE"/>
              </w:rPr>
            </w:pPr>
            <w:r w:rsidRPr="00E275DB">
              <w:rPr>
                <w:color w:val="000000"/>
                <w:szCs w:val="24"/>
                <w:lang w:val="sv-SE"/>
              </w:rPr>
              <w:t>Innan behandlingsstart</w:t>
            </w:r>
          </w:p>
        </w:tc>
        <w:tc>
          <w:tcPr>
            <w:tcW w:w="4599" w:type="dxa"/>
          </w:tcPr>
          <w:p w14:paraId="135E132C" w14:textId="77777777" w:rsidR="00E21641" w:rsidRPr="00E275DB" w:rsidRDefault="00E21641" w:rsidP="00E275DB">
            <w:pPr>
              <w:autoSpaceDE w:val="0"/>
              <w:autoSpaceDN w:val="0"/>
              <w:adjustRightInd w:val="0"/>
              <w:spacing w:line="240" w:lineRule="auto"/>
              <w:rPr>
                <w:color w:val="000000"/>
                <w:szCs w:val="24"/>
                <w:lang w:val="sv-SE"/>
              </w:rPr>
            </w:pPr>
          </w:p>
        </w:tc>
      </w:tr>
      <w:tr w:rsidR="00BD5A1C" w:rsidRPr="00E275DB" w14:paraId="78388C58" w14:textId="77777777">
        <w:tc>
          <w:tcPr>
            <w:tcW w:w="4613" w:type="dxa"/>
          </w:tcPr>
          <w:p w14:paraId="2382D1EA" w14:textId="77777777" w:rsidR="00E21641" w:rsidRPr="00E275DB" w:rsidRDefault="00365DCE" w:rsidP="00E275DB">
            <w:pPr>
              <w:autoSpaceDE w:val="0"/>
              <w:autoSpaceDN w:val="0"/>
              <w:adjustRightInd w:val="0"/>
              <w:spacing w:line="240" w:lineRule="auto"/>
              <w:rPr>
                <w:color w:val="000000"/>
                <w:szCs w:val="24"/>
                <w:lang w:val="sv-SE"/>
              </w:rPr>
            </w:pPr>
            <w:r w:rsidRPr="00E275DB">
              <w:rPr>
                <w:color w:val="000000"/>
                <w:szCs w:val="24"/>
                <w:lang w:val="sv-SE"/>
              </w:rPr>
              <w:t>Serumkreatinine vid dag - X</w:t>
            </w:r>
          </w:p>
        </w:tc>
        <w:tc>
          <w:tcPr>
            <w:tcW w:w="4599" w:type="dxa"/>
          </w:tcPr>
          <w:p w14:paraId="6CBBB5C1" w14:textId="77777777" w:rsidR="00E21641" w:rsidRPr="00E275DB" w:rsidRDefault="00365DCE" w:rsidP="00E275DB">
            <w:pPr>
              <w:autoSpaceDE w:val="0"/>
              <w:autoSpaceDN w:val="0"/>
              <w:adjustRightInd w:val="0"/>
              <w:spacing w:line="240" w:lineRule="auto"/>
              <w:rPr>
                <w:color w:val="000000"/>
                <w:szCs w:val="24"/>
                <w:lang w:val="sv-SE"/>
              </w:rPr>
            </w:pPr>
            <w:r w:rsidRPr="00E275DB">
              <w:rPr>
                <w:color w:val="000000"/>
                <w:szCs w:val="24"/>
                <w:lang w:val="sv-SE"/>
              </w:rPr>
              <w:t>Värde</w:t>
            </w:r>
            <w:r w:rsidR="004F2C02" w:rsidRPr="00E275DB">
              <w:rPr>
                <w:color w:val="000000"/>
                <w:szCs w:val="24"/>
                <w:lang w:val="sv-SE"/>
              </w:rPr>
              <w:t> </w:t>
            </w:r>
            <w:r w:rsidRPr="00E275DB">
              <w:rPr>
                <w:color w:val="000000"/>
                <w:szCs w:val="24"/>
                <w:lang w:val="sv-SE"/>
              </w:rPr>
              <w:t>1</w:t>
            </w:r>
          </w:p>
        </w:tc>
      </w:tr>
      <w:tr w:rsidR="00BD5A1C" w:rsidRPr="00E275DB" w14:paraId="5F9256BA" w14:textId="77777777">
        <w:tc>
          <w:tcPr>
            <w:tcW w:w="4613" w:type="dxa"/>
          </w:tcPr>
          <w:p w14:paraId="2C6D0714" w14:textId="77777777" w:rsidR="00E21641" w:rsidRPr="00E275DB" w:rsidRDefault="00365DCE" w:rsidP="00E275DB">
            <w:pPr>
              <w:autoSpaceDE w:val="0"/>
              <w:autoSpaceDN w:val="0"/>
              <w:adjustRightInd w:val="0"/>
              <w:spacing w:line="240" w:lineRule="auto"/>
              <w:rPr>
                <w:color w:val="000000"/>
                <w:szCs w:val="24"/>
                <w:lang w:val="sv-SE"/>
              </w:rPr>
            </w:pPr>
            <w:r w:rsidRPr="00E275DB">
              <w:rPr>
                <w:color w:val="000000"/>
                <w:szCs w:val="24"/>
                <w:lang w:val="sv-SE"/>
              </w:rPr>
              <w:t>Serumkreatinine vid dag - Y</w:t>
            </w:r>
          </w:p>
        </w:tc>
        <w:tc>
          <w:tcPr>
            <w:tcW w:w="4599" w:type="dxa"/>
          </w:tcPr>
          <w:p w14:paraId="6DB54E86" w14:textId="77777777" w:rsidR="00E21641" w:rsidRPr="00E275DB" w:rsidRDefault="00365DCE" w:rsidP="00E275DB">
            <w:pPr>
              <w:autoSpaceDE w:val="0"/>
              <w:autoSpaceDN w:val="0"/>
              <w:adjustRightInd w:val="0"/>
              <w:spacing w:line="240" w:lineRule="auto"/>
              <w:rPr>
                <w:color w:val="000000"/>
                <w:szCs w:val="24"/>
                <w:lang w:val="sv-SE"/>
              </w:rPr>
            </w:pPr>
            <w:r w:rsidRPr="00E275DB">
              <w:rPr>
                <w:color w:val="000000"/>
                <w:szCs w:val="24"/>
                <w:lang w:val="sv-SE"/>
              </w:rPr>
              <w:t>Värde</w:t>
            </w:r>
            <w:r w:rsidR="004F2C02" w:rsidRPr="00E275DB">
              <w:rPr>
                <w:color w:val="000000"/>
                <w:szCs w:val="24"/>
                <w:lang w:val="sv-SE"/>
              </w:rPr>
              <w:t> </w:t>
            </w:r>
            <w:r w:rsidRPr="00E275DB">
              <w:rPr>
                <w:color w:val="000000"/>
                <w:szCs w:val="24"/>
                <w:lang w:val="sv-SE"/>
              </w:rPr>
              <w:t>2</w:t>
            </w:r>
          </w:p>
        </w:tc>
      </w:tr>
    </w:tbl>
    <w:p w14:paraId="0C15F4B7" w14:textId="77777777" w:rsidR="008312E6" w:rsidRPr="00E275DB" w:rsidRDefault="00365DCE" w:rsidP="00E275DB">
      <w:pPr>
        <w:tabs>
          <w:tab w:val="left" w:pos="-1843"/>
          <w:tab w:val="left" w:pos="-1701"/>
        </w:tabs>
        <w:suppressAutoHyphens/>
        <w:rPr>
          <w:noProof/>
          <w:color w:val="000000"/>
          <w:lang w:val="sv-SE"/>
        </w:rPr>
      </w:pPr>
      <w:r w:rsidRPr="00E275DB">
        <w:rPr>
          <w:noProof/>
          <w:color w:val="000000"/>
          <w:lang w:val="sv-SE"/>
        </w:rPr>
        <w:t>X och Y är de dagar (skall bestämmas) när värdena innan behandlingsstart skall tas.</w:t>
      </w:r>
    </w:p>
    <w:p w14:paraId="4159CD79" w14:textId="77777777" w:rsidR="00332CBF" w:rsidRPr="00E275DB" w:rsidRDefault="00332CBF" w:rsidP="00E275DB">
      <w:pPr>
        <w:tabs>
          <w:tab w:val="left" w:pos="-1843"/>
          <w:tab w:val="left" w:pos="-1701"/>
        </w:tabs>
        <w:suppressAutoHyphens/>
        <w:rPr>
          <w:noProof/>
          <w:color w:val="000000"/>
          <w:lang w:val="sv-SE"/>
        </w:rPr>
      </w:pPr>
    </w:p>
    <w:p w14:paraId="2D2C6F41" w14:textId="77777777" w:rsidR="00BB1A86" w:rsidRPr="00643EE9" w:rsidRDefault="00365DCE" w:rsidP="00E275DB">
      <w:pPr>
        <w:numPr>
          <w:ilvl w:val="0"/>
          <w:numId w:val="42"/>
        </w:numPr>
        <w:tabs>
          <w:tab w:val="clear" w:pos="567"/>
          <w:tab w:val="left" w:pos="709"/>
        </w:tabs>
        <w:autoSpaceDE w:val="0"/>
        <w:autoSpaceDN w:val="0"/>
        <w:adjustRightInd w:val="0"/>
        <w:spacing w:line="200" w:lineRule="atLeast"/>
        <w:rPr>
          <w:rFonts w:cs="Verdana"/>
          <w:color w:val="000000"/>
          <w:lang w:val="sv-SE"/>
        </w:rPr>
      </w:pPr>
      <w:r w:rsidRPr="00643EE9">
        <w:rPr>
          <w:lang w:val="sv-SE"/>
        </w:rPr>
        <w:t>En varning om risken för över-kelatering och behovet av täta kontroller av serumferritinnivåer samt njur- och leverfunktion.</w:t>
      </w:r>
    </w:p>
    <w:p w14:paraId="1CB4D15B" w14:textId="77777777" w:rsidR="00BB1A86" w:rsidRPr="00643EE9" w:rsidRDefault="00BB1A86" w:rsidP="00E275DB">
      <w:pPr>
        <w:autoSpaceDE w:val="0"/>
        <w:autoSpaceDN w:val="0"/>
        <w:adjustRightInd w:val="0"/>
        <w:spacing w:line="200" w:lineRule="atLeast"/>
        <w:jc w:val="both"/>
        <w:rPr>
          <w:rFonts w:cs="Verdana"/>
          <w:color w:val="000000"/>
          <w:lang w:val="sv-SE"/>
        </w:rPr>
      </w:pPr>
    </w:p>
    <w:p w14:paraId="5FD04123" w14:textId="77777777" w:rsidR="00BB1A86" w:rsidRPr="003B5B3C" w:rsidRDefault="00365DCE" w:rsidP="00E275DB">
      <w:pPr>
        <w:numPr>
          <w:ilvl w:val="0"/>
          <w:numId w:val="42"/>
        </w:numPr>
        <w:tabs>
          <w:tab w:val="clear" w:pos="567"/>
          <w:tab w:val="left" w:pos="709"/>
        </w:tabs>
        <w:autoSpaceDE w:val="0"/>
        <w:autoSpaceDN w:val="0"/>
        <w:adjustRightInd w:val="0"/>
        <w:spacing w:line="200" w:lineRule="atLeast"/>
        <w:rPr>
          <w:rFonts w:cs="Verdana"/>
          <w:color w:val="000000"/>
          <w:lang w:val="sv-SE"/>
        </w:rPr>
      </w:pPr>
      <w:r w:rsidRPr="003B5B3C">
        <w:rPr>
          <w:szCs w:val="22"/>
          <w:lang w:val="sv-SE"/>
        </w:rPr>
        <w:t>Reglerna för dosjustering under behandling och behandlingsavbrott när målkoncentration</w:t>
      </w:r>
      <w:r w:rsidR="00691C1D" w:rsidRPr="003B5B3C">
        <w:rPr>
          <w:szCs w:val="22"/>
          <w:lang w:val="sv-SE"/>
        </w:rPr>
        <w:t>en</w:t>
      </w:r>
      <w:r w:rsidRPr="003B5B3C">
        <w:rPr>
          <w:szCs w:val="22"/>
          <w:lang w:val="sv-SE"/>
        </w:rPr>
        <w:t xml:space="preserve"> för serumferritin +/- </w:t>
      </w:r>
      <w:r w:rsidR="00691C1D" w:rsidRPr="003B5B3C">
        <w:rPr>
          <w:szCs w:val="22"/>
          <w:lang w:val="sv-SE"/>
        </w:rPr>
        <w:t>järn i levern har nåtts</w:t>
      </w:r>
      <w:r w:rsidRPr="003B5B3C">
        <w:rPr>
          <w:szCs w:val="22"/>
          <w:lang w:val="sv-SE"/>
        </w:rPr>
        <w:t>.</w:t>
      </w:r>
    </w:p>
    <w:p w14:paraId="535FB494" w14:textId="77777777" w:rsidR="00BB1A86" w:rsidRPr="003B5B3C" w:rsidRDefault="00BB1A86" w:rsidP="00E275DB">
      <w:pPr>
        <w:tabs>
          <w:tab w:val="left" w:pos="-1843"/>
          <w:tab w:val="left" w:pos="-1701"/>
        </w:tabs>
        <w:suppressAutoHyphens/>
        <w:rPr>
          <w:noProof/>
          <w:color w:val="000000"/>
          <w:lang w:val="sv-SE"/>
        </w:rPr>
      </w:pPr>
    </w:p>
    <w:p w14:paraId="199F7BF1" w14:textId="77777777" w:rsidR="00332CBF" w:rsidRPr="003B5B3C" w:rsidRDefault="00365DCE" w:rsidP="00E275DB">
      <w:pPr>
        <w:numPr>
          <w:ilvl w:val="0"/>
          <w:numId w:val="34"/>
        </w:numPr>
        <w:tabs>
          <w:tab w:val="clear" w:pos="567"/>
          <w:tab w:val="left" w:pos="-1843"/>
          <w:tab w:val="left" w:pos="-1701"/>
        </w:tabs>
        <w:suppressAutoHyphens/>
        <w:rPr>
          <w:noProof/>
          <w:color w:val="000000"/>
          <w:lang w:val="sv-SE"/>
        </w:rPr>
      </w:pPr>
      <w:r w:rsidRPr="003B5B3C">
        <w:rPr>
          <w:noProof/>
          <w:color w:val="000000"/>
          <w:lang w:val="sv-SE"/>
        </w:rPr>
        <w:t>Rekommendationer för behandling av icke transfusionberoende talassemi (NTDT):</w:t>
      </w:r>
    </w:p>
    <w:p w14:paraId="16628ECA" w14:textId="77777777" w:rsidR="00332CBF" w:rsidRPr="003B5B3C" w:rsidRDefault="00365DCE" w:rsidP="00E275DB">
      <w:pPr>
        <w:numPr>
          <w:ilvl w:val="1"/>
          <w:numId w:val="34"/>
        </w:numPr>
        <w:tabs>
          <w:tab w:val="clear" w:pos="2149"/>
          <w:tab w:val="left" w:pos="-1843"/>
          <w:tab w:val="left" w:pos="-1701"/>
        </w:tabs>
        <w:suppressAutoHyphens/>
        <w:ind w:left="1418" w:hanging="284"/>
        <w:rPr>
          <w:noProof/>
          <w:color w:val="000000"/>
          <w:lang w:val="sv-SE"/>
        </w:rPr>
      </w:pPr>
      <w:r w:rsidRPr="003B5B3C">
        <w:rPr>
          <w:noProof/>
          <w:color w:val="000000"/>
          <w:lang w:val="sv-SE"/>
        </w:rPr>
        <w:t xml:space="preserve">Information </w:t>
      </w:r>
      <w:r w:rsidR="00F52A8F" w:rsidRPr="003B5B3C">
        <w:rPr>
          <w:noProof/>
          <w:color w:val="000000"/>
          <w:lang w:val="sv-SE"/>
        </w:rPr>
        <w:t>att endast en behandlingsomgång föreslås för NTDT patienter</w:t>
      </w:r>
    </w:p>
    <w:p w14:paraId="5E0CA4BC" w14:textId="77777777" w:rsidR="00332CBF" w:rsidRPr="003B5B3C" w:rsidRDefault="00365DCE" w:rsidP="00E275DB">
      <w:pPr>
        <w:numPr>
          <w:ilvl w:val="1"/>
          <w:numId w:val="34"/>
        </w:numPr>
        <w:tabs>
          <w:tab w:val="clear" w:pos="2149"/>
          <w:tab w:val="left" w:pos="-1843"/>
          <w:tab w:val="left" w:pos="-1701"/>
        </w:tabs>
        <w:suppressAutoHyphens/>
        <w:ind w:left="1418" w:hanging="284"/>
        <w:rPr>
          <w:noProof/>
          <w:color w:val="000000"/>
          <w:lang w:val="sv-SE"/>
        </w:rPr>
      </w:pPr>
      <w:r w:rsidRPr="003B5B3C">
        <w:rPr>
          <w:noProof/>
          <w:color w:val="000000"/>
          <w:lang w:val="sv-SE"/>
        </w:rPr>
        <w:t xml:space="preserve">En varning om nödvändigheten av </w:t>
      </w:r>
      <w:r w:rsidR="00F52A8F" w:rsidRPr="003B5B3C">
        <w:rPr>
          <w:noProof/>
          <w:color w:val="000000"/>
          <w:lang w:val="sv-SE"/>
        </w:rPr>
        <w:t>tätare kontroller av järnkoncentrationen</w:t>
      </w:r>
      <w:r w:rsidR="004927C0" w:rsidRPr="003B5B3C">
        <w:rPr>
          <w:noProof/>
          <w:color w:val="000000"/>
          <w:lang w:val="sv-SE"/>
        </w:rPr>
        <w:t xml:space="preserve"> i levern </w:t>
      </w:r>
      <w:r w:rsidR="00F52A8F" w:rsidRPr="003B5B3C">
        <w:rPr>
          <w:noProof/>
          <w:color w:val="000000"/>
          <w:lang w:val="sv-SE"/>
        </w:rPr>
        <w:t>och serumferritin hos barn</w:t>
      </w:r>
    </w:p>
    <w:p w14:paraId="2618B9D5" w14:textId="77777777" w:rsidR="00ED3729" w:rsidRPr="003B5B3C" w:rsidRDefault="00365DCE" w:rsidP="00E275DB">
      <w:pPr>
        <w:numPr>
          <w:ilvl w:val="1"/>
          <w:numId w:val="34"/>
        </w:numPr>
        <w:tabs>
          <w:tab w:val="clear" w:pos="2149"/>
          <w:tab w:val="left" w:pos="-1843"/>
          <w:tab w:val="left" w:pos="-1701"/>
        </w:tabs>
        <w:suppressAutoHyphens/>
        <w:ind w:left="1418" w:hanging="284"/>
        <w:rPr>
          <w:noProof/>
          <w:color w:val="000000"/>
          <w:lang w:val="sv-SE"/>
        </w:rPr>
      </w:pPr>
      <w:r w:rsidRPr="003B5B3C">
        <w:rPr>
          <w:noProof/>
          <w:color w:val="000000"/>
          <w:lang w:val="sv-SE"/>
        </w:rPr>
        <w:lastRenderedPageBreak/>
        <w:t xml:space="preserve">En varning om </w:t>
      </w:r>
      <w:r w:rsidR="00F52A8F" w:rsidRPr="003B5B3C">
        <w:rPr>
          <w:noProof/>
          <w:color w:val="000000"/>
          <w:lang w:val="sv-SE"/>
        </w:rPr>
        <w:t xml:space="preserve">de </w:t>
      </w:r>
      <w:r w:rsidRPr="003B5B3C">
        <w:rPr>
          <w:noProof/>
          <w:color w:val="000000"/>
          <w:lang w:val="sv-SE"/>
        </w:rPr>
        <w:t>för närvarande okända säkerhets</w:t>
      </w:r>
      <w:r w:rsidR="00F52A8F" w:rsidRPr="003B5B3C">
        <w:rPr>
          <w:noProof/>
          <w:color w:val="000000"/>
          <w:lang w:val="sv-SE"/>
        </w:rPr>
        <w:t>konsekvenserna</w:t>
      </w:r>
      <w:r w:rsidRPr="003B5B3C">
        <w:rPr>
          <w:noProof/>
          <w:color w:val="000000"/>
          <w:lang w:val="sv-SE"/>
        </w:rPr>
        <w:t xml:space="preserve"> av långtidsbehandling </w:t>
      </w:r>
      <w:r w:rsidR="00F52A8F" w:rsidRPr="003B5B3C">
        <w:rPr>
          <w:noProof/>
          <w:color w:val="000000"/>
          <w:lang w:val="sv-SE"/>
        </w:rPr>
        <w:t>hos barn och behovet att upptäcka biverkningar.</w:t>
      </w:r>
    </w:p>
    <w:p w14:paraId="1D9DEBAF" w14:textId="77777777" w:rsidR="00ED3729" w:rsidRPr="003B5B3C" w:rsidRDefault="00ED3729" w:rsidP="00E275DB">
      <w:pPr>
        <w:tabs>
          <w:tab w:val="left" w:pos="-1843"/>
          <w:tab w:val="left" w:pos="-1701"/>
        </w:tabs>
        <w:suppressAutoHyphens/>
        <w:ind w:left="1134"/>
        <w:rPr>
          <w:noProof/>
          <w:color w:val="000000"/>
          <w:lang w:val="sv-SE"/>
        </w:rPr>
      </w:pPr>
    </w:p>
    <w:p w14:paraId="4E67611B" w14:textId="77777777" w:rsidR="00604454" w:rsidRPr="003B5B3C" w:rsidRDefault="00365DCE" w:rsidP="00E275DB">
      <w:pPr>
        <w:pStyle w:val="BodyTextIndent"/>
        <w:keepNext/>
        <w:spacing w:after="0" w:line="240" w:lineRule="auto"/>
        <w:ind w:left="0"/>
        <w:rPr>
          <w:color w:val="000000"/>
          <w:lang w:val="sv-SE"/>
        </w:rPr>
      </w:pPr>
      <w:r w:rsidRPr="003B5B3C">
        <w:rPr>
          <w:b/>
          <w:color w:val="000000"/>
          <w:lang w:val="sv-SE"/>
        </w:rPr>
        <w:t>Informationspaketet för patienter</w:t>
      </w:r>
      <w:r w:rsidRPr="003B5B3C">
        <w:rPr>
          <w:color w:val="000000"/>
          <w:lang w:val="sv-SE"/>
        </w:rPr>
        <w:t xml:space="preserve"> ska innehålla:</w:t>
      </w:r>
    </w:p>
    <w:p w14:paraId="6F051C0D" w14:textId="77777777" w:rsidR="00604454" w:rsidRPr="003B5B3C" w:rsidRDefault="00365DCE" w:rsidP="00E275DB">
      <w:pPr>
        <w:pStyle w:val="BodyTextIndent"/>
        <w:keepNext/>
        <w:numPr>
          <w:ilvl w:val="0"/>
          <w:numId w:val="38"/>
        </w:numPr>
        <w:spacing w:after="0" w:line="240" w:lineRule="auto"/>
        <w:ind w:left="714" w:hanging="357"/>
        <w:mirrorIndents/>
        <w:rPr>
          <w:color w:val="000000"/>
          <w:lang w:val="sv-SE"/>
        </w:rPr>
      </w:pPr>
      <w:r w:rsidRPr="003B5B3C">
        <w:rPr>
          <w:color w:val="000000"/>
          <w:lang w:val="sv-SE"/>
        </w:rPr>
        <w:t>Bipacksedel</w:t>
      </w:r>
    </w:p>
    <w:p w14:paraId="3212175C" w14:textId="77777777" w:rsidR="00604454" w:rsidRPr="003B5B3C" w:rsidRDefault="00365DCE" w:rsidP="00E275DB">
      <w:pPr>
        <w:pStyle w:val="BodyTextIndent"/>
        <w:numPr>
          <w:ilvl w:val="0"/>
          <w:numId w:val="38"/>
        </w:numPr>
        <w:spacing w:after="0" w:line="240" w:lineRule="auto"/>
        <w:ind w:left="714" w:hanging="357"/>
        <w:mirrorIndents/>
        <w:rPr>
          <w:color w:val="000000"/>
          <w:lang w:val="sv-SE"/>
        </w:rPr>
      </w:pPr>
      <w:r w:rsidRPr="003B5B3C">
        <w:rPr>
          <w:color w:val="000000"/>
          <w:lang w:val="sv-SE"/>
        </w:rPr>
        <w:t>Patientguide</w:t>
      </w:r>
    </w:p>
    <w:p w14:paraId="7B16E8FA" w14:textId="77777777" w:rsidR="00A17980" w:rsidRPr="003B5B3C" w:rsidRDefault="00A17980" w:rsidP="00E275DB">
      <w:pPr>
        <w:pStyle w:val="BodyTextIndent"/>
        <w:spacing w:after="0" w:line="240" w:lineRule="auto"/>
        <w:ind w:left="0"/>
        <w:mirrorIndents/>
        <w:rPr>
          <w:color w:val="000000"/>
          <w:lang w:val="sv-SE"/>
        </w:rPr>
      </w:pPr>
    </w:p>
    <w:p w14:paraId="38F4C6BE" w14:textId="77777777" w:rsidR="007916FA" w:rsidRPr="003B5B3C" w:rsidRDefault="00365DCE" w:rsidP="00E275DB">
      <w:pPr>
        <w:keepNext/>
        <w:tabs>
          <w:tab w:val="left" w:pos="-1843"/>
          <w:tab w:val="left" w:pos="-1701"/>
        </w:tabs>
        <w:suppressAutoHyphens/>
        <w:spacing w:line="240" w:lineRule="auto"/>
        <w:rPr>
          <w:noProof/>
          <w:color w:val="000000"/>
          <w:lang w:val="sv-SE"/>
        </w:rPr>
      </w:pPr>
      <w:r w:rsidRPr="003B5B3C">
        <w:rPr>
          <w:noProof/>
          <w:color w:val="000000"/>
          <w:lang w:val="sv-SE"/>
        </w:rPr>
        <w:t xml:space="preserve">Patientguiden skall innehålla följande </w:t>
      </w:r>
      <w:r w:rsidR="001C729A" w:rsidRPr="003B5B3C">
        <w:rPr>
          <w:noProof/>
          <w:color w:val="000000"/>
          <w:lang w:val="sv-SE"/>
        </w:rPr>
        <w:t>viktiga uppgifter</w:t>
      </w:r>
      <w:r w:rsidRPr="003B5B3C">
        <w:rPr>
          <w:noProof/>
          <w:color w:val="000000"/>
          <w:lang w:val="sv-SE"/>
        </w:rPr>
        <w:t>:</w:t>
      </w:r>
    </w:p>
    <w:p w14:paraId="21792DAF" w14:textId="77777777" w:rsidR="00813E02" w:rsidRPr="003B5B3C" w:rsidRDefault="00365DCE" w:rsidP="00E275DB">
      <w:pPr>
        <w:numPr>
          <w:ilvl w:val="0"/>
          <w:numId w:val="16"/>
        </w:numPr>
        <w:tabs>
          <w:tab w:val="left" w:pos="-1843"/>
          <w:tab w:val="left" w:pos="-1701"/>
        </w:tabs>
        <w:suppressAutoHyphens/>
        <w:spacing w:line="240" w:lineRule="auto"/>
        <w:rPr>
          <w:noProof/>
          <w:color w:val="000000"/>
          <w:lang w:val="sv-SE"/>
        </w:rPr>
      </w:pPr>
      <w:r w:rsidRPr="003B5B3C">
        <w:rPr>
          <w:noProof/>
          <w:color w:val="000000"/>
          <w:lang w:val="sv-SE"/>
        </w:rPr>
        <w:t xml:space="preserve">Information om nödvändigheten av regelbundna kontroller och när dessa skall göras, </w:t>
      </w:r>
      <w:r w:rsidR="002C77BF" w:rsidRPr="003B5B3C">
        <w:rPr>
          <w:noProof/>
          <w:color w:val="000000"/>
          <w:lang w:val="sv-SE"/>
        </w:rPr>
        <w:t xml:space="preserve">av </w:t>
      </w:r>
      <w:r w:rsidRPr="003B5B3C">
        <w:rPr>
          <w:noProof/>
          <w:color w:val="000000"/>
          <w:lang w:val="sv-SE"/>
        </w:rPr>
        <w:t>serumkreatinin, kreatinin clearance, proteinuri, leverenzym, ferritin</w:t>
      </w:r>
    </w:p>
    <w:p w14:paraId="40DA5111" w14:textId="77777777" w:rsidR="007916FA" w:rsidRPr="00643EE9" w:rsidRDefault="00365DCE" w:rsidP="00E275DB">
      <w:pPr>
        <w:numPr>
          <w:ilvl w:val="0"/>
          <w:numId w:val="16"/>
        </w:numPr>
        <w:tabs>
          <w:tab w:val="left" w:pos="-1843"/>
          <w:tab w:val="left" w:pos="-1701"/>
        </w:tabs>
        <w:suppressAutoHyphens/>
        <w:rPr>
          <w:noProof/>
          <w:color w:val="000000"/>
          <w:lang w:val="sv-SE"/>
        </w:rPr>
      </w:pPr>
      <w:r w:rsidRPr="00643EE9">
        <w:rPr>
          <w:noProof/>
          <w:color w:val="000000"/>
          <w:lang w:val="sv-SE"/>
        </w:rPr>
        <w:t xml:space="preserve">Information </w:t>
      </w:r>
      <w:r w:rsidR="002C77BF" w:rsidRPr="00643EE9">
        <w:rPr>
          <w:noProof/>
          <w:color w:val="000000"/>
          <w:lang w:val="sv-SE"/>
        </w:rPr>
        <w:t xml:space="preserve">om </w:t>
      </w:r>
      <w:r w:rsidRPr="00643EE9">
        <w:rPr>
          <w:noProof/>
          <w:color w:val="000000"/>
          <w:lang w:val="sv-SE"/>
        </w:rPr>
        <w:t>att njurbiopsi kan övervägas vid signifikant onormala förändringar i njuren</w:t>
      </w:r>
    </w:p>
    <w:p w14:paraId="1264BF63" w14:textId="77777777" w:rsidR="00F52A8F" w:rsidRPr="00643EE9" w:rsidRDefault="00365DCE" w:rsidP="00E275DB">
      <w:pPr>
        <w:numPr>
          <w:ilvl w:val="0"/>
          <w:numId w:val="16"/>
        </w:numPr>
        <w:tabs>
          <w:tab w:val="left" w:pos="-1843"/>
          <w:tab w:val="left" w:pos="-1701"/>
        </w:tabs>
        <w:suppressAutoHyphens/>
        <w:rPr>
          <w:noProof/>
          <w:color w:val="000000"/>
          <w:lang w:val="sv-SE"/>
        </w:rPr>
      </w:pPr>
      <w:r w:rsidRPr="003B5B3C">
        <w:rPr>
          <w:noProof/>
          <w:color w:val="000000"/>
          <w:lang w:val="sv-SE"/>
        </w:rPr>
        <w:t>Tillg</w:t>
      </w:r>
      <w:r w:rsidR="004E43C2" w:rsidRPr="003B5B3C">
        <w:rPr>
          <w:noProof/>
          <w:color w:val="000000"/>
          <w:lang w:val="sv-SE"/>
        </w:rPr>
        <w:t>änglighet</w:t>
      </w:r>
      <w:r w:rsidRPr="003B5B3C">
        <w:rPr>
          <w:noProof/>
          <w:color w:val="000000"/>
          <w:lang w:val="sv-SE"/>
        </w:rPr>
        <w:t xml:space="preserve"> till flera orala </w:t>
      </w:r>
      <w:r w:rsidR="004E43C2" w:rsidRPr="003B5B3C">
        <w:rPr>
          <w:noProof/>
          <w:color w:val="000000"/>
          <w:lang w:val="sv-SE"/>
        </w:rPr>
        <w:t>beredningsformer</w:t>
      </w:r>
      <w:r w:rsidRPr="003B5B3C">
        <w:rPr>
          <w:noProof/>
          <w:color w:val="000000"/>
          <w:lang w:val="sv-SE"/>
        </w:rPr>
        <w:t xml:space="preserve"> </w:t>
      </w:r>
      <w:r w:rsidR="005D1326" w:rsidRPr="003B5B3C">
        <w:rPr>
          <w:noProof/>
          <w:color w:val="000000"/>
          <w:lang w:val="sv-SE"/>
        </w:rPr>
        <w:t>(t.ex. filmdragerade tabletter</w:t>
      </w:r>
      <w:r w:rsidR="00704846">
        <w:rPr>
          <w:noProof/>
          <w:color w:val="000000"/>
          <w:lang w:val="sv-SE"/>
        </w:rPr>
        <w:t xml:space="preserve">, </w:t>
      </w:r>
      <w:r w:rsidR="005D1326" w:rsidRPr="003B5B3C">
        <w:rPr>
          <w:noProof/>
          <w:color w:val="000000"/>
          <w:lang w:val="sv-SE"/>
        </w:rPr>
        <w:t xml:space="preserve"> granulat</w:t>
      </w:r>
      <w:r w:rsidR="00704846">
        <w:rPr>
          <w:noProof/>
          <w:color w:val="000000"/>
          <w:lang w:val="sv-SE"/>
        </w:rPr>
        <w:t xml:space="preserve"> och generiska former av deferasirox dispergerbara tabletter</w:t>
      </w:r>
      <w:r w:rsidR="005D1326" w:rsidRPr="003B5B3C">
        <w:rPr>
          <w:noProof/>
          <w:color w:val="000000"/>
          <w:lang w:val="sv-SE"/>
        </w:rPr>
        <w:t xml:space="preserve">) </w:t>
      </w:r>
      <w:r w:rsidRPr="003B5B3C">
        <w:rPr>
          <w:noProof/>
          <w:color w:val="000000"/>
          <w:lang w:val="sv-SE"/>
        </w:rPr>
        <w:t xml:space="preserve">och de viktigaste skillnaderna </w:t>
      </w:r>
      <w:r w:rsidR="004E43C2" w:rsidRPr="003B5B3C">
        <w:rPr>
          <w:noProof/>
          <w:color w:val="000000"/>
          <w:lang w:val="sv-SE"/>
        </w:rPr>
        <w:t>mellan dem</w:t>
      </w:r>
      <w:r w:rsidRPr="003B5B3C">
        <w:rPr>
          <w:noProof/>
          <w:color w:val="000000"/>
          <w:lang w:val="sv-SE"/>
        </w:rPr>
        <w:t xml:space="preserve"> (dvs. annan dosering</w:t>
      </w:r>
      <w:r w:rsidR="004E43C2" w:rsidRPr="003B5B3C">
        <w:rPr>
          <w:noProof/>
          <w:color w:val="000000"/>
          <w:lang w:val="sv-SE"/>
        </w:rPr>
        <w:t>s</w:t>
      </w:r>
      <w:r w:rsidRPr="003B5B3C">
        <w:rPr>
          <w:noProof/>
          <w:color w:val="000000"/>
          <w:lang w:val="sv-SE"/>
        </w:rPr>
        <w:t xml:space="preserve">regim, olika </w:t>
      </w:r>
      <w:r w:rsidR="00095480" w:rsidRPr="003B5B3C">
        <w:rPr>
          <w:noProof/>
          <w:color w:val="000000"/>
          <w:lang w:val="sv-SE"/>
        </w:rPr>
        <w:t>administreringsbetingelser</w:t>
      </w:r>
      <w:r w:rsidRPr="003B5B3C">
        <w:rPr>
          <w:noProof/>
          <w:color w:val="000000"/>
          <w:lang w:val="sv-SE"/>
        </w:rPr>
        <w:t>, särskilt med mat)</w:t>
      </w:r>
    </w:p>
    <w:p w14:paraId="148366E3" w14:textId="77777777" w:rsidR="007A1E4D" w:rsidRPr="003B5B3C" w:rsidRDefault="00365DCE" w:rsidP="00E275DB">
      <w:pPr>
        <w:rPr>
          <w:color w:val="000000"/>
          <w:lang w:val="sv-SE"/>
        </w:rPr>
      </w:pPr>
      <w:r w:rsidRPr="003B5B3C">
        <w:rPr>
          <w:noProof/>
          <w:color w:val="000000"/>
          <w:lang w:val="nb-NO"/>
        </w:rPr>
        <w:br w:type="page"/>
      </w:r>
    </w:p>
    <w:p w14:paraId="100EBD8D" w14:textId="77777777" w:rsidR="007A1E4D" w:rsidRPr="003B5B3C" w:rsidRDefault="007A1E4D" w:rsidP="00E275DB">
      <w:pPr>
        <w:tabs>
          <w:tab w:val="clear" w:pos="567"/>
        </w:tabs>
        <w:spacing w:line="240" w:lineRule="auto"/>
        <w:rPr>
          <w:color w:val="000000"/>
          <w:lang w:val="sv-SE"/>
        </w:rPr>
      </w:pPr>
    </w:p>
    <w:p w14:paraId="208A8EB6" w14:textId="77777777" w:rsidR="007A1E4D" w:rsidRPr="003B5B3C" w:rsidRDefault="007A1E4D" w:rsidP="00E275DB">
      <w:pPr>
        <w:tabs>
          <w:tab w:val="clear" w:pos="567"/>
        </w:tabs>
        <w:spacing w:line="240" w:lineRule="auto"/>
        <w:rPr>
          <w:color w:val="000000"/>
          <w:lang w:val="sv-SE"/>
        </w:rPr>
      </w:pPr>
    </w:p>
    <w:p w14:paraId="7E919057" w14:textId="77777777" w:rsidR="007A1E4D" w:rsidRDefault="007A1E4D" w:rsidP="00E275DB">
      <w:pPr>
        <w:tabs>
          <w:tab w:val="clear" w:pos="567"/>
        </w:tabs>
        <w:spacing w:line="240" w:lineRule="auto"/>
        <w:rPr>
          <w:color w:val="000000"/>
          <w:lang w:val="sv-SE"/>
        </w:rPr>
      </w:pPr>
    </w:p>
    <w:p w14:paraId="55577264" w14:textId="77777777" w:rsidR="003421CA" w:rsidRPr="003B5B3C" w:rsidRDefault="003421CA" w:rsidP="00E275DB">
      <w:pPr>
        <w:tabs>
          <w:tab w:val="clear" w:pos="567"/>
        </w:tabs>
        <w:spacing w:line="240" w:lineRule="auto"/>
        <w:rPr>
          <w:color w:val="000000"/>
          <w:lang w:val="sv-SE"/>
        </w:rPr>
      </w:pPr>
    </w:p>
    <w:p w14:paraId="315B4A99" w14:textId="77777777" w:rsidR="007A1E4D" w:rsidRPr="003B5B3C" w:rsidRDefault="007A1E4D" w:rsidP="00E275DB">
      <w:pPr>
        <w:tabs>
          <w:tab w:val="clear" w:pos="567"/>
        </w:tabs>
        <w:spacing w:line="240" w:lineRule="auto"/>
        <w:rPr>
          <w:color w:val="000000"/>
          <w:lang w:val="sv-SE"/>
        </w:rPr>
      </w:pPr>
    </w:p>
    <w:p w14:paraId="1649A621" w14:textId="77777777" w:rsidR="007A1E4D" w:rsidRPr="003B5B3C" w:rsidRDefault="007A1E4D" w:rsidP="00E275DB">
      <w:pPr>
        <w:tabs>
          <w:tab w:val="clear" w:pos="567"/>
        </w:tabs>
        <w:spacing w:line="240" w:lineRule="auto"/>
        <w:rPr>
          <w:color w:val="000000"/>
          <w:lang w:val="sv-SE"/>
        </w:rPr>
      </w:pPr>
    </w:p>
    <w:p w14:paraId="2276EB99" w14:textId="77777777" w:rsidR="007A1E4D" w:rsidRPr="003B5B3C" w:rsidRDefault="007A1E4D" w:rsidP="00E275DB">
      <w:pPr>
        <w:tabs>
          <w:tab w:val="clear" w:pos="567"/>
        </w:tabs>
        <w:spacing w:line="240" w:lineRule="auto"/>
        <w:rPr>
          <w:color w:val="000000"/>
          <w:lang w:val="sv-SE"/>
        </w:rPr>
      </w:pPr>
    </w:p>
    <w:p w14:paraId="47391B7B" w14:textId="77777777" w:rsidR="007A1E4D" w:rsidRPr="003B5B3C" w:rsidRDefault="007A1E4D" w:rsidP="00E275DB">
      <w:pPr>
        <w:tabs>
          <w:tab w:val="clear" w:pos="567"/>
        </w:tabs>
        <w:spacing w:line="240" w:lineRule="auto"/>
        <w:rPr>
          <w:color w:val="000000"/>
          <w:lang w:val="sv-SE"/>
        </w:rPr>
      </w:pPr>
    </w:p>
    <w:p w14:paraId="74E021C9" w14:textId="77777777" w:rsidR="007A1E4D" w:rsidRPr="003B5B3C" w:rsidRDefault="007A1E4D" w:rsidP="00E275DB">
      <w:pPr>
        <w:tabs>
          <w:tab w:val="clear" w:pos="567"/>
        </w:tabs>
        <w:spacing w:line="240" w:lineRule="auto"/>
        <w:rPr>
          <w:color w:val="000000"/>
          <w:lang w:val="sv-SE"/>
        </w:rPr>
      </w:pPr>
    </w:p>
    <w:p w14:paraId="557D0FA2" w14:textId="77777777" w:rsidR="007A1E4D" w:rsidRPr="003B5B3C" w:rsidRDefault="007A1E4D" w:rsidP="00E275DB">
      <w:pPr>
        <w:tabs>
          <w:tab w:val="clear" w:pos="567"/>
        </w:tabs>
        <w:spacing w:line="240" w:lineRule="auto"/>
        <w:rPr>
          <w:color w:val="000000"/>
          <w:lang w:val="sv-SE"/>
        </w:rPr>
      </w:pPr>
    </w:p>
    <w:p w14:paraId="39CD9E2E" w14:textId="77777777" w:rsidR="007A1E4D" w:rsidRPr="003B5B3C" w:rsidRDefault="007A1E4D" w:rsidP="00E275DB">
      <w:pPr>
        <w:tabs>
          <w:tab w:val="clear" w:pos="567"/>
        </w:tabs>
        <w:spacing w:line="240" w:lineRule="auto"/>
        <w:rPr>
          <w:color w:val="000000"/>
          <w:lang w:val="sv-SE"/>
        </w:rPr>
      </w:pPr>
    </w:p>
    <w:p w14:paraId="203A2CDF" w14:textId="77777777" w:rsidR="007A1E4D" w:rsidRPr="003B5B3C" w:rsidRDefault="007A1E4D" w:rsidP="00E275DB">
      <w:pPr>
        <w:tabs>
          <w:tab w:val="clear" w:pos="567"/>
        </w:tabs>
        <w:spacing w:line="240" w:lineRule="auto"/>
        <w:rPr>
          <w:color w:val="000000"/>
          <w:lang w:val="sv-SE"/>
        </w:rPr>
      </w:pPr>
    </w:p>
    <w:p w14:paraId="72D81889" w14:textId="77777777" w:rsidR="007A1E4D" w:rsidRPr="003B5B3C" w:rsidRDefault="007A1E4D" w:rsidP="00E275DB">
      <w:pPr>
        <w:tabs>
          <w:tab w:val="clear" w:pos="567"/>
        </w:tabs>
        <w:spacing w:line="240" w:lineRule="auto"/>
        <w:rPr>
          <w:color w:val="000000"/>
          <w:lang w:val="sv-SE"/>
        </w:rPr>
      </w:pPr>
    </w:p>
    <w:p w14:paraId="67324271" w14:textId="77777777" w:rsidR="007A1E4D" w:rsidRPr="003B5B3C" w:rsidRDefault="007A1E4D" w:rsidP="00E275DB">
      <w:pPr>
        <w:tabs>
          <w:tab w:val="clear" w:pos="567"/>
        </w:tabs>
        <w:spacing w:line="240" w:lineRule="auto"/>
        <w:rPr>
          <w:color w:val="000000"/>
          <w:lang w:val="sv-SE"/>
        </w:rPr>
      </w:pPr>
    </w:p>
    <w:p w14:paraId="0E2BE0DD" w14:textId="77777777" w:rsidR="007A1E4D" w:rsidRPr="003B5B3C" w:rsidRDefault="007A1E4D" w:rsidP="00E275DB">
      <w:pPr>
        <w:tabs>
          <w:tab w:val="clear" w:pos="567"/>
        </w:tabs>
        <w:spacing w:line="240" w:lineRule="auto"/>
        <w:rPr>
          <w:color w:val="000000"/>
          <w:lang w:val="sv-SE"/>
        </w:rPr>
      </w:pPr>
    </w:p>
    <w:p w14:paraId="445E42C5" w14:textId="77777777" w:rsidR="007A1E4D" w:rsidRPr="003B5B3C" w:rsidRDefault="007A1E4D" w:rsidP="00E275DB">
      <w:pPr>
        <w:tabs>
          <w:tab w:val="clear" w:pos="567"/>
        </w:tabs>
        <w:spacing w:line="240" w:lineRule="auto"/>
        <w:rPr>
          <w:color w:val="000000"/>
          <w:lang w:val="sv-SE"/>
        </w:rPr>
      </w:pPr>
    </w:p>
    <w:p w14:paraId="6F345A27" w14:textId="77777777" w:rsidR="007A1E4D" w:rsidRPr="003B5B3C" w:rsidRDefault="007A1E4D" w:rsidP="00E275DB">
      <w:pPr>
        <w:tabs>
          <w:tab w:val="clear" w:pos="567"/>
        </w:tabs>
        <w:spacing w:line="240" w:lineRule="auto"/>
        <w:rPr>
          <w:color w:val="000000"/>
          <w:lang w:val="sv-SE"/>
        </w:rPr>
      </w:pPr>
    </w:p>
    <w:p w14:paraId="46737B29" w14:textId="77777777" w:rsidR="007A1E4D" w:rsidRPr="003B5B3C" w:rsidRDefault="007A1E4D" w:rsidP="00E275DB">
      <w:pPr>
        <w:tabs>
          <w:tab w:val="clear" w:pos="567"/>
        </w:tabs>
        <w:spacing w:line="240" w:lineRule="auto"/>
        <w:rPr>
          <w:color w:val="000000"/>
          <w:lang w:val="sv-SE"/>
        </w:rPr>
      </w:pPr>
    </w:p>
    <w:p w14:paraId="5748AA70" w14:textId="77777777" w:rsidR="007A1E4D" w:rsidRPr="003B5B3C" w:rsidRDefault="007A1E4D" w:rsidP="00E275DB">
      <w:pPr>
        <w:tabs>
          <w:tab w:val="clear" w:pos="567"/>
        </w:tabs>
        <w:spacing w:line="240" w:lineRule="auto"/>
        <w:rPr>
          <w:color w:val="000000"/>
          <w:lang w:val="sv-SE"/>
        </w:rPr>
      </w:pPr>
    </w:p>
    <w:p w14:paraId="19BF5CA9" w14:textId="77777777" w:rsidR="007A1E4D" w:rsidRPr="003B5B3C" w:rsidRDefault="007A1E4D" w:rsidP="00E275DB">
      <w:pPr>
        <w:tabs>
          <w:tab w:val="clear" w:pos="567"/>
        </w:tabs>
        <w:spacing w:line="240" w:lineRule="auto"/>
        <w:rPr>
          <w:color w:val="000000"/>
          <w:lang w:val="sv-SE"/>
        </w:rPr>
      </w:pPr>
    </w:p>
    <w:p w14:paraId="5D528E4B" w14:textId="77777777" w:rsidR="007A1E4D" w:rsidRPr="003B5B3C" w:rsidRDefault="007A1E4D" w:rsidP="00E275DB">
      <w:pPr>
        <w:tabs>
          <w:tab w:val="clear" w:pos="567"/>
        </w:tabs>
        <w:spacing w:line="240" w:lineRule="auto"/>
        <w:rPr>
          <w:color w:val="000000"/>
          <w:lang w:val="sv-SE"/>
        </w:rPr>
      </w:pPr>
    </w:p>
    <w:p w14:paraId="4329B75A" w14:textId="77777777" w:rsidR="007A1E4D" w:rsidRPr="003B5B3C" w:rsidRDefault="007A1E4D" w:rsidP="00E275DB">
      <w:pPr>
        <w:tabs>
          <w:tab w:val="clear" w:pos="567"/>
        </w:tabs>
        <w:spacing w:line="240" w:lineRule="auto"/>
        <w:rPr>
          <w:color w:val="000000"/>
          <w:lang w:val="sv-SE"/>
        </w:rPr>
      </w:pPr>
    </w:p>
    <w:p w14:paraId="326BC4F3" w14:textId="77777777" w:rsidR="007A1E4D" w:rsidRPr="003B5B3C" w:rsidRDefault="007A1E4D" w:rsidP="00E275DB">
      <w:pPr>
        <w:tabs>
          <w:tab w:val="clear" w:pos="567"/>
        </w:tabs>
        <w:spacing w:line="240" w:lineRule="auto"/>
        <w:rPr>
          <w:color w:val="000000"/>
          <w:lang w:val="sv-SE"/>
        </w:rPr>
      </w:pPr>
    </w:p>
    <w:p w14:paraId="6B6F5C2A" w14:textId="77777777" w:rsidR="007A1E4D" w:rsidRPr="003B5B3C" w:rsidRDefault="00365DCE" w:rsidP="00E275DB">
      <w:pPr>
        <w:tabs>
          <w:tab w:val="clear" w:pos="567"/>
        </w:tabs>
        <w:spacing w:line="240" w:lineRule="auto"/>
        <w:jc w:val="center"/>
        <w:rPr>
          <w:b/>
          <w:color w:val="000000"/>
          <w:lang w:val="sv-SE"/>
        </w:rPr>
      </w:pPr>
      <w:r w:rsidRPr="003B5B3C">
        <w:rPr>
          <w:b/>
          <w:color w:val="000000"/>
          <w:lang w:val="sv-SE"/>
        </w:rPr>
        <w:t>BILAGA III</w:t>
      </w:r>
    </w:p>
    <w:p w14:paraId="2A2FB8CF" w14:textId="77777777" w:rsidR="007A1E4D" w:rsidRPr="003B5B3C" w:rsidRDefault="007A1E4D" w:rsidP="00E275DB">
      <w:pPr>
        <w:tabs>
          <w:tab w:val="clear" w:pos="567"/>
        </w:tabs>
        <w:spacing w:line="240" w:lineRule="auto"/>
        <w:jc w:val="center"/>
        <w:rPr>
          <w:color w:val="000000"/>
          <w:lang w:val="sv-SE"/>
        </w:rPr>
      </w:pPr>
    </w:p>
    <w:p w14:paraId="03D1B94A" w14:textId="77777777" w:rsidR="007A1E4D" w:rsidRPr="003B5B3C" w:rsidRDefault="00365DCE" w:rsidP="00E275DB">
      <w:pPr>
        <w:tabs>
          <w:tab w:val="clear" w:pos="567"/>
        </w:tabs>
        <w:spacing w:line="240" w:lineRule="auto"/>
        <w:jc w:val="center"/>
        <w:rPr>
          <w:b/>
          <w:color w:val="000000"/>
          <w:lang w:val="sv-SE"/>
        </w:rPr>
      </w:pPr>
      <w:r w:rsidRPr="003B5B3C">
        <w:rPr>
          <w:b/>
          <w:color w:val="000000"/>
          <w:lang w:val="sv-SE"/>
        </w:rPr>
        <w:t xml:space="preserve">MÄRKNING </w:t>
      </w:r>
      <w:r w:rsidR="00720999" w:rsidRPr="003B5B3C">
        <w:rPr>
          <w:b/>
          <w:color w:val="000000"/>
          <w:lang w:val="sv-SE"/>
        </w:rPr>
        <w:t>OCH</w:t>
      </w:r>
      <w:r w:rsidRPr="003B5B3C">
        <w:rPr>
          <w:b/>
          <w:color w:val="000000"/>
          <w:lang w:val="sv-SE"/>
        </w:rPr>
        <w:t xml:space="preserve"> BIPACKSEDEL</w:t>
      </w:r>
    </w:p>
    <w:p w14:paraId="1FBE086D" w14:textId="77777777" w:rsidR="007A1E4D" w:rsidRPr="003B5B3C" w:rsidRDefault="00365DCE" w:rsidP="00E275DB">
      <w:pPr>
        <w:tabs>
          <w:tab w:val="clear" w:pos="567"/>
        </w:tabs>
        <w:spacing w:line="240" w:lineRule="auto"/>
        <w:rPr>
          <w:color w:val="000000"/>
          <w:lang w:val="sv-SE"/>
        </w:rPr>
      </w:pPr>
      <w:r w:rsidRPr="003B5B3C">
        <w:rPr>
          <w:color w:val="000000"/>
          <w:lang w:val="sv-SE"/>
        </w:rPr>
        <w:br w:type="page"/>
      </w:r>
    </w:p>
    <w:p w14:paraId="58560E72" w14:textId="77777777" w:rsidR="007A1E4D" w:rsidRPr="003B5B3C" w:rsidRDefault="007A1E4D" w:rsidP="00E275DB">
      <w:pPr>
        <w:tabs>
          <w:tab w:val="clear" w:pos="567"/>
        </w:tabs>
        <w:spacing w:line="240" w:lineRule="auto"/>
        <w:rPr>
          <w:color w:val="000000"/>
          <w:lang w:val="sv-SE"/>
        </w:rPr>
      </w:pPr>
    </w:p>
    <w:p w14:paraId="787504E0" w14:textId="77777777" w:rsidR="007A1E4D" w:rsidRPr="003B5B3C" w:rsidRDefault="007A1E4D" w:rsidP="00E275DB">
      <w:pPr>
        <w:tabs>
          <w:tab w:val="clear" w:pos="567"/>
        </w:tabs>
        <w:spacing w:line="240" w:lineRule="auto"/>
        <w:rPr>
          <w:color w:val="000000"/>
          <w:lang w:val="sv-SE"/>
        </w:rPr>
      </w:pPr>
    </w:p>
    <w:p w14:paraId="3C4900EF" w14:textId="77777777" w:rsidR="007A1E4D" w:rsidRPr="003B5B3C" w:rsidRDefault="007A1E4D" w:rsidP="00E275DB">
      <w:pPr>
        <w:tabs>
          <w:tab w:val="clear" w:pos="567"/>
        </w:tabs>
        <w:spacing w:line="240" w:lineRule="auto"/>
        <w:rPr>
          <w:color w:val="000000"/>
          <w:lang w:val="sv-SE"/>
        </w:rPr>
      </w:pPr>
    </w:p>
    <w:p w14:paraId="57B59888" w14:textId="77777777" w:rsidR="007A1E4D" w:rsidRPr="003B5B3C" w:rsidRDefault="007A1E4D" w:rsidP="00E275DB">
      <w:pPr>
        <w:tabs>
          <w:tab w:val="clear" w:pos="567"/>
        </w:tabs>
        <w:spacing w:line="240" w:lineRule="auto"/>
        <w:rPr>
          <w:color w:val="000000"/>
          <w:lang w:val="sv-SE"/>
        </w:rPr>
      </w:pPr>
    </w:p>
    <w:p w14:paraId="6CA96CB9" w14:textId="77777777" w:rsidR="007A1E4D" w:rsidRPr="003B5B3C" w:rsidRDefault="007A1E4D" w:rsidP="00E275DB">
      <w:pPr>
        <w:tabs>
          <w:tab w:val="clear" w:pos="567"/>
        </w:tabs>
        <w:spacing w:line="240" w:lineRule="auto"/>
        <w:rPr>
          <w:color w:val="000000"/>
          <w:lang w:val="sv-SE"/>
        </w:rPr>
      </w:pPr>
    </w:p>
    <w:p w14:paraId="3ABCF4D0" w14:textId="77777777" w:rsidR="007A1E4D" w:rsidRPr="003B5B3C" w:rsidRDefault="007A1E4D" w:rsidP="00E275DB">
      <w:pPr>
        <w:tabs>
          <w:tab w:val="clear" w:pos="567"/>
        </w:tabs>
        <w:spacing w:line="240" w:lineRule="auto"/>
        <w:rPr>
          <w:color w:val="000000"/>
          <w:lang w:val="sv-SE"/>
        </w:rPr>
      </w:pPr>
    </w:p>
    <w:p w14:paraId="7E088FEC" w14:textId="77777777" w:rsidR="007A1E4D" w:rsidRPr="003B5B3C" w:rsidRDefault="007A1E4D" w:rsidP="00E275DB">
      <w:pPr>
        <w:tabs>
          <w:tab w:val="clear" w:pos="567"/>
        </w:tabs>
        <w:spacing w:line="240" w:lineRule="auto"/>
        <w:rPr>
          <w:color w:val="000000"/>
          <w:lang w:val="sv-SE"/>
        </w:rPr>
      </w:pPr>
    </w:p>
    <w:p w14:paraId="29865210" w14:textId="77777777" w:rsidR="007A1E4D" w:rsidRPr="003B5B3C" w:rsidRDefault="007A1E4D" w:rsidP="00E275DB">
      <w:pPr>
        <w:tabs>
          <w:tab w:val="clear" w:pos="567"/>
        </w:tabs>
        <w:spacing w:line="240" w:lineRule="auto"/>
        <w:rPr>
          <w:color w:val="000000"/>
          <w:lang w:val="sv-SE"/>
        </w:rPr>
      </w:pPr>
    </w:p>
    <w:p w14:paraId="2106F712" w14:textId="77777777" w:rsidR="007A1E4D" w:rsidRPr="003B5B3C" w:rsidRDefault="007A1E4D" w:rsidP="00E275DB">
      <w:pPr>
        <w:tabs>
          <w:tab w:val="clear" w:pos="567"/>
        </w:tabs>
        <w:spacing w:line="240" w:lineRule="auto"/>
        <w:rPr>
          <w:color w:val="000000"/>
          <w:lang w:val="sv-SE"/>
        </w:rPr>
      </w:pPr>
    </w:p>
    <w:p w14:paraId="23413D6A" w14:textId="77777777" w:rsidR="007A1E4D" w:rsidRPr="003B5B3C" w:rsidRDefault="007A1E4D" w:rsidP="00E275DB">
      <w:pPr>
        <w:tabs>
          <w:tab w:val="clear" w:pos="567"/>
        </w:tabs>
        <w:spacing w:line="240" w:lineRule="auto"/>
        <w:rPr>
          <w:color w:val="000000"/>
          <w:lang w:val="sv-SE"/>
        </w:rPr>
      </w:pPr>
    </w:p>
    <w:p w14:paraId="18DDD71D" w14:textId="77777777" w:rsidR="007A1E4D" w:rsidRPr="003B5B3C" w:rsidRDefault="007A1E4D" w:rsidP="00E275DB">
      <w:pPr>
        <w:tabs>
          <w:tab w:val="clear" w:pos="567"/>
        </w:tabs>
        <w:spacing w:line="240" w:lineRule="auto"/>
        <w:rPr>
          <w:color w:val="000000"/>
          <w:lang w:val="sv-SE"/>
        </w:rPr>
      </w:pPr>
    </w:p>
    <w:p w14:paraId="11923194" w14:textId="77777777" w:rsidR="007A1E4D" w:rsidRPr="003B5B3C" w:rsidRDefault="007A1E4D" w:rsidP="00E275DB">
      <w:pPr>
        <w:tabs>
          <w:tab w:val="clear" w:pos="567"/>
        </w:tabs>
        <w:spacing w:line="240" w:lineRule="auto"/>
        <w:rPr>
          <w:color w:val="000000"/>
          <w:lang w:val="sv-SE"/>
        </w:rPr>
      </w:pPr>
    </w:p>
    <w:p w14:paraId="3084BD87" w14:textId="77777777" w:rsidR="007A1E4D" w:rsidRPr="003B5B3C" w:rsidRDefault="007A1E4D" w:rsidP="00E275DB">
      <w:pPr>
        <w:tabs>
          <w:tab w:val="clear" w:pos="567"/>
        </w:tabs>
        <w:spacing w:line="240" w:lineRule="auto"/>
        <w:rPr>
          <w:color w:val="000000"/>
          <w:lang w:val="sv-SE"/>
        </w:rPr>
      </w:pPr>
    </w:p>
    <w:p w14:paraId="6F67B7CF" w14:textId="77777777" w:rsidR="007A1E4D" w:rsidRPr="003B5B3C" w:rsidRDefault="007A1E4D" w:rsidP="00E275DB">
      <w:pPr>
        <w:tabs>
          <w:tab w:val="clear" w:pos="567"/>
        </w:tabs>
        <w:spacing w:line="240" w:lineRule="auto"/>
        <w:rPr>
          <w:color w:val="000000"/>
          <w:lang w:val="sv-SE"/>
        </w:rPr>
      </w:pPr>
    </w:p>
    <w:p w14:paraId="7903833F" w14:textId="77777777" w:rsidR="007A1E4D" w:rsidRPr="003B5B3C" w:rsidRDefault="007A1E4D" w:rsidP="00E275DB">
      <w:pPr>
        <w:tabs>
          <w:tab w:val="clear" w:pos="567"/>
        </w:tabs>
        <w:spacing w:line="240" w:lineRule="auto"/>
        <w:rPr>
          <w:color w:val="000000"/>
          <w:lang w:val="sv-SE"/>
        </w:rPr>
      </w:pPr>
    </w:p>
    <w:p w14:paraId="16CEFC41" w14:textId="77777777" w:rsidR="007A1E4D" w:rsidRPr="003B5B3C" w:rsidRDefault="007A1E4D" w:rsidP="00E275DB">
      <w:pPr>
        <w:tabs>
          <w:tab w:val="clear" w:pos="567"/>
        </w:tabs>
        <w:spacing w:line="240" w:lineRule="auto"/>
        <w:rPr>
          <w:color w:val="000000"/>
          <w:lang w:val="sv-SE"/>
        </w:rPr>
      </w:pPr>
    </w:p>
    <w:p w14:paraId="1DB0008A" w14:textId="77777777" w:rsidR="007A1E4D" w:rsidRPr="003B5B3C" w:rsidRDefault="007A1E4D" w:rsidP="00E275DB">
      <w:pPr>
        <w:tabs>
          <w:tab w:val="clear" w:pos="567"/>
        </w:tabs>
        <w:spacing w:line="240" w:lineRule="auto"/>
        <w:rPr>
          <w:color w:val="000000"/>
          <w:lang w:val="sv-SE"/>
        </w:rPr>
      </w:pPr>
    </w:p>
    <w:p w14:paraId="04116715" w14:textId="77777777" w:rsidR="007A1E4D" w:rsidRPr="003B5B3C" w:rsidRDefault="007A1E4D" w:rsidP="00E275DB">
      <w:pPr>
        <w:tabs>
          <w:tab w:val="clear" w:pos="567"/>
        </w:tabs>
        <w:spacing w:line="240" w:lineRule="auto"/>
        <w:rPr>
          <w:color w:val="000000"/>
          <w:lang w:val="sv-SE"/>
        </w:rPr>
      </w:pPr>
    </w:p>
    <w:p w14:paraId="2AAC45E8" w14:textId="77777777" w:rsidR="007A1E4D" w:rsidRPr="003B5B3C" w:rsidRDefault="007A1E4D" w:rsidP="00E275DB">
      <w:pPr>
        <w:tabs>
          <w:tab w:val="clear" w:pos="567"/>
        </w:tabs>
        <w:spacing w:line="240" w:lineRule="auto"/>
        <w:rPr>
          <w:color w:val="000000"/>
          <w:lang w:val="sv-SE"/>
        </w:rPr>
      </w:pPr>
    </w:p>
    <w:p w14:paraId="2E028E61" w14:textId="77777777" w:rsidR="007A1E4D" w:rsidRPr="003B5B3C" w:rsidRDefault="007A1E4D" w:rsidP="00E275DB">
      <w:pPr>
        <w:tabs>
          <w:tab w:val="clear" w:pos="567"/>
        </w:tabs>
        <w:spacing w:line="240" w:lineRule="auto"/>
        <w:rPr>
          <w:color w:val="000000"/>
          <w:lang w:val="sv-SE"/>
        </w:rPr>
      </w:pPr>
    </w:p>
    <w:p w14:paraId="331CE273" w14:textId="77777777" w:rsidR="007A1E4D" w:rsidRPr="003B5B3C" w:rsidRDefault="007A1E4D" w:rsidP="00E275DB">
      <w:pPr>
        <w:tabs>
          <w:tab w:val="clear" w:pos="567"/>
        </w:tabs>
        <w:spacing w:line="240" w:lineRule="auto"/>
        <w:rPr>
          <w:color w:val="000000"/>
          <w:lang w:val="sv-SE"/>
        </w:rPr>
      </w:pPr>
    </w:p>
    <w:p w14:paraId="76282CFE" w14:textId="77777777" w:rsidR="007A1E4D" w:rsidRPr="003B5B3C" w:rsidRDefault="007A1E4D" w:rsidP="00E275DB">
      <w:pPr>
        <w:tabs>
          <w:tab w:val="clear" w:pos="567"/>
        </w:tabs>
        <w:spacing w:line="240" w:lineRule="auto"/>
        <w:rPr>
          <w:color w:val="000000"/>
          <w:lang w:val="sv-SE"/>
        </w:rPr>
      </w:pPr>
    </w:p>
    <w:p w14:paraId="7E52F698" w14:textId="77777777" w:rsidR="007A1E4D" w:rsidRPr="003B5B3C" w:rsidRDefault="00365DCE" w:rsidP="00E275DB">
      <w:pPr>
        <w:tabs>
          <w:tab w:val="clear" w:pos="567"/>
        </w:tabs>
        <w:spacing w:line="240" w:lineRule="auto"/>
        <w:jc w:val="center"/>
        <w:outlineLvl w:val="0"/>
        <w:rPr>
          <w:color w:val="000000"/>
          <w:lang w:val="sv-SE"/>
        </w:rPr>
      </w:pPr>
      <w:r w:rsidRPr="003B5B3C">
        <w:rPr>
          <w:b/>
          <w:color w:val="000000"/>
          <w:lang w:val="sv-SE"/>
        </w:rPr>
        <w:t xml:space="preserve">A. </w:t>
      </w:r>
      <w:r w:rsidR="00604610" w:rsidRPr="003B5B3C">
        <w:rPr>
          <w:b/>
          <w:color w:val="000000"/>
          <w:lang w:val="sv-SE"/>
        </w:rPr>
        <w:t>MÄRKNING</w:t>
      </w:r>
    </w:p>
    <w:p w14:paraId="4FCB1BD4" w14:textId="77777777" w:rsidR="007A1E4D" w:rsidRPr="003B5B3C" w:rsidRDefault="00365DCE" w:rsidP="00E275DB">
      <w:pPr>
        <w:tabs>
          <w:tab w:val="clear" w:pos="567"/>
        </w:tabs>
        <w:spacing w:line="240" w:lineRule="auto"/>
        <w:rPr>
          <w:color w:val="000000"/>
          <w:lang w:val="sv-SE"/>
        </w:rPr>
      </w:pPr>
      <w:r w:rsidRPr="003B5B3C">
        <w:rPr>
          <w:color w:val="000000"/>
          <w:lang w:val="sv-SE"/>
        </w:rPr>
        <w:br w:type="page"/>
      </w:r>
    </w:p>
    <w:p w14:paraId="3DF78289" w14:textId="77777777" w:rsidR="00E30EE4" w:rsidRPr="00D00B51" w:rsidRDefault="00E30EE4" w:rsidP="00E275DB">
      <w:pPr>
        <w:tabs>
          <w:tab w:val="clear" w:pos="567"/>
        </w:tabs>
        <w:spacing w:line="240" w:lineRule="auto"/>
        <w:rPr>
          <w:bCs/>
          <w:color w:val="000000"/>
          <w:lang w:val="sv-SE"/>
        </w:rPr>
      </w:pPr>
    </w:p>
    <w:p w14:paraId="5B579889"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4A83A6A5" w14:textId="77777777" w:rsidR="00F6727B" w:rsidRPr="003B5B3C" w:rsidRDefault="00F6727B"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379CF0D8" w14:textId="77777777" w:rsidR="00F6727B"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KARTONG</w:t>
      </w:r>
      <w:r w:rsidR="003614DC" w:rsidRPr="00643EE9">
        <w:rPr>
          <w:b/>
          <w:color w:val="000000"/>
          <w:lang w:val="sv-SE"/>
        </w:rPr>
        <w:t xml:space="preserve"> FÖR ENHETSFÖRPACKNING</w:t>
      </w:r>
    </w:p>
    <w:p w14:paraId="1AD04D56" w14:textId="77777777" w:rsidR="00F6727B" w:rsidRPr="003B5B3C" w:rsidRDefault="00F6727B" w:rsidP="00E275DB">
      <w:pPr>
        <w:tabs>
          <w:tab w:val="clear" w:pos="567"/>
        </w:tabs>
        <w:spacing w:line="240" w:lineRule="auto"/>
        <w:rPr>
          <w:color w:val="000000"/>
          <w:lang w:val="sv-SE"/>
        </w:rPr>
      </w:pPr>
    </w:p>
    <w:p w14:paraId="44339EEE" w14:textId="77777777" w:rsidR="00F6727B" w:rsidRPr="003B5B3C" w:rsidRDefault="00F6727B" w:rsidP="00E275DB">
      <w:pPr>
        <w:tabs>
          <w:tab w:val="clear" w:pos="567"/>
        </w:tabs>
        <w:spacing w:line="240" w:lineRule="auto"/>
        <w:rPr>
          <w:color w:val="000000"/>
          <w:lang w:val="sv-SE"/>
        </w:rPr>
      </w:pPr>
    </w:p>
    <w:p w14:paraId="0B64DD44"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37893426" w14:textId="77777777" w:rsidR="00F6727B" w:rsidRPr="003B5B3C" w:rsidRDefault="00F6727B" w:rsidP="00E275DB">
      <w:pPr>
        <w:tabs>
          <w:tab w:val="clear" w:pos="567"/>
        </w:tabs>
        <w:spacing w:line="240" w:lineRule="auto"/>
        <w:rPr>
          <w:color w:val="000000"/>
          <w:lang w:val="sv-SE"/>
        </w:rPr>
      </w:pPr>
    </w:p>
    <w:p w14:paraId="25A2635B" w14:textId="77777777" w:rsidR="003649DC"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90 mg filmdragerade tabletter</w:t>
      </w:r>
    </w:p>
    <w:p w14:paraId="61CA73D2" w14:textId="77777777" w:rsidR="003649DC" w:rsidRPr="003B5B3C" w:rsidRDefault="003649DC" w:rsidP="00E275DB">
      <w:pPr>
        <w:tabs>
          <w:tab w:val="clear" w:pos="567"/>
        </w:tabs>
        <w:spacing w:line="240" w:lineRule="auto"/>
        <w:rPr>
          <w:color w:val="000000"/>
          <w:lang w:val="sv-SE"/>
        </w:rPr>
      </w:pPr>
    </w:p>
    <w:p w14:paraId="2ECA305B" w14:textId="77777777" w:rsidR="00F6727B" w:rsidRPr="00375185" w:rsidRDefault="00365DCE" w:rsidP="00E275DB">
      <w:pPr>
        <w:tabs>
          <w:tab w:val="clear" w:pos="567"/>
        </w:tabs>
        <w:spacing w:line="240" w:lineRule="auto"/>
        <w:rPr>
          <w:color w:val="000000"/>
          <w:lang w:val="sv-SE"/>
        </w:rPr>
      </w:pPr>
      <w:r w:rsidRPr="00375185">
        <w:rPr>
          <w:color w:val="000000"/>
          <w:lang w:val="sv-SE"/>
        </w:rPr>
        <w:t>deferasirox</w:t>
      </w:r>
    </w:p>
    <w:p w14:paraId="1DADF092" w14:textId="77777777" w:rsidR="00F6727B" w:rsidRPr="00375185" w:rsidRDefault="00F6727B" w:rsidP="00E275DB">
      <w:pPr>
        <w:tabs>
          <w:tab w:val="clear" w:pos="567"/>
        </w:tabs>
        <w:spacing w:line="240" w:lineRule="auto"/>
        <w:rPr>
          <w:color w:val="000000"/>
          <w:lang w:val="sv-SE"/>
        </w:rPr>
      </w:pPr>
    </w:p>
    <w:p w14:paraId="34F2DEE4" w14:textId="77777777" w:rsidR="00F6727B" w:rsidRPr="00375185" w:rsidRDefault="00F6727B" w:rsidP="00E275DB">
      <w:pPr>
        <w:tabs>
          <w:tab w:val="clear" w:pos="567"/>
        </w:tabs>
        <w:spacing w:line="240" w:lineRule="auto"/>
        <w:rPr>
          <w:color w:val="000000"/>
          <w:lang w:val="sv-SE"/>
        </w:rPr>
      </w:pPr>
    </w:p>
    <w:p w14:paraId="645DA01A" w14:textId="77777777" w:rsidR="00F6727B" w:rsidRPr="00375185"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75185">
        <w:rPr>
          <w:b/>
          <w:color w:val="000000"/>
          <w:lang w:val="sv-SE"/>
        </w:rPr>
        <w:t>2.</w:t>
      </w:r>
      <w:r w:rsidRPr="00375185">
        <w:rPr>
          <w:b/>
          <w:color w:val="000000"/>
          <w:lang w:val="sv-SE"/>
        </w:rPr>
        <w:tab/>
      </w:r>
      <w:r w:rsidRPr="003B5B3C">
        <w:rPr>
          <w:b/>
          <w:noProof/>
          <w:color w:val="000000"/>
          <w:lang w:val="nb-NO"/>
        </w:rPr>
        <w:t>DEKLARATION AV AKTIV(A) SUBSTANS(ER)</w:t>
      </w:r>
    </w:p>
    <w:p w14:paraId="76D3E606" w14:textId="77777777" w:rsidR="00F6727B" w:rsidRPr="00375185" w:rsidRDefault="00F6727B" w:rsidP="00E275DB">
      <w:pPr>
        <w:tabs>
          <w:tab w:val="clear" w:pos="567"/>
        </w:tabs>
        <w:spacing w:line="240" w:lineRule="auto"/>
        <w:rPr>
          <w:color w:val="000000"/>
          <w:lang w:val="sv-SE"/>
        </w:rPr>
      </w:pPr>
    </w:p>
    <w:p w14:paraId="3A2C798D" w14:textId="77777777" w:rsidR="003649DC" w:rsidRPr="003B5B3C" w:rsidRDefault="00365DCE" w:rsidP="00E275DB">
      <w:pPr>
        <w:rPr>
          <w:noProof/>
          <w:szCs w:val="22"/>
          <w:lang w:val="sv-SE"/>
        </w:rPr>
      </w:pPr>
      <w:r w:rsidRPr="003B5B3C">
        <w:rPr>
          <w:noProof/>
          <w:szCs w:val="22"/>
          <w:lang w:val="sv-SE"/>
        </w:rPr>
        <w:t>Varje tablett innehåller 90 mg deferasirox.</w:t>
      </w:r>
    </w:p>
    <w:p w14:paraId="573FFC59" w14:textId="77777777" w:rsidR="00F6727B" w:rsidRPr="003B5B3C" w:rsidRDefault="00F6727B" w:rsidP="00E275DB">
      <w:pPr>
        <w:tabs>
          <w:tab w:val="clear" w:pos="567"/>
        </w:tabs>
        <w:spacing w:line="240" w:lineRule="auto"/>
        <w:rPr>
          <w:color w:val="000000"/>
          <w:lang w:val="sv-SE"/>
        </w:rPr>
      </w:pPr>
    </w:p>
    <w:p w14:paraId="4CC0D246" w14:textId="77777777" w:rsidR="00F6727B" w:rsidRPr="003B5B3C" w:rsidRDefault="00F6727B" w:rsidP="00E275DB">
      <w:pPr>
        <w:tabs>
          <w:tab w:val="clear" w:pos="567"/>
        </w:tabs>
        <w:spacing w:line="240" w:lineRule="auto"/>
        <w:rPr>
          <w:color w:val="000000"/>
          <w:lang w:val="sv-SE"/>
        </w:rPr>
      </w:pPr>
    </w:p>
    <w:p w14:paraId="1C4FAF82" w14:textId="77777777" w:rsidR="00F6727B"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3.</w:t>
      </w:r>
      <w:r w:rsidRPr="00643EE9">
        <w:rPr>
          <w:b/>
          <w:color w:val="000000"/>
          <w:lang w:val="sv-SE"/>
        </w:rPr>
        <w:tab/>
        <w:t>FÖRTECKNING ÖVER HJÄLPÄMNEN</w:t>
      </w:r>
    </w:p>
    <w:p w14:paraId="380CCD2B" w14:textId="77777777" w:rsidR="00F6727B" w:rsidRPr="003B5B3C" w:rsidRDefault="00F6727B" w:rsidP="00E275DB">
      <w:pPr>
        <w:tabs>
          <w:tab w:val="clear" w:pos="567"/>
        </w:tabs>
        <w:spacing w:line="240" w:lineRule="auto"/>
        <w:rPr>
          <w:color w:val="000000"/>
          <w:lang w:val="sv-SE"/>
        </w:rPr>
      </w:pPr>
    </w:p>
    <w:p w14:paraId="5E27B446" w14:textId="77777777" w:rsidR="00F6727B" w:rsidRPr="003B5B3C" w:rsidRDefault="00F6727B" w:rsidP="00E275DB">
      <w:pPr>
        <w:tabs>
          <w:tab w:val="clear" w:pos="567"/>
        </w:tabs>
        <w:spacing w:line="240" w:lineRule="auto"/>
        <w:rPr>
          <w:color w:val="000000"/>
          <w:lang w:val="sv-SE"/>
        </w:rPr>
      </w:pPr>
    </w:p>
    <w:p w14:paraId="343BD079"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75B99323" w14:textId="77777777" w:rsidR="00F6727B" w:rsidRPr="003B5B3C" w:rsidRDefault="00F6727B" w:rsidP="00E275DB">
      <w:pPr>
        <w:tabs>
          <w:tab w:val="clear" w:pos="567"/>
        </w:tabs>
        <w:spacing w:line="240" w:lineRule="auto"/>
        <w:rPr>
          <w:color w:val="000000"/>
          <w:lang w:val="sv-SE"/>
        </w:rPr>
      </w:pPr>
    </w:p>
    <w:p w14:paraId="6B4E961B" w14:textId="77777777" w:rsidR="003649DC" w:rsidRPr="003B5B3C" w:rsidRDefault="00365DCE" w:rsidP="00E275DB">
      <w:pPr>
        <w:tabs>
          <w:tab w:val="clear" w:pos="567"/>
        </w:tabs>
        <w:spacing w:line="240" w:lineRule="auto"/>
        <w:rPr>
          <w:color w:val="000000"/>
          <w:lang w:val="sv-SE"/>
        </w:rPr>
      </w:pPr>
      <w:r w:rsidRPr="003B5B3C">
        <w:rPr>
          <w:color w:val="000000"/>
          <w:lang w:val="sv-SE"/>
        </w:rPr>
        <w:t>Filmdragerade tabletter</w:t>
      </w:r>
    </w:p>
    <w:p w14:paraId="40E17555" w14:textId="77777777" w:rsidR="003649DC" w:rsidRPr="003B5B3C" w:rsidRDefault="003649DC" w:rsidP="00E275DB">
      <w:pPr>
        <w:tabs>
          <w:tab w:val="clear" w:pos="567"/>
        </w:tabs>
        <w:spacing w:line="240" w:lineRule="auto"/>
        <w:rPr>
          <w:color w:val="000000"/>
          <w:lang w:val="sv-SE"/>
        </w:rPr>
      </w:pPr>
    </w:p>
    <w:p w14:paraId="245F0A88" w14:textId="77777777" w:rsidR="003649DC" w:rsidRPr="003B5B3C" w:rsidRDefault="00365DCE" w:rsidP="00E275DB">
      <w:pPr>
        <w:tabs>
          <w:tab w:val="clear" w:pos="567"/>
        </w:tabs>
        <w:spacing w:line="240" w:lineRule="auto"/>
        <w:rPr>
          <w:color w:val="000000"/>
          <w:lang w:val="sv-SE"/>
        </w:rPr>
      </w:pPr>
      <w:r w:rsidRPr="003B5B3C">
        <w:rPr>
          <w:color w:val="000000"/>
          <w:lang w:val="sv-SE"/>
        </w:rPr>
        <w:t>30 filmdragerade tabletter</w:t>
      </w:r>
    </w:p>
    <w:p w14:paraId="6D23D646" w14:textId="77777777" w:rsidR="003649DC"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90 filmdragerade tabletter</w:t>
      </w:r>
    </w:p>
    <w:p w14:paraId="12E03797" w14:textId="77777777" w:rsidR="00F6727B" w:rsidRPr="00643EE9" w:rsidRDefault="00F6727B" w:rsidP="00E275DB">
      <w:pPr>
        <w:tabs>
          <w:tab w:val="clear" w:pos="567"/>
        </w:tabs>
        <w:spacing w:line="240" w:lineRule="auto"/>
        <w:rPr>
          <w:color w:val="000000"/>
          <w:lang w:val="sv-SE"/>
        </w:rPr>
      </w:pPr>
    </w:p>
    <w:p w14:paraId="3EC14E95" w14:textId="77777777" w:rsidR="00F6727B" w:rsidRPr="00643EE9" w:rsidRDefault="00F6727B" w:rsidP="00E275DB">
      <w:pPr>
        <w:tabs>
          <w:tab w:val="clear" w:pos="567"/>
        </w:tabs>
        <w:spacing w:line="240" w:lineRule="auto"/>
        <w:rPr>
          <w:color w:val="000000"/>
          <w:lang w:val="sv-SE"/>
        </w:rPr>
      </w:pPr>
    </w:p>
    <w:p w14:paraId="18F082D9" w14:textId="77777777" w:rsidR="00F6727B"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5.</w:t>
      </w:r>
      <w:r w:rsidRPr="00643EE9">
        <w:rPr>
          <w:b/>
          <w:color w:val="000000"/>
          <w:lang w:val="sv-SE"/>
        </w:rPr>
        <w:tab/>
        <w:t>ADMINISTRERINGSSÄTT OCH ADMINISTRERINGSVÄG</w:t>
      </w:r>
    </w:p>
    <w:p w14:paraId="5DD874B4" w14:textId="77777777" w:rsidR="00F6727B" w:rsidRPr="00643EE9" w:rsidRDefault="00F6727B" w:rsidP="00E275DB">
      <w:pPr>
        <w:tabs>
          <w:tab w:val="clear" w:pos="567"/>
        </w:tabs>
        <w:spacing w:line="240" w:lineRule="auto"/>
        <w:rPr>
          <w:color w:val="000000"/>
          <w:lang w:val="sv-SE"/>
        </w:rPr>
      </w:pPr>
    </w:p>
    <w:p w14:paraId="54020E3B" w14:textId="77777777" w:rsidR="00F6727B"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6DE8DC66" w14:textId="77777777" w:rsidR="00EC694F" w:rsidRPr="003B5B3C" w:rsidRDefault="00365DCE" w:rsidP="00E275DB">
      <w:pPr>
        <w:tabs>
          <w:tab w:val="clear" w:pos="567"/>
        </w:tabs>
        <w:spacing w:line="240" w:lineRule="auto"/>
        <w:rPr>
          <w:color w:val="000000"/>
          <w:lang w:val="sv-SE"/>
        </w:rPr>
      </w:pPr>
      <w:r w:rsidRPr="003B5B3C">
        <w:rPr>
          <w:color w:val="000000"/>
          <w:lang w:val="sv-SE"/>
        </w:rPr>
        <w:t>Oral användning.</w:t>
      </w:r>
    </w:p>
    <w:p w14:paraId="195C35A2" w14:textId="77777777" w:rsidR="00F6727B" w:rsidRPr="003B5B3C" w:rsidRDefault="00F6727B" w:rsidP="00E275DB">
      <w:pPr>
        <w:tabs>
          <w:tab w:val="clear" w:pos="567"/>
        </w:tabs>
        <w:spacing w:line="240" w:lineRule="auto"/>
        <w:rPr>
          <w:color w:val="000000"/>
          <w:lang w:val="sv-SE"/>
        </w:rPr>
      </w:pPr>
    </w:p>
    <w:p w14:paraId="01825602" w14:textId="77777777" w:rsidR="00F6727B" w:rsidRPr="003B5B3C" w:rsidRDefault="00F6727B" w:rsidP="00E275DB">
      <w:pPr>
        <w:tabs>
          <w:tab w:val="clear" w:pos="567"/>
        </w:tabs>
        <w:spacing w:line="240" w:lineRule="auto"/>
        <w:rPr>
          <w:color w:val="000000"/>
          <w:lang w:val="sv-SE"/>
        </w:rPr>
      </w:pPr>
    </w:p>
    <w:p w14:paraId="002A2927"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6C7966E7" w14:textId="77777777" w:rsidR="00F6727B" w:rsidRPr="003B5B3C" w:rsidRDefault="00F6727B" w:rsidP="00E275DB">
      <w:pPr>
        <w:tabs>
          <w:tab w:val="clear" w:pos="567"/>
        </w:tabs>
        <w:spacing w:line="240" w:lineRule="auto"/>
        <w:rPr>
          <w:color w:val="000000"/>
          <w:lang w:val="sv-SE"/>
        </w:rPr>
      </w:pPr>
    </w:p>
    <w:p w14:paraId="086D97EE" w14:textId="77777777" w:rsidR="00F6727B"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6F6A31BE" w14:textId="77777777" w:rsidR="00F6727B" w:rsidRPr="003B5B3C" w:rsidRDefault="00F6727B" w:rsidP="00E275DB">
      <w:pPr>
        <w:tabs>
          <w:tab w:val="clear" w:pos="567"/>
        </w:tabs>
        <w:spacing w:line="240" w:lineRule="auto"/>
        <w:rPr>
          <w:color w:val="000000"/>
          <w:lang w:val="sv-SE"/>
        </w:rPr>
      </w:pPr>
    </w:p>
    <w:p w14:paraId="58032D46" w14:textId="77777777" w:rsidR="00F6727B" w:rsidRPr="003B5B3C" w:rsidRDefault="00F6727B" w:rsidP="00E275DB">
      <w:pPr>
        <w:tabs>
          <w:tab w:val="clear" w:pos="567"/>
        </w:tabs>
        <w:spacing w:line="240" w:lineRule="auto"/>
        <w:rPr>
          <w:color w:val="000000"/>
          <w:lang w:val="sv-SE"/>
        </w:rPr>
      </w:pPr>
    </w:p>
    <w:p w14:paraId="0CECBBF6"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70F38490" w14:textId="77777777" w:rsidR="00F6727B" w:rsidRPr="003B5B3C" w:rsidRDefault="00F6727B" w:rsidP="00E275DB">
      <w:pPr>
        <w:tabs>
          <w:tab w:val="clear" w:pos="567"/>
        </w:tabs>
        <w:spacing w:line="240" w:lineRule="auto"/>
        <w:rPr>
          <w:color w:val="000000"/>
          <w:lang w:val="sv-SE"/>
        </w:rPr>
      </w:pPr>
    </w:p>
    <w:p w14:paraId="49316AFE" w14:textId="77777777" w:rsidR="00F6727B" w:rsidRPr="003B5B3C" w:rsidRDefault="00F6727B" w:rsidP="00E275DB">
      <w:pPr>
        <w:tabs>
          <w:tab w:val="clear" w:pos="567"/>
        </w:tabs>
        <w:spacing w:line="240" w:lineRule="auto"/>
        <w:rPr>
          <w:color w:val="000000"/>
          <w:lang w:val="sv-SE"/>
        </w:rPr>
      </w:pPr>
    </w:p>
    <w:p w14:paraId="07E274A8"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15A21777" w14:textId="77777777" w:rsidR="00F6727B" w:rsidRPr="003B5B3C" w:rsidRDefault="00F6727B" w:rsidP="00E275DB">
      <w:pPr>
        <w:tabs>
          <w:tab w:val="clear" w:pos="567"/>
        </w:tabs>
        <w:spacing w:line="240" w:lineRule="auto"/>
        <w:rPr>
          <w:color w:val="000000"/>
          <w:lang w:val="sv-SE"/>
        </w:rPr>
      </w:pPr>
    </w:p>
    <w:p w14:paraId="066B002F" w14:textId="77777777" w:rsidR="00F6727B"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51F2B748" w14:textId="77777777" w:rsidR="00F6727B" w:rsidRPr="003B5B3C" w:rsidRDefault="00F6727B" w:rsidP="00E275DB">
      <w:pPr>
        <w:tabs>
          <w:tab w:val="clear" w:pos="567"/>
        </w:tabs>
        <w:spacing w:line="240" w:lineRule="auto"/>
        <w:rPr>
          <w:color w:val="000000"/>
          <w:lang w:val="sv-SE"/>
        </w:rPr>
      </w:pPr>
    </w:p>
    <w:p w14:paraId="676E2570" w14:textId="77777777" w:rsidR="00F6727B" w:rsidRPr="003B5B3C" w:rsidRDefault="00F6727B" w:rsidP="00E275DB">
      <w:pPr>
        <w:tabs>
          <w:tab w:val="clear" w:pos="567"/>
        </w:tabs>
        <w:spacing w:line="240" w:lineRule="auto"/>
        <w:rPr>
          <w:color w:val="000000"/>
          <w:lang w:val="sv-SE"/>
        </w:rPr>
      </w:pPr>
    </w:p>
    <w:p w14:paraId="079F2331"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7F15B8AF" w14:textId="77777777" w:rsidR="00F6727B" w:rsidRPr="003B5B3C" w:rsidRDefault="00F6727B" w:rsidP="00E275DB">
      <w:pPr>
        <w:tabs>
          <w:tab w:val="clear" w:pos="567"/>
        </w:tabs>
        <w:spacing w:line="240" w:lineRule="auto"/>
        <w:rPr>
          <w:color w:val="000000"/>
          <w:lang w:val="sv-SE"/>
        </w:rPr>
      </w:pPr>
    </w:p>
    <w:p w14:paraId="7F5B0004" w14:textId="77777777" w:rsidR="00F6727B" w:rsidRPr="003B5B3C" w:rsidRDefault="00F6727B" w:rsidP="00E275DB">
      <w:pPr>
        <w:tabs>
          <w:tab w:val="clear" w:pos="567"/>
        </w:tabs>
        <w:spacing w:line="240" w:lineRule="auto"/>
        <w:rPr>
          <w:color w:val="000000"/>
          <w:lang w:val="sv-SE"/>
        </w:rPr>
      </w:pPr>
    </w:p>
    <w:p w14:paraId="611C8FC3" w14:textId="77777777" w:rsidR="00F6727B"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t>SÄRSKILDA FÖRSIKTIGHETSÅTGÄRDER FÖR DESTRUKTION AV EJ ANVÄNT LÄKEMEDEL OCH AVFALL I FÖREKOMMANDE FALL</w:t>
      </w:r>
    </w:p>
    <w:p w14:paraId="1FC424DA" w14:textId="77777777" w:rsidR="00F6727B" w:rsidRPr="003B5B3C" w:rsidRDefault="00F6727B" w:rsidP="00E275DB">
      <w:pPr>
        <w:tabs>
          <w:tab w:val="clear" w:pos="567"/>
        </w:tabs>
        <w:spacing w:line="240" w:lineRule="auto"/>
        <w:rPr>
          <w:color w:val="000000"/>
          <w:lang w:val="sv-SE"/>
        </w:rPr>
      </w:pPr>
    </w:p>
    <w:p w14:paraId="42C68015" w14:textId="77777777" w:rsidR="00F6727B" w:rsidRPr="003B5B3C" w:rsidRDefault="00F6727B" w:rsidP="00E275DB">
      <w:pPr>
        <w:tabs>
          <w:tab w:val="clear" w:pos="567"/>
        </w:tabs>
        <w:spacing w:line="240" w:lineRule="auto"/>
        <w:rPr>
          <w:color w:val="000000"/>
          <w:lang w:val="sv-SE"/>
        </w:rPr>
      </w:pPr>
    </w:p>
    <w:p w14:paraId="542C8B02"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11.</w:t>
      </w:r>
      <w:r w:rsidRPr="003B5B3C">
        <w:rPr>
          <w:b/>
          <w:color w:val="000000"/>
          <w:lang w:val="sv-SE"/>
        </w:rPr>
        <w:tab/>
        <w:t>INNEHAVARE AV GODKÄNNANDE FÖR FÖRSÄLJNING (NAMN OCH ADRESS)</w:t>
      </w:r>
    </w:p>
    <w:p w14:paraId="4BDD9C59" w14:textId="77777777" w:rsidR="00F6727B" w:rsidRPr="003B5B3C" w:rsidRDefault="00F6727B" w:rsidP="00E275DB">
      <w:pPr>
        <w:tabs>
          <w:tab w:val="clear" w:pos="567"/>
        </w:tabs>
        <w:spacing w:line="240" w:lineRule="auto"/>
        <w:rPr>
          <w:color w:val="000000"/>
          <w:lang w:val="sv-SE"/>
        </w:rPr>
      </w:pPr>
    </w:p>
    <w:p w14:paraId="0FC3ED42" w14:textId="77777777" w:rsidR="00F6727B" w:rsidRPr="003B5B3C" w:rsidRDefault="00365DCE" w:rsidP="00E275DB">
      <w:pPr>
        <w:keepNext/>
        <w:tabs>
          <w:tab w:val="clear" w:pos="567"/>
        </w:tabs>
        <w:spacing w:line="240" w:lineRule="auto"/>
        <w:rPr>
          <w:color w:val="000000"/>
          <w:lang w:val="en-US"/>
        </w:rPr>
      </w:pPr>
      <w:r w:rsidRPr="003B5B3C">
        <w:rPr>
          <w:color w:val="000000"/>
          <w:lang w:val="en-US"/>
        </w:rPr>
        <w:t xml:space="preserve">Novartis </w:t>
      </w:r>
      <w:proofErr w:type="spellStart"/>
      <w:r w:rsidRPr="003B5B3C">
        <w:rPr>
          <w:color w:val="000000"/>
          <w:lang w:val="en-US"/>
        </w:rPr>
        <w:t>Europharm</w:t>
      </w:r>
      <w:proofErr w:type="spellEnd"/>
      <w:r w:rsidRPr="003B5B3C">
        <w:rPr>
          <w:color w:val="000000"/>
          <w:lang w:val="en-US"/>
        </w:rPr>
        <w:t xml:space="preserve"> Limited</w:t>
      </w:r>
    </w:p>
    <w:p w14:paraId="6A71B82B" w14:textId="77777777" w:rsidR="00DB5480" w:rsidRPr="003B5B3C" w:rsidRDefault="00365DCE" w:rsidP="00E275DB">
      <w:pPr>
        <w:keepNext/>
        <w:spacing w:line="240" w:lineRule="auto"/>
        <w:rPr>
          <w:color w:val="000000"/>
        </w:rPr>
      </w:pPr>
      <w:r w:rsidRPr="003B5B3C">
        <w:rPr>
          <w:color w:val="000000"/>
        </w:rPr>
        <w:t>Vista Building</w:t>
      </w:r>
    </w:p>
    <w:p w14:paraId="27B3367E" w14:textId="77777777" w:rsidR="00DB5480" w:rsidRPr="003B5B3C" w:rsidRDefault="00365DCE" w:rsidP="00E275DB">
      <w:pPr>
        <w:keepNext/>
        <w:spacing w:line="240" w:lineRule="auto"/>
        <w:rPr>
          <w:color w:val="000000"/>
        </w:rPr>
      </w:pPr>
      <w:r w:rsidRPr="003B5B3C">
        <w:rPr>
          <w:color w:val="000000"/>
        </w:rPr>
        <w:t>Elm Park, Merrion Road</w:t>
      </w:r>
    </w:p>
    <w:p w14:paraId="213E56B1" w14:textId="77777777" w:rsidR="00DB5480" w:rsidRPr="003B5B3C" w:rsidRDefault="00365DCE" w:rsidP="00E275DB">
      <w:pPr>
        <w:keepNext/>
        <w:spacing w:line="240" w:lineRule="auto"/>
        <w:rPr>
          <w:color w:val="000000"/>
          <w:lang w:val="de-CH"/>
        </w:rPr>
      </w:pPr>
      <w:r w:rsidRPr="003B5B3C">
        <w:rPr>
          <w:color w:val="000000"/>
          <w:lang w:val="de-CH"/>
        </w:rPr>
        <w:t>Dublin 4</w:t>
      </w:r>
    </w:p>
    <w:p w14:paraId="6F9092C0" w14:textId="77777777" w:rsidR="00DB5480" w:rsidRPr="003B5B3C" w:rsidRDefault="00365DCE" w:rsidP="00E275DB">
      <w:pPr>
        <w:spacing w:line="240" w:lineRule="auto"/>
        <w:rPr>
          <w:color w:val="000000"/>
          <w:lang w:val="de-CH"/>
        </w:rPr>
      </w:pPr>
      <w:r w:rsidRPr="003B5B3C">
        <w:rPr>
          <w:color w:val="000000"/>
          <w:lang w:val="de-CH"/>
        </w:rPr>
        <w:t>Irland</w:t>
      </w:r>
    </w:p>
    <w:p w14:paraId="185AB069" w14:textId="77777777" w:rsidR="00F6727B" w:rsidRPr="003B5B3C" w:rsidRDefault="00F6727B" w:rsidP="00E275DB">
      <w:pPr>
        <w:tabs>
          <w:tab w:val="clear" w:pos="567"/>
        </w:tabs>
        <w:spacing w:line="240" w:lineRule="auto"/>
        <w:rPr>
          <w:color w:val="000000"/>
          <w:lang w:val="sv-SE"/>
        </w:rPr>
      </w:pPr>
    </w:p>
    <w:p w14:paraId="6A2E6BE8" w14:textId="77777777" w:rsidR="00F6727B" w:rsidRPr="003B5B3C" w:rsidRDefault="00F6727B" w:rsidP="00E275DB">
      <w:pPr>
        <w:tabs>
          <w:tab w:val="clear" w:pos="567"/>
        </w:tabs>
        <w:spacing w:line="240" w:lineRule="auto"/>
        <w:rPr>
          <w:color w:val="000000"/>
          <w:lang w:val="sv-SE"/>
        </w:rPr>
      </w:pPr>
    </w:p>
    <w:p w14:paraId="11EE933A" w14:textId="77777777" w:rsidR="00F6727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0892D9C9" w14:textId="77777777" w:rsidR="00F6727B" w:rsidRPr="003B5B3C" w:rsidRDefault="00F6727B" w:rsidP="00E275DB">
      <w:pPr>
        <w:tabs>
          <w:tab w:val="clear" w:pos="567"/>
        </w:tabs>
        <w:spacing w:line="240" w:lineRule="auto"/>
        <w:rPr>
          <w:color w:val="000000"/>
          <w:lang w:val="sv-SE"/>
        </w:rPr>
      </w:pPr>
    </w:p>
    <w:p w14:paraId="04B9B2F7" w14:textId="77777777" w:rsidR="002938CD" w:rsidRPr="003B5B3C" w:rsidRDefault="00365DCE" w:rsidP="00E275DB">
      <w:pPr>
        <w:rPr>
          <w:color w:val="000000"/>
          <w:shd w:val="clear" w:color="auto" w:fill="D9D9D9"/>
          <w:lang w:val="sv-SE"/>
        </w:rPr>
      </w:pPr>
      <w:r w:rsidRPr="003B5B3C">
        <w:rPr>
          <w:color w:val="000000"/>
          <w:szCs w:val="22"/>
          <w:lang w:val="sv-SE"/>
        </w:rPr>
        <w:t>EU/1/06/356/01</w:t>
      </w:r>
      <w:r w:rsidRPr="003B5B3C">
        <w:rPr>
          <w:szCs w:val="22"/>
          <w:lang w:val="pt-PT"/>
        </w:rPr>
        <w:t>1</w:t>
      </w:r>
      <w:r w:rsidRPr="003B5B3C">
        <w:rPr>
          <w:szCs w:val="22"/>
          <w:lang w:val="pt-PT"/>
        </w:rPr>
        <w:tab/>
      </w:r>
      <w:r w:rsidRPr="003B5B3C">
        <w:rPr>
          <w:szCs w:val="22"/>
          <w:lang w:val="pt-PT"/>
        </w:rPr>
        <w:tab/>
      </w:r>
      <w:r w:rsidRPr="003B5B3C">
        <w:rPr>
          <w:szCs w:val="22"/>
          <w:lang w:val="pt-PT"/>
        </w:rPr>
        <w:tab/>
      </w:r>
      <w:r w:rsidRPr="003B5B3C">
        <w:rPr>
          <w:color w:val="000000"/>
          <w:shd w:val="clear" w:color="auto" w:fill="D9D9D9"/>
          <w:lang w:val="sv-SE"/>
        </w:rPr>
        <w:t>30 film</w:t>
      </w:r>
      <w:r w:rsidR="00421F51" w:rsidRPr="003B5B3C">
        <w:rPr>
          <w:color w:val="000000"/>
          <w:shd w:val="clear" w:color="auto" w:fill="D9D9D9"/>
          <w:lang w:val="sv-SE"/>
        </w:rPr>
        <w:t>dragerade tabletter</w:t>
      </w:r>
    </w:p>
    <w:p w14:paraId="63135105" w14:textId="77777777" w:rsidR="002938CD" w:rsidRPr="003B5B3C" w:rsidRDefault="00365DCE" w:rsidP="00E275DB">
      <w:pPr>
        <w:rPr>
          <w:color w:val="000000"/>
          <w:shd w:val="clear" w:color="auto" w:fill="D9D9D9"/>
          <w:lang w:val="sv-SE"/>
        </w:rPr>
      </w:pPr>
      <w:r w:rsidRPr="003B5B3C">
        <w:rPr>
          <w:color w:val="000000"/>
          <w:szCs w:val="22"/>
          <w:shd w:val="pct15" w:color="auto" w:fill="auto"/>
          <w:lang w:val="sv-SE"/>
        </w:rPr>
        <w:t>EU/1/06/356/01</w:t>
      </w:r>
      <w:r w:rsidRPr="003B5B3C">
        <w:rPr>
          <w:szCs w:val="22"/>
          <w:shd w:val="pct15" w:color="auto" w:fill="auto"/>
          <w:lang w:val="pt-PT"/>
        </w:rPr>
        <w:t>2</w:t>
      </w:r>
      <w:r w:rsidRPr="003B5B3C">
        <w:rPr>
          <w:szCs w:val="22"/>
          <w:lang w:val="pt-PT"/>
        </w:rPr>
        <w:tab/>
      </w:r>
      <w:r w:rsidRPr="003B5B3C">
        <w:rPr>
          <w:szCs w:val="22"/>
          <w:lang w:val="pt-PT"/>
        </w:rPr>
        <w:tab/>
      </w:r>
      <w:r w:rsidRPr="003B5B3C">
        <w:rPr>
          <w:szCs w:val="22"/>
          <w:lang w:val="pt-PT"/>
        </w:rPr>
        <w:tab/>
      </w:r>
      <w:r w:rsidRPr="003B5B3C">
        <w:rPr>
          <w:color w:val="000000"/>
          <w:shd w:val="clear" w:color="auto" w:fill="D9D9D9"/>
          <w:lang w:val="sv-SE"/>
        </w:rPr>
        <w:t>90 film</w:t>
      </w:r>
      <w:r w:rsidR="00421F51" w:rsidRPr="003B5B3C">
        <w:rPr>
          <w:color w:val="000000"/>
          <w:shd w:val="clear" w:color="auto" w:fill="D9D9D9"/>
          <w:lang w:val="sv-SE"/>
        </w:rPr>
        <w:t>dragerade tabletter</w:t>
      </w:r>
    </w:p>
    <w:p w14:paraId="77181BDB" w14:textId="77777777" w:rsidR="00F6727B" w:rsidRPr="00643EE9" w:rsidRDefault="00F6727B" w:rsidP="00E275DB">
      <w:pPr>
        <w:tabs>
          <w:tab w:val="clear" w:pos="567"/>
        </w:tabs>
        <w:spacing w:line="240" w:lineRule="auto"/>
        <w:rPr>
          <w:color w:val="000000"/>
          <w:lang w:val="sv-SE"/>
        </w:rPr>
      </w:pPr>
    </w:p>
    <w:p w14:paraId="72F1A81A" w14:textId="77777777" w:rsidR="00F6727B" w:rsidRPr="00643EE9" w:rsidRDefault="00F6727B" w:rsidP="00E275DB">
      <w:pPr>
        <w:tabs>
          <w:tab w:val="clear" w:pos="567"/>
        </w:tabs>
        <w:spacing w:line="240" w:lineRule="auto"/>
        <w:rPr>
          <w:color w:val="000000"/>
          <w:lang w:val="sv-SE"/>
        </w:rPr>
      </w:pPr>
    </w:p>
    <w:p w14:paraId="3BCADDEA" w14:textId="77777777" w:rsidR="00F6727B"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13.</w:t>
      </w:r>
      <w:r w:rsidRPr="00643EE9">
        <w:rPr>
          <w:b/>
          <w:color w:val="000000"/>
          <w:lang w:val="sv-SE"/>
        </w:rPr>
        <w:tab/>
        <w:t>TILLVERKNINGSSATSNUMMER</w:t>
      </w:r>
    </w:p>
    <w:p w14:paraId="70B02635" w14:textId="77777777" w:rsidR="00F6727B" w:rsidRPr="00643EE9" w:rsidRDefault="00F6727B" w:rsidP="00E275DB">
      <w:pPr>
        <w:tabs>
          <w:tab w:val="clear" w:pos="567"/>
        </w:tabs>
        <w:spacing w:line="240" w:lineRule="auto"/>
        <w:rPr>
          <w:color w:val="000000"/>
          <w:lang w:val="sv-SE"/>
        </w:rPr>
      </w:pPr>
    </w:p>
    <w:p w14:paraId="30B6B50B" w14:textId="77777777" w:rsidR="00F6727B" w:rsidRPr="00643EE9" w:rsidRDefault="00365DCE" w:rsidP="00E275DB">
      <w:pPr>
        <w:tabs>
          <w:tab w:val="clear" w:pos="567"/>
        </w:tabs>
        <w:spacing w:line="240" w:lineRule="auto"/>
        <w:rPr>
          <w:color w:val="000000"/>
          <w:lang w:val="sv-SE"/>
        </w:rPr>
      </w:pPr>
      <w:r w:rsidRPr="00643EE9">
        <w:rPr>
          <w:color w:val="000000"/>
          <w:lang w:val="sv-SE"/>
        </w:rPr>
        <w:t>Lot</w:t>
      </w:r>
    </w:p>
    <w:p w14:paraId="6C4C2F26" w14:textId="77777777" w:rsidR="00F6727B" w:rsidRPr="00643EE9" w:rsidRDefault="00F6727B" w:rsidP="00E275DB">
      <w:pPr>
        <w:tabs>
          <w:tab w:val="clear" w:pos="567"/>
        </w:tabs>
        <w:spacing w:line="240" w:lineRule="auto"/>
        <w:rPr>
          <w:color w:val="000000"/>
          <w:lang w:val="sv-SE"/>
        </w:rPr>
      </w:pPr>
    </w:p>
    <w:p w14:paraId="41B9C1EF" w14:textId="77777777" w:rsidR="00F6727B" w:rsidRPr="00643EE9" w:rsidRDefault="00F6727B" w:rsidP="00E275DB">
      <w:pPr>
        <w:tabs>
          <w:tab w:val="clear" w:pos="567"/>
        </w:tabs>
        <w:spacing w:line="240" w:lineRule="auto"/>
        <w:rPr>
          <w:color w:val="000000"/>
          <w:lang w:val="sv-SE"/>
        </w:rPr>
      </w:pPr>
    </w:p>
    <w:p w14:paraId="0E51D4DB" w14:textId="77777777" w:rsidR="00F6727B"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14.</w:t>
      </w:r>
      <w:r w:rsidRPr="00643EE9">
        <w:rPr>
          <w:b/>
          <w:color w:val="000000"/>
          <w:lang w:val="sv-SE"/>
        </w:rPr>
        <w:tab/>
        <w:t>ALLMÄN KLASSIFICERING FÖR FÖRSKRIVNING</w:t>
      </w:r>
    </w:p>
    <w:p w14:paraId="745F7FAA" w14:textId="77777777" w:rsidR="00F6727B" w:rsidRPr="00643EE9" w:rsidRDefault="00F6727B" w:rsidP="00E275DB">
      <w:pPr>
        <w:tabs>
          <w:tab w:val="clear" w:pos="567"/>
        </w:tabs>
        <w:spacing w:line="240" w:lineRule="auto"/>
        <w:rPr>
          <w:color w:val="000000"/>
          <w:lang w:val="sv-SE"/>
        </w:rPr>
      </w:pPr>
    </w:p>
    <w:p w14:paraId="0EB1A01C" w14:textId="77777777" w:rsidR="00F6727B" w:rsidRPr="00643EE9" w:rsidRDefault="00F6727B" w:rsidP="00E275DB">
      <w:pPr>
        <w:tabs>
          <w:tab w:val="clear" w:pos="567"/>
        </w:tabs>
        <w:spacing w:line="240" w:lineRule="auto"/>
        <w:rPr>
          <w:color w:val="000000"/>
          <w:lang w:val="sv-SE"/>
        </w:rPr>
      </w:pPr>
    </w:p>
    <w:p w14:paraId="4F5815AF" w14:textId="77777777" w:rsidR="00F6727B"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15.</w:t>
      </w:r>
      <w:r w:rsidRPr="00643EE9">
        <w:rPr>
          <w:b/>
          <w:color w:val="000000"/>
          <w:lang w:val="sv-SE"/>
        </w:rPr>
        <w:tab/>
        <w:t>BRUKSANVISNING</w:t>
      </w:r>
    </w:p>
    <w:p w14:paraId="0144A74E" w14:textId="77777777" w:rsidR="00F6727B" w:rsidRPr="00643EE9" w:rsidRDefault="00F6727B" w:rsidP="00E275DB">
      <w:pPr>
        <w:tabs>
          <w:tab w:val="clear" w:pos="567"/>
        </w:tabs>
        <w:spacing w:line="240" w:lineRule="auto"/>
        <w:rPr>
          <w:color w:val="000000"/>
          <w:u w:val="single"/>
          <w:lang w:val="sv-SE"/>
        </w:rPr>
      </w:pPr>
    </w:p>
    <w:p w14:paraId="41D30ED0" w14:textId="77777777" w:rsidR="00F6727B" w:rsidRPr="00643EE9" w:rsidRDefault="00F6727B" w:rsidP="00E275DB">
      <w:pPr>
        <w:tabs>
          <w:tab w:val="clear" w:pos="567"/>
        </w:tabs>
        <w:spacing w:line="240" w:lineRule="auto"/>
        <w:rPr>
          <w:color w:val="000000"/>
          <w:lang w:val="sv-SE"/>
        </w:rPr>
      </w:pPr>
    </w:p>
    <w:p w14:paraId="58EC133C" w14:textId="77777777" w:rsidR="00F6727B"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16.</w:t>
      </w:r>
      <w:r w:rsidRPr="00643EE9">
        <w:rPr>
          <w:b/>
          <w:color w:val="000000"/>
          <w:lang w:val="sv-SE"/>
        </w:rPr>
        <w:tab/>
        <w:t>INFORMATION I PUNKTSKRIFT</w:t>
      </w:r>
    </w:p>
    <w:p w14:paraId="73AAC9A6" w14:textId="77777777" w:rsidR="00F6727B" w:rsidRPr="00643EE9" w:rsidRDefault="00F6727B" w:rsidP="00E275DB">
      <w:pPr>
        <w:tabs>
          <w:tab w:val="clear" w:pos="567"/>
        </w:tabs>
        <w:spacing w:line="240" w:lineRule="auto"/>
        <w:rPr>
          <w:color w:val="000000"/>
          <w:lang w:val="sv-SE"/>
        </w:rPr>
      </w:pPr>
    </w:p>
    <w:p w14:paraId="7A06D1DF" w14:textId="77777777" w:rsidR="003614DC" w:rsidRPr="003B5B3C" w:rsidRDefault="00365DCE" w:rsidP="00E275DB">
      <w:pPr>
        <w:rPr>
          <w:noProof/>
          <w:szCs w:val="22"/>
          <w:shd w:val="clear" w:color="auto" w:fill="CCCCCC"/>
          <w:lang w:val="sv-SE"/>
        </w:rPr>
      </w:pPr>
      <w:r w:rsidRPr="003B5B3C">
        <w:rPr>
          <w:color w:val="000000"/>
          <w:lang w:val="sv-SE"/>
        </w:rPr>
        <w:t>Exjade 90 mg</w:t>
      </w:r>
    </w:p>
    <w:p w14:paraId="72AE5FDB" w14:textId="77777777" w:rsidR="00F6727B" w:rsidRPr="00643EE9" w:rsidRDefault="00F6727B" w:rsidP="00E275DB">
      <w:pPr>
        <w:tabs>
          <w:tab w:val="clear" w:pos="567"/>
        </w:tabs>
        <w:spacing w:line="240" w:lineRule="auto"/>
        <w:rPr>
          <w:color w:val="000000"/>
          <w:lang w:val="sv-SE"/>
        </w:rPr>
      </w:pPr>
    </w:p>
    <w:p w14:paraId="26A03A8A" w14:textId="77777777" w:rsidR="00C51E47" w:rsidRPr="003B5B3C" w:rsidRDefault="00C51E47" w:rsidP="00E275DB">
      <w:pPr>
        <w:tabs>
          <w:tab w:val="clear" w:pos="567"/>
        </w:tabs>
        <w:spacing w:line="240" w:lineRule="auto"/>
        <w:rPr>
          <w:noProof/>
          <w:szCs w:val="22"/>
          <w:shd w:val="clear" w:color="auto" w:fill="CCCCCC"/>
          <w:lang w:val="sv-SE"/>
        </w:rPr>
      </w:pPr>
    </w:p>
    <w:p w14:paraId="6BF27BD9"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50862B1E" w14:textId="77777777" w:rsidR="00C51E47" w:rsidRPr="003B5B3C" w:rsidRDefault="00C51E47" w:rsidP="00E275DB">
      <w:pPr>
        <w:tabs>
          <w:tab w:val="clear" w:pos="567"/>
        </w:tabs>
        <w:spacing w:line="240" w:lineRule="auto"/>
        <w:rPr>
          <w:noProof/>
          <w:lang w:val="sv-SE"/>
        </w:rPr>
      </w:pPr>
    </w:p>
    <w:p w14:paraId="4630FE55" w14:textId="77777777" w:rsidR="00C51E47"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6099D3F3" w14:textId="77777777" w:rsidR="00C51E47" w:rsidRPr="003B5B3C" w:rsidRDefault="00C51E47" w:rsidP="00E275DB">
      <w:pPr>
        <w:tabs>
          <w:tab w:val="clear" w:pos="567"/>
        </w:tabs>
        <w:spacing w:line="240" w:lineRule="auto"/>
        <w:rPr>
          <w:noProof/>
          <w:szCs w:val="22"/>
          <w:shd w:val="clear" w:color="auto" w:fill="CCCCCC"/>
          <w:lang w:val="sv-SE"/>
        </w:rPr>
      </w:pPr>
    </w:p>
    <w:p w14:paraId="0864FFA7" w14:textId="77777777" w:rsidR="00C51E47" w:rsidRPr="003B5B3C" w:rsidRDefault="00C51E47" w:rsidP="00E275DB">
      <w:pPr>
        <w:tabs>
          <w:tab w:val="clear" w:pos="567"/>
        </w:tabs>
        <w:spacing w:line="240" w:lineRule="auto"/>
        <w:rPr>
          <w:noProof/>
          <w:lang w:val="sv-SE"/>
        </w:rPr>
      </w:pPr>
    </w:p>
    <w:p w14:paraId="25B04C23"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7765A378" w14:textId="77777777" w:rsidR="00C51E47" w:rsidRPr="003B5B3C" w:rsidRDefault="00C51E47" w:rsidP="00E275DB">
      <w:pPr>
        <w:tabs>
          <w:tab w:val="clear" w:pos="567"/>
        </w:tabs>
        <w:spacing w:line="240" w:lineRule="auto"/>
        <w:rPr>
          <w:noProof/>
          <w:lang w:val="sv-SE"/>
        </w:rPr>
      </w:pPr>
    </w:p>
    <w:p w14:paraId="113D1ABF" w14:textId="77777777" w:rsidR="00C51E47" w:rsidRPr="003B5B3C" w:rsidRDefault="00365DCE" w:rsidP="00E275DB">
      <w:pPr>
        <w:tabs>
          <w:tab w:val="clear" w:pos="567"/>
        </w:tabs>
        <w:rPr>
          <w:szCs w:val="22"/>
          <w:lang w:val="sv-SE"/>
        </w:rPr>
      </w:pPr>
      <w:r w:rsidRPr="003B5B3C">
        <w:rPr>
          <w:lang w:val="sv-SE"/>
        </w:rPr>
        <w:t>PC</w:t>
      </w:r>
    </w:p>
    <w:p w14:paraId="7037D771" w14:textId="77777777" w:rsidR="00C51E47" w:rsidRPr="003B5B3C" w:rsidRDefault="00365DCE" w:rsidP="00E275DB">
      <w:pPr>
        <w:tabs>
          <w:tab w:val="clear" w:pos="567"/>
        </w:tabs>
        <w:rPr>
          <w:szCs w:val="22"/>
          <w:lang w:val="sv-SE"/>
        </w:rPr>
      </w:pPr>
      <w:r w:rsidRPr="003B5B3C">
        <w:rPr>
          <w:lang w:val="sv-SE"/>
        </w:rPr>
        <w:t>SN</w:t>
      </w:r>
    </w:p>
    <w:p w14:paraId="295103E3" w14:textId="77777777" w:rsidR="00C51E47" w:rsidRPr="003B5B3C" w:rsidRDefault="00365DCE" w:rsidP="00E275DB">
      <w:pPr>
        <w:tabs>
          <w:tab w:val="clear" w:pos="567"/>
        </w:tabs>
        <w:rPr>
          <w:szCs w:val="22"/>
          <w:lang w:val="sv-SE"/>
        </w:rPr>
      </w:pPr>
      <w:r w:rsidRPr="003B5B3C">
        <w:rPr>
          <w:lang w:val="sv-SE"/>
        </w:rPr>
        <w:t>NN</w:t>
      </w:r>
    </w:p>
    <w:p w14:paraId="240EDC6E" w14:textId="77777777" w:rsidR="00F6727B" w:rsidRPr="00643EE9" w:rsidRDefault="00F6727B" w:rsidP="00E275DB">
      <w:pPr>
        <w:tabs>
          <w:tab w:val="clear" w:pos="567"/>
        </w:tabs>
        <w:spacing w:line="240" w:lineRule="auto"/>
        <w:rPr>
          <w:color w:val="000000"/>
          <w:lang w:val="sv-SE"/>
        </w:rPr>
      </w:pPr>
    </w:p>
    <w:p w14:paraId="692B2DF1" w14:textId="77777777" w:rsidR="00E30EE4" w:rsidRPr="00643EE9"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u w:val="single"/>
          <w:lang w:val="sv-SE"/>
        </w:rPr>
      </w:pPr>
      <w:r w:rsidRPr="00643EE9">
        <w:rPr>
          <w:b/>
          <w:color w:val="000000"/>
          <w:u w:val="single"/>
          <w:lang w:val="sv-SE"/>
        </w:rPr>
        <w:br w:type="page"/>
      </w:r>
    </w:p>
    <w:p w14:paraId="388E696B" w14:textId="77777777" w:rsidR="00E30EE4" w:rsidRPr="00643EE9" w:rsidRDefault="00E30EE4" w:rsidP="00E275DB">
      <w:pPr>
        <w:tabs>
          <w:tab w:val="clear" w:pos="567"/>
        </w:tabs>
        <w:spacing w:line="240" w:lineRule="auto"/>
        <w:rPr>
          <w:color w:val="000000"/>
          <w:lang w:val="sv-SE"/>
        </w:rPr>
      </w:pPr>
    </w:p>
    <w:p w14:paraId="4A6EF2CE"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1D65A6E0" w14:textId="77777777" w:rsidR="00FD5981" w:rsidRPr="003B5B3C" w:rsidRDefault="00FD5981"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5FBF9147"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YTTERK</w:t>
      </w:r>
      <w:r w:rsidRPr="00643EE9">
        <w:rPr>
          <w:b/>
          <w:color w:val="000000"/>
          <w:lang w:val="sv-SE"/>
        </w:rPr>
        <w:t xml:space="preserve">ARTONG FÖR MULTIPACK </w:t>
      </w:r>
      <w:r w:rsidRPr="003B5B3C">
        <w:rPr>
          <w:b/>
          <w:color w:val="000000"/>
          <w:lang w:val="sv-SE"/>
        </w:rPr>
        <w:t>(INKLUSIVE BLUE BOX)</w:t>
      </w:r>
    </w:p>
    <w:p w14:paraId="53352995" w14:textId="77777777" w:rsidR="00FD5981" w:rsidRPr="003B5B3C" w:rsidRDefault="00FD5981" w:rsidP="00E275DB">
      <w:pPr>
        <w:tabs>
          <w:tab w:val="clear" w:pos="567"/>
        </w:tabs>
        <w:spacing w:line="240" w:lineRule="auto"/>
        <w:rPr>
          <w:color w:val="000000"/>
          <w:lang w:val="sv-SE"/>
        </w:rPr>
      </w:pPr>
    </w:p>
    <w:p w14:paraId="39891C56" w14:textId="77777777" w:rsidR="00FD5981" w:rsidRPr="003B5B3C" w:rsidRDefault="00FD5981" w:rsidP="00E275DB">
      <w:pPr>
        <w:tabs>
          <w:tab w:val="clear" w:pos="567"/>
        </w:tabs>
        <w:spacing w:line="240" w:lineRule="auto"/>
        <w:rPr>
          <w:color w:val="000000"/>
          <w:lang w:val="sv-SE"/>
        </w:rPr>
      </w:pPr>
    </w:p>
    <w:p w14:paraId="5C10D599"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r>
      <w:r w:rsidR="009525CB" w:rsidRPr="003B5B3C">
        <w:rPr>
          <w:b/>
          <w:color w:val="000000"/>
          <w:lang w:val="sv-SE"/>
        </w:rPr>
        <w:t>LÄKEMEDLETS NAMN</w:t>
      </w:r>
    </w:p>
    <w:p w14:paraId="0CDF3DEE" w14:textId="77777777" w:rsidR="00FD5981" w:rsidRPr="003B5B3C" w:rsidRDefault="00FD5981" w:rsidP="00E275DB">
      <w:pPr>
        <w:tabs>
          <w:tab w:val="clear" w:pos="567"/>
        </w:tabs>
        <w:spacing w:line="240" w:lineRule="auto"/>
        <w:rPr>
          <w:color w:val="000000"/>
          <w:lang w:val="sv-SE"/>
        </w:rPr>
      </w:pPr>
    </w:p>
    <w:p w14:paraId="6B5783CA" w14:textId="77777777" w:rsidR="00FD5981"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90 mg film</w:t>
      </w:r>
      <w:r w:rsidR="009525CB" w:rsidRPr="003B5B3C">
        <w:rPr>
          <w:color w:val="000000"/>
          <w:lang w:val="sv-SE"/>
        </w:rPr>
        <w:t>dragerade tabletter</w:t>
      </w:r>
    </w:p>
    <w:p w14:paraId="1767BC4B" w14:textId="77777777" w:rsidR="00FD5981" w:rsidRPr="003B5B3C" w:rsidRDefault="00FD5981" w:rsidP="00E275DB">
      <w:pPr>
        <w:tabs>
          <w:tab w:val="clear" w:pos="567"/>
        </w:tabs>
        <w:spacing w:line="240" w:lineRule="auto"/>
        <w:rPr>
          <w:color w:val="000000"/>
          <w:lang w:val="sv-SE"/>
        </w:rPr>
      </w:pPr>
    </w:p>
    <w:p w14:paraId="01AF4FE8" w14:textId="77777777" w:rsidR="00FD5981" w:rsidRPr="003B5B3C" w:rsidRDefault="00365DCE" w:rsidP="00E275DB">
      <w:pPr>
        <w:tabs>
          <w:tab w:val="clear" w:pos="567"/>
        </w:tabs>
        <w:spacing w:line="240" w:lineRule="auto"/>
        <w:rPr>
          <w:color w:val="000000"/>
          <w:lang w:val="sv-SE"/>
        </w:rPr>
      </w:pPr>
      <w:r w:rsidRPr="003B5B3C">
        <w:rPr>
          <w:color w:val="000000"/>
          <w:lang w:val="sv-SE"/>
        </w:rPr>
        <w:t>deferasirox</w:t>
      </w:r>
    </w:p>
    <w:p w14:paraId="3D9935C6" w14:textId="77777777" w:rsidR="00FD5981" w:rsidRPr="003B5B3C" w:rsidRDefault="00FD5981" w:rsidP="00E275DB">
      <w:pPr>
        <w:tabs>
          <w:tab w:val="clear" w:pos="567"/>
        </w:tabs>
        <w:spacing w:line="240" w:lineRule="auto"/>
        <w:rPr>
          <w:color w:val="000000"/>
          <w:lang w:val="sv-SE"/>
        </w:rPr>
      </w:pPr>
    </w:p>
    <w:p w14:paraId="39B0B324" w14:textId="77777777" w:rsidR="00FD5981" w:rsidRPr="003B5B3C" w:rsidRDefault="00FD5981" w:rsidP="00E275DB">
      <w:pPr>
        <w:tabs>
          <w:tab w:val="clear" w:pos="567"/>
        </w:tabs>
        <w:spacing w:line="240" w:lineRule="auto"/>
        <w:rPr>
          <w:color w:val="000000"/>
          <w:lang w:val="sv-SE"/>
        </w:rPr>
      </w:pPr>
    </w:p>
    <w:p w14:paraId="4AD53E20" w14:textId="77777777" w:rsidR="009525CB"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r>
      <w:r w:rsidRPr="00643EE9">
        <w:rPr>
          <w:b/>
          <w:color w:val="000000"/>
          <w:lang w:val="sv-SE"/>
        </w:rPr>
        <w:t>DEKLARATION AV AKTIV SUBSTANS</w:t>
      </w:r>
    </w:p>
    <w:p w14:paraId="71BD277D" w14:textId="77777777" w:rsidR="00FD5981" w:rsidRPr="003B5B3C" w:rsidRDefault="00FD5981" w:rsidP="00E275DB">
      <w:pPr>
        <w:tabs>
          <w:tab w:val="clear" w:pos="567"/>
        </w:tabs>
        <w:spacing w:line="240" w:lineRule="auto"/>
        <w:rPr>
          <w:color w:val="000000"/>
          <w:lang w:val="sv-SE"/>
        </w:rPr>
      </w:pPr>
    </w:p>
    <w:p w14:paraId="00A0ECC3" w14:textId="77777777" w:rsidR="00FD5981" w:rsidRPr="003B5B3C" w:rsidRDefault="00365DCE" w:rsidP="00E275DB">
      <w:pPr>
        <w:rPr>
          <w:noProof/>
          <w:szCs w:val="22"/>
          <w:lang w:val="sv-SE"/>
        </w:rPr>
      </w:pPr>
      <w:r w:rsidRPr="003B5B3C">
        <w:rPr>
          <w:noProof/>
          <w:szCs w:val="22"/>
          <w:lang w:val="sv-SE"/>
        </w:rPr>
        <w:t>Varje tablett innehåller 90 mg deferasirox.</w:t>
      </w:r>
    </w:p>
    <w:p w14:paraId="38A79C2E" w14:textId="77777777" w:rsidR="00FD5981" w:rsidRPr="003B5B3C" w:rsidRDefault="00FD5981" w:rsidP="00E275DB">
      <w:pPr>
        <w:tabs>
          <w:tab w:val="clear" w:pos="567"/>
        </w:tabs>
        <w:spacing w:line="240" w:lineRule="auto"/>
        <w:rPr>
          <w:color w:val="000000"/>
          <w:lang w:val="sv-SE"/>
        </w:rPr>
      </w:pPr>
    </w:p>
    <w:p w14:paraId="111F520E" w14:textId="77777777" w:rsidR="00FD5981" w:rsidRPr="003B5B3C" w:rsidRDefault="00FD5981" w:rsidP="00E275DB">
      <w:pPr>
        <w:tabs>
          <w:tab w:val="clear" w:pos="567"/>
        </w:tabs>
        <w:spacing w:line="240" w:lineRule="auto"/>
        <w:rPr>
          <w:color w:val="000000"/>
          <w:lang w:val="sv-SE"/>
        </w:rPr>
      </w:pPr>
    </w:p>
    <w:p w14:paraId="799B8AA5"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r>
      <w:r w:rsidR="009525CB" w:rsidRPr="00643EE9">
        <w:rPr>
          <w:b/>
          <w:color w:val="000000"/>
          <w:lang w:val="sv-SE"/>
        </w:rPr>
        <w:t>FÖRTECKNING ÖVER HJÄLPÄMNEN</w:t>
      </w:r>
    </w:p>
    <w:p w14:paraId="5F22D88C" w14:textId="77777777" w:rsidR="00FD5981" w:rsidRPr="003B5B3C" w:rsidRDefault="00FD5981" w:rsidP="00E275DB">
      <w:pPr>
        <w:tabs>
          <w:tab w:val="clear" w:pos="567"/>
        </w:tabs>
        <w:spacing w:line="240" w:lineRule="auto"/>
        <w:rPr>
          <w:color w:val="000000"/>
          <w:lang w:val="sv-SE"/>
        </w:rPr>
      </w:pPr>
    </w:p>
    <w:p w14:paraId="56DA4F65" w14:textId="77777777" w:rsidR="00FD5981" w:rsidRPr="003B5B3C" w:rsidRDefault="00FD5981" w:rsidP="00E275DB">
      <w:pPr>
        <w:tabs>
          <w:tab w:val="clear" w:pos="567"/>
        </w:tabs>
        <w:spacing w:line="240" w:lineRule="auto"/>
        <w:rPr>
          <w:color w:val="000000"/>
          <w:lang w:val="sv-SE"/>
        </w:rPr>
      </w:pPr>
    </w:p>
    <w:p w14:paraId="1024BC0C"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r>
      <w:r w:rsidR="009525CB" w:rsidRPr="003B5B3C">
        <w:rPr>
          <w:b/>
          <w:color w:val="000000"/>
          <w:lang w:val="sv-SE"/>
        </w:rPr>
        <w:t>LÄKEMEDELSFORM OCH FÖRPACKNINGSSTORLEK</w:t>
      </w:r>
    </w:p>
    <w:p w14:paraId="6C4ED07A" w14:textId="77777777" w:rsidR="00FD5981" w:rsidRPr="003B5B3C" w:rsidRDefault="00FD5981" w:rsidP="00E275DB">
      <w:pPr>
        <w:tabs>
          <w:tab w:val="clear" w:pos="567"/>
        </w:tabs>
        <w:spacing w:line="240" w:lineRule="auto"/>
        <w:rPr>
          <w:color w:val="000000"/>
          <w:lang w:val="sv-SE"/>
        </w:rPr>
      </w:pPr>
    </w:p>
    <w:p w14:paraId="26A0DA66" w14:textId="77777777" w:rsidR="00FD5981"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Film</w:t>
      </w:r>
      <w:r w:rsidR="009525CB" w:rsidRPr="003B5B3C">
        <w:rPr>
          <w:color w:val="000000"/>
          <w:shd w:val="clear" w:color="auto" w:fill="D9D9D9"/>
          <w:lang w:val="sv-SE"/>
        </w:rPr>
        <w:t>dragerade tabletter</w:t>
      </w:r>
    </w:p>
    <w:p w14:paraId="03E73B1F" w14:textId="77777777" w:rsidR="00FD5981" w:rsidRPr="003B5B3C" w:rsidRDefault="00FD5981" w:rsidP="00E275DB">
      <w:pPr>
        <w:rPr>
          <w:noProof/>
          <w:szCs w:val="22"/>
          <w:lang w:val="sv-SE"/>
        </w:rPr>
      </w:pPr>
    </w:p>
    <w:p w14:paraId="58D3D35A" w14:textId="77777777" w:rsidR="00FD5981" w:rsidRPr="003B5B3C" w:rsidRDefault="00365DCE" w:rsidP="00E275DB">
      <w:pPr>
        <w:tabs>
          <w:tab w:val="clear" w:pos="567"/>
        </w:tabs>
        <w:spacing w:line="240" w:lineRule="auto"/>
        <w:rPr>
          <w:color w:val="000000"/>
          <w:lang w:val="sv-SE"/>
        </w:rPr>
      </w:pPr>
      <w:r w:rsidRPr="003B5B3C">
        <w:rPr>
          <w:color w:val="000000"/>
          <w:lang w:val="sv-SE"/>
        </w:rPr>
        <w:t>Multipack: 300 (10 </w:t>
      </w:r>
      <w:r w:rsidR="009525CB" w:rsidRPr="003B5B3C">
        <w:rPr>
          <w:color w:val="000000"/>
          <w:lang w:val="sv-SE"/>
        </w:rPr>
        <w:t xml:space="preserve">förpackningar med </w:t>
      </w:r>
      <w:r w:rsidRPr="003B5B3C">
        <w:rPr>
          <w:color w:val="000000"/>
          <w:lang w:val="sv-SE"/>
        </w:rPr>
        <w:t>30) film</w:t>
      </w:r>
      <w:r w:rsidR="009525CB" w:rsidRPr="003B5B3C">
        <w:rPr>
          <w:color w:val="000000"/>
          <w:lang w:val="sv-SE"/>
        </w:rPr>
        <w:t>dragerade tabletter</w:t>
      </w:r>
    </w:p>
    <w:p w14:paraId="515FFB49" w14:textId="77777777" w:rsidR="00FD5981" w:rsidRPr="003B5B3C" w:rsidRDefault="00FD5981" w:rsidP="00E275DB">
      <w:pPr>
        <w:tabs>
          <w:tab w:val="clear" w:pos="567"/>
        </w:tabs>
        <w:spacing w:line="240" w:lineRule="auto"/>
        <w:rPr>
          <w:color w:val="000000"/>
          <w:lang w:val="sv-SE"/>
        </w:rPr>
      </w:pPr>
    </w:p>
    <w:p w14:paraId="6A380652" w14:textId="77777777" w:rsidR="00FD5981" w:rsidRPr="003B5B3C" w:rsidRDefault="00FD5981" w:rsidP="00E275DB">
      <w:pPr>
        <w:tabs>
          <w:tab w:val="clear" w:pos="567"/>
        </w:tabs>
        <w:spacing w:line="240" w:lineRule="auto"/>
        <w:rPr>
          <w:color w:val="000000"/>
          <w:lang w:val="sv-SE"/>
        </w:rPr>
      </w:pPr>
    </w:p>
    <w:p w14:paraId="025759B9"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5.</w:t>
      </w:r>
      <w:r w:rsidRPr="003B5B3C">
        <w:rPr>
          <w:b/>
          <w:color w:val="000000"/>
          <w:lang w:val="sv-SE"/>
        </w:rPr>
        <w:tab/>
      </w:r>
      <w:r w:rsidR="009525CB" w:rsidRPr="00643EE9">
        <w:rPr>
          <w:b/>
          <w:color w:val="000000"/>
          <w:lang w:val="sv-SE"/>
        </w:rPr>
        <w:t>ADMINISTRERINGSSÄTT OCH ADMINISTRERINGSVÄG</w:t>
      </w:r>
    </w:p>
    <w:p w14:paraId="6C19D131" w14:textId="77777777" w:rsidR="00FD5981" w:rsidRPr="003B5B3C" w:rsidRDefault="00FD5981" w:rsidP="00E275DB">
      <w:pPr>
        <w:tabs>
          <w:tab w:val="clear" w:pos="567"/>
        </w:tabs>
        <w:spacing w:line="240" w:lineRule="auto"/>
        <w:rPr>
          <w:color w:val="000000"/>
          <w:lang w:val="sv-SE"/>
        </w:rPr>
      </w:pPr>
    </w:p>
    <w:p w14:paraId="357B2D7B" w14:textId="77777777" w:rsidR="00FD5981"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518C88A5" w14:textId="77777777" w:rsidR="00FD5981" w:rsidRPr="003B5B3C" w:rsidRDefault="00365DCE" w:rsidP="00E275DB">
      <w:pPr>
        <w:tabs>
          <w:tab w:val="clear" w:pos="567"/>
        </w:tabs>
        <w:spacing w:line="240" w:lineRule="auto"/>
        <w:rPr>
          <w:color w:val="000000"/>
          <w:lang w:val="sv-SE"/>
        </w:rPr>
      </w:pPr>
      <w:r w:rsidRPr="003B5B3C">
        <w:rPr>
          <w:color w:val="000000"/>
          <w:lang w:val="sv-SE"/>
        </w:rPr>
        <w:t>Oral användning.</w:t>
      </w:r>
    </w:p>
    <w:p w14:paraId="17630E4A" w14:textId="77777777" w:rsidR="00AA49BB" w:rsidRPr="003B5B3C" w:rsidRDefault="00AA49BB" w:rsidP="00E275DB">
      <w:pPr>
        <w:tabs>
          <w:tab w:val="clear" w:pos="567"/>
        </w:tabs>
        <w:spacing w:line="240" w:lineRule="auto"/>
        <w:rPr>
          <w:color w:val="000000"/>
          <w:lang w:val="sv-SE"/>
        </w:rPr>
      </w:pPr>
    </w:p>
    <w:p w14:paraId="4E27F962" w14:textId="77777777" w:rsidR="00FD5981" w:rsidRPr="003B5B3C" w:rsidRDefault="00FD5981" w:rsidP="00E275DB">
      <w:pPr>
        <w:tabs>
          <w:tab w:val="clear" w:pos="567"/>
        </w:tabs>
        <w:spacing w:line="240" w:lineRule="auto"/>
        <w:rPr>
          <w:color w:val="000000"/>
          <w:lang w:val="sv-SE"/>
        </w:rPr>
      </w:pPr>
    </w:p>
    <w:p w14:paraId="6E970FE5"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r>
      <w:r w:rsidR="009525CB" w:rsidRPr="003B5B3C">
        <w:rPr>
          <w:b/>
          <w:color w:val="000000"/>
          <w:lang w:val="sv-SE"/>
        </w:rPr>
        <w:t>SÄRSKILD VARNING OM ATT LÄKEMEDLET MÅSTE FÖRVARAS UTOM SYN- OCH RÄCKHÅLL FÖR BARN</w:t>
      </w:r>
    </w:p>
    <w:p w14:paraId="3449C897" w14:textId="77777777" w:rsidR="00FD5981" w:rsidRPr="003B5B3C" w:rsidRDefault="00FD5981" w:rsidP="00E275DB">
      <w:pPr>
        <w:tabs>
          <w:tab w:val="clear" w:pos="567"/>
        </w:tabs>
        <w:spacing w:line="240" w:lineRule="auto"/>
        <w:rPr>
          <w:color w:val="000000"/>
          <w:lang w:val="sv-SE"/>
        </w:rPr>
      </w:pPr>
    </w:p>
    <w:p w14:paraId="0DA12133" w14:textId="77777777" w:rsidR="0012461F"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79835AEB" w14:textId="77777777" w:rsidR="00FD5981" w:rsidRPr="003B5B3C" w:rsidRDefault="00FD5981" w:rsidP="00E275DB">
      <w:pPr>
        <w:tabs>
          <w:tab w:val="clear" w:pos="567"/>
        </w:tabs>
        <w:spacing w:line="240" w:lineRule="auto"/>
        <w:rPr>
          <w:color w:val="000000"/>
          <w:lang w:val="sv-SE"/>
        </w:rPr>
      </w:pPr>
    </w:p>
    <w:p w14:paraId="3F43EED2" w14:textId="77777777" w:rsidR="00FD5981" w:rsidRPr="003B5B3C" w:rsidRDefault="00FD5981" w:rsidP="00E275DB">
      <w:pPr>
        <w:tabs>
          <w:tab w:val="clear" w:pos="567"/>
        </w:tabs>
        <w:spacing w:line="240" w:lineRule="auto"/>
        <w:rPr>
          <w:color w:val="000000"/>
          <w:lang w:val="sv-SE"/>
        </w:rPr>
      </w:pPr>
    </w:p>
    <w:p w14:paraId="2C2DB519"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r>
      <w:r w:rsidR="009525CB" w:rsidRPr="003B5B3C">
        <w:rPr>
          <w:b/>
          <w:color w:val="000000"/>
          <w:lang w:val="sv-SE"/>
        </w:rPr>
        <w:t>ÖVRIGA SÄRSKILDA VARNINGAR OM SÅ ÄR NÖDVÄNDIGT</w:t>
      </w:r>
    </w:p>
    <w:p w14:paraId="70894C82" w14:textId="77777777" w:rsidR="00FD5981" w:rsidRPr="003B5B3C" w:rsidRDefault="00FD5981" w:rsidP="00E275DB">
      <w:pPr>
        <w:tabs>
          <w:tab w:val="clear" w:pos="567"/>
        </w:tabs>
        <w:spacing w:line="240" w:lineRule="auto"/>
        <w:rPr>
          <w:color w:val="000000"/>
          <w:lang w:val="sv-SE"/>
        </w:rPr>
      </w:pPr>
    </w:p>
    <w:p w14:paraId="5E48FB8E" w14:textId="77777777" w:rsidR="00FD5981" w:rsidRPr="003B5B3C" w:rsidRDefault="00FD5981" w:rsidP="00E275DB">
      <w:pPr>
        <w:tabs>
          <w:tab w:val="clear" w:pos="567"/>
        </w:tabs>
        <w:spacing w:line="240" w:lineRule="auto"/>
        <w:rPr>
          <w:color w:val="000000"/>
          <w:lang w:val="sv-SE"/>
        </w:rPr>
      </w:pPr>
    </w:p>
    <w:p w14:paraId="30E758D1"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r>
      <w:r w:rsidR="009525CB" w:rsidRPr="003B5B3C">
        <w:rPr>
          <w:b/>
          <w:color w:val="000000"/>
          <w:lang w:val="sv-SE"/>
        </w:rPr>
        <w:t>UTGÅNGSDATUM</w:t>
      </w:r>
    </w:p>
    <w:p w14:paraId="364728C9" w14:textId="77777777" w:rsidR="00FD5981" w:rsidRPr="003B5B3C" w:rsidRDefault="00FD5981" w:rsidP="00E275DB">
      <w:pPr>
        <w:tabs>
          <w:tab w:val="clear" w:pos="567"/>
        </w:tabs>
        <w:spacing w:line="240" w:lineRule="auto"/>
        <w:rPr>
          <w:color w:val="000000"/>
          <w:lang w:val="sv-SE"/>
        </w:rPr>
      </w:pPr>
    </w:p>
    <w:p w14:paraId="62F47F35" w14:textId="77777777" w:rsidR="00FD5981"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58C10C70" w14:textId="77777777" w:rsidR="00FD5981" w:rsidRPr="003B5B3C" w:rsidRDefault="00FD5981" w:rsidP="00E275DB">
      <w:pPr>
        <w:tabs>
          <w:tab w:val="clear" w:pos="567"/>
        </w:tabs>
        <w:spacing w:line="240" w:lineRule="auto"/>
        <w:rPr>
          <w:color w:val="000000"/>
          <w:lang w:val="sv-SE"/>
        </w:rPr>
      </w:pPr>
    </w:p>
    <w:p w14:paraId="01070C05" w14:textId="77777777" w:rsidR="00FD5981" w:rsidRPr="003B5B3C" w:rsidRDefault="00FD5981" w:rsidP="00E275DB">
      <w:pPr>
        <w:tabs>
          <w:tab w:val="clear" w:pos="567"/>
        </w:tabs>
        <w:spacing w:line="240" w:lineRule="auto"/>
        <w:rPr>
          <w:color w:val="000000"/>
          <w:lang w:val="sv-SE"/>
        </w:rPr>
      </w:pPr>
    </w:p>
    <w:p w14:paraId="0664BB71" w14:textId="77777777" w:rsidR="00FD5981"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r>
      <w:r w:rsidR="009525CB" w:rsidRPr="00643EE9">
        <w:rPr>
          <w:b/>
          <w:color w:val="000000"/>
          <w:lang w:val="sv-SE"/>
        </w:rPr>
        <w:t>SÄRSKILDA FÖRVARINGSANVISNINGAR</w:t>
      </w:r>
    </w:p>
    <w:p w14:paraId="61778430" w14:textId="77777777" w:rsidR="00FD5981" w:rsidRPr="003B5B3C" w:rsidRDefault="00FD5981" w:rsidP="00E275DB">
      <w:pPr>
        <w:keepNext/>
        <w:tabs>
          <w:tab w:val="clear" w:pos="567"/>
        </w:tabs>
        <w:spacing w:line="240" w:lineRule="auto"/>
        <w:rPr>
          <w:color w:val="000000"/>
          <w:lang w:val="sv-SE"/>
        </w:rPr>
      </w:pPr>
    </w:p>
    <w:p w14:paraId="41171C3B" w14:textId="77777777" w:rsidR="00FD5981" w:rsidRPr="003B5B3C" w:rsidRDefault="00FD5981" w:rsidP="00E275DB">
      <w:pPr>
        <w:tabs>
          <w:tab w:val="clear" w:pos="567"/>
        </w:tabs>
        <w:spacing w:line="240" w:lineRule="auto"/>
        <w:rPr>
          <w:color w:val="000000"/>
          <w:lang w:val="sv-SE"/>
        </w:rPr>
      </w:pPr>
    </w:p>
    <w:p w14:paraId="2EA2E883" w14:textId="77777777" w:rsidR="00FD5981"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r>
      <w:r w:rsidR="009525CB" w:rsidRPr="003B5B3C">
        <w:rPr>
          <w:b/>
          <w:color w:val="000000"/>
          <w:lang w:val="sv-SE"/>
        </w:rPr>
        <w:t>SÄRSKILDA FÖRSIKTIGHETSÅTGÄRDER FÖR DESTRUKTION AV EJ ANVÄNT LÄKEMEDEL OCH AVFALL I FÖREKOMMANDE FALL</w:t>
      </w:r>
    </w:p>
    <w:p w14:paraId="3ABEC4B4" w14:textId="77777777" w:rsidR="00FD5981" w:rsidRPr="003B5B3C" w:rsidRDefault="00FD5981" w:rsidP="00E275DB">
      <w:pPr>
        <w:keepNext/>
        <w:tabs>
          <w:tab w:val="clear" w:pos="567"/>
        </w:tabs>
        <w:spacing w:line="240" w:lineRule="auto"/>
        <w:rPr>
          <w:color w:val="000000"/>
          <w:lang w:val="sv-SE"/>
        </w:rPr>
      </w:pPr>
    </w:p>
    <w:p w14:paraId="438D026F" w14:textId="77777777" w:rsidR="00FD5981" w:rsidRPr="003B5B3C" w:rsidRDefault="00FD5981" w:rsidP="00E275DB">
      <w:pPr>
        <w:tabs>
          <w:tab w:val="clear" w:pos="567"/>
        </w:tabs>
        <w:spacing w:line="240" w:lineRule="auto"/>
        <w:rPr>
          <w:color w:val="000000"/>
          <w:lang w:val="sv-SE"/>
        </w:rPr>
      </w:pPr>
    </w:p>
    <w:p w14:paraId="13A33C63"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5B3C">
        <w:rPr>
          <w:b/>
          <w:color w:val="000000"/>
        </w:rPr>
        <w:t>11.</w:t>
      </w:r>
      <w:r w:rsidRPr="003B5B3C">
        <w:rPr>
          <w:b/>
          <w:color w:val="000000"/>
        </w:rPr>
        <w:tab/>
        <w:t>NAME AND ADDRESS OF THE MARKETING AUTHORISATION HOLDER</w:t>
      </w:r>
    </w:p>
    <w:p w14:paraId="78505031" w14:textId="77777777" w:rsidR="00FD5981" w:rsidRPr="003B5B3C" w:rsidRDefault="00FD5981" w:rsidP="00E275DB">
      <w:pPr>
        <w:tabs>
          <w:tab w:val="clear" w:pos="567"/>
        </w:tabs>
        <w:spacing w:line="240" w:lineRule="auto"/>
        <w:rPr>
          <w:color w:val="000000"/>
        </w:rPr>
      </w:pPr>
    </w:p>
    <w:p w14:paraId="3C216AC7" w14:textId="77777777" w:rsidR="00FD5981" w:rsidRPr="003B5B3C" w:rsidRDefault="00365DCE" w:rsidP="00E275DB">
      <w:pPr>
        <w:keepNext/>
        <w:tabs>
          <w:tab w:val="clear" w:pos="567"/>
        </w:tabs>
        <w:spacing w:line="240" w:lineRule="auto"/>
        <w:rPr>
          <w:color w:val="000000"/>
        </w:rPr>
      </w:pPr>
      <w:r w:rsidRPr="003B5B3C">
        <w:rPr>
          <w:color w:val="000000"/>
        </w:rPr>
        <w:t xml:space="preserve">Novartis </w:t>
      </w:r>
      <w:proofErr w:type="spellStart"/>
      <w:r w:rsidRPr="003B5B3C">
        <w:rPr>
          <w:color w:val="000000"/>
        </w:rPr>
        <w:t>Europharm</w:t>
      </w:r>
      <w:proofErr w:type="spellEnd"/>
      <w:r w:rsidRPr="003B5B3C">
        <w:rPr>
          <w:color w:val="000000"/>
        </w:rPr>
        <w:t xml:space="preserve"> Limited</w:t>
      </w:r>
    </w:p>
    <w:p w14:paraId="690A1B3F" w14:textId="77777777" w:rsidR="00DB5480" w:rsidRPr="003B5B3C" w:rsidRDefault="00365DCE" w:rsidP="00E275DB">
      <w:pPr>
        <w:keepNext/>
        <w:spacing w:line="240" w:lineRule="auto"/>
        <w:rPr>
          <w:color w:val="000000"/>
        </w:rPr>
      </w:pPr>
      <w:r w:rsidRPr="003B5B3C">
        <w:rPr>
          <w:color w:val="000000"/>
        </w:rPr>
        <w:t>Vista Building</w:t>
      </w:r>
    </w:p>
    <w:p w14:paraId="43C4409D" w14:textId="77777777" w:rsidR="00DB5480" w:rsidRPr="003B5B3C" w:rsidRDefault="00365DCE" w:rsidP="00E275DB">
      <w:pPr>
        <w:keepNext/>
        <w:spacing w:line="240" w:lineRule="auto"/>
        <w:rPr>
          <w:color w:val="000000"/>
        </w:rPr>
      </w:pPr>
      <w:r w:rsidRPr="003B5B3C">
        <w:rPr>
          <w:color w:val="000000"/>
        </w:rPr>
        <w:t>Elm Park, Merrion Road</w:t>
      </w:r>
    </w:p>
    <w:p w14:paraId="5AEFA31F" w14:textId="77777777" w:rsidR="00DB5480" w:rsidRPr="003B5B3C" w:rsidRDefault="00365DCE" w:rsidP="00E275DB">
      <w:pPr>
        <w:keepNext/>
        <w:spacing w:line="240" w:lineRule="auto"/>
        <w:rPr>
          <w:color w:val="000000"/>
        </w:rPr>
      </w:pPr>
      <w:r w:rsidRPr="003B5B3C">
        <w:rPr>
          <w:color w:val="000000"/>
        </w:rPr>
        <w:t>Dublin 4</w:t>
      </w:r>
    </w:p>
    <w:p w14:paraId="3651BF2B" w14:textId="77777777" w:rsidR="00DB5480" w:rsidRPr="003B5B3C" w:rsidRDefault="00365DCE" w:rsidP="00E275DB">
      <w:pPr>
        <w:spacing w:line="240" w:lineRule="auto"/>
        <w:rPr>
          <w:color w:val="000000"/>
        </w:rPr>
      </w:pPr>
      <w:r w:rsidRPr="003B5B3C">
        <w:rPr>
          <w:color w:val="000000"/>
        </w:rPr>
        <w:t>Irland</w:t>
      </w:r>
    </w:p>
    <w:p w14:paraId="791FA577" w14:textId="77777777" w:rsidR="00FD5981" w:rsidRPr="003B5B3C" w:rsidRDefault="00FD5981" w:rsidP="00E275DB">
      <w:pPr>
        <w:tabs>
          <w:tab w:val="clear" w:pos="567"/>
        </w:tabs>
        <w:spacing w:line="240" w:lineRule="auto"/>
        <w:rPr>
          <w:color w:val="000000"/>
          <w:lang w:val="en-US"/>
        </w:rPr>
      </w:pPr>
    </w:p>
    <w:p w14:paraId="4E1BC60F" w14:textId="77777777" w:rsidR="00FD5981" w:rsidRPr="003B5B3C" w:rsidRDefault="00FD5981" w:rsidP="00E275DB">
      <w:pPr>
        <w:tabs>
          <w:tab w:val="clear" w:pos="567"/>
        </w:tabs>
        <w:spacing w:line="240" w:lineRule="auto"/>
        <w:rPr>
          <w:color w:val="000000"/>
          <w:lang w:val="en-US"/>
        </w:rPr>
      </w:pPr>
    </w:p>
    <w:p w14:paraId="1A8A02CC"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en-US"/>
        </w:rPr>
      </w:pPr>
      <w:r w:rsidRPr="003B5B3C">
        <w:rPr>
          <w:b/>
          <w:color w:val="000000"/>
          <w:lang w:val="en-US"/>
        </w:rPr>
        <w:t>12.</w:t>
      </w:r>
      <w:r w:rsidRPr="003B5B3C">
        <w:rPr>
          <w:b/>
          <w:color w:val="000000"/>
          <w:lang w:val="en-US"/>
        </w:rPr>
        <w:tab/>
        <w:t>MARKETING AUTHORISATION NUMBER(S)</w:t>
      </w:r>
    </w:p>
    <w:p w14:paraId="3B99FB51" w14:textId="77777777" w:rsidR="00FD5981" w:rsidRPr="003B5B3C" w:rsidRDefault="00FD5981" w:rsidP="00E275DB">
      <w:pPr>
        <w:tabs>
          <w:tab w:val="clear" w:pos="567"/>
        </w:tabs>
        <w:spacing w:line="240" w:lineRule="auto"/>
        <w:rPr>
          <w:color w:val="000000"/>
          <w:lang w:val="en-US"/>
        </w:rPr>
      </w:pPr>
    </w:p>
    <w:p w14:paraId="1D4B168A" w14:textId="77777777" w:rsidR="00FD5981" w:rsidRPr="003B5B3C" w:rsidRDefault="00365DCE" w:rsidP="00E275DB">
      <w:pPr>
        <w:rPr>
          <w:noProof/>
          <w:szCs w:val="22"/>
          <w:lang w:val="sv-SE"/>
        </w:rPr>
      </w:pPr>
      <w:r w:rsidRPr="003B5B3C">
        <w:rPr>
          <w:noProof/>
          <w:szCs w:val="22"/>
          <w:lang w:val="sv-SE"/>
        </w:rPr>
        <w:t>EU/1/06/356/013</w:t>
      </w:r>
      <w:r w:rsidRPr="003B5B3C">
        <w:rPr>
          <w:noProof/>
          <w:szCs w:val="22"/>
          <w:lang w:val="sv-SE"/>
        </w:rPr>
        <w:tab/>
      </w:r>
      <w:r w:rsidRPr="003B5B3C">
        <w:rPr>
          <w:noProof/>
          <w:szCs w:val="22"/>
          <w:lang w:val="sv-SE"/>
        </w:rPr>
        <w:tab/>
      </w:r>
      <w:r w:rsidRPr="003B5B3C">
        <w:rPr>
          <w:noProof/>
          <w:szCs w:val="22"/>
          <w:lang w:val="sv-SE"/>
        </w:rPr>
        <w:tab/>
      </w:r>
      <w:r w:rsidRPr="003B5B3C">
        <w:rPr>
          <w:color w:val="000000"/>
          <w:shd w:val="pct15" w:color="auto" w:fill="auto"/>
          <w:lang w:val="sv-SE"/>
        </w:rPr>
        <w:t>300 (10 </w:t>
      </w:r>
      <w:r w:rsidR="009525CB" w:rsidRPr="003B5B3C">
        <w:rPr>
          <w:color w:val="000000"/>
          <w:shd w:val="pct15" w:color="auto" w:fill="auto"/>
          <w:lang w:val="sv-SE"/>
        </w:rPr>
        <w:t>förpackningar med</w:t>
      </w:r>
      <w:r w:rsidRPr="003B5B3C">
        <w:rPr>
          <w:color w:val="000000"/>
          <w:shd w:val="pct15" w:color="auto" w:fill="auto"/>
          <w:lang w:val="sv-SE"/>
        </w:rPr>
        <w:t xml:space="preserve"> 30) film</w:t>
      </w:r>
      <w:r w:rsidR="009525CB" w:rsidRPr="003B5B3C">
        <w:rPr>
          <w:color w:val="000000"/>
          <w:shd w:val="pct15" w:color="auto" w:fill="auto"/>
          <w:lang w:val="sv-SE"/>
        </w:rPr>
        <w:t>dragerade tabletter</w:t>
      </w:r>
    </w:p>
    <w:p w14:paraId="64AC63E1" w14:textId="77777777" w:rsidR="00FD5981" w:rsidRPr="003B5B3C" w:rsidRDefault="00FD5981" w:rsidP="00E275DB">
      <w:pPr>
        <w:tabs>
          <w:tab w:val="clear" w:pos="567"/>
        </w:tabs>
        <w:spacing w:line="240" w:lineRule="auto"/>
        <w:rPr>
          <w:color w:val="000000"/>
          <w:lang w:val="sv-SE"/>
        </w:rPr>
      </w:pPr>
    </w:p>
    <w:p w14:paraId="44808DF9" w14:textId="77777777" w:rsidR="00FD5981" w:rsidRPr="003B5B3C" w:rsidRDefault="00FD5981" w:rsidP="00E275DB">
      <w:pPr>
        <w:tabs>
          <w:tab w:val="clear" w:pos="567"/>
        </w:tabs>
        <w:spacing w:line="240" w:lineRule="auto"/>
        <w:rPr>
          <w:color w:val="000000"/>
          <w:lang w:val="sv-SE"/>
        </w:rPr>
      </w:pPr>
    </w:p>
    <w:p w14:paraId="12D35E21"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13.</w:t>
      </w:r>
      <w:r w:rsidRPr="003B5B3C">
        <w:rPr>
          <w:b/>
          <w:color w:val="000000"/>
          <w:lang w:val="sv-SE"/>
        </w:rPr>
        <w:tab/>
        <w:t>BATCH NUMBER</w:t>
      </w:r>
    </w:p>
    <w:p w14:paraId="51CED534" w14:textId="77777777" w:rsidR="00FD5981" w:rsidRPr="003B5B3C" w:rsidRDefault="00FD5981" w:rsidP="00E275DB">
      <w:pPr>
        <w:tabs>
          <w:tab w:val="clear" w:pos="567"/>
        </w:tabs>
        <w:spacing w:line="240" w:lineRule="auto"/>
        <w:rPr>
          <w:color w:val="000000"/>
          <w:lang w:val="sv-SE"/>
        </w:rPr>
      </w:pPr>
    </w:p>
    <w:p w14:paraId="06D61518" w14:textId="77777777" w:rsidR="00FD5981" w:rsidRPr="003B5B3C" w:rsidRDefault="00365DCE" w:rsidP="00E275DB">
      <w:pPr>
        <w:tabs>
          <w:tab w:val="clear" w:pos="567"/>
        </w:tabs>
        <w:spacing w:line="240" w:lineRule="auto"/>
        <w:rPr>
          <w:color w:val="000000"/>
        </w:rPr>
      </w:pPr>
      <w:r w:rsidRPr="003B5B3C">
        <w:rPr>
          <w:color w:val="000000"/>
        </w:rPr>
        <w:t>Lot</w:t>
      </w:r>
    </w:p>
    <w:p w14:paraId="5DF3EE18" w14:textId="77777777" w:rsidR="00FD5981" w:rsidRPr="003B5B3C" w:rsidRDefault="00FD5981" w:rsidP="00E275DB">
      <w:pPr>
        <w:tabs>
          <w:tab w:val="clear" w:pos="567"/>
        </w:tabs>
        <w:spacing w:line="240" w:lineRule="auto"/>
        <w:rPr>
          <w:color w:val="000000"/>
        </w:rPr>
      </w:pPr>
    </w:p>
    <w:p w14:paraId="7201E748" w14:textId="77777777" w:rsidR="00FD5981" w:rsidRPr="003B5B3C" w:rsidRDefault="00FD5981" w:rsidP="00E275DB">
      <w:pPr>
        <w:tabs>
          <w:tab w:val="clear" w:pos="567"/>
        </w:tabs>
        <w:spacing w:line="240" w:lineRule="auto"/>
        <w:rPr>
          <w:color w:val="000000"/>
        </w:rPr>
      </w:pPr>
    </w:p>
    <w:p w14:paraId="4E12A9D2"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5B3C">
        <w:rPr>
          <w:b/>
          <w:color w:val="000000"/>
        </w:rPr>
        <w:t>14.</w:t>
      </w:r>
      <w:r w:rsidRPr="003B5B3C">
        <w:rPr>
          <w:b/>
          <w:color w:val="000000"/>
        </w:rPr>
        <w:tab/>
        <w:t>GENERAL CLASSIFICATION FOR SUPPLY</w:t>
      </w:r>
    </w:p>
    <w:p w14:paraId="3D09B016" w14:textId="77777777" w:rsidR="00FD5981" w:rsidRPr="003B5B3C" w:rsidRDefault="00FD5981" w:rsidP="00E275DB">
      <w:pPr>
        <w:tabs>
          <w:tab w:val="clear" w:pos="567"/>
        </w:tabs>
        <w:spacing w:line="240" w:lineRule="auto"/>
        <w:rPr>
          <w:color w:val="000000"/>
        </w:rPr>
      </w:pPr>
    </w:p>
    <w:p w14:paraId="37B50AD1" w14:textId="77777777" w:rsidR="00FD5981" w:rsidRPr="003B5B3C" w:rsidRDefault="00FD5981" w:rsidP="00E275DB">
      <w:pPr>
        <w:tabs>
          <w:tab w:val="clear" w:pos="567"/>
        </w:tabs>
        <w:spacing w:line="240" w:lineRule="auto"/>
        <w:rPr>
          <w:color w:val="000000"/>
        </w:rPr>
      </w:pPr>
    </w:p>
    <w:p w14:paraId="376CD110" w14:textId="77777777" w:rsidR="00FD5981" w:rsidRPr="00A14102"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de-DE"/>
        </w:rPr>
      </w:pPr>
      <w:r w:rsidRPr="00A14102">
        <w:rPr>
          <w:b/>
          <w:color w:val="000000"/>
          <w:lang w:val="de-DE"/>
        </w:rPr>
        <w:t>15.</w:t>
      </w:r>
      <w:r w:rsidRPr="00A14102">
        <w:rPr>
          <w:b/>
          <w:color w:val="000000"/>
          <w:lang w:val="de-DE"/>
        </w:rPr>
        <w:tab/>
        <w:t>INSTRUCTIONS ON USE</w:t>
      </w:r>
    </w:p>
    <w:p w14:paraId="649D242F" w14:textId="77777777" w:rsidR="00FD5981" w:rsidRPr="00A14102" w:rsidRDefault="00FD5981" w:rsidP="00E275DB">
      <w:pPr>
        <w:tabs>
          <w:tab w:val="clear" w:pos="567"/>
        </w:tabs>
        <w:spacing w:line="240" w:lineRule="auto"/>
        <w:rPr>
          <w:color w:val="000000"/>
          <w:u w:val="single"/>
          <w:lang w:val="de-DE"/>
        </w:rPr>
      </w:pPr>
    </w:p>
    <w:p w14:paraId="7B8202F3" w14:textId="77777777" w:rsidR="00FD5981" w:rsidRPr="00A14102" w:rsidRDefault="00FD5981" w:rsidP="00E275DB">
      <w:pPr>
        <w:tabs>
          <w:tab w:val="clear" w:pos="567"/>
        </w:tabs>
        <w:spacing w:line="240" w:lineRule="auto"/>
        <w:rPr>
          <w:color w:val="000000"/>
          <w:lang w:val="de-DE"/>
        </w:rPr>
      </w:pPr>
    </w:p>
    <w:p w14:paraId="45B8295A"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16.</w:t>
      </w:r>
      <w:r w:rsidRPr="003B5B3C">
        <w:rPr>
          <w:b/>
          <w:color w:val="000000"/>
          <w:lang w:val="sv-SE"/>
        </w:rPr>
        <w:tab/>
        <w:t>INFORMATION IN BRAILLE</w:t>
      </w:r>
    </w:p>
    <w:p w14:paraId="45172BF3" w14:textId="77777777" w:rsidR="00FD5981" w:rsidRPr="003B5B3C" w:rsidRDefault="00FD5981" w:rsidP="00E275DB">
      <w:pPr>
        <w:tabs>
          <w:tab w:val="clear" w:pos="567"/>
        </w:tabs>
        <w:spacing w:line="240" w:lineRule="auto"/>
        <w:rPr>
          <w:color w:val="000000"/>
          <w:lang w:val="sv-SE"/>
        </w:rPr>
      </w:pPr>
    </w:p>
    <w:p w14:paraId="24FDE358" w14:textId="77777777" w:rsidR="00FD5981" w:rsidRPr="003B5B3C" w:rsidRDefault="00365DCE" w:rsidP="00E275DB">
      <w:pPr>
        <w:rPr>
          <w:noProof/>
          <w:szCs w:val="22"/>
          <w:shd w:val="clear" w:color="auto" w:fill="CCCCCC"/>
          <w:lang w:val="sv-SE"/>
        </w:rPr>
      </w:pPr>
      <w:r w:rsidRPr="003B5B3C">
        <w:rPr>
          <w:color w:val="000000"/>
          <w:lang w:val="sv-SE"/>
        </w:rPr>
        <w:t>Exjade 90 mg</w:t>
      </w:r>
    </w:p>
    <w:p w14:paraId="3B07672F" w14:textId="77777777" w:rsidR="00C51E47" w:rsidRPr="003B5B3C" w:rsidRDefault="00C51E47" w:rsidP="00E275DB">
      <w:pPr>
        <w:tabs>
          <w:tab w:val="clear" w:pos="567"/>
        </w:tabs>
        <w:spacing w:line="240" w:lineRule="auto"/>
        <w:rPr>
          <w:b/>
          <w:color w:val="000000"/>
          <w:u w:val="single"/>
          <w:lang w:val="sv-SE"/>
        </w:rPr>
      </w:pPr>
    </w:p>
    <w:p w14:paraId="260E431A" w14:textId="77777777" w:rsidR="00C51E47" w:rsidRPr="003B5B3C" w:rsidRDefault="00C51E47" w:rsidP="00E275DB">
      <w:pPr>
        <w:tabs>
          <w:tab w:val="clear" w:pos="567"/>
        </w:tabs>
        <w:spacing w:line="240" w:lineRule="auto"/>
        <w:rPr>
          <w:noProof/>
          <w:szCs w:val="22"/>
          <w:shd w:val="clear" w:color="auto" w:fill="CCCCCC"/>
          <w:lang w:val="sv-SE"/>
        </w:rPr>
      </w:pPr>
    </w:p>
    <w:p w14:paraId="0C310BCC"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509E524C" w14:textId="77777777" w:rsidR="00C51E47" w:rsidRPr="003B5B3C" w:rsidRDefault="00C51E47" w:rsidP="00E275DB">
      <w:pPr>
        <w:tabs>
          <w:tab w:val="clear" w:pos="567"/>
        </w:tabs>
        <w:spacing w:line="240" w:lineRule="auto"/>
        <w:rPr>
          <w:noProof/>
          <w:lang w:val="sv-SE"/>
        </w:rPr>
      </w:pPr>
    </w:p>
    <w:p w14:paraId="64C8087F" w14:textId="77777777" w:rsidR="00C51E47"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68FAD6A3" w14:textId="77777777" w:rsidR="00C51E47" w:rsidRPr="003B5B3C" w:rsidRDefault="00C51E47" w:rsidP="00E275DB">
      <w:pPr>
        <w:tabs>
          <w:tab w:val="clear" w:pos="567"/>
        </w:tabs>
        <w:spacing w:line="240" w:lineRule="auto"/>
        <w:rPr>
          <w:noProof/>
          <w:szCs w:val="22"/>
          <w:shd w:val="clear" w:color="auto" w:fill="CCCCCC"/>
          <w:lang w:val="sv-SE"/>
        </w:rPr>
      </w:pPr>
    </w:p>
    <w:p w14:paraId="7A0917A2" w14:textId="77777777" w:rsidR="00C51E47" w:rsidRPr="003B5B3C" w:rsidRDefault="00C51E47" w:rsidP="00E275DB">
      <w:pPr>
        <w:tabs>
          <w:tab w:val="clear" w:pos="567"/>
        </w:tabs>
        <w:spacing w:line="240" w:lineRule="auto"/>
        <w:rPr>
          <w:noProof/>
          <w:lang w:val="sv-SE"/>
        </w:rPr>
      </w:pPr>
    </w:p>
    <w:p w14:paraId="49DC9BAF"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2F4D6FE7" w14:textId="77777777" w:rsidR="00C51E47" w:rsidRPr="003B5B3C" w:rsidRDefault="00C51E47" w:rsidP="00E275DB">
      <w:pPr>
        <w:tabs>
          <w:tab w:val="clear" w:pos="567"/>
        </w:tabs>
        <w:spacing w:line="240" w:lineRule="auto"/>
        <w:rPr>
          <w:noProof/>
          <w:lang w:val="sv-SE"/>
        </w:rPr>
      </w:pPr>
    </w:p>
    <w:p w14:paraId="48CAB6E7" w14:textId="77777777" w:rsidR="00C51E47" w:rsidRPr="003B5B3C" w:rsidRDefault="00365DCE" w:rsidP="00E275DB">
      <w:pPr>
        <w:tabs>
          <w:tab w:val="clear" w:pos="567"/>
        </w:tabs>
        <w:rPr>
          <w:szCs w:val="22"/>
          <w:lang w:val="sv-SE"/>
        </w:rPr>
      </w:pPr>
      <w:r w:rsidRPr="003B5B3C">
        <w:rPr>
          <w:lang w:val="sv-SE"/>
        </w:rPr>
        <w:t>PC</w:t>
      </w:r>
    </w:p>
    <w:p w14:paraId="23D7886C" w14:textId="77777777" w:rsidR="00C51E47" w:rsidRPr="003B5B3C" w:rsidRDefault="00365DCE" w:rsidP="00E275DB">
      <w:pPr>
        <w:tabs>
          <w:tab w:val="clear" w:pos="567"/>
        </w:tabs>
        <w:rPr>
          <w:szCs w:val="22"/>
          <w:lang w:val="sv-SE"/>
        </w:rPr>
      </w:pPr>
      <w:r w:rsidRPr="003B5B3C">
        <w:rPr>
          <w:lang w:val="sv-SE"/>
        </w:rPr>
        <w:t>SN</w:t>
      </w:r>
    </w:p>
    <w:p w14:paraId="1E995C2C" w14:textId="77777777" w:rsidR="00C51E47" w:rsidRPr="003B5B3C" w:rsidRDefault="00365DCE" w:rsidP="00E275DB">
      <w:pPr>
        <w:tabs>
          <w:tab w:val="clear" w:pos="567"/>
        </w:tabs>
        <w:rPr>
          <w:szCs w:val="22"/>
          <w:lang w:val="sv-SE"/>
        </w:rPr>
      </w:pPr>
      <w:r w:rsidRPr="003B5B3C">
        <w:rPr>
          <w:lang w:val="sv-SE"/>
        </w:rPr>
        <w:t>NN</w:t>
      </w:r>
    </w:p>
    <w:p w14:paraId="7C71BBA7" w14:textId="77777777" w:rsidR="00FD5981"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3238F44C" w14:textId="77777777" w:rsidR="00E30EE4" w:rsidRPr="003B5B3C" w:rsidRDefault="00E30EE4" w:rsidP="00E275DB">
      <w:pPr>
        <w:tabs>
          <w:tab w:val="clear" w:pos="567"/>
        </w:tabs>
        <w:spacing w:line="240" w:lineRule="auto"/>
        <w:rPr>
          <w:color w:val="000000"/>
          <w:lang w:val="sv-SE"/>
        </w:rPr>
      </w:pPr>
    </w:p>
    <w:p w14:paraId="4E00E08C"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12B34C01" w14:textId="77777777" w:rsidR="009C7688" w:rsidRPr="003B5B3C" w:rsidRDefault="009C7688"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0377807C" w14:textId="77777777" w:rsidR="00FD5981"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I</w:t>
      </w:r>
      <w:r w:rsidR="009C7688" w:rsidRPr="003B5B3C">
        <w:rPr>
          <w:b/>
          <w:color w:val="000000"/>
          <w:lang w:val="sv-SE"/>
        </w:rPr>
        <w:t>NNERKARTON</w:t>
      </w:r>
      <w:r w:rsidR="004927C0" w:rsidRPr="003B5B3C">
        <w:rPr>
          <w:b/>
          <w:color w:val="000000"/>
          <w:lang w:val="sv-SE"/>
        </w:rPr>
        <w:t>G</w:t>
      </w:r>
      <w:r w:rsidR="009C7688" w:rsidRPr="003B5B3C">
        <w:rPr>
          <w:b/>
          <w:color w:val="000000"/>
          <w:lang w:val="sv-SE"/>
        </w:rPr>
        <w:t xml:space="preserve"> FÖR </w:t>
      </w:r>
      <w:r w:rsidRPr="003B5B3C">
        <w:rPr>
          <w:b/>
          <w:color w:val="000000"/>
          <w:lang w:val="sv-SE"/>
        </w:rPr>
        <w:t>MULTIPACK (</w:t>
      </w:r>
      <w:r w:rsidR="009C7688" w:rsidRPr="003B5B3C">
        <w:rPr>
          <w:b/>
          <w:color w:val="000000"/>
          <w:lang w:val="sv-SE"/>
        </w:rPr>
        <w:t xml:space="preserve">UTAN </w:t>
      </w:r>
      <w:r w:rsidRPr="003B5B3C">
        <w:rPr>
          <w:b/>
          <w:color w:val="000000"/>
          <w:lang w:val="sv-SE"/>
        </w:rPr>
        <w:t>BLUE BOX)</w:t>
      </w:r>
    </w:p>
    <w:p w14:paraId="1A88B86A" w14:textId="77777777" w:rsidR="00FD5981" w:rsidRPr="003B5B3C" w:rsidRDefault="00FD5981" w:rsidP="00E275DB">
      <w:pPr>
        <w:tabs>
          <w:tab w:val="clear" w:pos="567"/>
        </w:tabs>
        <w:spacing w:line="240" w:lineRule="auto"/>
        <w:rPr>
          <w:color w:val="000000"/>
          <w:lang w:val="sv-SE"/>
        </w:rPr>
      </w:pPr>
    </w:p>
    <w:p w14:paraId="0A178A29" w14:textId="77777777" w:rsidR="00FD5981" w:rsidRPr="003B5B3C" w:rsidRDefault="00FD5981" w:rsidP="00E275DB">
      <w:pPr>
        <w:tabs>
          <w:tab w:val="clear" w:pos="567"/>
        </w:tabs>
        <w:spacing w:line="240" w:lineRule="auto"/>
        <w:rPr>
          <w:color w:val="000000"/>
          <w:lang w:val="sv-SE"/>
        </w:rPr>
      </w:pPr>
    </w:p>
    <w:p w14:paraId="441BFD98"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r>
      <w:r w:rsidR="009C7688" w:rsidRPr="003B5B3C">
        <w:rPr>
          <w:b/>
          <w:color w:val="000000"/>
          <w:lang w:val="sv-SE"/>
        </w:rPr>
        <w:t>LÄKEMEDLETS NAMN</w:t>
      </w:r>
    </w:p>
    <w:p w14:paraId="00DC7AA0" w14:textId="77777777" w:rsidR="00FD5981" w:rsidRPr="003B5B3C" w:rsidRDefault="00FD5981" w:rsidP="00E275DB">
      <w:pPr>
        <w:tabs>
          <w:tab w:val="clear" w:pos="567"/>
        </w:tabs>
        <w:spacing w:line="240" w:lineRule="auto"/>
        <w:rPr>
          <w:color w:val="000000"/>
          <w:lang w:val="sv-SE"/>
        </w:rPr>
      </w:pPr>
    </w:p>
    <w:p w14:paraId="25590DC4" w14:textId="77777777" w:rsidR="00FD5981"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90 mg film</w:t>
      </w:r>
      <w:r w:rsidR="009C7688" w:rsidRPr="003B5B3C">
        <w:rPr>
          <w:color w:val="000000"/>
          <w:lang w:val="sv-SE"/>
        </w:rPr>
        <w:t>dragerade tabletter</w:t>
      </w:r>
    </w:p>
    <w:p w14:paraId="6471D02D" w14:textId="77777777" w:rsidR="00FD5981" w:rsidRPr="003B5B3C" w:rsidRDefault="00FD5981" w:rsidP="00E275DB">
      <w:pPr>
        <w:tabs>
          <w:tab w:val="clear" w:pos="567"/>
        </w:tabs>
        <w:spacing w:line="240" w:lineRule="auto"/>
        <w:rPr>
          <w:color w:val="000000"/>
          <w:lang w:val="sv-SE"/>
        </w:rPr>
      </w:pPr>
    </w:p>
    <w:p w14:paraId="7D4C279F" w14:textId="77777777" w:rsidR="00FD5981" w:rsidRPr="003B5B3C" w:rsidRDefault="00365DCE" w:rsidP="00E275DB">
      <w:pPr>
        <w:tabs>
          <w:tab w:val="clear" w:pos="567"/>
        </w:tabs>
        <w:spacing w:line="240" w:lineRule="auto"/>
        <w:rPr>
          <w:color w:val="000000"/>
          <w:lang w:val="sv-SE"/>
        </w:rPr>
      </w:pPr>
      <w:r w:rsidRPr="003B5B3C">
        <w:rPr>
          <w:color w:val="000000"/>
          <w:lang w:val="sv-SE"/>
        </w:rPr>
        <w:t>deferasirox</w:t>
      </w:r>
    </w:p>
    <w:p w14:paraId="6D98FC0A" w14:textId="77777777" w:rsidR="00FD5981" w:rsidRPr="003B5B3C" w:rsidRDefault="00FD5981" w:rsidP="00E275DB">
      <w:pPr>
        <w:tabs>
          <w:tab w:val="clear" w:pos="567"/>
        </w:tabs>
        <w:spacing w:line="240" w:lineRule="auto"/>
        <w:rPr>
          <w:color w:val="000000"/>
          <w:lang w:val="sv-SE"/>
        </w:rPr>
      </w:pPr>
    </w:p>
    <w:p w14:paraId="210A0073" w14:textId="77777777" w:rsidR="00FD5981" w:rsidRPr="003B5B3C" w:rsidRDefault="00FD5981" w:rsidP="00E275DB">
      <w:pPr>
        <w:tabs>
          <w:tab w:val="clear" w:pos="567"/>
        </w:tabs>
        <w:spacing w:line="240" w:lineRule="auto"/>
        <w:rPr>
          <w:color w:val="000000"/>
          <w:lang w:val="sv-SE"/>
        </w:rPr>
      </w:pPr>
    </w:p>
    <w:p w14:paraId="17BFF626"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r>
      <w:r w:rsidR="009C7688" w:rsidRPr="003B5B3C">
        <w:rPr>
          <w:b/>
          <w:color w:val="000000"/>
          <w:lang w:val="sv-SE"/>
        </w:rPr>
        <w:t>DEKLARATION AV AKTIV SUBSTANS</w:t>
      </w:r>
    </w:p>
    <w:p w14:paraId="3A52D663" w14:textId="77777777" w:rsidR="00FD5981" w:rsidRPr="003B5B3C" w:rsidRDefault="00FD5981" w:rsidP="00E275DB">
      <w:pPr>
        <w:tabs>
          <w:tab w:val="clear" w:pos="567"/>
        </w:tabs>
        <w:spacing w:line="240" w:lineRule="auto"/>
        <w:rPr>
          <w:color w:val="000000"/>
          <w:lang w:val="sv-SE"/>
        </w:rPr>
      </w:pPr>
    </w:p>
    <w:p w14:paraId="16F771DA" w14:textId="77777777" w:rsidR="00FD5981" w:rsidRPr="003B5B3C" w:rsidRDefault="00365DCE" w:rsidP="00E275DB">
      <w:pPr>
        <w:rPr>
          <w:noProof/>
          <w:szCs w:val="22"/>
          <w:lang w:val="sv-SE"/>
        </w:rPr>
      </w:pPr>
      <w:r w:rsidRPr="003B5B3C">
        <w:rPr>
          <w:noProof/>
          <w:szCs w:val="22"/>
          <w:lang w:val="sv-SE"/>
        </w:rPr>
        <w:t>Varje tablett innehåller 90</w:t>
      </w:r>
      <w:r w:rsidR="003427EF" w:rsidRPr="003B5B3C">
        <w:rPr>
          <w:noProof/>
          <w:szCs w:val="22"/>
          <w:lang w:val="sv-SE"/>
        </w:rPr>
        <w:t> </w:t>
      </w:r>
      <w:r w:rsidRPr="003B5B3C">
        <w:rPr>
          <w:noProof/>
          <w:szCs w:val="22"/>
          <w:lang w:val="sv-SE"/>
        </w:rPr>
        <w:t>mg deferasirox.</w:t>
      </w:r>
    </w:p>
    <w:p w14:paraId="2DD78287" w14:textId="77777777" w:rsidR="00FD5981" w:rsidRPr="003B5B3C" w:rsidRDefault="00FD5981" w:rsidP="00E275DB">
      <w:pPr>
        <w:tabs>
          <w:tab w:val="clear" w:pos="567"/>
        </w:tabs>
        <w:spacing w:line="240" w:lineRule="auto"/>
        <w:rPr>
          <w:color w:val="000000"/>
          <w:lang w:val="sv-SE"/>
        </w:rPr>
      </w:pPr>
    </w:p>
    <w:p w14:paraId="3FB72FB6" w14:textId="77777777" w:rsidR="00FD5981" w:rsidRPr="003B5B3C" w:rsidRDefault="00FD5981" w:rsidP="00E275DB">
      <w:pPr>
        <w:tabs>
          <w:tab w:val="clear" w:pos="567"/>
        </w:tabs>
        <w:spacing w:line="240" w:lineRule="auto"/>
        <w:rPr>
          <w:color w:val="000000"/>
          <w:lang w:val="sv-SE"/>
        </w:rPr>
      </w:pPr>
    </w:p>
    <w:p w14:paraId="71AE3B92"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r>
      <w:r w:rsidR="009C7688" w:rsidRPr="003B5B3C">
        <w:rPr>
          <w:b/>
          <w:color w:val="000000"/>
          <w:lang w:val="sv-SE"/>
        </w:rPr>
        <w:t>FÖRTECKNING ÖVER HJÄLPÄMNEN</w:t>
      </w:r>
    </w:p>
    <w:p w14:paraId="443043CE" w14:textId="77777777" w:rsidR="00FD5981" w:rsidRPr="003B5B3C" w:rsidRDefault="00FD5981" w:rsidP="00E275DB">
      <w:pPr>
        <w:tabs>
          <w:tab w:val="clear" w:pos="567"/>
        </w:tabs>
        <w:spacing w:line="240" w:lineRule="auto"/>
        <w:rPr>
          <w:color w:val="000000"/>
          <w:lang w:val="sv-SE"/>
        </w:rPr>
      </w:pPr>
    </w:p>
    <w:p w14:paraId="0AA601BE" w14:textId="77777777" w:rsidR="00FD5981" w:rsidRPr="003B5B3C" w:rsidRDefault="00FD5981" w:rsidP="00E275DB">
      <w:pPr>
        <w:tabs>
          <w:tab w:val="clear" w:pos="567"/>
        </w:tabs>
        <w:spacing w:line="240" w:lineRule="auto"/>
        <w:rPr>
          <w:color w:val="000000"/>
          <w:lang w:val="sv-SE"/>
        </w:rPr>
      </w:pPr>
    </w:p>
    <w:p w14:paraId="1D9D8994"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r>
      <w:r w:rsidR="009C7688" w:rsidRPr="003B5B3C">
        <w:rPr>
          <w:b/>
          <w:color w:val="000000"/>
          <w:lang w:val="sv-SE"/>
        </w:rPr>
        <w:t>LÄKEMEDELSFORM OCH FÖRPACKNINGSSTORLEK</w:t>
      </w:r>
    </w:p>
    <w:p w14:paraId="3FB3A50B" w14:textId="77777777" w:rsidR="00FD5981" w:rsidRPr="003B5B3C" w:rsidRDefault="00FD5981" w:rsidP="00E275DB">
      <w:pPr>
        <w:tabs>
          <w:tab w:val="clear" w:pos="567"/>
        </w:tabs>
        <w:spacing w:line="240" w:lineRule="auto"/>
        <w:rPr>
          <w:color w:val="000000"/>
          <w:lang w:val="sv-SE"/>
        </w:rPr>
      </w:pPr>
    </w:p>
    <w:p w14:paraId="69CF6C43" w14:textId="77777777" w:rsidR="00FD5981"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Film</w:t>
      </w:r>
      <w:r w:rsidR="009C7688" w:rsidRPr="003B5B3C">
        <w:rPr>
          <w:color w:val="000000"/>
          <w:shd w:val="clear" w:color="auto" w:fill="D9D9D9"/>
          <w:lang w:val="sv-SE"/>
        </w:rPr>
        <w:t>dragerade tabletter</w:t>
      </w:r>
    </w:p>
    <w:p w14:paraId="55793B4D" w14:textId="77777777" w:rsidR="00FD5981" w:rsidRPr="003B5B3C" w:rsidRDefault="00FD5981" w:rsidP="00E275DB">
      <w:pPr>
        <w:rPr>
          <w:noProof/>
          <w:szCs w:val="22"/>
          <w:lang w:val="sv-SE"/>
        </w:rPr>
      </w:pPr>
    </w:p>
    <w:p w14:paraId="26E4E792" w14:textId="77777777" w:rsidR="00FD5981" w:rsidRPr="003B5B3C" w:rsidRDefault="00365DCE" w:rsidP="00E275DB">
      <w:pPr>
        <w:tabs>
          <w:tab w:val="clear" w:pos="567"/>
        </w:tabs>
        <w:spacing w:line="240" w:lineRule="auto"/>
        <w:rPr>
          <w:color w:val="000000"/>
          <w:lang w:val="sv-SE"/>
        </w:rPr>
      </w:pPr>
      <w:r w:rsidRPr="003B5B3C">
        <w:rPr>
          <w:color w:val="000000"/>
          <w:lang w:val="sv-SE"/>
        </w:rPr>
        <w:t>30 film</w:t>
      </w:r>
      <w:r w:rsidR="009C7688" w:rsidRPr="003B5B3C">
        <w:rPr>
          <w:color w:val="000000"/>
          <w:lang w:val="sv-SE"/>
        </w:rPr>
        <w:t>dragerade tabletter</w:t>
      </w:r>
      <w:r w:rsidRPr="003B5B3C">
        <w:rPr>
          <w:color w:val="000000"/>
          <w:lang w:val="sv-SE"/>
        </w:rPr>
        <w:t xml:space="preserve">. </w:t>
      </w:r>
      <w:r w:rsidR="009C7688" w:rsidRPr="003B5B3C">
        <w:rPr>
          <w:color w:val="000000"/>
          <w:lang w:val="sv-SE"/>
        </w:rPr>
        <w:t xml:space="preserve">Del av </w:t>
      </w:r>
      <w:r w:rsidRPr="003B5B3C">
        <w:rPr>
          <w:color w:val="000000"/>
          <w:lang w:val="sv-SE"/>
        </w:rPr>
        <w:t xml:space="preserve">multipack. </w:t>
      </w:r>
      <w:r w:rsidR="00BE68A4" w:rsidRPr="003B5B3C">
        <w:rPr>
          <w:color w:val="000000"/>
          <w:lang w:val="sv-SE"/>
        </w:rPr>
        <w:t>Får ej säljas separat</w:t>
      </w:r>
      <w:r w:rsidRPr="003B5B3C">
        <w:rPr>
          <w:color w:val="000000"/>
          <w:lang w:val="sv-SE"/>
        </w:rPr>
        <w:t>.</w:t>
      </w:r>
    </w:p>
    <w:p w14:paraId="36948369" w14:textId="77777777" w:rsidR="00FD5981" w:rsidRPr="003B5B3C" w:rsidRDefault="00FD5981" w:rsidP="00E275DB">
      <w:pPr>
        <w:tabs>
          <w:tab w:val="clear" w:pos="567"/>
        </w:tabs>
        <w:spacing w:line="240" w:lineRule="auto"/>
        <w:rPr>
          <w:color w:val="000000"/>
          <w:lang w:val="sv-SE"/>
        </w:rPr>
      </w:pPr>
    </w:p>
    <w:p w14:paraId="7A8235E6" w14:textId="77777777" w:rsidR="00FD5981" w:rsidRPr="003B5B3C" w:rsidRDefault="00FD5981" w:rsidP="00E275DB">
      <w:pPr>
        <w:tabs>
          <w:tab w:val="clear" w:pos="567"/>
        </w:tabs>
        <w:spacing w:line="240" w:lineRule="auto"/>
        <w:rPr>
          <w:color w:val="000000"/>
          <w:lang w:val="sv-SE"/>
        </w:rPr>
      </w:pPr>
    </w:p>
    <w:p w14:paraId="705AA1D4"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5.</w:t>
      </w:r>
      <w:r w:rsidRPr="003B5B3C">
        <w:rPr>
          <w:b/>
          <w:color w:val="000000"/>
          <w:lang w:val="sv-SE"/>
        </w:rPr>
        <w:tab/>
      </w:r>
      <w:r w:rsidR="00BE68A4" w:rsidRPr="003B5B3C">
        <w:rPr>
          <w:b/>
          <w:color w:val="000000"/>
          <w:lang w:val="sv-SE"/>
        </w:rPr>
        <w:t>ADMINISTRERINGSSÄTT OCH ADMINISTRERINGSVÄG</w:t>
      </w:r>
    </w:p>
    <w:p w14:paraId="5FFF23CC" w14:textId="77777777" w:rsidR="00FD5981" w:rsidRPr="003B5B3C" w:rsidRDefault="00FD5981" w:rsidP="00E275DB">
      <w:pPr>
        <w:tabs>
          <w:tab w:val="clear" w:pos="567"/>
        </w:tabs>
        <w:spacing w:line="240" w:lineRule="auto"/>
        <w:rPr>
          <w:color w:val="000000"/>
          <w:lang w:val="sv-SE"/>
        </w:rPr>
      </w:pPr>
    </w:p>
    <w:p w14:paraId="5A0D2498" w14:textId="77777777" w:rsidR="00BE68A4"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4541D31B" w14:textId="77777777" w:rsidR="00EC694F" w:rsidRPr="003B5B3C" w:rsidRDefault="00365DCE" w:rsidP="00E275DB">
      <w:pPr>
        <w:tabs>
          <w:tab w:val="clear" w:pos="567"/>
        </w:tabs>
        <w:spacing w:line="240" w:lineRule="auto"/>
        <w:rPr>
          <w:color w:val="000000"/>
          <w:lang w:val="sv-SE"/>
        </w:rPr>
      </w:pPr>
      <w:r w:rsidRPr="003B5B3C">
        <w:rPr>
          <w:color w:val="000000"/>
          <w:lang w:val="sv-SE"/>
        </w:rPr>
        <w:t>Oral användning.</w:t>
      </w:r>
    </w:p>
    <w:p w14:paraId="094C7E44" w14:textId="77777777" w:rsidR="00FD5981" w:rsidRPr="003B5B3C" w:rsidRDefault="00FD5981" w:rsidP="00E275DB">
      <w:pPr>
        <w:tabs>
          <w:tab w:val="clear" w:pos="567"/>
        </w:tabs>
        <w:spacing w:line="240" w:lineRule="auto"/>
        <w:rPr>
          <w:color w:val="000000"/>
          <w:lang w:val="sv-SE"/>
        </w:rPr>
      </w:pPr>
    </w:p>
    <w:p w14:paraId="5694A6CE" w14:textId="77777777" w:rsidR="00FD5981" w:rsidRPr="003B5B3C" w:rsidRDefault="00FD5981" w:rsidP="00E275DB">
      <w:pPr>
        <w:tabs>
          <w:tab w:val="clear" w:pos="567"/>
        </w:tabs>
        <w:spacing w:line="240" w:lineRule="auto"/>
        <w:rPr>
          <w:color w:val="000000"/>
          <w:lang w:val="sv-SE"/>
        </w:rPr>
      </w:pPr>
    </w:p>
    <w:p w14:paraId="1FD01E34"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r>
      <w:r w:rsidR="00BE68A4" w:rsidRPr="003B5B3C">
        <w:rPr>
          <w:b/>
          <w:color w:val="000000"/>
          <w:lang w:val="sv-SE"/>
        </w:rPr>
        <w:t>SÄRSKILD VARNING OM ATT LÄKEMEDLET MÅSTE FÖRVARAS UTOM SYN- OCH RÄCKHÅLL FÖR BARN</w:t>
      </w:r>
    </w:p>
    <w:p w14:paraId="0E2383EA" w14:textId="77777777" w:rsidR="00BE68A4" w:rsidRPr="003B5B3C" w:rsidRDefault="00BE68A4" w:rsidP="00E275DB">
      <w:pPr>
        <w:tabs>
          <w:tab w:val="clear" w:pos="567"/>
        </w:tabs>
        <w:spacing w:line="240" w:lineRule="auto"/>
        <w:rPr>
          <w:color w:val="000000"/>
          <w:lang w:val="sv-SE"/>
        </w:rPr>
      </w:pPr>
    </w:p>
    <w:p w14:paraId="03886561" w14:textId="77777777" w:rsidR="00BE68A4"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22A5E4A6" w14:textId="77777777" w:rsidR="00FD5981" w:rsidRPr="003B5B3C" w:rsidRDefault="00FD5981" w:rsidP="00E275DB">
      <w:pPr>
        <w:tabs>
          <w:tab w:val="clear" w:pos="567"/>
        </w:tabs>
        <w:spacing w:line="240" w:lineRule="auto"/>
        <w:rPr>
          <w:color w:val="000000"/>
          <w:lang w:val="sv-SE"/>
        </w:rPr>
      </w:pPr>
    </w:p>
    <w:p w14:paraId="514186CD" w14:textId="77777777" w:rsidR="00FD5981" w:rsidRPr="003B5B3C" w:rsidRDefault="00FD5981" w:rsidP="00E275DB">
      <w:pPr>
        <w:tabs>
          <w:tab w:val="clear" w:pos="567"/>
        </w:tabs>
        <w:spacing w:line="240" w:lineRule="auto"/>
        <w:rPr>
          <w:color w:val="000000"/>
          <w:lang w:val="sv-SE"/>
        </w:rPr>
      </w:pPr>
    </w:p>
    <w:p w14:paraId="59DD3FC9"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r>
      <w:r w:rsidR="00D36417" w:rsidRPr="003B5B3C">
        <w:rPr>
          <w:b/>
          <w:color w:val="000000"/>
          <w:lang w:val="sv-SE"/>
        </w:rPr>
        <w:t>ÖVRIGA SÄRSKILDA VARNINGAR OM SÅ ÄR NÖDVÄNDIGT</w:t>
      </w:r>
    </w:p>
    <w:p w14:paraId="17E4EFA4" w14:textId="77777777" w:rsidR="00FD5981" w:rsidRPr="003B5B3C" w:rsidRDefault="00FD5981" w:rsidP="00E275DB">
      <w:pPr>
        <w:tabs>
          <w:tab w:val="clear" w:pos="567"/>
        </w:tabs>
        <w:spacing w:line="240" w:lineRule="auto"/>
        <w:rPr>
          <w:color w:val="000000"/>
          <w:lang w:val="sv-SE"/>
        </w:rPr>
      </w:pPr>
    </w:p>
    <w:p w14:paraId="44CA3674" w14:textId="77777777" w:rsidR="00FD5981" w:rsidRPr="003B5B3C" w:rsidRDefault="00FD5981" w:rsidP="00E275DB">
      <w:pPr>
        <w:tabs>
          <w:tab w:val="clear" w:pos="567"/>
        </w:tabs>
        <w:spacing w:line="240" w:lineRule="auto"/>
        <w:rPr>
          <w:color w:val="000000"/>
          <w:lang w:val="sv-SE"/>
        </w:rPr>
      </w:pPr>
    </w:p>
    <w:p w14:paraId="1C97CBBF"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r>
      <w:r w:rsidR="00D36417" w:rsidRPr="003B5B3C">
        <w:rPr>
          <w:b/>
          <w:color w:val="000000"/>
          <w:lang w:val="sv-SE"/>
        </w:rPr>
        <w:t>UTGÅNGSDATUM</w:t>
      </w:r>
    </w:p>
    <w:p w14:paraId="06701C6E" w14:textId="77777777" w:rsidR="00FD5981" w:rsidRPr="003B5B3C" w:rsidRDefault="00FD5981" w:rsidP="00E275DB">
      <w:pPr>
        <w:tabs>
          <w:tab w:val="clear" w:pos="567"/>
        </w:tabs>
        <w:spacing w:line="240" w:lineRule="auto"/>
        <w:rPr>
          <w:color w:val="000000"/>
          <w:lang w:val="sv-SE"/>
        </w:rPr>
      </w:pPr>
    </w:p>
    <w:p w14:paraId="15FF6ABA" w14:textId="77777777" w:rsidR="00FD5981"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02AE0EFB" w14:textId="77777777" w:rsidR="00FD5981" w:rsidRPr="003B5B3C" w:rsidRDefault="00FD5981" w:rsidP="00E275DB">
      <w:pPr>
        <w:tabs>
          <w:tab w:val="clear" w:pos="567"/>
        </w:tabs>
        <w:spacing w:line="240" w:lineRule="auto"/>
        <w:rPr>
          <w:color w:val="000000"/>
          <w:lang w:val="sv-SE"/>
        </w:rPr>
      </w:pPr>
    </w:p>
    <w:p w14:paraId="6A816981" w14:textId="77777777" w:rsidR="00FD5981" w:rsidRPr="003B5B3C" w:rsidRDefault="00FD5981" w:rsidP="00E275DB">
      <w:pPr>
        <w:tabs>
          <w:tab w:val="clear" w:pos="567"/>
        </w:tabs>
        <w:spacing w:line="240" w:lineRule="auto"/>
        <w:rPr>
          <w:color w:val="000000"/>
          <w:lang w:val="sv-SE"/>
        </w:rPr>
      </w:pPr>
    </w:p>
    <w:p w14:paraId="01B96E29" w14:textId="77777777" w:rsidR="00FD5981"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r>
      <w:r w:rsidR="00D36417" w:rsidRPr="003B5B3C">
        <w:rPr>
          <w:b/>
          <w:color w:val="000000"/>
          <w:lang w:val="sv-SE"/>
        </w:rPr>
        <w:t>SÄRSKILDA FÖRVARINGSANVISNINGAR</w:t>
      </w:r>
    </w:p>
    <w:p w14:paraId="41C3BB6A" w14:textId="77777777" w:rsidR="00FD5981" w:rsidRPr="003B5B3C" w:rsidRDefault="00FD5981" w:rsidP="00E275DB">
      <w:pPr>
        <w:keepNext/>
        <w:tabs>
          <w:tab w:val="clear" w:pos="567"/>
        </w:tabs>
        <w:spacing w:line="240" w:lineRule="auto"/>
        <w:rPr>
          <w:color w:val="000000"/>
          <w:lang w:val="sv-SE"/>
        </w:rPr>
      </w:pPr>
    </w:p>
    <w:p w14:paraId="0CF9A4E9" w14:textId="77777777" w:rsidR="00FD5981" w:rsidRPr="003B5B3C" w:rsidRDefault="00FD5981" w:rsidP="00E275DB">
      <w:pPr>
        <w:tabs>
          <w:tab w:val="clear" w:pos="567"/>
        </w:tabs>
        <w:spacing w:line="240" w:lineRule="auto"/>
        <w:rPr>
          <w:color w:val="000000"/>
          <w:lang w:val="sv-SE"/>
        </w:rPr>
      </w:pPr>
    </w:p>
    <w:p w14:paraId="60382921" w14:textId="77777777" w:rsidR="00FD5981"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r>
      <w:r w:rsidR="00D36417" w:rsidRPr="003B5B3C">
        <w:rPr>
          <w:b/>
          <w:color w:val="000000"/>
          <w:lang w:val="sv-SE"/>
        </w:rPr>
        <w:t>SÄRSKILDA FÖRSIKTIGHETSÅTGÄRDER FÖR DESTRUKTION AV EJ ANVÄNT LÄKEMEDEL OCH AVFALL I FÖREKOMMANDE FALL</w:t>
      </w:r>
    </w:p>
    <w:p w14:paraId="658EB073" w14:textId="77777777" w:rsidR="00FD5981" w:rsidRPr="003B5B3C" w:rsidRDefault="00FD5981" w:rsidP="00E275DB">
      <w:pPr>
        <w:keepNext/>
        <w:tabs>
          <w:tab w:val="clear" w:pos="567"/>
        </w:tabs>
        <w:spacing w:line="240" w:lineRule="auto"/>
        <w:rPr>
          <w:color w:val="000000"/>
          <w:lang w:val="sv-SE"/>
        </w:rPr>
      </w:pPr>
    </w:p>
    <w:p w14:paraId="2E142756" w14:textId="77777777" w:rsidR="00FD5981" w:rsidRPr="003B5B3C" w:rsidRDefault="00FD5981" w:rsidP="00E275DB">
      <w:pPr>
        <w:tabs>
          <w:tab w:val="clear" w:pos="567"/>
        </w:tabs>
        <w:spacing w:line="240" w:lineRule="auto"/>
        <w:rPr>
          <w:color w:val="000000"/>
          <w:lang w:val="sv-SE"/>
        </w:rPr>
      </w:pPr>
    </w:p>
    <w:p w14:paraId="5635D5DF" w14:textId="77777777" w:rsidR="00D36417"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11.</w:t>
      </w:r>
      <w:r w:rsidRPr="003B5B3C">
        <w:rPr>
          <w:b/>
          <w:color w:val="000000"/>
          <w:lang w:val="sv-SE"/>
        </w:rPr>
        <w:tab/>
        <w:t>INNEHAVARE AV GODKÄNNANDE FÖR FÖRSÄLJNING (NAMN OCH ADRESS)</w:t>
      </w:r>
    </w:p>
    <w:p w14:paraId="6A5ABEBA" w14:textId="77777777" w:rsidR="00FD5981" w:rsidRPr="003B5B3C" w:rsidRDefault="00FD5981" w:rsidP="00E275DB">
      <w:pPr>
        <w:tabs>
          <w:tab w:val="clear" w:pos="567"/>
        </w:tabs>
        <w:spacing w:line="240" w:lineRule="auto"/>
        <w:rPr>
          <w:color w:val="000000"/>
          <w:lang w:val="sv-SE"/>
        </w:rPr>
      </w:pPr>
    </w:p>
    <w:p w14:paraId="3653C2EF" w14:textId="77777777" w:rsidR="00FD5981" w:rsidRPr="003B5B3C" w:rsidRDefault="00365DCE" w:rsidP="00E275DB">
      <w:pPr>
        <w:keepNext/>
        <w:tabs>
          <w:tab w:val="clear" w:pos="567"/>
        </w:tabs>
        <w:spacing w:line="240" w:lineRule="auto"/>
        <w:rPr>
          <w:color w:val="000000"/>
        </w:rPr>
      </w:pPr>
      <w:r w:rsidRPr="003B5B3C">
        <w:rPr>
          <w:color w:val="000000"/>
        </w:rPr>
        <w:t xml:space="preserve">Novartis </w:t>
      </w:r>
      <w:proofErr w:type="spellStart"/>
      <w:r w:rsidRPr="003B5B3C">
        <w:rPr>
          <w:color w:val="000000"/>
        </w:rPr>
        <w:t>Europharm</w:t>
      </w:r>
      <w:proofErr w:type="spellEnd"/>
      <w:r w:rsidRPr="003B5B3C">
        <w:rPr>
          <w:color w:val="000000"/>
        </w:rPr>
        <w:t xml:space="preserve"> Limited</w:t>
      </w:r>
    </w:p>
    <w:p w14:paraId="466A0ABD" w14:textId="77777777" w:rsidR="00DB5480" w:rsidRPr="003B5B3C" w:rsidRDefault="00365DCE" w:rsidP="00E275DB">
      <w:pPr>
        <w:keepNext/>
        <w:spacing w:line="240" w:lineRule="auto"/>
        <w:rPr>
          <w:color w:val="000000"/>
        </w:rPr>
      </w:pPr>
      <w:r w:rsidRPr="003B5B3C">
        <w:rPr>
          <w:color w:val="000000"/>
        </w:rPr>
        <w:t>Vista Building</w:t>
      </w:r>
    </w:p>
    <w:p w14:paraId="6D2ACC2D" w14:textId="77777777" w:rsidR="00DB5480" w:rsidRPr="003B5B3C" w:rsidRDefault="00365DCE" w:rsidP="00E275DB">
      <w:pPr>
        <w:keepNext/>
        <w:spacing w:line="240" w:lineRule="auto"/>
        <w:rPr>
          <w:color w:val="000000"/>
        </w:rPr>
      </w:pPr>
      <w:r w:rsidRPr="003B5B3C">
        <w:rPr>
          <w:color w:val="000000"/>
        </w:rPr>
        <w:t>Elm Park, Merrion Road</w:t>
      </w:r>
    </w:p>
    <w:p w14:paraId="1DE7BA2F" w14:textId="77777777" w:rsidR="00DB5480" w:rsidRPr="003B5B3C" w:rsidRDefault="00365DCE" w:rsidP="00E275DB">
      <w:pPr>
        <w:keepNext/>
        <w:spacing w:line="240" w:lineRule="auto"/>
        <w:rPr>
          <w:color w:val="000000"/>
          <w:lang w:val="de-CH"/>
        </w:rPr>
      </w:pPr>
      <w:r w:rsidRPr="003B5B3C">
        <w:rPr>
          <w:color w:val="000000"/>
          <w:lang w:val="de-CH"/>
        </w:rPr>
        <w:t>Dublin 4</w:t>
      </w:r>
    </w:p>
    <w:p w14:paraId="5DDE5CD6" w14:textId="77777777" w:rsidR="00DB5480" w:rsidRPr="003B5B3C" w:rsidRDefault="00365DCE" w:rsidP="00E275DB">
      <w:pPr>
        <w:spacing w:line="240" w:lineRule="auto"/>
        <w:rPr>
          <w:color w:val="000000"/>
          <w:lang w:val="de-CH"/>
        </w:rPr>
      </w:pPr>
      <w:r w:rsidRPr="003B5B3C">
        <w:rPr>
          <w:color w:val="000000"/>
          <w:lang w:val="de-CH"/>
        </w:rPr>
        <w:t>Irland</w:t>
      </w:r>
    </w:p>
    <w:p w14:paraId="369C6DB0" w14:textId="77777777" w:rsidR="00FD5981" w:rsidRPr="003B5B3C" w:rsidRDefault="00FD5981" w:rsidP="00E275DB">
      <w:pPr>
        <w:tabs>
          <w:tab w:val="clear" w:pos="567"/>
        </w:tabs>
        <w:spacing w:line="240" w:lineRule="auto"/>
        <w:rPr>
          <w:color w:val="000000"/>
          <w:lang w:val="sv-SE"/>
        </w:rPr>
      </w:pPr>
    </w:p>
    <w:p w14:paraId="2A28BAA7" w14:textId="77777777" w:rsidR="00FD5981" w:rsidRPr="003B5B3C" w:rsidRDefault="00FD5981" w:rsidP="00E275DB">
      <w:pPr>
        <w:tabs>
          <w:tab w:val="clear" w:pos="567"/>
        </w:tabs>
        <w:spacing w:line="240" w:lineRule="auto"/>
        <w:rPr>
          <w:color w:val="000000"/>
          <w:lang w:val="sv-SE"/>
        </w:rPr>
      </w:pPr>
    </w:p>
    <w:p w14:paraId="778D579B"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r>
      <w:r w:rsidR="00D36417" w:rsidRPr="003B5B3C">
        <w:rPr>
          <w:b/>
          <w:color w:val="000000"/>
          <w:lang w:val="sv-SE"/>
        </w:rPr>
        <w:t>NUMMER PÅ GODKÄNNANDE FÖR FÖRSÄLJNING</w:t>
      </w:r>
    </w:p>
    <w:p w14:paraId="0466C555" w14:textId="77777777" w:rsidR="00FD5981" w:rsidRPr="003B5B3C" w:rsidRDefault="00FD5981" w:rsidP="00E275DB">
      <w:pPr>
        <w:tabs>
          <w:tab w:val="clear" w:pos="567"/>
        </w:tabs>
        <w:spacing w:line="240" w:lineRule="auto"/>
        <w:rPr>
          <w:color w:val="000000"/>
          <w:lang w:val="sv-SE"/>
        </w:rPr>
      </w:pPr>
    </w:p>
    <w:p w14:paraId="75ACF045" w14:textId="77777777" w:rsidR="00FD5981" w:rsidRPr="003B5B3C" w:rsidRDefault="00365DCE" w:rsidP="00E275DB">
      <w:pPr>
        <w:rPr>
          <w:noProof/>
          <w:szCs w:val="22"/>
          <w:lang w:val="sv-SE"/>
        </w:rPr>
      </w:pPr>
      <w:r w:rsidRPr="003B5B3C">
        <w:rPr>
          <w:noProof/>
          <w:szCs w:val="22"/>
          <w:lang w:val="sv-SE"/>
        </w:rPr>
        <w:t>EU/1/06/356/013</w:t>
      </w:r>
      <w:r w:rsidRPr="003B5B3C">
        <w:rPr>
          <w:noProof/>
          <w:szCs w:val="22"/>
          <w:lang w:val="sv-SE"/>
        </w:rPr>
        <w:tab/>
      </w:r>
      <w:r w:rsidRPr="003B5B3C">
        <w:rPr>
          <w:noProof/>
          <w:szCs w:val="22"/>
          <w:lang w:val="sv-SE"/>
        </w:rPr>
        <w:tab/>
      </w:r>
      <w:r w:rsidRPr="003B5B3C">
        <w:rPr>
          <w:noProof/>
          <w:szCs w:val="22"/>
          <w:lang w:val="sv-SE"/>
        </w:rPr>
        <w:tab/>
      </w:r>
      <w:r w:rsidRPr="003B5B3C">
        <w:rPr>
          <w:color w:val="000000"/>
          <w:shd w:val="pct15" w:color="auto" w:fill="auto"/>
          <w:lang w:val="sv-SE"/>
        </w:rPr>
        <w:t>300 (10 </w:t>
      </w:r>
      <w:r w:rsidR="00D36417" w:rsidRPr="003B5B3C">
        <w:rPr>
          <w:color w:val="000000"/>
          <w:shd w:val="pct15" w:color="auto" w:fill="auto"/>
          <w:lang w:val="sv-SE"/>
        </w:rPr>
        <w:t>förpackningar med</w:t>
      </w:r>
      <w:r w:rsidRPr="003B5B3C">
        <w:rPr>
          <w:color w:val="000000"/>
          <w:shd w:val="pct15" w:color="auto" w:fill="auto"/>
          <w:lang w:val="sv-SE"/>
        </w:rPr>
        <w:t xml:space="preserve"> 30) film</w:t>
      </w:r>
      <w:r w:rsidR="00D36417" w:rsidRPr="003B5B3C">
        <w:rPr>
          <w:color w:val="000000"/>
          <w:shd w:val="pct15" w:color="auto" w:fill="auto"/>
          <w:lang w:val="sv-SE"/>
        </w:rPr>
        <w:t>dragerade tabletter</w:t>
      </w:r>
    </w:p>
    <w:p w14:paraId="068A6F38" w14:textId="77777777" w:rsidR="00FD5981" w:rsidRPr="003B5B3C" w:rsidRDefault="00FD5981" w:rsidP="00E275DB">
      <w:pPr>
        <w:tabs>
          <w:tab w:val="clear" w:pos="567"/>
        </w:tabs>
        <w:spacing w:line="240" w:lineRule="auto"/>
        <w:rPr>
          <w:color w:val="000000"/>
          <w:lang w:val="sv-SE"/>
        </w:rPr>
      </w:pPr>
    </w:p>
    <w:p w14:paraId="07D97D68" w14:textId="77777777" w:rsidR="00FD5981" w:rsidRPr="003B5B3C" w:rsidRDefault="00FD5981" w:rsidP="00E275DB">
      <w:pPr>
        <w:tabs>
          <w:tab w:val="clear" w:pos="567"/>
        </w:tabs>
        <w:spacing w:line="240" w:lineRule="auto"/>
        <w:rPr>
          <w:color w:val="000000"/>
          <w:lang w:val="sv-SE"/>
        </w:rPr>
      </w:pPr>
    </w:p>
    <w:p w14:paraId="3DACABE3"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13.</w:t>
      </w:r>
      <w:r w:rsidRPr="003B5B3C">
        <w:rPr>
          <w:b/>
          <w:color w:val="000000"/>
          <w:lang w:val="sv-SE"/>
        </w:rPr>
        <w:tab/>
      </w:r>
      <w:r w:rsidR="00D36417" w:rsidRPr="003B5B3C">
        <w:rPr>
          <w:b/>
          <w:color w:val="000000"/>
          <w:lang w:val="sv-SE"/>
        </w:rPr>
        <w:t>TILLVERKNINGSSATSNUMMER</w:t>
      </w:r>
    </w:p>
    <w:p w14:paraId="244B0AA5" w14:textId="77777777" w:rsidR="00FD5981" w:rsidRPr="003B5B3C" w:rsidRDefault="00FD5981" w:rsidP="00E275DB">
      <w:pPr>
        <w:tabs>
          <w:tab w:val="clear" w:pos="567"/>
        </w:tabs>
        <w:spacing w:line="240" w:lineRule="auto"/>
        <w:rPr>
          <w:color w:val="000000"/>
          <w:lang w:val="sv-SE"/>
        </w:rPr>
      </w:pPr>
    </w:p>
    <w:p w14:paraId="6DE413FC" w14:textId="77777777" w:rsidR="00FD5981" w:rsidRPr="003B5B3C" w:rsidRDefault="00365DCE" w:rsidP="00E275DB">
      <w:pPr>
        <w:tabs>
          <w:tab w:val="clear" w:pos="567"/>
        </w:tabs>
        <w:spacing w:line="240" w:lineRule="auto"/>
        <w:rPr>
          <w:color w:val="000000"/>
          <w:lang w:val="sv-SE"/>
        </w:rPr>
      </w:pPr>
      <w:r w:rsidRPr="003B5B3C">
        <w:rPr>
          <w:color w:val="000000"/>
          <w:lang w:val="sv-SE"/>
        </w:rPr>
        <w:t>Lot</w:t>
      </w:r>
    </w:p>
    <w:p w14:paraId="61DFA5A7" w14:textId="77777777" w:rsidR="00FD5981" w:rsidRPr="003B5B3C" w:rsidRDefault="00FD5981" w:rsidP="00E275DB">
      <w:pPr>
        <w:tabs>
          <w:tab w:val="clear" w:pos="567"/>
        </w:tabs>
        <w:spacing w:line="240" w:lineRule="auto"/>
        <w:rPr>
          <w:color w:val="000000"/>
          <w:lang w:val="sv-SE"/>
        </w:rPr>
      </w:pPr>
    </w:p>
    <w:p w14:paraId="5BE2E24A" w14:textId="77777777" w:rsidR="00FD5981" w:rsidRPr="003B5B3C" w:rsidRDefault="00FD5981" w:rsidP="00E275DB">
      <w:pPr>
        <w:tabs>
          <w:tab w:val="clear" w:pos="567"/>
        </w:tabs>
        <w:spacing w:line="240" w:lineRule="auto"/>
        <w:rPr>
          <w:color w:val="000000"/>
          <w:lang w:val="sv-SE"/>
        </w:rPr>
      </w:pPr>
    </w:p>
    <w:p w14:paraId="2A101CEE"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14.</w:t>
      </w:r>
      <w:r w:rsidRPr="003B5B3C">
        <w:rPr>
          <w:b/>
          <w:color w:val="000000"/>
          <w:lang w:val="sv-SE"/>
        </w:rPr>
        <w:tab/>
      </w:r>
      <w:r w:rsidR="00D36417" w:rsidRPr="003B5B3C">
        <w:rPr>
          <w:b/>
          <w:color w:val="000000"/>
          <w:lang w:val="sv-SE"/>
        </w:rPr>
        <w:t>ALLMÄN KLASSIFICERING FÖR FÖRSKRIVNING</w:t>
      </w:r>
    </w:p>
    <w:p w14:paraId="4732AD74" w14:textId="77777777" w:rsidR="00FD5981" w:rsidRPr="003B5B3C" w:rsidRDefault="00FD5981" w:rsidP="00E275DB">
      <w:pPr>
        <w:tabs>
          <w:tab w:val="clear" w:pos="567"/>
        </w:tabs>
        <w:spacing w:line="240" w:lineRule="auto"/>
        <w:rPr>
          <w:color w:val="000000"/>
          <w:lang w:val="sv-SE"/>
        </w:rPr>
      </w:pPr>
    </w:p>
    <w:p w14:paraId="7E35108E" w14:textId="77777777" w:rsidR="00FD5981" w:rsidRPr="003B5B3C" w:rsidRDefault="00FD5981" w:rsidP="00E275DB">
      <w:pPr>
        <w:tabs>
          <w:tab w:val="clear" w:pos="567"/>
        </w:tabs>
        <w:spacing w:line="240" w:lineRule="auto"/>
        <w:rPr>
          <w:color w:val="000000"/>
          <w:lang w:val="sv-SE"/>
        </w:rPr>
      </w:pPr>
    </w:p>
    <w:p w14:paraId="54C91A7C"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 w:val="left" w:pos="540"/>
        </w:tabs>
        <w:spacing w:line="240" w:lineRule="auto"/>
        <w:ind w:left="567" w:hanging="567"/>
        <w:rPr>
          <w:b/>
          <w:color w:val="000000"/>
          <w:lang w:val="sv-SE"/>
        </w:rPr>
      </w:pPr>
      <w:r w:rsidRPr="003B5B3C">
        <w:rPr>
          <w:b/>
          <w:color w:val="000000"/>
          <w:lang w:val="sv-SE"/>
        </w:rPr>
        <w:t>15.</w:t>
      </w:r>
      <w:r w:rsidRPr="003B5B3C">
        <w:rPr>
          <w:b/>
          <w:color w:val="000000"/>
          <w:lang w:val="sv-SE"/>
        </w:rPr>
        <w:tab/>
      </w:r>
      <w:r w:rsidR="00D36417" w:rsidRPr="003B5B3C">
        <w:rPr>
          <w:b/>
          <w:color w:val="000000"/>
          <w:lang w:val="sv-SE"/>
        </w:rPr>
        <w:t>BRUKSANVISNING</w:t>
      </w:r>
    </w:p>
    <w:p w14:paraId="4209ED79" w14:textId="77777777" w:rsidR="00FD5981" w:rsidRPr="003B5B3C" w:rsidRDefault="00FD5981" w:rsidP="00E275DB">
      <w:pPr>
        <w:tabs>
          <w:tab w:val="clear" w:pos="567"/>
        </w:tabs>
        <w:spacing w:line="240" w:lineRule="auto"/>
        <w:rPr>
          <w:color w:val="000000"/>
          <w:u w:val="single"/>
          <w:lang w:val="sv-SE"/>
        </w:rPr>
      </w:pPr>
    </w:p>
    <w:p w14:paraId="11E8206A" w14:textId="77777777" w:rsidR="00FD5981" w:rsidRPr="003B5B3C" w:rsidRDefault="00FD5981" w:rsidP="00E275DB">
      <w:pPr>
        <w:tabs>
          <w:tab w:val="clear" w:pos="567"/>
        </w:tabs>
        <w:spacing w:line="240" w:lineRule="auto"/>
        <w:rPr>
          <w:color w:val="000000"/>
          <w:lang w:val="sv-SE"/>
        </w:rPr>
      </w:pPr>
    </w:p>
    <w:p w14:paraId="113033BD"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16.</w:t>
      </w:r>
      <w:r w:rsidRPr="003B5B3C">
        <w:rPr>
          <w:b/>
          <w:color w:val="000000"/>
          <w:lang w:val="sv-SE"/>
        </w:rPr>
        <w:tab/>
        <w:t>INFORMATION I</w:t>
      </w:r>
      <w:r w:rsidR="00D36417" w:rsidRPr="003B5B3C">
        <w:rPr>
          <w:b/>
          <w:color w:val="000000"/>
          <w:lang w:val="sv-SE"/>
        </w:rPr>
        <w:t xml:space="preserve"> PUNKTSKRIFT</w:t>
      </w:r>
    </w:p>
    <w:p w14:paraId="013D9A1A" w14:textId="77777777" w:rsidR="00FD5981" w:rsidRPr="003B5B3C" w:rsidRDefault="00FD5981" w:rsidP="00E275DB">
      <w:pPr>
        <w:tabs>
          <w:tab w:val="clear" w:pos="567"/>
        </w:tabs>
        <w:spacing w:line="240" w:lineRule="auto"/>
        <w:rPr>
          <w:color w:val="000000"/>
          <w:lang w:val="sv-SE"/>
        </w:rPr>
      </w:pPr>
    </w:p>
    <w:p w14:paraId="334D9304" w14:textId="77777777" w:rsidR="00FD5981" w:rsidRPr="003B5B3C" w:rsidRDefault="00365DCE" w:rsidP="00E275DB">
      <w:pPr>
        <w:rPr>
          <w:color w:val="000000"/>
          <w:lang w:val="sv-SE"/>
        </w:rPr>
      </w:pPr>
      <w:r w:rsidRPr="003B5B3C">
        <w:rPr>
          <w:color w:val="000000"/>
          <w:lang w:val="sv-SE"/>
        </w:rPr>
        <w:t>Exjade 90 mg</w:t>
      </w:r>
    </w:p>
    <w:p w14:paraId="420DC371" w14:textId="77777777" w:rsidR="00C500A0" w:rsidRPr="003B5B3C" w:rsidRDefault="00C500A0" w:rsidP="00E275DB">
      <w:pPr>
        <w:tabs>
          <w:tab w:val="clear" w:pos="567"/>
        </w:tabs>
        <w:spacing w:line="240" w:lineRule="auto"/>
        <w:rPr>
          <w:noProof/>
          <w:szCs w:val="22"/>
          <w:shd w:val="clear" w:color="auto" w:fill="CCCCCC"/>
          <w:lang w:val="sv-SE"/>
        </w:rPr>
      </w:pPr>
    </w:p>
    <w:p w14:paraId="250F93DE" w14:textId="77777777" w:rsidR="00C500A0" w:rsidRPr="003B5B3C" w:rsidRDefault="00C500A0" w:rsidP="00E275DB">
      <w:pPr>
        <w:tabs>
          <w:tab w:val="clear" w:pos="567"/>
        </w:tabs>
        <w:spacing w:line="240" w:lineRule="auto"/>
        <w:rPr>
          <w:noProof/>
          <w:szCs w:val="22"/>
          <w:shd w:val="clear" w:color="auto" w:fill="CCCCCC"/>
          <w:lang w:val="sv-SE"/>
        </w:rPr>
      </w:pPr>
    </w:p>
    <w:p w14:paraId="61A8644B" w14:textId="77777777" w:rsidR="00C500A0"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141C7760" w14:textId="77777777" w:rsidR="00C500A0" w:rsidRPr="003B5B3C" w:rsidRDefault="00C500A0" w:rsidP="00E275DB">
      <w:pPr>
        <w:tabs>
          <w:tab w:val="clear" w:pos="567"/>
        </w:tabs>
        <w:spacing w:line="240" w:lineRule="auto"/>
        <w:rPr>
          <w:noProof/>
          <w:lang w:val="sv-SE"/>
        </w:rPr>
      </w:pPr>
    </w:p>
    <w:p w14:paraId="231C6775" w14:textId="77777777" w:rsidR="00C500A0" w:rsidRPr="003B5B3C" w:rsidRDefault="00C500A0" w:rsidP="00E275DB">
      <w:pPr>
        <w:tabs>
          <w:tab w:val="clear" w:pos="567"/>
        </w:tabs>
        <w:spacing w:line="240" w:lineRule="auto"/>
        <w:rPr>
          <w:noProof/>
          <w:lang w:val="sv-SE"/>
        </w:rPr>
      </w:pPr>
    </w:p>
    <w:p w14:paraId="13B9B538" w14:textId="77777777" w:rsidR="00C500A0"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5669E448" w14:textId="77777777" w:rsidR="00C500A0" w:rsidRPr="003B5B3C" w:rsidRDefault="00C500A0" w:rsidP="00E275DB">
      <w:pPr>
        <w:tabs>
          <w:tab w:val="clear" w:pos="567"/>
        </w:tabs>
        <w:spacing w:line="240" w:lineRule="auto"/>
        <w:rPr>
          <w:noProof/>
          <w:lang w:val="sv-SE"/>
        </w:rPr>
      </w:pPr>
    </w:p>
    <w:p w14:paraId="37678E2D" w14:textId="77777777" w:rsidR="00C500A0" w:rsidRPr="003B5B3C" w:rsidRDefault="00C500A0" w:rsidP="00E275DB">
      <w:pPr>
        <w:rPr>
          <w:noProof/>
          <w:szCs w:val="22"/>
          <w:shd w:val="clear" w:color="auto" w:fill="CCCCCC"/>
          <w:lang w:val="sv-SE"/>
        </w:rPr>
      </w:pPr>
    </w:p>
    <w:p w14:paraId="1AC61D08" w14:textId="77777777" w:rsidR="00FD5981"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3D5476BA" w14:textId="77777777" w:rsidR="00E30EE4" w:rsidRPr="003B5B3C" w:rsidRDefault="00E30EE4" w:rsidP="00E275DB">
      <w:pPr>
        <w:tabs>
          <w:tab w:val="clear" w:pos="567"/>
        </w:tabs>
        <w:spacing w:line="240" w:lineRule="auto"/>
        <w:rPr>
          <w:color w:val="000000"/>
          <w:lang w:val="sv-SE"/>
        </w:rPr>
      </w:pPr>
    </w:p>
    <w:p w14:paraId="6C5B8799" w14:textId="77777777" w:rsidR="009E45F2"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BLISTER ELLER STRIPS</w:t>
      </w:r>
    </w:p>
    <w:p w14:paraId="0E6DE41C" w14:textId="77777777" w:rsidR="00FD5981" w:rsidRPr="003B5B3C" w:rsidRDefault="00FD5981"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28D4AC76"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BLISTER</w:t>
      </w:r>
    </w:p>
    <w:p w14:paraId="01E8FDBE" w14:textId="77777777" w:rsidR="00FD5981" w:rsidRPr="003B5B3C" w:rsidRDefault="00FD5981" w:rsidP="00E275DB">
      <w:pPr>
        <w:tabs>
          <w:tab w:val="clear" w:pos="567"/>
        </w:tabs>
        <w:spacing w:line="240" w:lineRule="auto"/>
        <w:rPr>
          <w:color w:val="000000"/>
          <w:lang w:val="sv-SE"/>
        </w:rPr>
      </w:pPr>
    </w:p>
    <w:p w14:paraId="625B1174" w14:textId="77777777" w:rsidR="00FD5981" w:rsidRPr="003B5B3C" w:rsidRDefault="00FD5981" w:rsidP="00E275DB">
      <w:pPr>
        <w:tabs>
          <w:tab w:val="clear" w:pos="567"/>
        </w:tabs>
        <w:spacing w:line="240" w:lineRule="auto"/>
        <w:rPr>
          <w:color w:val="000000"/>
          <w:lang w:val="sv-SE"/>
        </w:rPr>
      </w:pPr>
    </w:p>
    <w:p w14:paraId="5AB96828"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r>
      <w:r w:rsidR="009E45F2" w:rsidRPr="003B5B3C">
        <w:rPr>
          <w:b/>
          <w:color w:val="000000"/>
          <w:lang w:val="sv-SE"/>
        </w:rPr>
        <w:t>LÄKEMEDLETS NAMN</w:t>
      </w:r>
    </w:p>
    <w:p w14:paraId="15DDAF49" w14:textId="77777777" w:rsidR="00FD5981" w:rsidRPr="003B5B3C" w:rsidRDefault="00FD5981" w:rsidP="00E275DB">
      <w:pPr>
        <w:tabs>
          <w:tab w:val="clear" w:pos="567"/>
        </w:tabs>
        <w:spacing w:line="240" w:lineRule="auto"/>
        <w:ind w:left="567" w:hanging="567"/>
        <w:rPr>
          <w:color w:val="000000"/>
          <w:lang w:val="sv-SE"/>
        </w:rPr>
      </w:pPr>
    </w:p>
    <w:p w14:paraId="749A3472" w14:textId="77777777" w:rsidR="00FD5981" w:rsidRPr="003B5B3C" w:rsidRDefault="00365DCE" w:rsidP="00E275DB">
      <w:pPr>
        <w:rPr>
          <w:noProof/>
          <w:szCs w:val="22"/>
          <w:lang w:val="sv-SE"/>
        </w:rPr>
      </w:pPr>
      <w:r w:rsidRPr="003B5B3C">
        <w:rPr>
          <w:noProof/>
          <w:szCs w:val="22"/>
          <w:lang w:val="sv-SE"/>
        </w:rPr>
        <w:t>Exjade 90 mg film</w:t>
      </w:r>
      <w:r w:rsidR="009E45F2" w:rsidRPr="003B5B3C">
        <w:rPr>
          <w:noProof/>
          <w:szCs w:val="22"/>
          <w:lang w:val="sv-SE"/>
        </w:rPr>
        <w:t>dragerade tabletter</w:t>
      </w:r>
    </w:p>
    <w:p w14:paraId="5ADAEAB4" w14:textId="77777777" w:rsidR="00FD5981" w:rsidRPr="003B5B3C" w:rsidRDefault="00365DCE" w:rsidP="00E275DB">
      <w:pPr>
        <w:tabs>
          <w:tab w:val="clear" w:pos="567"/>
        </w:tabs>
        <w:spacing w:line="240" w:lineRule="auto"/>
        <w:rPr>
          <w:color w:val="000000"/>
          <w:lang w:val="sv-SE"/>
        </w:rPr>
      </w:pPr>
      <w:r w:rsidRPr="003B5B3C">
        <w:rPr>
          <w:color w:val="000000"/>
          <w:lang w:val="sv-SE"/>
        </w:rPr>
        <w:t>deferasirox</w:t>
      </w:r>
    </w:p>
    <w:p w14:paraId="1B6AEDCF" w14:textId="77777777" w:rsidR="00FD5981" w:rsidRPr="003B5B3C" w:rsidRDefault="00FD5981" w:rsidP="00E275DB">
      <w:pPr>
        <w:tabs>
          <w:tab w:val="clear" w:pos="567"/>
        </w:tabs>
        <w:spacing w:line="240" w:lineRule="auto"/>
        <w:rPr>
          <w:color w:val="000000"/>
          <w:lang w:val="sv-SE"/>
        </w:rPr>
      </w:pPr>
    </w:p>
    <w:p w14:paraId="7031DFAF" w14:textId="77777777" w:rsidR="00FD5981" w:rsidRPr="003B5B3C" w:rsidRDefault="00FD5981" w:rsidP="00E275DB">
      <w:pPr>
        <w:tabs>
          <w:tab w:val="clear" w:pos="567"/>
        </w:tabs>
        <w:spacing w:line="240" w:lineRule="auto"/>
        <w:rPr>
          <w:color w:val="000000"/>
          <w:lang w:val="sv-SE"/>
        </w:rPr>
      </w:pPr>
    </w:p>
    <w:p w14:paraId="445F3356"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r>
      <w:r w:rsidR="009E45F2" w:rsidRPr="003B5B3C">
        <w:rPr>
          <w:b/>
          <w:color w:val="000000"/>
          <w:lang w:val="sv-SE"/>
        </w:rPr>
        <w:t>INNEHAVARE AV GODKÄNNANDE FÖR FÖRSÄLJNING</w:t>
      </w:r>
    </w:p>
    <w:p w14:paraId="13414056" w14:textId="77777777" w:rsidR="00FD5981" w:rsidRPr="003B5B3C" w:rsidRDefault="00FD5981" w:rsidP="00E275DB">
      <w:pPr>
        <w:tabs>
          <w:tab w:val="clear" w:pos="567"/>
        </w:tabs>
        <w:spacing w:line="240" w:lineRule="auto"/>
        <w:rPr>
          <w:color w:val="000000"/>
          <w:lang w:val="sv-SE"/>
        </w:rPr>
      </w:pPr>
    </w:p>
    <w:p w14:paraId="494DF1C4" w14:textId="77777777" w:rsidR="00FD5981" w:rsidRPr="003B5B3C" w:rsidRDefault="00365DCE" w:rsidP="00E275DB">
      <w:pPr>
        <w:tabs>
          <w:tab w:val="clear" w:pos="567"/>
        </w:tabs>
        <w:spacing w:line="240" w:lineRule="auto"/>
        <w:rPr>
          <w:color w:val="000000"/>
          <w:lang w:val="sv-SE"/>
        </w:rPr>
      </w:pPr>
      <w:r w:rsidRPr="003B5B3C">
        <w:rPr>
          <w:color w:val="000000"/>
          <w:lang w:val="sv-SE"/>
        </w:rPr>
        <w:t>Novartis Europharm Limited</w:t>
      </w:r>
    </w:p>
    <w:p w14:paraId="4E40D3D4" w14:textId="77777777" w:rsidR="00FD5981" w:rsidRPr="003B5B3C" w:rsidRDefault="00FD5981" w:rsidP="00E275DB">
      <w:pPr>
        <w:tabs>
          <w:tab w:val="clear" w:pos="567"/>
        </w:tabs>
        <w:spacing w:line="240" w:lineRule="auto"/>
        <w:rPr>
          <w:color w:val="000000"/>
          <w:lang w:val="sv-SE"/>
        </w:rPr>
      </w:pPr>
    </w:p>
    <w:p w14:paraId="280B4DE0" w14:textId="77777777" w:rsidR="00FD5981" w:rsidRPr="003B5B3C" w:rsidRDefault="00FD5981" w:rsidP="00E275DB">
      <w:pPr>
        <w:tabs>
          <w:tab w:val="clear" w:pos="567"/>
        </w:tabs>
        <w:spacing w:line="240" w:lineRule="auto"/>
        <w:rPr>
          <w:color w:val="000000"/>
          <w:lang w:val="sv-SE"/>
        </w:rPr>
      </w:pPr>
    </w:p>
    <w:p w14:paraId="54B74664"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r>
      <w:r w:rsidR="009E45F2" w:rsidRPr="003B5B3C">
        <w:rPr>
          <w:b/>
          <w:color w:val="000000"/>
          <w:lang w:val="sv-SE"/>
        </w:rPr>
        <w:t>UTGÅNGSDATUM</w:t>
      </w:r>
    </w:p>
    <w:p w14:paraId="16145720" w14:textId="77777777" w:rsidR="00FD5981" w:rsidRPr="003B5B3C" w:rsidRDefault="00FD5981" w:rsidP="00E275DB">
      <w:pPr>
        <w:tabs>
          <w:tab w:val="clear" w:pos="567"/>
          <w:tab w:val="left" w:pos="1245"/>
        </w:tabs>
        <w:spacing w:line="240" w:lineRule="auto"/>
        <w:rPr>
          <w:color w:val="000000"/>
          <w:lang w:val="sv-SE"/>
        </w:rPr>
      </w:pPr>
    </w:p>
    <w:p w14:paraId="255F3693" w14:textId="77777777" w:rsidR="00FD5981"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50BD77F9" w14:textId="77777777" w:rsidR="00FD5981" w:rsidRPr="003B5B3C" w:rsidRDefault="00FD5981" w:rsidP="00E275DB">
      <w:pPr>
        <w:tabs>
          <w:tab w:val="clear" w:pos="567"/>
        </w:tabs>
        <w:spacing w:line="240" w:lineRule="auto"/>
        <w:rPr>
          <w:color w:val="000000"/>
          <w:lang w:val="sv-SE"/>
        </w:rPr>
      </w:pPr>
    </w:p>
    <w:p w14:paraId="0FB06BBE" w14:textId="77777777" w:rsidR="00FD5981" w:rsidRPr="003B5B3C" w:rsidRDefault="00FD5981" w:rsidP="00E275DB">
      <w:pPr>
        <w:tabs>
          <w:tab w:val="clear" w:pos="567"/>
        </w:tabs>
        <w:spacing w:line="240" w:lineRule="auto"/>
        <w:rPr>
          <w:color w:val="000000"/>
          <w:lang w:val="sv-SE"/>
        </w:rPr>
      </w:pPr>
    </w:p>
    <w:p w14:paraId="7E221B28"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r>
      <w:r w:rsidR="00E76DCF" w:rsidRPr="003B5B3C">
        <w:rPr>
          <w:b/>
          <w:color w:val="000000"/>
          <w:lang w:val="sv-SE"/>
        </w:rPr>
        <w:t>TILLVERKNINGSSATSNUMMER</w:t>
      </w:r>
    </w:p>
    <w:p w14:paraId="7D78C424" w14:textId="77777777" w:rsidR="00FD5981" w:rsidRPr="003B5B3C" w:rsidRDefault="00FD5981" w:rsidP="00E275DB">
      <w:pPr>
        <w:rPr>
          <w:color w:val="000000"/>
          <w:lang w:val="sv-SE"/>
        </w:rPr>
      </w:pPr>
    </w:p>
    <w:p w14:paraId="1D09879A" w14:textId="77777777" w:rsidR="00FD5981" w:rsidRPr="003B5B3C" w:rsidRDefault="00365DCE" w:rsidP="00E275DB">
      <w:pPr>
        <w:rPr>
          <w:color w:val="000000"/>
          <w:lang w:val="sv-SE"/>
        </w:rPr>
      </w:pPr>
      <w:r w:rsidRPr="003B5B3C">
        <w:rPr>
          <w:color w:val="000000"/>
          <w:lang w:val="sv-SE"/>
        </w:rPr>
        <w:t>Lot</w:t>
      </w:r>
    </w:p>
    <w:p w14:paraId="11A3CF6D" w14:textId="77777777" w:rsidR="00FD5981" w:rsidRPr="003B5B3C" w:rsidRDefault="00FD5981" w:rsidP="00E275DB">
      <w:pPr>
        <w:tabs>
          <w:tab w:val="clear" w:pos="567"/>
        </w:tabs>
        <w:spacing w:line="240" w:lineRule="auto"/>
        <w:ind w:right="113"/>
        <w:rPr>
          <w:noProof/>
          <w:lang w:val="sv-SE"/>
        </w:rPr>
      </w:pPr>
    </w:p>
    <w:p w14:paraId="54595014" w14:textId="77777777" w:rsidR="00FD5981" w:rsidRPr="003B5B3C" w:rsidRDefault="00FD5981" w:rsidP="00E275DB">
      <w:pPr>
        <w:tabs>
          <w:tab w:val="clear" w:pos="567"/>
        </w:tabs>
        <w:spacing w:line="240" w:lineRule="auto"/>
        <w:ind w:right="113"/>
        <w:rPr>
          <w:noProof/>
          <w:lang w:val="sv-SE"/>
        </w:rPr>
      </w:pPr>
    </w:p>
    <w:p w14:paraId="0161F40C" w14:textId="77777777" w:rsidR="00FD5981"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5.</w:t>
      </w:r>
      <w:r w:rsidRPr="003B5B3C">
        <w:rPr>
          <w:b/>
          <w:noProof/>
          <w:lang w:val="sv-SE"/>
        </w:rPr>
        <w:tab/>
        <w:t>ÖVRIGT</w:t>
      </w:r>
    </w:p>
    <w:p w14:paraId="25DC2F9A" w14:textId="77777777" w:rsidR="00FD5981" w:rsidRPr="003B5B3C" w:rsidRDefault="00FD5981" w:rsidP="00E275DB">
      <w:pPr>
        <w:tabs>
          <w:tab w:val="clear" w:pos="567"/>
        </w:tabs>
        <w:spacing w:line="240" w:lineRule="auto"/>
        <w:ind w:right="113"/>
        <w:rPr>
          <w:noProof/>
          <w:lang w:val="sv-SE"/>
        </w:rPr>
      </w:pPr>
    </w:p>
    <w:p w14:paraId="0B1AE61D" w14:textId="77777777" w:rsidR="00565D8A" w:rsidRPr="003B5B3C" w:rsidRDefault="00365DCE" w:rsidP="00E275DB">
      <w:pPr>
        <w:tabs>
          <w:tab w:val="clear" w:pos="567"/>
        </w:tabs>
        <w:spacing w:line="240" w:lineRule="auto"/>
        <w:rPr>
          <w:color w:val="000000"/>
          <w:lang w:val="sv-SE"/>
        </w:rPr>
      </w:pPr>
      <w:r w:rsidRPr="003B5B3C">
        <w:rPr>
          <w:color w:val="000000"/>
          <w:lang w:val="sv-SE"/>
        </w:rPr>
        <w:br w:type="page"/>
      </w:r>
    </w:p>
    <w:p w14:paraId="21FAAA3C" w14:textId="77777777" w:rsidR="00E30EE4" w:rsidRPr="003B5B3C" w:rsidRDefault="00E30EE4" w:rsidP="00E275DB">
      <w:pPr>
        <w:tabs>
          <w:tab w:val="clear" w:pos="567"/>
        </w:tabs>
        <w:spacing w:line="240" w:lineRule="auto"/>
        <w:rPr>
          <w:color w:val="000000"/>
          <w:lang w:val="sv-SE"/>
        </w:rPr>
      </w:pPr>
    </w:p>
    <w:p w14:paraId="28618AC4"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41153D8F"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66E7698E" w14:textId="77777777" w:rsidR="00565D8A"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KARTONG</w:t>
      </w:r>
      <w:r w:rsidRPr="00643EE9">
        <w:rPr>
          <w:b/>
          <w:color w:val="000000"/>
          <w:lang w:val="sv-SE"/>
        </w:rPr>
        <w:t xml:space="preserve"> FÖR ENHETSFÖRPACKNING</w:t>
      </w:r>
    </w:p>
    <w:p w14:paraId="56C96392" w14:textId="77777777" w:rsidR="00565D8A" w:rsidRPr="003B5B3C" w:rsidRDefault="00565D8A" w:rsidP="00E275DB">
      <w:pPr>
        <w:tabs>
          <w:tab w:val="clear" w:pos="567"/>
        </w:tabs>
        <w:spacing w:line="240" w:lineRule="auto"/>
        <w:rPr>
          <w:color w:val="000000"/>
          <w:lang w:val="sv-SE"/>
        </w:rPr>
      </w:pPr>
    </w:p>
    <w:p w14:paraId="06FDC2F7" w14:textId="77777777" w:rsidR="00565D8A" w:rsidRPr="003B5B3C" w:rsidRDefault="00565D8A" w:rsidP="00E275DB">
      <w:pPr>
        <w:tabs>
          <w:tab w:val="clear" w:pos="567"/>
        </w:tabs>
        <w:spacing w:line="240" w:lineRule="auto"/>
        <w:rPr>
          <w:color w:val="000000"/>
          <w:lang w:val="sv-SE"/>
        </w:rPr>
      </w:pPr>
    </w:p>
    <w:p w14:paraId="502D38EC"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71EDA29A" w14:textId="77777777" w:rsidR="00565D8A" w:rsidRPr="003B5B3C" w:rsidRDefault="00565D8A" w:rsidP="00E275DB">
      <w:pPr>
        <w:tabs>
          <w:tab w:val="clear" w:pos="567"/>
        </w:tabs>
        <w:spacing w:line="240" w:lineRule="auto"/>
        <w:rPr>
          <w:color w:val="000000"/>
          <w:lang w:val="sv-SE"/>
        </w:rPr>
      </w:pPr>
    </w:p>
    <w:p w14:paraId="4483EB3A" w14:textId="77777777" w:rsidR="00565D8A"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180 mg filmdragerade tabletter</w:t>
      </w:r>
    </w:p>
    <w:p w14:paraId="13E3DE86" w14:textId="77777777" w:rsidR="00565D8A" w:rsidRPr="003B5B3C" w:rsidRDefault="00565D8A" w:rsidP="00E275DB">
      <w:pPr>
        <w:tabs>
          <w:tab w:val="clear" w:pos="567"/>
        </w:tabs>
        <w:spacing w:line="240" w:lineRule="auto"/>
        <w:rPr>
          <w:color w:val="000000"/>
          <w:lang w:val="sv-SE"/>
        </w:rPr>
      </w:pPr>
    </w:p>
    <w:p w14:paraId="27DC74FA" w14:textId="77777777" w:rsidR="00565D8A" w:rsidRPr="00375185" w:rsidRDefault="00365DCE" w:rsidP="00E275DB">
      <w:pPr>
        <w:tabs>
          <w:tab w:val="clear" w:pos="567"/>
        </w:tabs>
        <w:spacing w:line="240" w:lineRule="auto"/>
        <w:rPr>
          <w:color w:val="000000"/>
          <w:lang w:val="sv-SE"/>
        </w:rPr>
      </w:pPr>
      <w:r w:rsidRPr="00375185">
        <w:rPr>
          <w:color w:val="000000"/>
          <w:lang w:val="sv-SE"/>
        </w:rPr>
        <w:t>deferasirox</w:t>
      </w:r>
    </w:p>
    <w:p w14:paraId="4F805A6F" w14:textId="77777777" w:rsidR="00565D8A" w:rsidRPr="00375185" w:rsidRDefault="00565D8A" w:rsidP="00E275DB">
      <w:pPr>
        <w:tabs>
          <w:tab w:val="clear" w:pos="567"/>
        </w:tabs>
        <w:spacing w:line="240" w:lineRule="auto"/>
        <w:rPr>
          <w:color w:val="000000"/>
          <w:lang w:val="sv-SE"/>
        </w:rPr>
      </w:pPr>
    </w:p>
    <w:p w14:paraId="0A1A3656" w14:textId="77777777" w:rsidR="00565D8A" w:rsidRPr="00375185" w:rsidRDefault="00565D8A" w:rsidP="00E275DB">
      <w:pPr>
        <w:tabs>
          <w:tab w:val="clear" w:pos="567"/>
        </w:tabs>
        <w:spacing w:line="240" w:lineRule="auto"/>
        <w:rPr>
          <w:color w:val="000000"/>
          <w:lang w:val="sv-SE"/>
        </w:rPr>
      </w:pPr>
    </w:p>
    <w:p w14:paraId="2AA324D6" w14:textId="77777777" w:rsidR="00565D8A" w:rsidRPr="00375185"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75185">
        <w:rPr>
          <w:b/>
          <w:color w:val="000000"/>
          <w:lang w:val="sv-SE"/>
        </w:rPr>
        <w:t>2.</w:t>
      </w:r>
      <w:r w:rsidRPr="00375185">
        <w:rPr>
          <w:b/>
          <w:color w:val="000000"/>
          <w:lang w:val="sv-SE"/>
        </w:rPr>
        <w:tab/>
      </w:r>
      <w:r w:rsidRPr="003B5B3C">
        <w:rPr>
          <w:b/>
          <w:noProof/>
          <w:color w:val="000000"/>
          <w:lang w:val="nb-NO"/>
        </w:rPr>
        <w:t>DEKLARATION AV AKTIV(A) SUBSTANS(ER)</w:t>
      </w:r>
    </w:p>
    <w:p w14:paraId="4FC8E3EF" w14:textId="77777777" w:rsidR="00565D8A" w:rsidRPr="00375185" w:rsidRDefault="00565D8A" w:rsidP="00E275DB">
      <w:pPr>
        <w:tabs>
          <w:tab w:val="clear" w:pos="567"/>
        </w:tabs>
        <w:spacing w:line="240" w:lineRule="auto"/>
        <w:rPr>
          <w:color w:val="000000"/>
          <w:lang w:val="sv-SE"/>
        </w:rPr>
      </w:pPr>
    </w:p>
    <w:p w14:paraId="68DD1885" w14:textId="77777777" w:rsidR="00565D8A" w:rsidRPr="003B5B3C" w:rsidRDefault="00365DCE" w:rsidP="00E275DB">
      <w:pPr>
        <w:rPr>
          <w:noProof/>
          <w:szCs w:val="22"/>
          <w:lang w:val="sv-SE"/>
        </w:rPr>
      </w:pPr>
      <w:r w:rsidRPr="003B5B3C">
        <w:rPr>
          <w:noProof/>
          <w:szCs w:val="22"/>
          <w:lang w:val="sv-SE"/>
        </w:rPr>
        <w:t>Varje tablett innehåller 180 mg deferasirox.</w:t>
      </w:r>
    </w:p>
    <w:p w14:paraId="05029836" w14:textId="77777777" w:rsidR="00565D8A" w:rsidRPr="003B5B3C" w:rsidRDefault="00565D8A" w:rsidP="00E275DB">
      <w:pPr>
        <w:tabs>
          <w:tab w:val="clear" w:pos="567"/>
        </w:tabs>
        <w:spacing w:line="240" w:lineRule="auto"/>
        <w:rPr>
          <w:color w:val="000000"/>
          <w:lang w:val="sv-SE"/>
        </w:rPr>
      </w:pPr>
    </w:p>
    <w:p w14:paraId="4F9606B0" w14:textId="77777777" w:rsidR="00565D8A" w:rsidRPr="003B5B3C" w:rsidRDefault="00565D8A" w:rsidP="00E275DB">
      <w:pPr>
        <w:tabs>
          <w:tab w:val="clear" w:pos="567"/>
        </w:tabs>
        <w:spacing w:line="240" w:lineRule="auto"/>
        <w:rPr>
          <w:color w:val="000000"/>
          <w:lang w:val="sv-SE"/>
        </w:rPr>
      </w:pPr>
    </w:p>
    <w:p w14:paraId="498B7B2F"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3.</w:t>
      </w:r>
      <w:r w:rsidRPr="00643EE9">
        <w:rPr>
          <w:b/>
          <w:color w:val="000000"/>
          <w:lang w:val="sv-SE"/>
        </w:rPr>
        <w:tab/>
        <w:t>FÖRTECKNING ÖVER HJÄLPÄMNEN</w:t>
      </w:r>
    </w:p>
    <w:p w14:paraId="07018D79" w14:textId="77777777" w:rsidR="00565D8A" w:rsidRPr="003B5B3C" w:rsidRDefault="00565D8A" w:rsidP="00E275DB">
      <w:pPr>
        <w:tabs>
          <w:tab w:val="clear" w:pos="567"/>
        </w:tabs>
        <w:spacing w:line="240" w:lineRule="auto"/>
        <w:rPr>
          <w:color w:val="000000"/>
          <w:lang w:val="sv-SE"/>
        </w:rPr>
      </w:pPr>
    </w:p>
    <w:p w14:paraId="619D14CD" w14:textId="77777777" w:rsidR="00565D8A" w:rsidRPr="003B5B3C" w:rsidRDefault="00565D8A" w:rsidP="00E275DB">
      <w:pPr>
        <w:tabs>
          <w:tab w:val="clear" w:pos="567"/>
        </w:tabs>
        <w:spacing w:line="240" w:lineRule="auto"/>
        <w:rPr>
          <w:color w:val="000000"/>
          <w:lang w:val="sv-SE"/>
        </w:rPr>
      </w:pPr>
    </w:p>
    <w:p w14:paraId="6233DF00"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7AFEFDBB" w14:textId="77777777" w:rsidR="00565D8A" w:rsidRPr="003B5B3C" w:rsidRDefault="00565D8A" w:rsidP="00E275DB">
      <w:pPr>
        <w:tabs>
          <w:tab w:val="clear" w:pos="567"/>
        </w:tabs>
        <w:spacing w:line="240" w:lineRule="auto"/>
        <w:rPr>
          <w:color w:val="000000"/>
          <w:lang w:val="sv-SE"/>
        </w:rPr>
      </w:pPr>
    </w:p>
    <w:p w14:paraId="2358DD01" w14:textId="77777777" w:rsidR="00565D8A" w:rsidRPr="003B5B3C" w:rsidRDefault="00365DCE" w:rsidP="00E275DB">
      <w:pPr>
        <w:tabs>
          <w:tab w:val="clear" w:pos="567"/>
        </w:tabs>
        <w:spacing w:line="240" w:lineRule="auto"/>
        <w:rPr>
          <w:color w:val="000000"/>
          <w:lang w:val="sv-SE"/>
        </w:rPr>
      </w:pPr>
      <w:r w:rsidRPr="003B5B3C">
        <w:rPr>
          <w:color w:val="000000"/>
          <w:lang w:val="sv-SE"/>
        </w:rPr>
        <w:t>Filmdragerade tabletter</w:t>
      </w:r>
    </w:p>
    <w:p w14:paraId="232342C3" w14:textId="77777777" w:rsidR="00565D8A" w:rsidRPr="003B5B3C" w:rsidRDefault="00565D8A" w:rsidP="00E275DB">
      <w:pPr>
        <w:tabs>
          <w:tab w:val="clear" w:pos="567"/>
        </w:tabs>
        <w:spacing w:line="240" w:lineRule="auto"/>
        <w:rPr>
          <w:color w:val="000000"/>
          <w:lang w:val="sv-SE"/>
        </w:rPr>
      </w:pPr>
    </w:p>
    <w:p w14:paraId="1AC4ECB0" w14:textId="77777777" w:rsidR="00565D8A" w:rsidRPr="003B5B3C" w:rsidRDefault="00365DCE" w:rsidP="00E275DB">
      <w:pPr>
        <w:tabs>
          <w:tab w:val="clear" w:pos="567"/>
        </w:tabs>
        <w:spacing w:line="240" w:lineRule="auto"/>
        <w:rPr>
          <w:color w:val="000000"/>
          <w:lang w:val="sv-SE"/>
        </w:rPr>
      </w:pPr>
      <w:r w:rsidRPr="003B5B3C">
        <w:rPr>
          <w:color w:val="000000"/>
          <w:lang w:val="sv-SE"/>
        </w:rPr>
        <w:t>30 filmdragerade tabletter</w:t>
      </w:r>
    </w:p>
    <w:p w14:paraId="0FB8D81C" w14:textId="77777777" w:rsidR="00565D8A"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90 filmdragerade tabletter</w:t>
      </w:r>
    </w:p>
    <w:p w14:paraId="4147582E" w14:textId="77777777" w:rsidR="00565D8A" w:rsidRPr="00643EE9" w:rsidRDefault="00565D8A" w:rsidP="00E275DB">
      <w:pPr>
        <w:tabs>
          <w:tab w:val="clear" w:pos="567"/>
        </w:tabs>
        <w:spacing w:line="240" w:lineRule="auto"/>
        <w:rPr>
          <w:color w:val="000000"/>
          <w:lang w:val="sv-SE"/>
        </w:rPr>
      </w:pPr>
    </w:p>
    <w:p w14:paraId="690EA46A" w14:textId="77777777" w:rsidR="00565D8A" w:rsidRPr="00643EE9" w:rsidRDefault="00565D8A" w:rsidP="00E275DB">
      <w:pPr>
        <w:tabs>
          <w:tab w:val="clear" w:pos="567"/>
        </w:tabs>
        <w:spacing w:line="240" w:lineRule="auto"/>
        <w:rPr>
          <w:color w:val="000000"/>
          <w:lang w:val="sv-SE"/>
        </w:rPr>
      </w:pPr>
    </w:p>
    <w:p w14:paraId="71C67030"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5.</w:t>
      </w:r>
      <w:r w:rsidRPr="00643EE9">
        <w:rPr>
          <w:b/>
          <w:color w:val="000000"/>
          <w:lang w:val="sv-SE"/>
        </w:rPr>
        <w:tab/>
        <w:t>ADMINISTRERINGSSÄTT OCH ADMINISTRERINGSVÄG</w:t>
      </w:r>
    </w:p>
    <w:p w14:paraId="64CAE10A" w14:textId="77777777" w:rsidR="00565D8A" w:rsidRPr="00643EE9" w:rsidRDefault="00565D8A" w:rsidP="00E275DB">
      <w:pPr>
        <w:tabs>
          <w:tab w:val="clear" w:pos="567"/>
        </w:tabs>
        <w:spacing w:line="240" w:lineRule="auto"/>
        <w:rPr>
          <w:color w:val="000000"/>
          <w:lang w:val="sv-SE"/>
        </w:rPr>
      </w:pPr>
    </w:p>
    <w:p w14:paraId="5628235C" w14:textId="77777777" w:rsidR="00565D8A"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5CE15B62" w14:textId="77777777" w:rsidR="00EC694F" w:rsidRPr="003B5B3C" w:rsidRDefault="00365DCE" w:rsidP="00E275DB">
      <w:pPr>
        <w:tabs>
          <w:tab w:val="clear" w:pos="567"/>
        </w:tabs>
        <w:spacing w:line="240" w:lineRule="auto"/>
        <w:rPr>
          <w:color w:val="000000"/>
          <w:lang w:val="sv-SE"/>
        </w:rPr>
      </w:pPr>
      <w:r w:rsidRPr="003B5B3C">
        <w:rPr>
          <w:color w:val="000000"/>
          <w:lang w:val="sv-SE"/>
        </w:rPr>
        <w:t>Oral användning.</w:t>
      </w:r>
    </w:p>
    <w:p w14:paraId="4C7BAC12" w14:textId="77777777" w:rsidR="00565D8A" w:rsidRPr="003B5B3C" w:rsidRDefault="00565D8A" w:rsidP="00E275DB">
      <w:pPr>
        <w:tabs>
          <w:tab w:val="clear" w:pos="567"/>
        </w:tabs>
        <w:spacing w:line="240" w:lineRule="auto"/>
        <w:rPr>
          <w:color w:val="000000"/>
          <w:lang w:val="sv-SE"/>
        </w:rPr>
      </w:pPr>
    </w:p>
    <w:p w14:paraId="3F8516D7" w14:textId="77777777" w:rsidR="00565D8A" w:rsidRPr="003B5B3C" w:rsidRDefault="00565D8A" w:rsidP="00E275DB">
      <w:pPr>
        <w:tabs>
          <w:tab w:val="clear" w:pos="567"/>
        </w:tabs>
        <w:spacing w:line="240" w:lineRule="auto"/>
        <w:rPr>
          <w:color w:val="000000"/>
          <w:lang w:val="sv-SE"/>
        </w:rPr>
      </w:pPr>
    </w:p>
    <w:p w14:paraId="6FCA09F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34EC92EF" w14:textId="77777777" w:rsidR="00565D8A" w:rsidRPr="003B5B3C" w:rsidRDefault="00565D8A" w:rsidP="00E275DB">
      <w:pPr>
        <w:tabs>
          <w:tab w:val="clear" w:pos="567"/>
        </w:tabs>
        <w:spacing w:line="240" w:lineRule="auto"/>
        <w:rPr>
          <w:color w:val="000000"/>
          <w:lang w:val="sv-SE"/>
        </w:rPr>
      </w:pPr>
    </w:p>
    <w:p w14:paraId="72CDA4C7" w14:textId="77777777" w:rsidR="00565D8A"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56374AD9" w14:textId="77777777" w:rsidR="00565D8A" w:rsidRPr="003B5B3C" w:rsidRDefault="00565D8A" w:rsidP="00E275DB">
      <w:pPr>
        <w:tabs>
          <w:tab w:val="clear" w:pos="567"/>
        </w:tabs>
        <w:spacing w:line="240" w:lineRule="auto"/>
        <w:rPr>
          <w:color w:val="000000"/>
          <w:lang w:val="sv-SE"/>
        </w:rPr>
      </w:pPr>
    </w:p>
    <w:p w14:paraId="223F37AF" w14:textId="77777777" w:rsidR="00565D8A" w:rsidRPr="003B5B3C" w:rsidRDefault="00565D8A" w:rsidP="00E275DB">
      <w:pPr>
        <w:tabs>
          <w:tab w:val="clear" w:pos="567"/>
        </w:tabs>
        <w:spacing w:line="240" w:lineRule="auto"/>
        <w:rPr>
          <w:color w:val="000000"/>
          <w:lang w:val="sv-SE"/>
        </w:rPr>
      </w:pPr>
    </w:p>
    <w:p w14:paraId="6E47E7AC"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578FAD0A" w14:textId="77777777" w:rsidR="00565D8A" w:rsidRPr="003B5B3C" w:rsidRDefault="00565D8A" w:rsidP="00E275DB">
      <w:pPr>
        <w:tabs>
          <w:tab w:val="clear" w:pos="567"/>
        </w:tabs>
        <w:spacing w:line="240" w:lineRule="auto"/>
        <w:rPr>
          <w:color w:val="000000"/>
          <w:lang w:val="sv-SE"/>
        </w:rPr>
      </w:pPr>
    </w:p>
    <w:p w14:paraId="3DEE46B4" w14:textId="77777777" w:rsidR="00565D8A" w:rsidRPr="003B5B3C" w:rsidRDefault="00565D8A" w:rsidP="00E275DB">
      <w:pPr>
        <w:tabs>
          <w:tab w:val="clear" w:pos="567"/>
        </w:tabs>
        <w:spacing w:line="240" w:lineRule="auto"/>
        <w:rPr>
          <w:color w:val="000000"/>
          <w:lang w:val="sv-SE"/>
        </w:rPr>
      </w:pPr>
    </w:p>
    <w:p w14:paraId="791B3AB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24A8315C" w14:textId="77777777" w:rsidR="00565D8A" w:rsidRPr="003B5B3C" w:rsidRDefault="00565D8A" w:rsidP="00E275DB">
      <w:pPr>
        <w:tabs>
          <w:tab w:val="clear" w:pos="567"/>
        </w:tabs>
        <w:spacing w:line="240" w:lineRule="auto"/>
        <w:rPr>
          <w:color w:val="000000"/>
          <w:lang w:val="sv-SE"/>
        </w:rPr>
      </w:pPr>
    </w:p>
    <w:p w14:paraId="637A56C9"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676037FB" w14:textId="77777777" w:rsidR="00565D8A" w:rsidRPr="003B5B3C" w:rsidRDefault="00565D8A" w:rsidP="00E275DB">
      <w:pPr>
        <w:tabs>
          <w:tab w:val="clear" w:pos="567"/>
        </w:tabs>
        <w:spacing w:line="240" w:lineRule="auto"/>
        <w:rPr>
          <w:color w:val="000000"/>
          <w:lang w:val="sv-SE"/>
        </w:rPr>
      </w:pPr>
    </w:p>
    <w:p w14:paraId="715085A7" w14:textId="77777777" w:rsidR="00565D8A" w:rsidRPr="003B5B3C" w:rsidRDefault="00565D8A" w:rsidP="00E275DB">
      <w:pPr>
        <w:tabs>
          <w:tab w:val="clear" w:pos="567"/>
        </w:tabs>
        <w:spacing w:line="240" w:lineRule="auto"/>
        <w:rPr>
          <w:color w:val="000000"/>
          <w:lang w:val="sv-SE"/>
        </w:rPr>
      </w:pPr>
    </w:p>
    <w:p w14:paraId="39243FF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3EB6E0F0" w14:textId="77777777" w:rsidR="00565D8A" w:rsidRPr="003B5B3C" w:rsidRDefault="00565D8A" w:rsidP="00E275DB">
      <w:pPr>
        <w:tabs>
          <w:tab w:val="clear" w:pos="567"/>
        </w:tabs>
        <w:spacing w:line="240" w:lineRule="auto"/>
        <w:rPr>
          <w:color w:val="000000"/>
          <w:lang w:val="sv-SE"/>
        </w:rPr>
      </w:pPr>
    </w:p>
    <w:p w14:paraId="08E03AD9" w14:textId="77777777" w:rsidR="00565D8A" w:rsidRPr="003B5B3C" w:rsidRDefault="00565D8A" w:rsidP="00E275DB">
      <w:pPr>
        <w:tabs>
          <w:tab w:val="clear" w:pos="567"/>
        </w:tabs>
        <w:spacing w:line="240" w:lineRule="auto"/>
        <w:rPr>
          <w:color w:val="000000"/>
          <w:lang w:val="sv-SE"/>
        </w:rPr>
      </w:pPr>
    </w:p>
    <w:p w14:paraId="1D3E3A47" w14:textId="77777777" w:rsidR="00565D8A"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t>SÄRSKILDA FÖRSIKTIGHETSÅTGÄRDER FÖR DESTRUKTION AV EJ ANVÄNT LÄKEMEDEL OCH AVFALL I FÖREKOMMANDE FALL</w:t>
      </w:r>
    </w:p>
    <w:p w14:paraId="774E660B" w14:textId="77777777" w:rsidR="00565D8A" w:rsidRPr="003B5B3C" w:rsidRDefault="00565D8A" w:rsidP="00E275DB">
      <w:pPr>
        <w:tabs>
          <w:tab w:val="clear" w:pos="567"/>
        </w:tabs>
        <w:spacing w:line="240" w:lineRule="auto"/>
        <w:rPr>
          <w:color w:val="000000"/>
          <w:lang w:val="sv-SE"/>
        </w:rPr>
      </w:pPr>
    </w:p>
    <w:p w14:paraId="15ADB34D" w14:textId="77777777" w:rsidR="00565D8A" w:rsidRPr="003B5B3C" w:rsidRDefault="00565D8A" w:rsidP="00E275DB">
      <w:pPr>
        <w:tabs>
          <w:tab w:val="clear" w:pos="567"/>
        </w:tabs>
        <w:spacing w:line="240" w:lineRule="auto"/>
        <w:rPr>
          <w:color w:val="000000"/>
          <w:lang w:val="sv-SE"/>
        </w:rPr>
      </w:pPr>
    </w:p>
    <w:p w14:paraId="43C45BD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11.</w:t>
      </w:r>
      <w:r w:rsidRPr="003B5B3C">
        <w:rPr>
          <w:b/>
          <w:color w:val="000000"/>
          <w:lang w:val="sv-SE"/>
        </w:rPr>
        <w:tab/>
        <w:t>INNEHAVARE AV GODKÄNNANDE FÖR FÖRSÄLJNING (NAMN OCH ADRESS)</w:t>
      </w:r>
    </w:p>
    <w:p w14:paraId="5F039919" w14:textId="77777777" w:rsidR="00565D8A" w:rsidRPr="003B5B3C" w:rsidRDefault="00565D8A" w:rsidP="00E275DB">
      <w:pPr>
        <w:tabs>
          <w:tab w:val="clear" w:pos="567"/>
        </w:tabs>
        <w:spacing w:line="240" w:lineRule="auto"/>
        <w:rPr>
          <w:color w:val="000000"/>
          <w:lang w:val="sv-SE"/>
        </w:rPr>
      </w:pPr>
    </w:p>
    <w:p w14:paraId="2815400E" w14:textId="77777777" w:rsidR="00565D8A" w:rsidRPr="003B5B3C" w:rsidRDefault="00365DCE" w:rsidP="00E275DB">
      <w:pPr>
        <w:keepNext/>
        <w:tabs>
          <w:tab w:val="clear" w:pos="567"/>
        </w:tabs>
        <w:spacing w:line="240" w:lineRule="auto"/>
        <w:rPr>
          <w:color w:val="000000"/>
          <w:lang w:val="en-US"/>
        </w:rPr>
      </w:pPr>
      <w:r w:rsidRPr="003B5B3C">
        <w:rPr>
          <w:color w:val="000000"/>
          <w:lang w:val="en-US"/>
        </w:rPr>
        <w:t xml:space="preserve">Novartis </w:t>
      </w:r>
      <w:proofErr w:type="spellStart"/>
      <w:r w:rsidRPr="003B5B3C">
        <w:rPr>
          <w:color w:val="000000"/>
          <w:lang w:val="en-US"/>
        </w:rPr>
        <w:t>Europharm</w:t>
      </w:r>
      <w:proofErr w:type="spellEnd"/>
      <w:r w:rsidRPr="003B5B3C">
        <w:rPr>
          <w:color w:val="000000"/>
          <w:lang w:val="en-US"/>
        </w:rPr>
        <w:t xml:space="preserve"> Limited</w:t>
      </w:r>
    </w:p>
    <w:p w14:paraId="5247291C" w14:textId="77777777" w:rsidR="00DB5480" w:rsidRPr="003B5B3C" w:rsidRDefault="00365DCE" w:rsidP="00E275DB">
      <w:pPr>
        <w:keepNext/>
        <w:spacing w:line="240" w:lineRule="auto"/>
        <w:rPr>
          <w:color w:val="000000"/>
        </w:rPr>
      </w:pPr>
      <w:r w:rsidRPr="003B5B3C">
        <w:rPr>
          <w:color w:val="000000"/>
        </w:rPr>
        <w:t>Vista Building</w:t>
      </w:r>
    </w:p>
    <w:p w14:paraId="0F00F0B7" w14:textId="77777777" w:rsidR="00DB5480" w:rsidRPr="003B5B3C" w:rsidRDefault="00365DCE" w:rsidP="00E275DB">
      <w:pPr>
        <w:keepNext/>
        <w:spacing w:line="240" w:lineRule="auto"/>
        <w:rPr>
          <w:color w:val="000000"/>
        </w:rPr>
      </w:pPr>
      <w:r w:rsidRPr="003B5B3C">
        <w:rPr>
          <w:color w:val="000000"/>
        </w:rPr>
        <w:t>Elm Park, Merrion Road</w:t>
      </w:r>
    </w:p>
    <w:p w14:paraId="321F5248" w14:textId="77777777" w:rsidR="00DB5480" w:rsidRPr="003B5B3C" w:rsidRDefault="00365DCE" w:rsidP="00E275DB">
      <w:pPr>
        <w:keepNext/>
        <w:spacing w:line="240" w:lineRule="auto"/>
        <w:rPr>
          <w:color w:val="000000"/>
          <w:lang w:val="de-CH"/>
        </w:rPr>
      </w:pPr>
      <w:r w:rsidRPr="003B5B3C">
        <w:rPr>
          <w:color w:val="000000"/>
          <w:lang w:val="de-CH"/>
        </w:rPr>
        <w:t>Dublin 4</w:t>
      </w:r>
    </w:p>
    <w:p w14:paraId="76A457AA" w14:textId="77777777" w:rsidR="00DB5480" w:rsidRPr="003B5B3C" w:rsidRDefault="00365DCE" w:rsidP="00E275DB">
      <w:pPr>
        <w:spacing w:line="240" w:lineRule="auto"/>
        <w:rPr>
          <w:color w:val="000000"/>
          <w:lang w:val="de-CH"/>
        </w:rPr>
      </w:pPr>
      <w:r w:rsidRPr="003B5B3C">
        <w:rPr>
          <w:color w:val="000000"/>
          <w:lang w:val="de-CH"/>
        </w:rPr>
        <w:t>Irland</w:t>
      </w:r>
    </w:p>
    <w:p w14:paraId="19C407DA" w14:textId="77777777" w:rsidR="00565D8A" w:rsidRPr="003B5B3C" w:rsidRDefault="00565D8A" w:rsidP="00E275DB">
      <w:pPr>
        <w:tabs>
          <w:tab w:val="clear" w:pos="567"/>
        </w:tabs>
        <w:spacing w:line="240" w:lineRule="auto"/>
        <w:rPr>
          <w:color w:val="000000"/>
          <w:lang w:val="sv-SE"/>
        </w:rPr>
      </w:pPr>
    </w:p>
    <w:p w14:paraId="106DE9AD" w14:textId="77777777" w:rsidR="00565D8A" w:rsidRPr="003B5B3C" w:rsidRDefault="00565D8A" w:rsidP="00E275DB">
      <w:pPr>
        <w:tabs>
          <w:tab w:val="clear" w:pos="567"/>
        </w:tabs>
        <w:spacing w:line="240" w:lineRule="auto"/>
        <w:rPr>
          <w:color w:val="000000"/>
          <w:lang w:val="sv-SE"/>
        </w:rPr>
      </w:pPr>
    </w:p>
    <w:p w14:paraId="63AA3D2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14F900EC" w14:textId="77777777" w:rsidR="00565D8A" w:rsidRPr="003B5B3C" w:rsidRDefault="00565D8A" w:rsidP="00E275DB">
      <w:pPr>
        <w:tabs>
          <w:tab w:val="clear" w:pos="567"/>
        </w:tabs>
        <w:spacing w:line="240" w:lineRule="auto"/>
        <w:rPr>
          <w:color w:val="000000"/>
          <w:lang w:val="sv-SE"/>
        </w:rPr>
      </w:pPr>
    </w:p>
    <w:p w14:paraId="2FA52BF6" w14:textId="77777777" w:rsidR="00565D8A" w:rsidRPr="003B5B3C" w:rsidRDefault="00365DCE" w:rsidP="00E275DB">
      <w:pPr>
        <w:rPr>
          <w:color w:val="000000"/>
          <w:shd w:val="clear" w:color="auto" w:fill="D9D9D9"/>
          <w:lang w:val="sv-SE"/>
        </w:rPr>
      </w:pPr>
      <w:r w:rsidRPr="003B5B3C">
        <w:rPr>
          <w:noProof/>
          <w:szCs w:val="22"/>
          <w:lang w:val="sv-SE"/>
        </w:rPr>
        <w:t>EU/1/06/356/014</w:t>
      </w:r>
      <w:r w:rsidRPr="003B5B3C">
        <w:rPr>
          <w:szCs w:val="22"/>
          <w:lang w:val="pt-PT"/>
        </w:rPr>
        <w:tab/>
      </w:r>
      <w:r w:rsidRPr="003B5B3C">
        <w:rPr>
          <w:szCs w:val="22"/>
          <w:lang w:val="pt-PT"/>
        </w:rPr>
        <w:tab/>
      </w:r>
      <w:r w:rsidRPr="003B5B3C">
        <w:rPr>
          <w:szCs w:val="22"/>
          <w:lang w:val="pt-PT"/>
        </w:rPr>
        <w:tab/>
      </w:r>
      <w:r w:rsidRPr="003B5B3C">
        <w:rPr>
          <w:color w:val="000000"/>
          <w:shd w:val="clear" w:color="auto" w:fill="D9D9D9"/>
          <w:lang w:val="sv-SE"/>
        </w:rPr>
        <w:t>30 filmdragerade tabletter</w:t>
      </w:r>
    </w:p>
    <w:p w14:paraId="6E94481E" w14:textId="77777777" w:rsidR="00565D8A" w:rsidRPr="003B5B3C" w:rsidRDefault="00365DCE" w:rsidP="00E275DB">
      <w:pPr>
        <w:rPr>
          <w:color w:val="000000"/>
          <w:shd w:val="clear" w:color="auto" w:fill="D9D9D9"/>
          <w:lang w:val="sv-SE"/>
        </w:rPr>
      </w:pPr>
      <w:r w:rsidRPr="003B5B3C">
        <w:rPr>
          <w:color w:val="000000"/>
          <w:shd w:val="clear" w:color="auto" w:fill="D9D9D9"/>
          <w:lang w:val="sv-SE"/>
        </w:rPr>
        <w:t>EU/1/06/356/015</w:t>
      </w:r>
      <w:r w:rsidRPr="003B5B3C">
        <w:rPr>
          <w:szCs w:val="22"/>
          <w:lang w:val="pt-PT"/>
        </w:rPr>
        <w:tab/>
      </w:r>
      <w:r w:rsidRPr="003B5B3C">
        <w:rPr>
          <w:szCs w:val="22"/>
          <w:lang w:val="pt-PT"/>
        </w:rPr>
        <w:tab/>
      </w:r>
      <w:r w:rsidRPr="003B5B3C">
        <w:rPr>
          <w:szCs w:val="22"/>
          <w:lang w:val="pt-PT"/>
        </w:rPr>
        <w:tab/>
      </w:r>
      <w:r w:rsidRPr="003B5B3C">
        <w:rPr>
          <w:color w:val="000000"/>
          <w:shd w:val="clear" w:color="auto" w:fill="D9D9D9"/>
          <w:lang w:val="sv-SE"/>
        </w:rPr>
        <w:t>90 filmdragerade tabletter</w:t>
      </w:r>
    </w:p>
    <w:p w14:paraId="499F993D" w14:textId="77777777" w:rsidR="00565D8A" w:rsidRPr="00643EE9" w:rsidRDefault="00565D8A" w:rsidP="00E275DB">
      <w:pPr>
        <w:tabs>
          <w:tab w:val="clear" w:pos="567"/>
        </w:tabs>
        <w:spacing w:line="240" w:lineRule="auto"/>
        <w:rPr>
          <w:color w:val="000000"/>
          <w:lang w:val="sv-SE"/>
        </w:rPr>
      </w:pPr>
    </w:p>
    <w:p w14:paraId="0AC69A32" w14:textId="77777777" w:rsidR="00565D8A" w:rsidRPr="00643EE9" w:rsidRDefault="00565D8A" w:rsidP="00E275DB">
      <w:pPr>
        <w:tabs>
          <w:tab w:val="clear" w:pos="567"/>
        </w:tabs>
        <w:spacing w:line="240" w:lineRule="auto"/>
        <w:rPr>
          <w:color w:val="000000"/>
          <w:lang w:val="sv-SE"/>
        </w:rPr>
      </w:pPr>
    </w:p>
    <w:p w14:paraId="00162C43"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13.</w:t>
      </w:r>
      <w:r w:rsidRPr="00643EE9">
        <w:rPr>
          <w:b/>
          <w:color w:val="000000"/>
          <w:lang w:val="sv-SE"/>
        </w:rPr>
        <w:tab/>
        <w:t>TILLVERKNINGSSATSNUMMER</w:t>
      </w:r>
    </w:p>
    <w:p w14:paraId="6DACAD60" w14:textId="77777777" w:rsidR="00565D8A" w:rsidRPr="00643EE9" w:rsidRDefault="00565D8A" w:rsidP="00E275DB">
      <w:pPr>
        <w:tabs>
          <w:tab w:val="clear" w:pos="567"/>
        </w:tabs>
        <w:spacing w:line="240" w:lineRule="auto"/>
        <w:rPr>
          <w:color w:val="000000"/>
          <w:lang w:val="sv-SE"/>
        </w:rPr>
      </w:pPr>
    </w:p>
    <w:p w14:paraId="14842E12" w14:textId="77777777" w:rsidR="00565D8A" w:rsidRPr="00643EE9" w:rsidRDefault="00365DCE" w:rsidP="00E275DB">
      <w:pPr>
        <w:tabs>
          <w:tab w:val="clear" w:pos="567"/>
        </w:tabs>
        <w:spacing w:line="240" w:lineRule="auto"/>
        <w:rPr>
          <w:color w:val="000000"/>
          <w:lang w:val="sv-SE"/>
        </w:rPr>
      </w:pPr>
      <w:r w:rsidRPr="00643EE9">
        <w:rPr>
          <w:color w:val="000000"/>
          <w:lang w:val="sv-SE"/>
        </w:rPr>
        <w:t>Lot</w:t>
      </w:r>
    </w:p>
    <w:p w14:paraId="2DE822E9" w14:textId="77777777" w:rsidR="00565D8A" w:rsidRPr="00643EE9" w:rsidRDefault="00565D8A" w:rsidP="00E275DB">
      <w:pPr>
        <w:tabs>
          <w:tab w:val="clear" w:pos="567"/>
        </w:tabs>
        <w:spacing w:line="240" w:lineRule="auto"/>
        <w:rPr>
          <w:color w:val="000000"/>
          <w:lang w:val="sv-SE"/>
        </w:rPr>
      </w:pPr>
    </w:p>
    <w:p w14:paraId="3D900B3A" w14:textId="77777777" w:rsidR="00565D8A" w:rsidRPr="00643EE9" w:rsidRDefault="00565D8A" w:rsidP="00E275DB">
      <w:pPr>
        <w:tabs>
          <w:tab w:val="clear" w:pos="567"/>
        </w:tabs>
        <w:spacing w:line="240" w:lineRule="auto"/>
        <w:rPr>
          <w:color w:val="000000"/>
          <w:lang w:val="sv-SE"/>
        </w:rPr>
      </w:pPr>
    </w:p>
    <w:p w14:paraId="5A0B8DF4"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14.</w:t>
      </w:r>
      <w:r w:rsidRPr="00643EE9">
        <w:rPr>
          <w:b/>
          <w:color w:val="000000"/>
          <w:lang w:val="sv-SE"/>
        </w:rPr>
        <w:tab/>
        <w:t>ALLMÄN KLASSIFICERING FÖR FÖRSKRIVNING</w:t>
      </w:r>
    </w:p>
    <w:p w14:paraId="0851BA56" w14:textId="77777777" w:rsidR="00565D8A" w:rsidRPr="00643EE9" w:rsidRDefault="00565D8A" w:rsidP="00E275DB">
      <w:pPr>
        <w:tabs>
          <w:tab w:val="clear" w:pos="567"/>
        </w:tabs>
        <w:spacing w:line="240" w:lineRule="auto"/>
        <w:rPr>
          <w:color w:val="000000"/>
          <w:lang w:val="sv-SE"/>
        </w:rPr>
      </w:pPr>
    </w:p>
    <w:p w14:paraId="42662FE9" w14:textId="77777777" w:rsidR="00565D8A" w:rsidRPr="00643EE9" w:rsidRDefault="00565D8A" w:rsidP="00E275DB">
      <w:pPr>
        <w:tabs>
          <w:tab w:val="clear" w:pos="567"/>
        </w:tabs>
        <w:spacing w:line="240" w:lineRule="auto"/>
        <w:rPr>
          <w:color w:val="000000"/>
          <w:lang w:val="sv-SE"/>
        </w:rPr>
      </w:pPr>
    </w:p>
    <w:p w14:paraId="6548E019"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15.</w:t>
      </w:r>
      <w:r w:rsidRPr="00643EE9">
        <w:rPr>
          <w:b/>
          <w:color w:val="000000"/>
          <w:lang w:val="sv-SE"/>
        </w:rPr>
        <w:tab/>
        <w:t>BRUKSANVISNING</w:t>
      </w:r>
    </w:p>
    <w:p w14:paraId="37CA12D9" w14:textId="77777777" w:rsidR="00565D8A" w:rsidRPr="00643EE9" w:rsidRDefault="00565D8A" w:rsidP="00E275DB">
      <w:pPr>
        <w:tabs>
          <w:tab w:val="clear" w:pos="567"/>
        </w:tabs>
        <w:spacing w:line="240" w:lineRule="auto"/>
        <w:rPr>
          <w:color w:val="000000"/>
          <w:u w:val="single"/>
          <w:lang w:val="sv-SE"/>
        </w:rPr>
      </w:pPr>
    </w:p>
    <w:p w14:paraId="5E41DAA8" w14:textId="77777777" w:rsidR="00565D8A" w:rsidRPr="00643EE9" w:rsidRDefault="00565D8A" w:rsidP="00E275DB">
      <w:pPr>
        <w:tabs>
          <w:tab w:val="clear" w:pos="567"/>
        </w:tabs>
        <w:spacing w:line="240" w:lineRule="auto"/>
        <w:rPr>
          <w:color w:val="000000"/>
          <w:lang w:val="sv-SE"/>
        </w:rPr>
      </w:pPr>
    </w:p>
    <w:p w14:paraId="1F6E5858"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16.</w:t>
      </w:r>
      <w:r w:rsidRPr="00643EE9">
        <w:rPr>
          <w:b/>
          <w:color w:val="000000"/>
          <w:lang w:val="sv-SE"/>
        </w:rPr>
        <w:tab/>
        <w:t>INFORMATION I PUNKTSKRIFT</w:t>
      </w:r>
    </w:p>
    <w:p w14:paraId="673FDE5D" w14:textId="77777777" w:rsidR="00565D8A" w:rsidRPr="00643EE9" w:rsidRDefault="00565D8A" w:rsidP="00E275DB">
      <w:pPr>
        <w:tabs>
          <w:tab w:val="clear" w:pos="567"/>
        </w:tabs>
        <w:spacing w:line="240" w:lineRule="auto"/>
        <w:rPr>
          <w:color w:val="000000"/>
          <w:lang w:val="sv-SE"/>
        </w:rPr>
      </w:pPr>
    </w:p>
    <w:p w14:paraId="1842910C" w14:textId="77777777" w:rsidR="00565D8A" w:rsidRPr="003B5B3C" w:rsidRDefault="00365DCE" w:rsidP="00E275DB">
      <w:pPr>
        <w:rPr>
          <w:noProof/>
          <w:szCs w:val="22"/>
          <w:lang w:val="sv-SE"/>
        </w:rPr>
      </w:pPr>
      <w:r w:rsidRPr="003B5B3C">
        <w:rPr>
          <w:noProof/>
          <w:szCs w:val="22"/>
          <w:lang w:val="sv-SE"/>
        </w:rPr>
        <w:t>Exjade 180 mg</w:t>
      </w:r>
    </w:p>
    <w:p w14:paraId="4CC3251E" w14:textId="77777777" w:rsidR="00565D8A" w:rsidRPr="00643EE9" w:rsidRDefault="00565D8A" w:rsidP="00E275DB">
      <w:pPr>
        <w:tabs>
          <w:tab w:val="clear" w:pos="567"/>
        </w:tabs>
        <w:spacing w:line="240" w:lineRule="auto"/>
        <w:rPr>
          <w:color w:val="000000"/>
          <w:lang w:val="sv-SE"/>
        </w:rPr>
      </w:pPr>
    </w:p>
    <w:p w14:paraId="7573CCBB" w14:textId="77777777" w:rsidR="00C51E47" w:rsidRPr="003B5B3C" w:rsidRDefault="00C51E47" w:rsidP="00E275DB">
      <w:pPr>
        <w:tabs>
          <w:tab w:val="clear" w:pos="567"/>
        </w:tabs>
        <w:spacing w:line="240" w:lineRule="auto"/>
        <w:rPr>
          <w:noProof/>
          <w:szCs w:val="22"/>
          <w:shd w:val="clear" w:color="auto" w:fill="CCCCCC"/>
          <w:lang w:val="sv-SE"/>
        </w:rPr>
      </w:pPr>
    </w:p>
    <w:p w14:paraId="76822428" w14:textId="77777777" w:rsidR="00C51E47"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s>
        <w:spacing w:line="240" w:lineRule="auto"/>
        <w:ind w:left="-6"/>
        <w:rPr>
          <w:i/>
          <w:noProof/>
          <w:lang w:val="sv-SE"/>
        </w:rPr>
      </w:pPr>
      <w:r w:rsidRPr="003B5B3C">
        <w:rPr>
          <w:b/>
          <w:noProof/>
          <w:lang w:val="sv-SE"/>
        </w:rPr>
        <w:t>17.</w:t>
      </w:r>
      <w:r w:rsidRPr="003B5B3C">
        <w:rPr>
          <w:b/>
          <w:noProof/>
          <w:lang w:val="sv-SE"/>
        </w:rPr>
        <w:tab/>
        <w:t>UNIK IDENTITETSBETECKNING – TVÅDIMENSIONELL STRECKKOD</w:t>
      </w:r>
    </w:p>
    <w:p w14:paraId="79B2070B" w14:textId="77777777" w:rsidR="00C51E47" w:rsidRPr="003B5B3C" w:rsidRDefault="00C51E47" w:rsidP="00E275DB">
      <w:pPr>
        <w:keepNext/>
        <w:tabs>
          <w:tab w:val="clear" w:pos="567"/>
        </w:tabs>
        <w:spacing w:line="240" w:lineRule="auto"/>
        <w:rPr>
          <w:noProof/>
          <w:lang w:val="sv-SE"/>
        </w:rPr>
      </w:pPr>
    </w:p>
    <w:p w14:paraId="3DC51C38" w14:textId="77777777" w:rsidR="00C51E47"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4DD8677C" w14:textId="77777777" w:rsidR="00C51E47" w:rsidRPr="003B5B3C" w:rsidRDefault="00C51E47" w:rsidP="00E275DB">
      <w:pPr>
        <w:tabs>
          <w:tab w:val="clear" w:pos="567"/>
        </w:tabs>
        <w:spacing w:line="240" w:lineRule="auto"/>
        <w:rPr>
          <w:noProof/>
          <w:szCs w:val="22"/>
          <w:shd w:val="clear" w:color="auto" w:fill="CCCCCC"/>
          <w:lang w:val="sv-SE"/>
        </w:rPr>
      </w:pPr>
    </w:p>
    <w:p w14:paraId="0206E368" w14:textId="77777777" w:rsidR="00C51E47" w:rsidRPr="003B5B3C" w:rsidRDefault="00C51E47" w:rsidP="00E275DB">
      <w:pPr>
        <w:tabs>
          <w:tab w:val="clear" w:pos="567"/>
        </w:tabs>
        <w:spacing w:line="240" w:lineRule="auto"/>
        <w:rPr>
          <w:noProof/>
          <w:lang w:val="sv-SE"/>
        </w:rPr>
      </w:pPr>
    </w:p>
    <w:p w14:paraId="5D4EBAB6" w14:textId="77777777" w:rsidR="00C51E47"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305DBF39" w14:textId="77777777" w:rsidR="00C51E47" w:rsidRPr="003B5B3C" w:rsidRDefault="00C51E47" w:rsidP="00E275DB">
      <w:pPr>
        <w:keepNext/>
        <w:tabs>
          <w:tab w:val="clear" w:pos="567"/>
        </w:tabs>
        <w:spacing w:line="240" w:lineRule="auto"/>
        <w:rPr>
          <w:noProof/>
          <w:lang w:val="sv-SE"/>
        </w:rPr>
      </w:pPr>
    </w:p>
    <w:p w14:paraId="177DB5CA" w14:textId="77777777" w:rsidR="00C51E47" w:rsidRPr="003B5B3C" w:rsidRDefault="00365DCE" w:rsidP="00E275DB">
      <w:pPr>
        <w:keepNext/>
        <w:tabs>
          <w:tab w:val="clear" w:pos="567"/>
        </w:tabs>
        <w:rPr>
          <w:szCs w:val="22"/>
          <w:lang w:val="sv-SE"/>
        </w:rPr>
      </w:pPr>
      <w:r w:rsidRPr="003B5B3C">
        <w:rPr>
          <w:lang w:val="sv-SE"/>
        </w:rPr>
        <w:t>PC</w:t>
      </w:r>
    </w:p>
    <w:p w14:paraId="4CB3D62E" w14:textId="77777777" w:rsidR="00C51E47" w:rsidRPr="003B5B3C" w:rsidRDefault="00365DCE" w:rsidP="00E275DB">
      <w:pPr>
        <w:keepNext/>
        <w:tabs>
          <w:tab w:val="clear" w:pos="567"/>
        </w:tabs>
        <w:rPr>
          <w:szCs w:val="22"/>
          <w:lang w:val="sv-SE"/>
        </w:rPr>
      </w:pPr>
      <w:r w:rsidRPr="003B5B3C">
        <w:rPr>
          <w:lang w:val="sv-SE"/>
        </w:rPr>
        <w:t>SN</w:t>
      </w:r>
    </w:p>
    <w:p w14:paraId="2A2C8DB6" w14:textId="77777777" w:rsidR="00C51E47" w:rsidRPr="003B5B3C" w:rsidRDefault="00365DCE" w:rsidP="00E275DB">
      <w:pPr>
        <w:tabs>
          <w:tab w:val="clear" w:pos="567"/>
        </w:tabs>
        <w:rPr>
          <w:szCs w:val="22"/>
          <w:lang w:val="sv-SE"/>
        </w:rPr>
      </w:pPr>
      <w:r w:rsidRPr="003B5B3C">
        <w:rPr>
          <w:lang w:val="sv-SE"/>
        </w:rPr>
        <w:t>NN</w:t>
      </w:r>
    </w:p>
    <w:p w14:paraId="0A454148" w14:textId="77777777" w:rsidR="00565D8A" w:rsidRPr="00643EE9" w:rsidRDefault="00565D8A" w:rsidP="00E275DB">
      <w:pPr>
        <w:tabs>
          <w:tab w:val="clear" w:pos="567"/>
        </w:tabs>
        <w:spacing w:line="240" w:lineRule="auto"/>
        <w:rPr>
          <w:color w:val="000000"/>
          <w:lang w:val="sv-SE"/>
        </w:rPr>
      </w:pPr>
    </w:p>
    <w:p w14:paraId="1DE6298C" w14:textId="77777777" w:rsidR="00E30EE4" w:rsidRPr="00643EE9"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u w:val="single"/>
          <w:lang w:val="sv-SE"/>
        </w:rPr>
      </w:pPr>
      <w:r w:rsidRPr="00643EE9">
        <w:rPr>
          <w:b/>
          <w:color w:val="000000"/>
          <w:u w:val="single"/>
          <w:lang w:val="sv-SE"/>
        </w:rPr>
        <w:br w:type="page"/>
      </w:r>
    </w:p>
    <w:p w14:paraId="21D490CA" w14:textId="77777777" w:rsidR="00E30EE4" w:rsidRPr="00643EE9" w:rsidRDefault="00E30EE4" w:rsidP="00E275DB">
      <w:pPr>
        <w:tabs>
          <w:tab w:val="clear" w:pos="567"/>
        </w:tabs>
        <w:spacing w:line="240" w:lineRule="auto"/>
        <w:rPr>
          <w:color w:val="000000"/>
          <w:u w:val="single"/>
          <w:lang w:val="sv-SE"/>
        </w:rPr>
      </w:pPr>
    </w:p>
    <w:p w14:paraId="72C3604F"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4C52A91D"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1A2EA577"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YTTERK</w:t>
      </w:r>
      <w:r w:rsidRPr="00643EE9">
        <w:rPr>
          <w:b/>
          <w:color w:val="000000"/>
          <w:lang w:val="sv-SE"/>
        </w:rPr>
        <w:t xml:space="preserve">ARTONG FÖR MULTIPACK </w:t>
      </w:r>
      <w:r w:rsidRPr="003B5B3C">
        <w:rPr>
          <w:b/>
          <w:color w:val="000000"/>
          <w:lang w:val="sv-SE"/>
        </w:rPr>
        <w:t>(INKLUSIVE BLUE BOX)</w:t>
      </w:r>
    </w:p>
    <w:p w14:paraId="0A8E773D" w14:textId="77777777" w:rsidR="00565D8A" w:rsidRPr="003B5B3C" w:rsidRDefault="00565D8A" w:rsidP="00E275DB">
      <w:pPr>
        <w:tabs>
          <w:tab w:val="clear" w:pos="567"/>
        </w:tabs>
        <w:spacing w:line="240" w:lineRule="auto"/>
        <w:rPr>
          <w:color w:val="000000"/>
          <w:lang w:val="sv-SE"/>
        </w:rPr>
      </w:pPr>
    </w:p>
    <w:p w14:paraId="16810AB2" w14:textId="77777777" w:rsidR="00565D8A" w:rsidRPr="003B5B3C" w:rsidRDefault="00565D8A" w:rsidP="00E275DB">
      <w:pPr>
        <w:tabs>
          <w:tab w:val="clear" w:pos="567"/>
        </w:tabs>
        <w:spacing w:line="240" w:lineRule="auto"/>
        <w:rPr>
          <w:color w:val="000000"/>
          <w:lang w:val="sv-SE"/>
        </w:rPr>
      </w:pPr>
    </w:p>
    <w:p w14:paraId="6F84169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3963AD72" w14:textId="77777777" w:rsidR="00565D8A" w:rsidRPr="003B5B3C" w:rsidRDefault="00565D8A" w:rsidP="00E275DB">
      <w:pPr>
        <w:tabs>
          <w:tab w:val="clear" w:pos="567"/>
        </w:tabs>
        <w:spacing w:line="240" w:lineRule="auto"/>
        <w:rPr>
          <w:color w:val="000000"/>
          <w:lang w:val="sv-SE"/>
        </w:rPr>
      </w:pPr>
    </w:p>
    <w:p w14:paraId="4001BB5E" w14:textId="77777777" w:rsidR="00565D8A"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180 mg filmdragerade tabletter</w:t>
      </w:r>
    </w:p>
    <w:p w14:paraId="1D7DCD88" w14:textId="77777777" w:rsidR="00565D8A" w:rsidRPr="003B5B3C" w:rsidRDefault="00565D8A" w:rsidP="00E275DB">
      <w:pPr>
        <w:tabs>
          <w:tab w:val="clear" w:pos="567"/>
        </w:tabs>
        <w:spacing w:line="240" w:lineRule="auto"/>
        <w:rPr>
          <w:color w:val="000000"/>
          <w:lang w:val="sv-SE"/>
        </w:rPr>
      </w:pPr>
    </w:p>
    <w:p w14:paraId="7E429FB6" w14:textId="77777777" w:rsidR="00565D8A" w:rsidRPr="003B5B3C" w:rsidRDefault="00365DCE" w:rsidP="00E275DB">
      <w:pPr>
        <w:tabs>
          <w:tab w:val="clear" w:pos="567"/>
        </w:tabs>
        <w:spacing w:line="240" w:lineRule="auto"/>
        <w:rPr>
          <w:color w:val="000000"/>
          <w:lang w:val="sv-SE"/>
        </w:rPr>
      </w:pPr>
      <w:r w:rsidRPr="003B5B3C">
        <w:rPr>
          <w:color w:val="000000"/>
          <w:lang w:val="sv-SE"/>
        </w:rPr>
        <w:t>deferasirox</w:t>
      </w:r>
    </w:p>
    <w:p w14:paraId="5CF609FE" w14:textId="77777777" w:rsidR="00565D8A" w:rsidRPr="003B5B3C" w:rsidRDefault="00565D8A" w:rsidP="00E275DB">
      <w:pPr>
        <w:tabs>
          <w:tab w:val="clear" w:pos="567"/>
        </w:tabs>
        <w:spacing w:line="240" w:lineRule="auto"/>
        <w:rPr>
          <w:color w:val="000000"/>
          <w:lang w:val="sv-SE"/>
        </w:rPr>
      </w:pPr>
    </w:p>
    <w:p w14:paraId="65EA3F4C" w14:textId="77777777" w:rsidR="00565D8A" w:rsidRPr="003B5B3C" w:rsidRDefault="00565D8A" w:rsidP="00E275DB">
      <w:pPr>
        <w:tabs>
          <w:tab w:val="clear" w:pos="567"/>
        </w:tabs>
        <w:spacing w:line="240" w:lineRule="auto"/>
        <w:rPr>
          <w:color w:val="000000"/>
          <w:lang w:val="sv-SE"/>
        </w:rPr>
      </w:pPr>
    </w:p>
    <w:p w14:paraId="668B214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r>
      <w:r w:rsidRPr="00643EE9">
        <w:rPr>
          <w:b/>
          <w:color w:val="000000"/>
          <w:lang w:val="sv-SE"/>
        </w:rPr>
        <w:t>DEKLARATION AV AKTIV SUBSTANS</w:t>
      </w:r>
    </w:p>
    <w:p w14:paraId="02884C08" w14:textId="77777777" w:rsidR="00565D8A" w:rsidRPr="003B5B3C" w:rsidRDefault="00565D8A" w:rsidP="00E275DB">
      <w:pPr>
        <w:tabs>
          <w:tab w:val="clear" w:pos="567"/>
        </w:tabs>
        <w:spacing w:line="240" w:lineRule="auto"/>
        <w:rPr>
          <w:color w:val="000000"/>
          <w:lang w:val="sv-SE"/>
        </w:rPr>
      </w:pPr>
    </w:p>
    <w:p w14:paraId="41D97AF7" w14:textId="77777777" w:rsidR="00565D8A" w:rsidRPr="003B5B3C" w:rsidRDefault="00365DCE" w:rsidP="00E275DB">
      <w:pPr>
        <w:rPr>
          <w:noProof/>
          <w:szCs w:val="22"/>
          <w:lang w:val="sv-SE"/>
        </w:rPr>
      </w:pPr>
      <w:r w:rsidRPr="003B5B3C">
        <w:rPr>
          <w:noProof/>
          <w:szCs w:val="22"/>
          <w:lang w:val="sv-SE"/>
        </w:rPr>
        <w:t>Varje tablett innehåller 180 mg deferasirox.</w:t>
      </w:r>
    </w:p>
    <w:p w14:paraId="4F4F2814" w14:textId="77777777" w:rsidR="00565D8A" w:rsidRPr="003B5B3C" w:rsidRDefault="00565D8A" w:rsidP="00E275DB">
      <w:pPr>
        <w:tabs>
          <w:tab w:val="clear" w:pos="567"/>
        </w:tabs>
        <w:spacing w:line="240" w:lineRule="auto"/>
        <w:rPr>
          <w:color w:val="000000"/>
          <w:lang w:val="sv-SE"/>
        </w:rPr>
      </w:pPr>
    </w:p>
    <w:p w14:paraId="2AC169A6" w14:textId="77777777" w:rsidR="00565D8A" w:rsidRPr="003B5B3C" w:rsidRDefault="00565D8A" w:rsidP="00E275DB">
      <w:pPr>
        <w:tabs>
          <w:tab w:val="clear" w:pos="567"/>
        </w:tabs>
        <w:spacing w:line="240" w:lineRule="auto"/>
        <w:rPr>
          <w:color w:val="000000"/>
          <w:lang w:val="sv-SE"/>
        </w:rPr>
      </w:pPr>
    </w:p>
    <w:p w14:paraId="58FECBBC"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r>
      <w:r w:rsidRPr="00643EE9">
        <w:rPr>
          <w:b/>
          <w:color w:val="000000"/>
          <w:lang w:val="sv-SE"/>
        </w:rPr>
        <w:t>FÖRTECKNING ÖVER HJÄLPÄMNEN</w:t>
      </w:r>
    </w:p>
    <w:p w14:paraId="41DAE19C" w14:textId="77777777" w:rsidR="00565D8A" w:rsidRPr="003B5B3C" w:rsidRDefault="00565D8A" w:rsidP="00E275DB">
      <w:pPr>
        <w:tabs>
          <w:tab w:val="clear" w:pos="567"/>
        </w:tabs>
        <w:spacing w:line="240" w:lineRule="auto"/>
        <w:rPr>
          <w:color w:val="000000"/>
          <w:lang w:val="sv-SE"/>
        </w:rPr>
      </w:pPr>
    </w:p>
    <w:p w14:paraId="050DF03F" w14:textId="77777777" w:rsidR="00565D8A" w:rsidRPr="003B5B3C" w:rsidRDefault="00565D8A" w:rsidP="00E275DB">
      <w:pPr>
        <w:tabs>
          <w:tab w:val="clear" w:pos="567"/>
        </w:tabs>
        <w:spacing w:line="240" w:lineRule="auto"/>
        <w:rPr>
          <w:color w:val="000000"/>
          <w:lang w:val="sv-SE"/>
        </w:rPr>
      </w:pPr>
    </w:p>
    <w:p w14:paraId="02C65ACF"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0E967A57" w14:textId="77777777" w:rsidR="00565D8A" w:rsidRPr="003B5B3C" w:rsidRDefault="00565D8A" w:rsidP="00E275DB">
      <w:pPr>
        <w:tabs>
          <w:tab w:val="clear" w:pos="567"/>
        </w:tabs>
        <w:spacing w:line="240" w:lineRule="auto"/>
        <w:rPr>
          <w:color w:val="000000"/>
          <w:lang w:val="sv-SE"/>
        </w:rPr>
      </w:pPr>
    </w:p>
    <w:p w14:paraId="3DE0057E" w14:textId="77777777" w:rsidR="00565D8A"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Filmdragerade tabletter</w:t>
      </w:r>
    </w:p>
    <w:p w14:paraId="563F91DB" w14:textId="77777777" w:rsidR="00565D8A" w:rsidRPr="003B5B3C" w:rsidRDefault="00565D8A" w:rsidP="00E275DB">
      <w:pPr>
        <w:rPr>
          <w:noProof/>
          <w:szCs w:val="22"/>
          <w:lang w:val="sv-SE"/>
        </w:rPr>
      </w:pPr>
    </w:p>
    <w:p w14:paraId="5FCB6BA7" w14:textId="77777777" w:rsidR="00565D8A" w:rsidRPr="003B5B3C" w:rsidRDefault="00365DCE" w:rsidP="00E275DB">
      <w:pPr>
        <w:tabs>
          <w:tab w:val="clear" w:pos="567"/>
        </w:tabs>
        <w:spacing w:line="240" w:lineRule="auto"/>
        <w:rPr>
          <w:color w:val="000000"/>
          <w:lang w:val="sv-SE"/>
        </w:rPr>
      </w:pPr>
      <w:r w:rsidRPr="003B5B3C">
        <w:rPr>
          <w:color w:val="000000"/>
          <w:lang w:val="sv-SE"/>
        </w:rPr>
        <w:t>Multipack: 300 (10 förpackningar med 30) filmdragerade tabletter</w:t>
      </w:r>
    </w:p>
    <w:p w14:paraId="19EDD17E" w14:textId="77777777" w:rsidR="00565D8A" w:rsidRPr="003B5B3C" w:rsidRDefault="00565D8A" w:rsidP="00E275DB">
      <w:pPr>
        <w:tabs>
          <w:tab w:val="clear" w:pos="567"/>
        </w:tabs>
        <w:spacing w:line="240" w:lineRule="auto"/>
        <w:rPr>
          <w:color w:val="000000"/>
          <w:lang w:val="sv-SE"/>
        </w:rPr>
      </w:pPr>
    </w:p>
    <w:p w14:paraId="538A90DC" w14:textId="77777777" w:rsidR="00565D8A" w:rsidRPr="003B5B3C" w:rsidRDefault="00565D8A" w:rsidP="00E275DB">
      <w:pPr>
        <w:tabs>
          <w:tab w:val="clear" w:pos="567"/>
        </w:tabs>
        <w:spacing w:line="240" w:lineRule="auto"/>
        <w:rPr>
          <w:color w:val="000000"/>
          <w:lang w:val="sv-SE"/>
        </w:rPr>
      </w:pPr>
    </w:p>
    <w:p w14:paraId="05E429B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5.</w:t>
      </w:r>
      <w:r w:rsidRPr="003B5B3C">
        <w:rPr>
          <w:b/>
          <w:color w:val="000000"/>
          <w:lang w:val="sv-SE"/>
        </w:rPr>
        <w:tab/>
      </w:r>
      <w:r w:rsidRPr="00643EE9">
        <w:rPr>
          <w:b/>
          <w:color w:val="000000"/>
          <w:lang w:val="sv-SE"/>
        </w:rPr>
        <w:t>ADMINISTRERINGSSÄTT OCH ADMINISTRERINGSVÄG</w:t>
      </w:r>
    </w:p>
    <w:p w14:paraId="1D20B9CE" w14:textId="77777777" w:rsidR="00565D8A" w:rsidRPr="003B5B3C" w:rsidRDefault="00565D8A" w:rsidP="00E275DB">
      <w:pPr>
        <w:tabs>
          <w:tab w:val="clear" w:pos="567"/>
        </w:tabs>
        <w:spacing w:line="240" w:lineRule="auto"/>
        <w:rPr>
          <w:color w:val="000000"/>
          <w:lang w:val="sv-SE"/>
        </w:rPr>
      </w:pPr>
    </w:p>
    <w:p w14:paraId="0B84DE65" w14:textId="77777777" w:rsidR="00565D8A"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035471E8" w14:textId="77777777" w:rsidR="00565D8A" w:rsidRPr="003B5B3C" w:rsidRDefault="00365DCE" w:rsidP="00E275DB">
      <w:pPr>
        <w:tabs>
          <w:tab w:val="clear" w:pos="567"/>
        </w:tabs>
        <w:spacing w:line="240" w:lineRule="auto"/>
        <w:rPr>
          <w:color w:val="000000"/>
          <w:lang w:val="sv-SE"/>
        </w:rPr>
      </w:pPr>
      <w:r w:rsidRPr="003B5B3C">
        <w:rPr>
          <w:color w:val="000000"/>
          <w:lang w:val="sv-SE"/>
        </w:rPr>
        <w:t>Oral användning.</w:t>
      </w:r>
    </w:p>
    <w:p w14:paraId="59A28102" w14:textId="77777777" w:rsidR="00AA49BB" w:rsidRPr="003B5B3C" w:rsidRDefault="00AA49BB" w:rsidP="00E275DB">
      <w:pPr>
        <w:tabs>
          <w:tab w:val="clear" w:pos="567"/>
        </w:tabs>
        <w:spacing w:line="240" w:lineRule="auto"/>
        <w:rPr>
          <w:color w:val="000000"/>
          <w:lang w:val="sv-SE"/>
        </w:rPr>
      </w:pPr>
    </w:p>
    <w:p w14:paraId="4A3C1E9E" w14:textId="77777777" w:rsidR="00565D8A" w:rsidRPr="003B5B3C" w:rsidRDefault="00565D8A" w:rsidP="00E275DB">
      <w:pPr>
        <w:tabs>
          <w:tab w:val="clear" w:pos="567"/>
        </w:tabs>
        <w:spacing w:line="240" w:lineRule="auto"/>
        <w:rPr>
          <w:color w:val="000000"/>
          <w:lang w:val="sv-SE"/>
        </w:rPr>
      </w:pPr>
    </w:p>
    <w:p w14:paraId="7F6F6BA9"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7082318C" w14:textId="77777777" w:rsidR="00565D8A" w:rsidRPr="003B5B3C" w:rsidRDefault="00565D8A" w:rsidP="00E275DB">
      <w:pPr>
        <w:tabs>
          <w:tab w:val="clear" w:pos="567"/>
        </w:tabs>
        <w:spacing w:line="240" w:lineRule="auto"/>
        <w:rPr>
          <w:color w:val="000000"/>
          <w:lang w:val="sv-SE"/>
        </w:rPr>
      </w:pPr>
    </w:p>
    <w:p w14:paraId="4DB3AB24" w14:textId="77777777" w:rsidR="00565D8A"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00B9517C" w14:textId="77777777" w:rsidR="00565D8A" w:rsidRPr="003B5B3C" w:rsidRDefault="00565D8A" w:rsidP="00E275DB">
      <w:pPr>
        <w:tabs>
          <w:tab w:val="clear" w:pos="567"/>
        </w:tabs>
        <w:spacing w:line="240" w:lineRule="auto"/>
        <w:rPr>
          <w:color w:val="000000"/>
          <w:lang w:val="sv-SE"/>
        </w:rPr>
      </w:pPr>
    </w:p>
    <w:p w14:paraId="6077A782" w14:textId="77777777" w:rsidR="00565D8A" w:rsidRPr="003B5B3C" w:rsidRDefault="00565D8A" w:rsidP="00E275DB">
      <w:pPr>
        <w:tabs>
          <w:tab w:val="clear" w:pos="567"/>
        </w:tabs>
        <w:spacing w:line="240" w:lineRule="auto"/>
        <w:rPr>
          <w:color w:val="000000"/>
          <w:lang w:val="sv-SE"/>
        </w:rPr>
      </w:pPr>
    </w:p>
    <w:p w14:paraId="69621F89"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7460B2FE" w14:textId="77777777" w:rsidR="00565D8A" w:rsidRPr="003B5B3C" w:rsidRDefault="00565D8A" w:rsidP="00E275DB">
      <w:pPr>
        <w:tabs>
          <w:tab w:val="clear" w:pos="567"/>
        </w:tabs>
        <w:spacing w:line="240" w:lineRule="auto"/>
        <w:rPr>
          <w:color w:val="000000"/>
          <w:lang w:val="sv-SE"/>
        </w:rPr>
      </w:pPr>
    </w:p>
    <w:p w14:paraId="3CBFAD84" w14:textId="77777777" w:rsidR="00565D8A" w:rsidRPr="003B5B3C" w:rsidRDefault="00565D8A" w:rsidP="00E275DB">
      <w:pPr>
        <w:tabs>
          <w:tab w:val="clear" w:pos="567"/>
        </w:tabs>
        <w:spacing w:line="240" w:lineRule="auto"/>
        <w:rPr>
          <w:color w:val="000000"/>
          <w:lang w:val="sv-SE"/>
        </w:rPr>
      </w:pPr>
    </w:p>
    <w:p w14:paraId="2070628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12803953" w14:textId="77777777" w:rsidR="00565D8A" w:rsidRPr="003B5B3C" w:rsidRDefault="00565D8A" w:rsidP="00E275DB">
      <w:pPr>
        <w:tabs>
          <w:tab w:val="clear" w:pos="567"/>
        </w:tabs>
        <w:spacing w:line="240" w:lineRule="auto"/>
        <w:rPr>
          <w:color w:val="000000"/>
          <w:lang w:val="sv-SE"/>
        </w:rPr>
      </w:pPr>
    </w:p>
    <w:p w14:paraId="5C23D0AF"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6509B7DE" w14:textId="77777777" w:rsidR="00565D8A" w:rsidRPr="003B5B3C" w:rsidRDefault="00565D8A" w:rsidP="00E275DB">
      <w:pPr>
        <w:tabs>
          <w:tab w:val="clear" w:pos="567"/>
        </w:tabs>
        <w:spacing w:line="240" w:lineRule="auto"/>
        <w:rPr>
          <w:color w:val="000000"/>
          <w:lang w:val="sv-SE"/>
        </w:rPr>
      </w:pPr>
    </w:p>
    <w:p w14:paraId="40DFA7E0" w14:textId="77777777" w:rsidR="00565D8A" w:rsidRPr="003B5B3C" w:rsidRDefault="00565D8A" w:rsidP="00E275DB">
      <w:pPr>
        <w:tabs>
          <w:tab w:val="clear" w:pos="567"/>
        </w:tabs>
        <w:spacing w:line="240" w:lineRule="auto"/>
        <w:rPr>
          <w:color w:val="000000"/>
          <w:lang w:val="sv-SE"/>
        </w:rPr>
      </w:pPr>
    </w:p>
    <w:p w14:paraId="5F380940" w14:textId="77777777" w:rsidR="00565D8A"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r>
      <w:r w:rsidRPr="00643EE9">
        <w:rPr>
          <w:b/>
          <w:color w:val="000000"/>
          <w:lang w:val="sv-SE"/>
        </w:rPr>
        <w:t>SÄRSKILDA FÖRVARINGSANVISNINGAR</w:t>
      </w:r>
    </w:p>
    <w:p w14:paraId="03C7C408" w14:textId="77777777" w:rsidR="00565D8A" w:rsidRPr="003B5B3C" w:rsidRDefault="00565D8A" w:rsidP="00E275DB">
      <w:pPr>
        <w:keepNext/>
        <w:tabs>
          <w:tab w:val="clear" w:pos="567"/>
        </w:tabs>
        <w:spacing w:line="240" w:lineRule="auto"/>
        <w:rPr>
          <w:color w:val="000000"/>
          <w:lang w:val="sv-SE"/>
        </w:rPr>
      </w:pPr>
    </w:p>
    <w:p w14:paraId="21B809FA" w14:textId="77777777" w:rsidR="00565D8A" w:rsidRPr="003B5B3C" w:rsidRDefault="00565D8A" w:rsidP="00E275DB">
      <w:pPr>
        <w:tabs>
          <w:tab w:val="clear" w:pos="567"/>
        </w:tabs>
        <w:spacing w:line="240" w:lineRule="auto"/>
        <w:rPr>
          <w:color w:val="000000"/>
          <w:lang w:val="sv-SE"/>
        </w:rPr>
      </w:pPr>
    </w:p>
    <w:p w14:paraId="2C636F99" w14:textId="77777777" w:rsidR="00565D8A"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t>SÄRSKILDA FÖRSIKTIGHETSÅTGÄRDER FÖR DESTRUKTION AV EJ ANVÄNT LÄKEMEDEL OCH AVFALL I FÖREKOMMANDE FALL</w:t>
      </w:r>
    </w:p>
    <w:p w14:paraId="7DBD07C3" w14:textId="77777777" w:rsidR="00565D8A" w:rsidRPr="003B5B3C" w:rsidRDefault="00565D8A" w:rsidP="00E275DB">
      <w:pPr>
        <w:keepNext/>
        <w:keepLines/>
        <w:tabs>
          <w:tab w:val="clear" w:pos="567"/>
        </w:tabs>
        <w:spacing w:line="240" w:lineRule="auto"/>
        <w:rPr>
          <w:color w:val="000000"/>
          <w:lang w:val="sv-SE"/>
        </w:rPr>
      </w:pPr>
    </w:p>
    <w:p w14:paraId="57DFB31B" w14:textId="77777777" w:rsidR="00565D8A" w:rsidRPr="003B5B3C" w:rsidRDefault="00565D8A" w:rsidP="00E275DB">
      <w:pPr>
        <w:tabs>
          <w:tab w:val="clear" w:pos="567"/>
        </w:tabs>
        <w:spacing w:line="240" w:lineRule="auto"/>
        <w:rPr>
          <w:color w:val="000000"/>
          <w:lang w:val="sv-SE"/>
        </w:rPr>
      </w:pPr>
    </w:p>
    <w:p w14:paraId="3BE708F9"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5B3C">
        <w:rPr>
          <w:b/>
          <w:color w:val="000000"/>
        </w:rPr>
        <w:t>11.</w:t>
      </w:r>
      <w:r w:rsidRPr="003B5B3C">
        <w:rPr>
          <w:b/>
          <w:color w:val="000000"/>
        </w:rPr>
        <w:tab/>
        <w:t>NAME AND ADDRESS OF THE MARKETING AUTHORISATION HOLDER</w:t>
      </w:r>
    </w:p>
    <w:p w14:paraId="294FFD18" w14:textId="77777777" w:rsidR="00565D8A" w:rsidRPr="003B5B3C" w:rsidRDefault="00565D8A" w:rsidP="00E275DB">
      <w:pPr>
        <w:tabs>
          <w:tab w:val="clear" w:pos="567"/>
        </w:tabs>
        <w:spacing w:line="240" w:lineRule="auto"/>
        <w:rPr>
          <w:color w:val="000000"/>
        </w:rPr>
      </w:pPr>
    </w:p>
    <w:p w14:paraId="7CAD43E1" w14:textId="77777777" w:rsidR="00565D8A" w:rsidRPr="003B5B3C" w:rsidRDefault="00365DCE" w:rsidP="00E275DB">
      <w:pPr>
        <w:keepNext/>
        <w:tabs>
          <w:tab w:val="clear" w:pos="567"/>
        </w:tabs>
        <w:spacing w:line="240" w:lineRule="auto"/>
        <w:rPr>
          <w:color w:val="000000"/>
        </w:rPr>
      </w:pPr>
      <w:r w:rsidRPr="003B5B3C">
        <w:rPr>
          <w:color w:val="000000"/>
        </w:rPr>
        <w:t xml:space="preserve">Novartis </w:t>
      </w:r>
      <w:proofErr w:type="spellStart"/>
      <w:r w:rsidRPr="003B5B3C">
        <w:rPr>
          <w:color w:val="000000"/>
        </w:rPr>
        <w:t>Europharm</w:t>
      </w:r>
      <w:proofErr w:type="spellEnd"/>
      <w:r w:rsidRPr="003B5B3C">
        <w:rPr>
          <w:color w:val="000000"/>
        </w:rPr>
        <w:t xml:space="preserve"> Limited</w:t>
      </w:r>
    </w:p>
    <w:p w14:paraId="1E11F77E" w14:textId="77777777" w:rsidR="00DB5480" w:rsidRPr="003B5B3C" w:rsidRDefault="00365DCE" w:rsidP="00E275DB">
      <w:pPr>
        <w:keepNext/>
        <w:spacing w:line="240" w:lineRule="auto"/>
        <w:rPr>
          <w:color w:val="000000"/>
        </w:rPr>
      </w:pPr>
      <w:r w:rsidRPr="003B5B3C">
        <w:rPr>
          <w:color w:val="000000"/>
        </w:rPr>
        <w:t>Vista Building</w:t>
      </w:r>
    </w:p>
    <w:p w14:paraId="32504DDA" w14:textId="77777777" w:rsidR="00DB5480" w:rsidRPr="003B5B3C" w:rsidRDefault="00365DCE" w:rsidP="00E275DB">
      <w:pPr>
        <w:keepNext/>
        <w:spacing w:line="240" w:lineRule="auto"/>
        <w:rPr>
          <w:color w:val="000000"/>
        </w:rPr>
      </w:pPr>
      <w:r w:rsidRPr="003B5B3C">
        <w:rPr>
          <w:color w:val="000000"/>
        </w:rPr>
        <w:t>Elm Park, Merrion Road</w:t>
      </w:r>
    </w:p>
    <w:p w14:paraId="4DC77D0F" w14:textId="77777777" w:rsidR="00DB5480" w:rsidRPr="003B5B3C" w:rsidRDefault="00365DCE" w:rsidP="00E275DB">
      <w:pPr>
        <w:keepNext/>
        <w:spacing w:line="240" w:lineRule="auto"/>
        <w:rPr>
          <w:color w:val="000000"/>
        </w:rPr>
      </w:pPr>
      <w:r w:rsidRPr="003B5B3C">
        <w:rPr>
          <w:color w:val="000000"/>
        </w:rPr>
        <w:t>Dublin 4</w:t>
      </w:r>
    </w:p>
    <w:p w14:paraId="7915929F" w14:textId="77777777" w:rsidR="00DB5480" w:rsidRPr="003B5B3C" w:rsidRDefault="00365DCE" w:rsidP="00E275DB">
      <w:pPr>
        <w:spacing w:line="240" w:lineRule="auto"/>
        <w:rPr>
          <w:color w:val="000000"/>
        </w:rPr>
      </w:pPr>
      <w:r w:rsidRPr="003B5B3C">
        <w:rPr>
          <w:color w:val="000000"/>
        </w:rPr>
        <w:t>Irland</w:t>
      </w:r>
    </w:p>
    <w:p w14:paraId="4BA6C65C" w14:textId="77777777" w:rsidR="00565D8A" w:rsidRPr="003B5B3C" w:rsidRDefault="00565D8A" w:rsidP="00E275DB">
      <w:pPr>
        <w:tabs>
          <w:tab w:val="clear" w:pos="567"/>
        </w:tabs>
        <w:spacing w:line="240" w:lineRule="auto"/>
        <w:rPr>
          <w:color w:val="000000"/>
          <w:lang w:val="en-US"/>
        </w:rPr>
      </w:pPr>
    </w:p>
    <w:p w14:paraId="5814A724" w14:textId="77777777" w:rsidR="00565D8A" w:rsidRPr="003B5B3C" w:rsidRDefault="00565D8A" w:rsidP="00E275DB">
      <w:pPr>
        <w:tabs>
          <w:tab w:val="clear" w:pos="567"/>
        </w:tabs>
        <w:spacing w:line="240" w:lineRule="auto"/>
        <w:rPr>
          <w:color w:val="000000"/>
          <w:lang w:val="en-US"/>
        </w:rPr>
      </w:pPr>
    </w:p>
    <w:p w14:paraId="2B5CE340"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en-US"/>
        </w:rPr>
      </w:pPr>
      <w:r w:rsidRPr="003B5B3C">
        <w:rPr>
          <w:b/>
          <w:color w:val="000000"/>
          <w:lang w:val="en-US"/>
        </w:rPr>
        <w:t>12.</w:t>
      </w:r>
      <w:r w:rsidRPr="003B5B3C">
        <w:rPr>
          <w:b/>
          <w:color w:val="000000"/>
          <w:lang w:val="en-US"/>
        </w:rPr>
        <w:tab/>
        <w:t>MARKETING AUTHORISATION NUMBER(S)</w:t>
      </w:r>
    </w:p>
    <w:p w14:paraId="2586D98E" w14:textId="77777777" w:rsidR="00565D8A" w:rsidRPr="003B5B3C" w:rsidRDefault="00565D8A" w:rsidP="00E275DB">
      <w:pPr>
        <w:tabs>
          <w:tab w:val="clear" w:pos="567"/>
        </w:tabs>
        <w:spacing w:line="240" w:lineRule="auto"/>
        <w:rPr>
          <w:color w:val="000000"/>
          <w:lang w:val="en-US"/>
        </w:rPr>
      </w:pPr>
    </w:p>
    <w:p w14:paraId="4154E51E" w14:textId="77777777" w:rsidR="00565D8A" w:rsidRPr="003B5B3C" w:rsidRDefault="00365DCE" w:rsidP="00E275DB">
      <w:pPr>
        <w:rPr>
          <w:szCs w:val="22"/>
          <w:lang w:val="sv-SE"/>
        </w:rPr>
      </w:pPr>
      <w:r w:rsidRPr="003B5B3C">
        <w:rPr>
          <w:noProof/>
          <w:szCs w:val="22"/>
          <w:lang w:val="sv-SE"/>
        </w:rPr>
        <w:t>EU/1/06/356/016</w:t>
      </w:r>
      <w:r w:rsidRPr="003B5B3C">
        <w:rPr>
          <w:noProof/>
          <w:szCs w:val="22"/>
          <w:lang w:val="sv-SE"/>
        </w:rPr>
        <w:tab/>
      </w:r>
      <w:r w:rsidRPr="003B5B3C">
        <w:rPr>
          <w:noProof/>
          <w:szCs w:val="22"/>
          <w:lang w:val="sv-SE"/>
        </w:rPr>
        <w:tab/>
      </w:r>
      <w:r w:rsidRPr="003B5B3C">
        <w:rPr>
          <w:noProof/>
          <w:szCs w:val="22"/>
          <w:lang w:val="sv-SE"/>
        </w:rPr>
        <w:tab/>
      </w:r>
      <w:r w:rsidRPr="003B5B3C">
        <w:rPr>
          <w:noProof/>
          <w:szCs w:val="22"/>
          <w:shd w:val="pct15" w:color="auto" w:fill="auto"/>
          <w:lang w:val="sv-SE"/>
        </w:rPr>
        <w:t>300 (10 förpackningar med 30) filmdragerade tabletter</w:t>
      </w:r>
    </w:p>
    <w:p w14:paraId="70E68324" w14:textId="77777777" w:rsidR="00565D8A" w:rsidRPr="003B5B3C" w:rsidRDefault="00565D8A" w:rsidP="00E275DB">
      <w:pPr>
        <w:tabs>
          <w:tab w:val="clear" w:pos="567"/>
        </w:tabs>
        <w:spacing w:line="240" w:lineRule="auto"/>
        <w:rPr>
          <w:color w:val="000000"/>
          <w:lang w:val="sv-SE"/>
        </w:rPr>
      </w:pPr>
    </w:p>
    <w:p w14:paraId="5641F4B6" w14:textId="77777777" w:rsidR="00565D8A" w:rsidRPr="003B5B3C" w:rsidRDefault="00565D8A" w:rsidP="00E275DB">
      <w:pPr>
        <w:tabs>
          <w:tab w:val="clear" w:pos="567"/>
        </w:tabs>
        <w:spacing w:line="240" w:lineRule="auto"/>
        <w:rPr>
          <w:color w:val="000000"/>
          <w:lang w:val="sv-SE"/>
        </w:rPr>
      </w:pPr>
    </w:p>
    <w:p w14:paraId="3B55D50A"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13.</w:t>
      </w:r>
      <w:r w:rsidRPr="003B5B3C">
        <w:rPr>
          <w:b/>
          <w:color w:val="000000"/>
          <w:lang w:val="sv-SE"/>
        </w:rPr>
        <w:tab/>
        <w:t>BATCH NUMBER</w:t>
      </w:r>
    </w:p>
    <w:p w14:paraId="66DAC230" w14:textId="77777777" w:rsidR="00565D8A" w:rsidRPr="003B5B3C" w:rsidRDefault="00565D8A" w:rsidP="00E275DB">
      <w:pPr>
        <w:tabs>
          <w:tab w:val="clear" w:pos="567"/>
        </w:tabs>
        <w:spacing w:line="240" w:lineRule="auto"/>
        <w:rPr>
          <w:color w:val="000000"/>
          <w:lang w:val="sv-SE"/>
        </w:rPr>
      </w:pPr>
    </w:p>
    <w:p w14:paraId="7158984E" w14:textId="77777777" w:rsidR="00565D8A" w:rsidRPr="003B5B3C" w:rsidRDefault="00365DCE" w:rsidP="00E275DB">
      <w:pPr>
        <w:tabs>
          <w:tab w:val="clear" w:pos="567"/>
        </w:tabs>
        <w:spacing w:line="240" w:lineRule="auto"/>
        <w:rPr>
          <w:color w:val="000000"/>
        </w:rPr>
      </w:pPr>
      <w:r w:rsidRPr="003B5B3C">
        <w:rPr>
          <w:color w:val="000000"/>
        </w:rPr>
        <w:t>Lot</w:t>
      </w:r>
    </w:p>
    <w:p w14:paraId="6ED7E59D" w14:textId="77777777" w:rsidR="00565D8A" w:rsidRPr="003B5B3C" w:rsidRDefault="00565D8A" w:rsidP="00E275DB">
      <w:pPr>
        <w:tabs>
          <w:tab w:val="clear" w:pos="567"/>
        </w:tabs>
        <w:spacing w:line="240" w:lineRule="auto"/>
        <w:rPr>
          <w:color w:val="000000"/>
        </w:rPr>
      </w:pPr>
    </w:p>
    <w:p w14:paraId="6B90ACD9" w14:textId="77777777" w:rsidR="00565D8A" w:rsidRPr="003B5B3C" w:rsidRDefault="00565D8A" w:rsidP="00E275DB">
      <w:pPr>
        <w:tabs>
          <w:tab w:val="clear" w:pos="567"/>
        </w:tabs>
        <w:spacing w:line="240" w:lineRule="auto"/>
        <w:rPr>
          <w:color w:val="000000"/>
        </w:rPr>
      </w:pPr>
    </w:p>
    <w:p w14:paraId="2843E191"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5B3C">
        <w:rPr>
          <w:b/>
          <w:color w:val="000000"/>
        </w:rPr>
        <w:t>14.</w:t>
      </w:r>
      <w:r w:rsidRPr="003B5B3C">
        <w:rPr>
          <w:b/>
          <w:color w:val="000000"/>
        </w:rPr>
        <w:tab/>
        <w:t>GENERAL CLASSIFICATION FOR SUPPLY</w:t>
      </w:r>
    </w:p>
    <w:p w14:paraId="4F313E55" w14:textId="77777777" w:rsidR="00565D8A" w:rsidRPr="003B5B3C" w:rsidRDefault="00565D8A" w:rsidP="00E275DB">
      <w:pPr>
        <w:tabs>
          <w:tab w:val="clear" w:pos="567"/>
        </w:tabs>
        <w:spacing w:line="240" w:lineRule="auto"/>
        <w:rPr>
          <w:color w:val="000000"/>
        </w:rPr>
      </w:pPr>
    </w:p>
    <w:p w14:paraId="2F3127BC" w14:textId="77777777" w:rsidR="00565D8A" w:rsidRPr="003B5B3C" w:rsidRDefault="00565D8A" w:rsidP="00E275DB">
      <w:pPr>
        <w:tabs>
          <w:tab w:val="clear" w:pos="567"/>
        </w:tabs>
        <w:spacing w:line="240" w:lineRule="auto"/>
        <w:rPr>
          <w:color w:val="000000"/>
        </w:rPr>
      </w:pPr>
    </w:p>
    <w:p w14:paraId="0BCE1D82" w14:textId="77777777" w:rsidR="00565D8A" w:rsidRPr="00A14102"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de-DE"/>
        </w:rPr>
      </w:pPr>
      <w:r w:rsidRPr="00A14102">
        <w:rPr>
          <w:b/>
          <w:color w:val="000000"/>
          <w:lang w:val="de-DE"/>
        </w:rPr>
        <w:t>15.</w:t>
      </w:r>
      <w:r w:rsidRPr="00A14102">
        <w:rPr>
          <w:b/>
          <w:color w:val="000000"/>
          <w:lang w:val="de-DE"/>
        </w:rPr>
        <w:tab/>
        <w:t>INSTRUCTIONS ON USE</w:t>
      </w:r>
    </w:p>
    <w:p w14:paraId="7D4EBF44" w14:textId="77777777" w:rsidR="00565D8A" w:rsidRPr="00A14102" w:rsidRDefault="00565D8A" w:rsidP="00E275DB">
      <w:pPr>
        <w:tabs>
          <w:tab w:val="clear" w:pos="567"/>
        </w:tabs>
        <w:spacing w:line="240" w:lineRule="auto"/>
        <w:rPr>
          <w:color w:val="000000"/>
          <w:u w:val="single"/>
          <w:lang w:val="de-DE"/>
        </w:rPr>
      </w:pPr>
    </w:p>
    <w:p w14:paraId="510C9900" w14:textId="77777777" w:rsidR="00565D8A" w:rsidRPr="00A14102" w:rsidRDefault="00565D8A" w:rsidP="00E275DB">
      <w:pPr>
        <w:tabs>
          <w:tab w:val="clear" w:pos="567"/>
        </w:tabs>
        <w:spacing w:line="240" w:lineRule="auto"/>
        <w:rPr>
          <w:color w:val="000000"/>
          <w:lang w:val="de-DE"/>
        </w:rPr>
      </w:pPr>
    </w:p>
    <w:p w14:paraId="6B56743B"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16.</w:t>
      </w:r>
      <w:r w:rsidRPr="003B5B3C">
        <w:rPr>
          <w:b/>
          <w:color w:val="000000"/>
          <w:lang w:val="sv-SE"/>
        </w:rPr>
        <w:tab/>
        <w:t>INFORMATION IN BRAILLE</w:t>
      </w:r>
    </w:p>
    <w:p w14:paraId="6EB5F677" w14:textId="77777777" w:rsidR="00565D8A" w:rsidRPr="003B5B3C" w:rsidRDefault="00565D8A" w:rsidP="00E275DB">
      <w:pPr>
        <w:tabs>
          <w:tab w:val="clear" w:pos="567"/>
        </w:tabs>
        <w:spacing w:line="240" w:lineRule="auto"/>
        <w:rPr>
          <w:color w:val="000000"/>
          <w:lang w:val="sv-SE"/>
        </w:rPr>
      </w:pPr>
    </w:p>
    <w:p w14:paraId="55BD16F6" w14:textId="77777777" w:rsidR="00565D8A" w:rsidRPr="003B5B3C" w:rsidRDefault="00365DCE" w:rsidP="00E275DB">
      <w:pPr>
        <w:rPr>
          <w:noProof/>
          <w:szCs w:val="22"/>
          <w:lang w:val="sv-SE"/>
        </w:rPr>
      </w:pPr>
      <w:r w:rsidRPr="003B5B3C">
        <w:rPr>
          <w:noProof/>
          <w:szCs w:val="22"/>
          <w:lang w:val="sv-SE"/>
        </w:rPr>
        <w:t>Exjade 180 mg</w:t>
      </w:r>
    </w:p>
    <w:p w14:paraId="5226AC37" w14:textId="77777777" w:rsidR="00C51E47" w:rsidRPr="003B5B3C" w:rsidRDefault="00C51E47" w:rsidP="00E275DB">
      <w:pPr>
        <w:tabs>
          <w:tab w:val="clear" w:pos="567"/>
        </w:tabs>
        <w:spacing w:line="240" w:lineRule="auto"/>
        <w:rPr>
          <w:b/>
          <w:color w:val="000000"/>
          <w:u w:val="single"/>
          <w:lang w:val="sv-SE"/>
        </w:rPr>
      </w:pPr>
    </w:p>
    <w:p w14:paraId="30A99372" w14:textId="77777777" w:rsidR="00C51E47" w:rsidRPr="003B5B3C" w:rsidRDefault="00C51E47" w:rsidP="00E275DB">
      <w:pPr>
        <w:tabs>
          <w:tab w:val="clear" w:pos="567"/>
        </w:tabs>
        <w:spacing w:line="240" w:lineRule="auto"/>
        <w:rPr>
          <w:noProof/>
          <w:szCs w:val="22"/>
          <w:shd w:val="clear" w:color="auto" w:fill="CCCCCC"/>
          <w:lang w:val="sv-SE"/>
        </w:rPr>
      </w:pPr>
    </w:p>
    <w:p w14:paraId="748A519B" w14:textId="77777777" w:rsidR="00C51E47"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s>
        <w:spacing w:line="240" w:lineRule="auto"/>
        <w:ind w:left="-6"/>
        <w:rPr>
          <w:i/>
          <w:noProof/>
          <w:lang w:val="sv-SE"/>
        </w:rPr>
      </w:pPr>
      <w:r w:rsidRPr="003B5B3C">
        <w:rPr>
          <w:b/>
          <w:noProof/>
          <w:lang w:val="sv-SE"/>
        </w:rPr>
        <w:t>17.</w:t>
      </w:r>
      <w:r w:rsidRPr="003B5B3C">
        <w:rPr>
          <w:b/>
          <w:noProof/>
          <w:lang w:val="sv-SE"/>
        </w:rPr>
        <w:tab/>
        <w:t>UNIK IDENTITETSBETECKNING – TVÅDIMENSIONELL STRECKKOD</w:t>
      </w:r>
    </w:p>
    <w:p w14:paraId="7969954D" w14:textId="77777777" w:rsidR="00C51E47" w:rsidRPr="003B5B3C" w:rsidRDefault="00C51E47" w:rsidP="00E275DB">
      <w:pPr>
        <w:keepNext/>
        <w:tabs>
          <w:tab w:val="clear" w:pos="567"/>
        </w:tabs>
        <w:spacing w:line="240" w:lineRule="auto"/>
        <w:rPr>
          <w:noProof/>
          <w:lang w:val="sv-SE"/>
        </w:rPr>
      </w:pPr>
    </w:p>
    <w:p w14:paraId="62919DB0" w14:textId="77777777" w:rsidR="00C51E47"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075B4660" w14:textId="77777777" w:rsidR="00C51E47" w:rsidRPr="003B5B3C" w:rsidRDefault="00C51E47" w:rsidP="00E275DB">
      <w:pPr>
        <w:tabs>
          <w:tab w:val="clear" w:pos="567"/>
        </w:tabs>
        <w:spacing w:line="240" w:lineRule="auto"/>
        <w:rPr>
          <w:noProof/>
          <w:szCs w:val="22"/>
          <w:shd w:val="clear" w:color="auto" w:fill="CCCCCC"/>
          <w:lang w:val="sv-SE"/>
        </w:rPr>
      </w:pPr>
    </w:p>
    <w:p w14:paraId="53A797C2" w14:textId="77777777" w:rsidR="00C51E47" w:rsidRPr="003B5B3C" w:rsidRDefault="00C51E47" w:rsidP="00E275DB">
      <w:pPr>
        <w:tabs>
          <w:tab w:val="clear" w:pos="567"/>
        </w:tabs>
        <w:spacing w:line="240" w:lineRule="auto"/>
        <w:rPr>
          <w:noProof/>
          <w:lang w:val="sv-SE"/>
        </w:rPr>
      </w:pPr>
    </w:p>
    <w:p w14:paraId="5F75C0DF" w14:textId="77777777" w:rsidR="00C51E47"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43750B38" w14:textId="77777777" w:rsidR="00C51E47" w:rsidRPr="003B5B3C" w:rsidRDefault="00C51E47" w:rsidP="00E275DB">
      <w:pPr>
        <w:keepNext/>
        <w:tabs>
          <w:tab w:val="clear" w:pos="567"/>
        </w:tabs>
        <w:spacing w:line="240" w:lineRule="auto"/>
        <w:rPr>
          <w:noProof/>
          <w:lang w:val="sv-SE"/>
        </w:rPr>
      </w:pPr>
    </w:p>
    <w:p w14:paraId="7C3C45DF" w14:textId="77777777" w:rsidR="00C51E47" w:rsidRPr="003B5B3C" w:rsidRDefault="00365DCE" w:rsidP="00E275DB">
      <w:pPr>
        <w:keepNext/>
        <w:tabs>
          <w:tab w:val="clear" w:pos="567"/>
        </w:tabs>
        <w:rPr>
          <w:szCs w:val="22"/>
          <w:lang w:val="sv-SE"/>
        </w:rPr>
      </w:pPr>
      <w:r w:rsidRPr="003B5B3C">
        <w:rPr>
          <w:lang w:val="sv-SE"/>
        </w:rPr>
        <w:t>PC</w:t>
      </w:r>
    </w:p>
    <w:p w14:paraId="2F5176BF" w14:textId="77777777" w:rsidR="00C51E47" w:rsidRPr="003B5B3C" w:rsidRDefault="00365DCE" w:rsidP="00E275DB">
      <w:pPr>
        <w:keepNext/>
        <w:tabs>
          <w:tab w:val="clear" w:pos="567"/>
        </w:tabs>
        <w:rPr>
          <w:szCs w:val="22"/>
          <w:lang w:val="sv-SE"/>
        </w:rPr>
      </w:pPr>
      <w:r w:rsidRPr="003B5B3C">
        <w:rPr>
          <w:lang w:val="sv-SE"/>
        </w:rPr>
        <w:t>SN</w:t>
      </w:r>
    </w:p>
    <w:p w14:paraId="6345453E" w14:textId="77777777" w:rsidR="00C51E47" w:rsidRPr="003B5B3C" w:rsidRDefault="00365DCE" w:rsidP="00E275DB">
      <w:pPr>
        <w:tabs>
          <w:tab w:val="clear" w:pos="567"/>
        </w:tabs>
        <w:rPr>
          <w:szCs w:val="22"/>
          <w:lang w:val="sv-SE"/>
        </w:rPr>
      </w:pPr>
      <w:r w:rsidRPr="003B5B3C">
        <w:rPr>
          <w:lang w:val="sv-SE"/>
        </w:rPr>
        <w:t>NN</w:t>
      </w:r>
    </w:p>
    <w:p w14:paraId="737E3CC7" w14:textId="77777777" w:rsidR="00565D8A"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4CEE95A7" w14:textId="77777777" w:rsidR="00E30EE4" w:rsidRPr="003B5B3C" w:rsidRDefault="00E30EE4" w:rsidP="00E275DB">
      <w:pPr>
        <w:tabs>
          <w:tab w:val="clear" w:pos="567"/>
        </w:tabs>
        <w:spacing w:line="240" w:lineRule="auto"/>
        <w:rPr>
          <w:color w:val="000000"/>
          <w:lang w:val="sv-SE"/>
        </w:rPr>
      </w:pPr>
    </w:p>
    <w:p w14:paraId="77F00F24"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4F81D25C"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426FFE0C" w14:textId="77777777" w:rsidR="00565D8A"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INNERKARTONG FÖR MULTIPACK (UTAN BLUE BOX)</w:t>
      </w:r>
    </w:p>
    <w:p w14:paraId="5D71D80B" w14:textId="77777777" w:rsidR="00565D8A" w:rsidRPr="003B5B3C" w:rsidRDefault="00565D8A" w:rsidP="00E275DB">
      <w:pPr>
        <w:tabs>
          <w:tab w:val="clear" w:pos="567"/>
        </w:tabs>
        <w:spacing w:line="240" w:lineRule="auto"/>
        <w:rPr>
          <w:color w:val="000000"/>
          <w:lang w:val="sv-SE"/>
        </w:rPr>
      </w:pPr>
    </w:p>
    <w:p w14:paraId="7379F4FC" w14:textId="77777777" w:rsidR="00565D8A" w:rsidRPr="003B5B3C" w:rsidRDefault="00565D8A" w:rsidP="00E275DB">
      <w:pPr>
        <w:tabs>
          <w:tab w:val="clear" w:pos="567"/>
        </w:tabs>
        <w:spacing w:line="240" w:lineRule="auto"/>
        <w:rPr>
          <w:color w:val="000000"/>
          <w:lang w:val="sv-SE"/>
        </w:rPr>
      </w:pPr>
    </w:p>
    <w:p w14:paraId="28B8635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44C76A0D" w14:textId="77777777" w:rsidR="00565D8A" w:rsidRPr="003B5B3C" w:rsidRDefault="00565D8A" w:rsidP="00E275DB">
      <w:pPr>
        <w:tabs>
          <w:tab w:val="clear" w:pos="567"/>
        </w:tabs>
        <w:spacing w:line="240" w:lineRule="auto"/>
        <w:rPr>
          <w:color w:val="000000"/>
          <w:lang w:val="sv-SE"/>
        </w:rPr>
      </w:pPr>
    </w:p>
    <w:p w14:paraId="313C5B13" w14:textId="77777777" w:rsidR="00565D8A"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180 mg filmdragerade tabletter</w:t>
      </w:r>
    </w:p>
    <w:p w14:paraId="737EC662" w14:textId="77777777" w:rsidR="00565D8A" w:rsidRPr="003B5B3C" w:rsidRDefault="00565D8A" w:rsidP="00E275DB">
      <w:pPr>
        <w:tabs>
          <w:tab w:val="clear" w:pos="567"/>
        </w:tabs>
        <w:spacing w:line="240" w:lineRule="auto"/>
        <w:rPr>
          <w:color w:val="000000"/>
          <w:lang w:val="sv-SE"/>
        </w:rPr>
      </w:pPr>
    </w:p>
    <w:p w14:paraId="618D9FAD" w14:textId="77777777" w:rsidR="00565D8A" w:rsidRPr="003B5B3C" w:rsidRDefault="00365DCE" w:rsidP="00E275DB">
      <w:pPr>
        <w:tabs>
          <w:tab w:val="clear" w:pos="567"/>
        </w:tabs>
        <w:spacing w:line="240" w:lineRule="auto"/>
        <w:rPr>
          <w:color w:val="000000"/>
          <w:lang w:val="sv-SE"/>
        </w:rPr>
      </w:pPr>
      <w:r w:rsidRPr="003B5B3C">
        <w:rPr>
          <w:color w:val="000000"/>
          <w:lang w:val="sv-SE"/>
        </w:rPr>
        <w:t>deferasirox</w:t>
      </w:r>
    </w:p>
    <w:p w14:paraId="11339647" w14:textId="77777777" w:rsidR="00565D8A" w:rsidRPr="003B5B3C" w:rsidRDefault="00565D8A" w:rsidP="00E275DB">
      <w:pPr>
        <w:tabs>
          <w:tab w:val="clear" w:pos="567"/>
        </w:tabs>
        <w:spacing w:line="240" w:lineRule="auto"/>
        <w:rPr>
          <w:color w:val="000000"/>
          <w:lang w:val="sv-SE"/>
        </w:rPr>
      </w:pPr>
    </w:p>
    <w:p w14:paraId="0318E0E3" w14:textId="77777777" w:rsidR="00565D8A" w:rsidRPr="003B5B3C" w:rsidRDefault="00565D8A" w:rsidP="00E275DB">
      <w:pPr>
        <w:tabs>
          <w:tab w:val="clear" w:pos="567"/>
        </w:tabs>
        <w:spacing w:line="240" w:lineRule="auto"/>
        <w:rPr>
          <w:color w:val="000000"/>
          <w:lang w:val="sv-SE"/>
        </w:rPr>
      </w:pPr>
    </w:p>
    <w:p w14:paraId="6C7815B1"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t>DEKLARATION AV AKTIV SUBSTANS</w:t>
      </w:r>
    </w:p>
    <w:p w14:paraId="55E50E1B" w14:textId="77777777" w:rsidR="00565D8A" w:rsidRPr="003B5B3C" w:rsidRDefault="00565D8A" w:rsidP="00E275DB">
      <w:pPr>
        <w:tabs>
          <w:tab w:val="clear" w:pos="567"/>
        </w:tabs>
        <w:spacing w:line="240" w:lineRule="auto"/>
        <w:rPr>
          <w:color w:val="000000"/>
          <w:lang w:val="sv-SE"/>
        </w:rPr>
      </w:pPr>
    </w:p>
    <w:p w14:paraId="4F5AF474" w14:textId="77777777" w:rsidR="00565D8A" w:rsidRPr="003B5B3C" w:rsidRDefault="00365DCE" w:rsidP="00E275DB">
      <w:pPr>
        <w:rPr>
          <w:noProof/>
          <w:szCs w:val="22"/>
          <w:lang w:val="sv-SE"/>
        </w:rPr>
      </w:pPr>
      <w:r w:rsidRPr="003B5B3C">
        <w:rPr>
          <w:noProof/>
          <w:szCs w:val="22"/>
          <w:lang w:val="sv-SE"/>
        </w:rPr>
        <w:t>Varje tablett innehåller 180 mg deferasirox.</w:t>
      </w:r>
    </w:p>
    <w:p w14:paraId="6F60ED64" w14:textId="77777777" w:rsidR="00565D8A" w:rsidRPr="003B5B3C" w:rsidRDefault="00565D8A" w:rsidP="00E275DB">
      <w:pPr>
        <w:tabs>
          <w:tab w:val="clear" w:pos="567"/>
        </w:tabs>
        <w:spacing w:line="240" w:lineRule="auto"/>
        <w:rPr>
          <w:color w:val="000000"/>
          <w:lang w:val="sv-SE"/>
        </w:rPr>
      </w:pPr>
    </w:p>
    <w:p w14:paraId="747FFAB4" w14:textId="77777777" w:rsidR="00565D8A" w:rsidRPr="003B5B3C" w:rsidRDefault="00565D8A" w:rsidP="00E275DB">
      <w:pPr>
        <w:tabs>
          <w:tab w:val="clear" w:pos="567"/>
        </w:tabs>
        <w:spacing w:line="240" w:lineRule="auto"/>
        <w:rPr>
          <w:color w:val="000000"/>
          <w:lang w:val="sv-SE"/>
        </w:rPr>
      </w:pPr>
    </w:p>
    <w:p w14:paraId="6CC1C27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t>FÖRTECKNING ÖVER HJÄLPÄMNEN</w:t>
      </w:r>
    </w:p>
    <w:p w14:paraId="604DA7BE" w14:textId="77777777" w:rsidR="00565D8A" w:rsidRPr="003B5B3C" w:rsidRDefault="00565D8A" w:rsidP="00E275DB">
      <w:pPr>
        <w:tabs>
          <w:tab w:val="clear" w:pos="567"/>
        </w:tabs>
        <w:spacing w:line="240" w:lineRule="auto"/>
        <w:rPr>
          <w:color w:val="000000"/>
          <w:lang w:val="sv-SE"/>
        </w:rPr>
      </w:pPr>
    </w:p>
    <w:p w14:paraId="1E290881" w14:textId="77777777" w:rsidR="00565D8A" w:rsidRPr="003B5B3C" w:rsidRDefault="00565D8A" w:rsidP="00E275DB">
      <w:pPr>
        <w:tabs>
          <w:tab w:val="clear" w:pos="567"/>
        </w:tabs>
        <w:spacing w:line="240" w:lineRule="auto"/>
        <w:rPr>
          <w:color w:val="000000"/>
          <w:lang w:val="sv-SE"/>
        </w:rPr>
      </w:pPr>
    </w:p>
    <w:p w14:paraId="2738069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2B61C4DE" w14:textId="77777777" w:rsidR="00565D8A" w:rsidRPr="003B5B3C" w:rsidRDefault="00565D8A" w:rsidP="00E275DB">
      <w:pPr>
        <w:tabs>
          <w:tab w:val="clear" w:pos="567"/>
        </w:tabs>
        <w:spacing w:line="240" w:lineRule="auto"/>
        <w:rPr>
          <w:color w:val="000000"/>
          <w:lang w:val="sv-SE"/>
        </w:rPr>
      </w:pPr>
    </w:p>
    <w:p w14:paraId="60CA55B5" w14:textId="77777777" w:rsidR="00565D8A"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Filmdragerade tabletter</w:t>
      </w:r>
    </w:p>
    <w:p w14:paraId="4D46F185" w14:textId="77777777" w:rsidR="00565D8A" w:rsidRPr="003B5B3C" w:rsidRDefault="00565D8A" w:rsidP="00E275DB">
      <w:pPr>
        <w:rPr>
          <w:noProof/>
          <w:szCs w:val="22"/>
          <w:lang w:val="sv-SE"/>
        </w:rPr>
      </w:pPr>
    </w:p>
    <w:p w14:paraId="35AC6351" w14:textId="77777777" w:rsidR="00565D8A" w:rsidRPr="003B5B3C" w:rsidRDefault="00365DCE" w:rsidP="00E275DB">
      <w:pPr>
        <w:tabs>
          <w:tab w:val="clear" w:pos="567"/>
        </w:tabs>
        <w:spacing w:line="240" w:lineRule="auto"/>
        <w:rPr>
          <w:color w:val="000000"/>
          <w:lang w:val="sv-SE"/>
        </w:rPr>
      </w:pPr>
      <w:r w:rsidRPr="003B5B3C">
        <w:rPr>
          <w:color w:val="000000"/>
          <w:lang w:val="sv-SE"/>
        </w:rPr>
        <w:t>30 filmdragerade tabletter. Del av multipack. Får ej säljas separat.</w:t>
      </w:r>
    </w:p>
    <w:p w14:paraId="316AF8C3" w14:textId="77777777" w:rsidR="00565D8A" w:rsidRPr="003B5B3C" w:rsidRDefault="00565D8A" w:rsidP="00E275DB">
      <w:pPr>
        <w:tabs>
          <w:tab w:val="clear" w:pos="567"/>
        </w:tabs>
        <w:spacing w:line="240" w:lineRule="auto"/>
        <w:rPr>
          <w:color w:val="000000"/>
          <w:lang w:val="sv-SE"/>
        </w:rPr>
      </w:pPr>
    </w:p>
    <w:p w14:paraId="6FD61E9D" w14:textId="77777777" w:rsidR="00565D8A" w:rsidRPr="003B5B3C" w:rsidRDefault="00565D8A" w:rsidP="00E275DB">
      <w:pPr>
        <w:tabs>
          <w:tab w:val="clear" w:pos="567"/>
        </w:tabs>
        <w:spacing w:line="240" w:lineRule="auto"/>
        <w:rPr>
          <w:color w:val="000000"/>
          <w:lang w:val="sv-SE"/>
        </w:rPr>
      </w:pPr>
    </w:p>
    <w:p w14:paraId="04615BB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5.</w:t>
      </w:r>
      <w:r w:rsidRPr="003B5B3C">
        <w:rPr>
          <w:b/>
          <w:color w:val="000000"/>
          <w:lang w:val="sv-SE"/>
        </w:rPr>
        <w:tab/>
        <w:t>ADMINISTRERINGSSÄTT OCH ADMINISTRERINGSVÄG</w:t>
      </w:r>
    </w:p>
    <w:p w14:paraId="2607ED2C" w14:textId="77777777" w:rsidR="00565D8A" w:rsidRPr="003B5B3C" w:rsidRDefault="00565D8A" w:rsidP="00E275DB">
      <w:pPr>
        <w:tabs>
          <w:tab w:val="clear" w:pos="567"/>
        </w:tabs>
        <w:spacing w:line="240" w:lineRule="auto"/>
        <w:rPr>
          <w:color w:val="000000"/>
          <w:lang w:val="sv-SE"/>
        </w:rPr>
      </w:pPr>
    </w:p>
    <w:p w14:paraId="1922703A" w14:textId="77777777" w:rsidR="00565D8A"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5938203C" w14:textId="77777777" w:rsidR="00565D8A" w:rsidRPr="003B5B3C" w:rsidRDefault="00365DCE" w:rsidP="00E275DB">
      <w:pPr>
        <w:tabs>
          <w:tab w:val="clear" w:pos="567"/>
        </w:tabs>
        <w:spacing w:line="240" w:lineRule="auto"/>
        <w:rPr>
          <w:color w:val="000000"/>
          <w:lang w:val="sv-SE"/>
        </w:rPr>
      </w:pPr>
      <w:r w:rsidRPr="003B5B3C">
        <w:rPr>
          <w:color w:val="000000"/>
          <w:lang w:val="sv-SE"/>
        </w:rPr>
        <w:t>Oral användning.</w:t>
      </w:r>
    </w:p>
    <w:p w14:paraId="59397C5B" w14:textId="77777777" w:rsidR="00AA49BB" w:rsidRPr="003B5B3C" w:rsidRDefault="00AA49BB" w:rsidP="00E275DB">
      <w:pPr>
        <w:tabs>
          <w:tab w:val="clear" w:pos="567"/>
        </w:tabs>
        <w:spacing w:line="240" w:lineRule="auto"/>
        <w:rPr>
          <w:color w:val="000000"/>
          <w:lang w:val="sv-SE"/>
        </w:rPr>
      </w:pPr>
    </w:p>
    <w:p w14:paraId="0D6491BE" w14:textId="77777777" w:rsidR="00565D8A" w:rsidRPr="003B5B3C" w:rsidRDefault="00565D8A" w:rsidP="00E275DB">
      <w:pPr>
        <w:tabs>
          <w:tab w:val="clear" w:pos="567"/>
        </w:tabs>
        <w:spacing w:line="240" w:lineRule="auto"/>
        <w:rPr>
          <w:color w:val="000000"/>
          <w:lang w:val="sv-SE"/>
        </w:rPr>
      </w:pPr>
    </w:p>
    <w:p w14:paraId="6637E1F7"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08E4A690" w14:textId="77777777" w:rsidR="00565D8A" w:rsidRPr="003B5B3C" w:rsidRDefault="00565D8A" w:rsidP="00E275DB">
      <w:pPr>
        <w:tabs>
          <w:tab w:val="clear" w:pos="567"/>
        </w:tabs>
        <w:spacing w:line="240" w:lineRule="auto"/>
        <w:rPr>
          <w:color w:val="000000"/>
          <w:lang w:val="sv-SE"/>
        </w:rPr>
      </w:pPr>
    </w:p>
    <w:p w14:paraId="46D69005" w14:textId="77777777" w:rsidR="00565D8A"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305FE204" w14:textId="77777777" w:rsidR="00565D8A" w:rsidRPr="003B5B3C" w:rsidRDefault="00565D8A" w:rsidP="00E275DB">
      <w:pPr>
        <w:tabs>
          <w:tab w:val="clear" w:pos="567"/>
        </w:tabs>
        <w:spacing w:line="240" w:lineRule="auto"/>
        <w:rPr>
          <w:color w:val="000000"/>
          <w:lang w:val="sv-SE"/>
        </w:rPr>
      </w:pPr>
    </w:p>
    <w:p w14:paraId="696E70E4" w14:textId="77777777" w:rsidR="00565D8A" w:rsidRPr="003B5B3C" w:rsidRDefault="00565D8A" w:rsidP="00E275DB">
      <w:pPr>
        <w:tabs>
          <w:tab w:val="clear" w:pos="567"/>
        </w:tabs>
        <w:spacing w:line="240" w:lineRule="auto"/>
        <w:rPr>
          <w:color w:val="000000"/>
          <w:lang w:val="sv-SE"/>
        </w:rPr>
      </w:pPr>
    </w:p>
    <w:p w14:paraId="4CEDD8EF"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5BA81733" w14:textId="77777777" w:rsidR="00565D8A" w:rsidRPr="003B5B3C" w:rsidRDefault="00565D8A" w:rsidP="00E275DB">
      <w:pPr>
        <w:tabs>
          <w:tab w:val="clear" w:pos="567"/>
        </w:tabs>
        <w:spacing w:line="240" w:lineRule="auto"/>
        <w:rPr>
          <w:color w:val="000000"/>
          <w:lang w:val="sv-SE"/>
        </w:rPr>
      </w:pPr>
    </w:p>
    <w:p w14:paraId="5A8ED937" w14:textId="77777777" w:rsidR="00565D8A" w:rsidRPr="003B5B3C" w:rsidRDefault="00565D8A" w:rsidP="00E275DB">
      <w:pPr>
        <w:tabs>
          <w:tab w:val="clear" w:pos="567"/>
        </w:tabs>
        <w:spacing w:line="240" w:lineRule="auto"/>
        <w:rPr>
          <w:color w:val="000000"/>
          <w:lang w:val="sv-SE"/>
        </w:rPr>
      </w:pPr>
    </w:p>
    <w:p w14:paraId="352FFD14"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0D0CC9E7" w14:textId="77777777" w:rsidR="00565D8A" w:rsidRPr="003B5B3C" w:rsidRDefault="00565D8A" w:rsidP="00E275DB">
      <w:pPr>
        <w:tabs>
          <w:tab w:val="clear" w:pos="567"/>
        </w:tabs>
        <w:spacing w:line="240" w:lineRule="auto"/>
        <w:rPr>
          <w:color w:val="000000"/>
          <w:lang w:val="sv-SE"/>
        </w:rPr>
      </w:pPr>
    </w:p>
    <w:p w14:paraId="3EAA4A08"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25E6E7B4" w14:textId="77777777" w:rsidR="00565D8A" w:rsidRPr="003B5B3C" w:rsidRDefault="00565D8A" w:rsidP="00E275DB">
      <w:pPr>
        <w:tabs>
          <w:tab w:val="clear" w:pos="567"/>
        </w:tabs>
        <w:spacing w:line="240" w:lineRule="auto"/>
        <w:rPr>
          <w:color w:val="000000"/>
          <w:lang w:val="sv-SE"/>
        </w:rPr>
      </w:pPr>
    </w:p>
    <w:p w14:paraId="2653B338" w14:textId="77777777" w:rsidR="00565D8A" w:rsidRPr="003B5B3C" w:rsidRDefault="00565D8A" w:rsidP="00E275DB">
      <w:pPr>
        <w:tabs>
          <w:tab w:val="clear" w:pos="567"/>
        </w:tabs>
        <w:spacing w:line="240" w:lineRule="auto"/>
        <w:rPr>
          <w:color w:val="000000"/>
          <w:lang w:val="sv-SE"/>
        </w:rPr>
      </w:pPr>
    </w:p>
    <w:p w14:paraId="740F221D" w14:textId="77777777" w:rsidR="00565D8A"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039CAA46" w14:textId="77777777" w:rsidR="00565D8A" w:rsidRPr="003B5B3C" w:rsidRDefault="00565D8A" w:rsidP="00E275DB">
      <w:pPr>
        <w:keepNext/>
        <w:tabs>
          <w:tab w:val="clear" w:pos="567"/>
        </w:tabs>
        <w:spacing w:line="240" w:lineRule="auto"/>
        <w:rPr>
          <w:color w:val="000000"/>
          <w:lang w:val="sv-SE"/>
        </w:rPr>
      </w:pPr>
    </w:p>
    <w:p w14:paraId="2C3CFD19" w14:textId="77777777" w:rsidR="00565D8A" w:rsidRPr="003B5B3C" w:rsidRDefault="00565D8A" w:rsidP="00E275DB">
      <w:pPr>
        <w:tabs>
          <w:tab w:val="clear" w:pos="567"/>
        </w:tabs>
        <w:spacing w:line="240" w:lineRule="auto"/>
        <w:rPr>
          <w:color w:val="000000"/>
          <w:lang w:val="sv-SE"/>
        </w:rPr>
      </w:pPr>
    </w:p>
    <w:p w14:paraId="3AC66E5E" w14:textId="77777777" w:rsidR="00565D8A"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t>SÄRSKILDA FÖRSIKTIGHETSÅTGÄRDER FÖR DESTRUKTION AV EJ ANVÄNT LÄKEMEDEL OCH AVFALL I FÖREKOMMANDE FALL</w:t>
      </w:r>
    </w:p>
    <w:p w14:paraId="6984CE28" w14:textId="77777777" w:rsidR="00565D8A" w:rsidRPr="003B5B3C" w:rsidRDefault="00565D8A" w:rsidP="00E275DB">
      <w:pPr>
        <w:keepNext/>
        <w:keepLines/>
        <w:tabs>
          <w:tab w:val="clear" w:pos="567"/>
        </w:tabs>
        <w:spacing w:line="240" w:lineRule="auto"/>
        <w:rPr>
          <w:color w:val="000000"/>
          <w:lang w:val="sv-SE"/>
        </w:rPr>
      </w:pPr>
    </w:p>
    <w:p w14:paraId="26E5D5B6" w14:textId="77777777" w:rsidR="00565D8A" w:rsidRPr="003B5B3C" w:rsidRDefault="00565D8A" w:rsidP="00E275DB">
      <w:pPr>
        <w:tabs>
          <w:tab w:val="clear" w:pos="567"/>
        </w:tabs>
        <w:spacing w:line="240" w:lineRule="auto"/>
        <w:rPr>
          <w:color w:val="000000"/>
          <w:lang w:val="sv-SE"/>
        </w:rPr>
      </w:pPr>
    </w:p>
    <w:p w14:paraId="5A446049"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11.</w:t>
      </w:r>
      <w:r w:rsidRPr="003B5B3C">
        <w:rPr>
          <w:b/>
          <w:color w:val="000000"/>
          <w:lang w:val="sv-SE"/>
        </w:rPr>
        <w:tab/>
        <w:t>INNEHAVARE AV GODKÄNNANDE FÖR FÖRSÄLJNING (NAMN OCH ADRESS)</w:t>
      </w:r>
    </w:p>
    <w:p w14:paraId="0C2EC111" w14:textId="77777777" w:rsidR="00565D8A" w:rsidRPr="003B5B3C" w:rsidRDefault="00565D8A" w:rsidP="00E275DB">
      <w:pPr>
        <w:tabs>
          <w:tab w:val="clear" w:pos="567"/>
        </w:tabs>
        <w:spacing w:line="240" w:lineRule="auto"/>
        <w:rPr>
          <w:color w:val="000000"/>
          <w:lang w:val="sv-SE"/>
        </w:rPr>
      </w:pPr>
    </w:p>
    <w:p w14:paraId="78B155E8" w14:textId="77777777" w:rsidR="00565D8A" w:rsidRPr="003B5B3C" w:rsidRDefault="00365DCE" w:rsidP="00E275DB">
      <w:pPr>
        <w:keepNext/>
        <w:tabs>
          <w:tab w:val="clear" w:pos="567"/>
        </w:tabs>
        <w:spacing w:line="240" w:lineRule="auto"/>
        <w:rPr>
          <w:color w:val="000000"/>
        </w:rPr>
      </w:pPr>
      <w:r w:rsidRPr="003B5B3C">
        <w:rPr>
          <w:color w:val="000000"/>
        </w:rPr>
        <w:t xml:space="preserve">Novartis </w:t>
      </w:r>
      <w:proofErr w:type="spellStart"/>
      <w:r w:rsidRPr="003B5B3C">
        <w:rPr>
          <w:color w:val="000000"/>
        </w:rPr>
        <w:t>Europharm</w:t>
      </w:r>
      <w:proofErr w:type="spellEnd"/>
      <w:r w:rsidRPr="003B5B3C">
        <w:rPr>
          <w:color w:val="000000"/>
        </w:rPr>
        <w:t xml:space="preserve"> Limited</w:t>
      </w:r>
    </w:p>
    <w:p w14:paraId="46398FFB" w14:textId="77777777" w:rsidR="00DB5480" w:rsidRPr="003B5B3C" w:rsidRDefault="00365DCE" w:rsidP="00E275DB">
      <w:pPr>
        <w:keepNext/>
        <w:spacing w:line="240" w:lineRule="auto"/>
        <w:rPr>
          <w:color w:val="000000"/>
        </w:rPr>
      </w:pPr>
      <w:r w:rsidRPr="003B5B3C">
        <w:rPr>
          <w:color w:val="000000"/>
        </w:rPr>
        <w:t>Vista Building</w:t>
      </w:r>
    </w:p>
    <w:p w14:paraId="29555CD6" w14:textId="77777777" w:rsidR="00DB5480" w:rsidRPr="003B5B3C" w:rsidRDefault="00365DCE" w:rsidP="00E275DB">
      <w:pPr>
        <w:keepNext/>
        <w:spacing w:line="240" w:lineRule="auto"/>
        <w:rPr>
          <w:color w:val="000000"/>
        </w:rPr>
      </w:pPr>
      <w:r w:rsidRPr="003B5B3C">
        <w:rPr>
          <w:color w:val="000000"/>
        </w:rPr>
        <w:t>Elm Park, Merrion Road</w:t>
      </w:r>
    </w:p>
    <w:p w14:paraId="4AD7509D" w14:textId="77777777" w:rsidR="00DB5480" w:rsidRPr="003B5B3C" w:rsidRDefault="00365DCE" w:rsidP="00E275DB">
      <w:pPr>
        <w:keepNext/>
        <w:spacing w:line="240" w:lineRule="auto"/>
        <w:rPr>
          <w:color w:val="000000"/>
          <w:lang w:val="de-CH"/>
        </w:rPr>
      </w:pPr>
      <w:r w:rsidRPr="003B5B3C">
        <w:rPr>
          <w:color w:val="000000"/>
          <w:lang w:val="de-CH"/>
        </w:rPr>
        <w:t>Dublin 4</w:t>
      </w:r>
    </w:p>
    <w:p w14:paraId="413C6CD4" w14:textId="77777777" w:rsidR="00DB5480" w:rsidRPr="003B5B3C" w:rsidRDefault="00365DCE" w:rsidP="00E275DB">
      <w:pPr>
        <w:spacing w:line="240" w:lineRule="auto"/>
        <w:rPr>
          <w:color w:val="000000"/>
          <w:lang w:val="de-CH"/>
        </w:rPr>
      </w:pPr>
      <w:r w:rsidRPr="003B5B3C">
        <w:rPr>
          <w:color w:val="000000"/>
          <w:lang w:val="de-CH"/>
        </w:rPr>
        <w:t>Irland</w:t>
      </w:r>
    </w:p>
    <w:p w14:paraId="4627DA08" w14:textId="77777777" w:rsidR="00565D8A" w:rsidRPr="003B5B3C" w:rsidRDefault="00565D8A" w:rsidP="00E275DB">
      <w:pPr>
        <w:tabs>
          <w:tab w:val="clear" w:pos="567"/>
        </w:tabs>
        <w:spacing w:line="240" w:lineRule="auto"/>
        <w:rPr>
          <w:color w:val="000000"/>
          <w:lang w:val="sv-SE"/>
        </w:rPr>
      </w:pPr>
    </w:p>
    <w:p w14:paraId="01E436A8" w14:textId="77777777" w:rsidR="00565D8A" w:rsidRPr="003B5B3C" w:rsidRDefault="00565D8A" w:rsidP="00E275DB">
      <w:pPr>
        <w:tabs>
          <w:tab w:val="clear" w:pos="567"/>
        </w:tabs>
        <w:spacing w:line="240" w:lineRule="auto"/>
        <w:rPr>
          <w:color w:val="000000"/>
          <w:lang w:val="sv-SE"/>
        </w:rPr>
      </w:pPr>
    </w:p>
    <w:p w14:paraId="2B118507"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5A2927A6" w14:textId="77777777" w:rsidR="00565D8A" w:rsidRPr="003B5B3C" w:rsidRDefault="00565D8A" w:rsidP="00E275DB">
      <w:pPr>
        <w:tabs>
          <w:tab w:val="clear" w:pos="567"/>
        </w:tabs>
        <w:spacing w:line="240" w:lineRule="auto"/>
        <w:rPr>
          <w:color w:val="000000"/>
          <w:lang w:val="sv-SE"/>
        </w:rPr>
      </w:pPr>
    </w:p>
    <w:p w14:paraId="77E2EE6F" w14:textId="77777777" w:rsidR="00565D8A" w:rsidRPr="003B5B3C" w:rsidRDefault="00365DCE" w:rsidP="00E275DB">
      <w:pPr>
        <w:rPr>
          <w:szCs w:val="22"/>
          <w:lang w:val="sv-SE"/>
        </w:rPr>
      </w:pPr>
      <w:r w:rsidRPr="003B5B3C">
        <w:rPr>
          <w:noProof/>
          <w:szCs w:val="22"/>
          <w:lang w:val="sv-SE"/>
        </w:rPr>
        <w:t>EU/1/06/356/016</w:t>
      </w:r>
      <w:r w:rsidRPr="003B5B3C">
        <w:rPr>
          <w:noProof/>
          <w:szCs w:val="22"/>
          <w:lang w:val="sv-SE"/>
        </w:rPr>
        <w:tab/>
      </w:r>
      <w:r w:rsidRPr="003B5B3C">
        <w:rPr>
          <w:noProof/>
          <w:szCs w:val="22"/>
          <w:lang w:val="sv-SE"/>
        </w:rPr>
        <w:tab/>
      </w:r>
      <w:r w:rsidRPr="003B5B3C">
        <w:rPr>
          <w:noProof/>
          <w:szCs w:val="22"/>
          <w:lang w:val="sv-SE"/>
        </w:rPr>
        <w:tab/>
      </w:r>
      <w:r w:rsidRPr="003B5B3C">
        <w:rPr>
          <w:noProof/>
          <w:szCs w:val="22"/>
          <w:shd w:val="pct15" w:color="auto" w:fill="auto"/>
          <w:lang w:val="sv-SE"/>
        </w:rPr>
        <w:t>300 (10 förpackningar med 30) filmdragerade tabletter</w:t>
      </w:r>
    </w:p>
    <w:p w14:paraId="57E1FE13" w14:textId="77777777" w:rsidR="00565D8A" w:rsidRPr="003B5B3C" w:rsidRDefault="00565D8A" w:rsidP="00E275DB">
      <w:pPr>
        <w:tabs>
          <w:tab w:val="clear" w:pos="567"/>
        </w:tabs>
        <w:spacing w:line="240" w:lineRule="auto"/>
        <w:rPr>
          <w:color w:val="000000"/>
          <w:lang w:val="sv-SE"/>
        </w:rPr>
      </w:pPr>
    </w:p>
    <w:p w14:paraId="13DD1285" w14:textId="77777777" w:rsidR="00565D8A" w:rsidRPr="003B5B3C" w:rsidRDefault="00565D8A" w:rsidP="00E275DB">
      <w:pPr>
        <w:tabs>
          <w:tab w:val="clear" w:pos="567"/>
        </w:tabs>
        <w:spacing w:line="240" w:lineRule="auto"/>
        <w:rPr>
          <w:color w:val="000000"/>
          <w:lang w:val="sv-SE"/>
        </w:rPr>
      </w:pPr>
    </w:p>
    <w:p w14:paraId="231C3636"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13.</w:t>
      </w:r>
      <w:r w:rsidRPr="003B5B3C">
        <w:rPr>
          <w:b/>
          <w:color w:val="000000"/>
          <w:lang w:val="sv-SE"/>
        </w:rPr>
        <w:tab/>
        <w:t>TILLVERKNINGSSATSNUMMER</w:t>
      </w:r>
    </w:p>
    <w:p w14:paraId="0C586A72" w14:textId="77777777" w:rsidR="00565D8A" w:rsidRPr="003B5B3C" w:rsidRDefault="00565D8A" w:rsidP="00E275DB">
      <w:pPr>
        <w:tabs>
          <w:tab w:val="clear" w:pos="567"/>
        </w:tabs>
        <w:spacing w:line="240" w:lineRule="auto"/>
        <w:rPr>
          <w:color w:val="000000"/>
          <w:lang w:val="sv-SE"/>
        </w:rPr>
      </w:pPr>
    </w:p>
    <w:p w14:paraId="36F84D10" w14:textId="77777777" w:rsidR="00565D8A" w:rsidRPr="003B5B3C" w:rsidRDefault="00365DCE" w:rsidP="00E275DB">
      <w:pPr>
        <w:tabs>
          <w:tab w:val="clear" w:pos="567"/>
        </w:tabs>
        <w:spacing w:line="240" w:lineRule="auto"/>
        <w:rPr>
          <w:color w:val="000000"/>
          <w:lang w:val="sv-SE"/>
        </w:rPr>
      </w:pPr>
      <w:r w:rsidRPr="003B5B3C">
        <w:rPr>
          <w:color w:val="000000"/>
          <w:lang w:val="sv-SE"/>
        </w:rPr>
        <w:t>Lot</w:t>
      </w:r>
    </w:p>
    <w:p w14:paraId="6EB13ABF" w14:textId="77777777" w:rsidR="00565D8A" w:rsidRPr="003B5B3C" w:rsidRDefault="00565D8A" w:rsidP="00E275DB">
      <w:pPr>
        <w:tabs>
          <w:tab w:val="clear" w:pos="567"/>
        </w:tabs>
        <w:spacing w:line="240" w:lineRule="auto"/>
        <w:rPr>
          <w:color w:val="000000"/>
          <w:lang w:val="sv-SE"/>
        </w:rPr>
      </w:pPr>
    </w:p>
    <w:p w14:paraId="2027ACB9" w14:textId="77777777" w:rsidR="00565D8A" w:rsidRPr="003B5B3C" w:rsidRDefault="00565D8A" w:rsidP="00E275DB">
      <w:pPr>
        <w:tabs>
          <w:tab w:val="clear" w:pos="567"/>
        </w:tabs>
        <w:spacing w:line="240" w:lineRule="auto"/>
        <w:rPr>
          <w:color w:val="000000"/>
          <w:lang w:val="sv-SE"/>
        </w:rPr>
      </w:pPr>
    </w:p>
    <w:p w14:paraId="2D19E816"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14.</w:t>
      </w:r>
      <w:r w:rsidRPr="003B5B3C">
        <w:rPr>
          <w:b/>
          <w:color w:val="000000"/>
          <w:lang w:val="sv-SE"/>
        </w:rPr>
        <w:tab/>
        <w:t>ALLMÄN KLASSIFICERING FÖR FÖRSKRIVNING</w:t>
      </w:r>
    </w:p>
    <w:p w14:paraId="55E95448" w14:textId="77777777" w:rsidR="00565D8A" w:rsidRPr="003B5B3C" w:rsidRDefault="00565D8A" w:rsidP="00E275DB">
      <w:pPr>
        <w:tabs>
          <w:tab w:val="clear" w:pos="567"/>
        </w:tabs>
        <w:spacing w:line="240" w:lineRule="auto"/>
        <w:rPr>
          <w:color w:val="000000"/>
          <w:lang w:val="sv-SE"/>
        </w:rPr>
      </w:pPr>
    </w:p>
    <w:p w14:paraId="73532226" w14:textId="77777777" w:rsidR="00565D8A" w:rsidRPr="003B5B3C" w:rsidRDefault="00565D8A" w:rsidP="00E275DB">
      <w:pPr>
        <w:tabs>
          <w:tab w:val="clear" w:pos="567"/>
        </w:tabs>
        <w:spacing w:line="240" w:lineRule="auto"/>
        <w:rPr>
          <w:color w:val="000000"/>
          <w:lang w:val="sv-SE"/>
        </w:rPr>
      </w:pPr>
    </w:p>
    <w:p w14:paraId="5751FD6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 w:val="left" w:pos="540"/>
        </w:tabs>
        <w:spacing w:line="240" w:lineRule="auto"/>
        <w:ind w:left="567" w:hanging="567"/>
        <w:rPr>
          <w:b/>
          <w:color w:val="000000"/>
          <w:lang w:val="sv-SE"/>
        </w:rPr>
      </w:pPr>
      <w:r w:rsidRPr="003B5B3C">
        <w:rPr>
          <w:b/>
          <w:color w:val="000000"/>
          <w:lang w:val="sv-SE"/>
        </w:rPr>
        <w:t>15.</w:t>
      </w:r>
      <w:r w:rsidRPr="003B5B3C">
        <w:rPr>
          <w:b/>
          <w:color w:val="000000"/>
          <w:lang w:val="sv-SE"/>
        </w:rPr>
        <w:tab/>
        <w:t>BRUKSANVISNING</w:t>
      </w:r>
    </w:p>
    <w:p w14:paraId="7F72F39D" w14:textId="77777777" w:rsidR="00565D8A" w:rsidRPr="003B5B3C" w:rsidRDefault="00565D8A" w:rsidP="00E275DB">
      <w:pPr>
        <w:tabs>
          <w:tab w:val="clear" w:pos="567"/>
        </w:tabs>
        <w:spacing w:line="240" w:lineRule="auto"/>
        <w:rPr>
          <w:color w:val="000000"/>
          <w:u w:val="single"/>
          <w:lang w:val="sv-SE"/>
        </w:rPr>
      </w:pPr>
    </w:p>
    <w:p w14:paraId="77F8CBC3" w14:textId="77777777" w:rsidR="00565D8A" w:rsidRPr="003B5B3C" w:rsidRDefault="00565D8A" w:rsidP="00E275DB">
      <w:pPr>
        <w:tabs>
          <w:tab w:val="clear" w:pos="567"/>
        </w:tabs>
        <w:spacing w:line="240" w:lineRule="auto"/>
        <w:rPr>
          <w:color w:val="000000"/>
          <w:lang w:val="sv-SE"/>
        </w:rPr>
      </w:pPr>
    </w:p>
    <w:p w14:paraId="1EADF041"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16.</w:t>
      </w:r>
      <w:r w:rsidRPr="003B5B3C">
        <w:rPr>
          <w:b/>
          <w:color w:val="000000"/>
          <w:lang w:val="sv-SE"/>
        </w:rPr>
        <w:tab/>
        <w:t>INFORMATION I PUNKTSKRIFT</w:t>
      </w:r>
    </w:p>
    <w:p w14:paraId="11E69D32" w14:textId="77777777" w:rsidR="00565D8A" w:rsidRPr="003B5B3C" w:rsidRDefault="00565D8A" w:rsidP="00E275DB">
      <w:pPr>
        <w:tabs>
          <w:tab w:val="clear" w:pos="567"/>
        </w:tabs>
        <w:spacing w:line="240" w:lineRule="auto"/>
        <w:rPr>
          <w:color w:val="000000"/>
          <w:lang w:val="sv-SE"/>
        </w:rPr>
      </w:pPr>
    </w:p>
    <w:p w14:paraId="572947C0" w14:textId="77777777" w:rsidR="00565D8A" w:rsidRPr="003B5B3C" w:rsidRDefault="00365DCE" w:rsidP="00E275DB">
      <w:pPr>
        <w:rPr>
          <w:noProof/>
          <w:szCs w:val="22"/>
          <w:lang w:val="sv-SE"/>
        </w:rPr>
      </w:pPr>
      <w:r w:rsidRPr="003B5B3C">
        <w:rPr>
          <w:noProof/>
          <w:szCs w:val="22"/>
          <w:lang w:val="sv-SE"/>
        </w:rPr>
        <w:t>Exjade 180 mg</w:t>
      </w:r>
    </w:p>
    <w:p w14:paraId="65B2809E" w14:textId="77777777" w:rsidR="005A1D46" w:rsidRPr="003B5B3C" w:rsidRDefault="005A1D46" w:rsidP="00E275DB">
      <w:pPr>
        <w:rPr>
          <w:noProof/>
          <w:szCs w:val="22"/>
          <w:lang w:val="sv-SE"/>
        </w:rPr>
      </w:pPr>
    </w:p>
    <w:p w14:paraId="0BFD0E82" w14:textId="77777777" w:rsidR="005A1D46" w:rsidRPr="003B5B3C" w:rsidRDefault="005A1D46" w:rsidP="00E275DB">
      <w:pPr>
        <w:tabs>
          <w:tab w:val="clear" w:pos="567"/>
        </w:tabs>
        <w:spacing w:line="240" w:lineRule="auto"/>
        <w:rPr>
          <w:noProof/>
          <w:szCs w:val="22"/>
          <w:shd w:val="clear" w:color="auto" w:fill="CCCCCC"/>
          <w:lang w:val="sv-SE"/>
        </w:rPr>
      </w:pPr>
    </w:p>
    <w:p w14:paraId="0622544B" w14:textId="77777777" w:rsidR="005A1D46"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s>
        <w:spacing w:line="240" w:lineRule="auto"/>
        <w:ind w:left="-6"/>
        <w:rPr>
          <w:i/>
          <w:noProof/>
          <w:lang w:val="sv-SE"/>
        </w:rPr>
      </w:pPr>
      <w:r w:rsidRPr="003B5B3C">
        <w:rPr>
          <w:b/>
          <w:noProof/>
          <w:lang w:val="sv-SE"/>
        </w:rPr>
        <w:t>17.</w:t>
      </w:r>
      <w:r w:rsidRPr="003B5B3C">
        <w:rPr>
          <w:b/>
          <w:noProof/>
          <w:lang w:val="sv-SE"/>
        </w:rPr>
        <w:tab/>
        <w:t>UNIK IDENTITETSBETECKNING – TVÅDIMENSIONELL STRECKKOD</w:t>
      </w:r>
    </w:p>
    <w:p w14:paraId="6E086429" w14:textId="77777777" w:rsidR="005A1D46" w:rsidRPr="003B5B3C" w:rsidRDefault="005A1D46" w:rsidP="00E275DB">
      <w:pPr>
        <w:tabs>
          <w:tab w:val="clear" w:pos="567"/>
        </w:tabs>
        <w:spacing w:line="240" w:lineRule="auto"/>
        <w:rPr>
          <w:noProof/>
          <w:lang w:val="sv-SE"/>
        </w:rPr>
      </w:pPr>
    </w:p>
    <w:p w14:paraId="52F76B76" w14:textId="77777777" w:rsidR="005A1D46" w:rsidRPr="003B5B3C" w:rsidRDefault="005A1D46" w:rsidP="00E275DB">
      <w:pPr>
        <w:tabs>
          <w:tab w:val="clear" w:pos="567"/>
        </w:tabs>
        <w:spacing w:line="240" w:lineRule="auto"/>
        <w:rPr>
          <w:noProof/>
          <w:lang w:val="sv-SE"/>
        </w:rPr>
      </w:pPr>
    </w:p>
    <w:p w14:paraId="78E25D5D" w14:textId="77777777" w:rsidR="005A1D46"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1F24AE46" w14:textId="77777777" w:rsidR="005A1D46" w:rsidRPr="003B5B3C" w:rsidRDefault="005A1D46" w:rsidP="00E275DB">
      <w:pPr>
        <w:rPr>
          <w:noProof/>
          <w:szCs w:val="22"/>
          <w:lang w:val="sv-SE"/>
        </w:rPr>
      </w:pPr>
    </w:p>
    <w:p w14:paraId="5D3E8613" w14:textId="77777777" w:rsidR="00565D8A"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42AA6E27" w14:textId="77777777" w:rsidR="00E30EE4" w:rsidRPr="003B5B3C" w:rsidRDefault="00E30EE4" w:rsidP="00E275DB">
      <w:pPr>
        <w:tabs>
          <w:tab w:val="clear" w:pos="567"/>
        </w:tabs>
        <w:spacing w:line="240" w:lineRule="auto"/>
        <w:rPr>
          <w:color w:val="000000"/>
          <w:lang w:val="sv-SE"/>
        </w:rPr>
      </w:pPr>
    </w:p>
    <w:p w14:paraId="1F50B38C"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BLISTER ELLER STRIPS</w:t>
      </w:r>
    </w:p>
    <w:p w14:paraId="7604D27B"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320BA39C"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BLISTER</w:t>
      </w:r>
    </w:p>
    <w:p w14:paraId="039052F2" w14:textId="77777777" w:rsidR="00565D8A" w:rsidRPr="003B5B3C" w:rsidRDefault="00565D8A" w:rsidP="00E275DB">
      <w:pPr>
        <w:tabs>
          <w:tab w:val="clear" w:pos="567"/>
        </w:tabs>
        <w:spacing w:line="240" w:lineRule="auto"/>
        <w:rPr>
          <w:color w:val="000000"/>
          <w:lang w:val="sv-SE"/>
        </w:rPr>
      </w:pPr>
    </w:p>
    <w:p w14:paraId="52CAB507" w14:textId="77777777" w:rsidR="00565D8A" w:rsidRPr="003B5B3C" w:rsidRDefault="00565D8A" w:rsidP="00E275DB">
      <w:pPr>
        <w:tabs>
          <w:tab w:val="clear" w:pos="567"/>
        </w:tabs>
        <w:spacing w:line="240" w:lineRule="auto"/>
        <w:rPr>
          <w:color w:val="000000"/>
          <w:lang w:val="sv-SE"/>
        </w:rPr>
      </w:pPr>
    </w:p>
    <w:p w14:paraId="458FA057"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3206F86E" w14:textId="77777777" w:rsidR="00565D8A" w:rsidRPr="003B5B3C" w:rsidRDefault="00565D8A" w:rsidP="00E275DB">
      <w:pPr>
        <w:tabs>
          <w:tab w:val="clear" w:pos="567"/>
        </w:tabs>
        <w:spacing w:line="240" w:lineRule="auto"/>
        <w:ind w:left="567" w:hanging="567"/>
        <w:rPr>
          <w:color w:val="000000"/>
          <w:lang w:val="sv-SE"/>
        </w:rPr>
      </w:pPr>
    </w:p>
    <w:p w14:paraId="50757119" w14:textId="77777777" w:rsidR="00565D8A" w:rsidRPr="003B5B3C" w:rsidRDefault="00365DCE" w:rsidP="00E275DB">
      <w:pPr>
        <w:rPr>
          <w:noProof/>
          <w:szCs w:val="22"/>
          <w:lang w:val="sv-SE"/>
        </w:rPr>
      </w:pPr>
      <w:r w:rsidRPr="003B5B3C">
        <w:rPr>
          <w:noProof/>
          <w:szCs w:val="22"/>
          <w:lang w:val="sv-SE"/>
        </w:rPr>
        <w:t>Exjade 180 mg filmdragerade tabletter</w:t>
      </w:r>
    </w:p>
    <w:p w14:paraId="44809D74" w14:textId="77777777" w:rsidR="00565D8A" w:rsidRPr="003B5B3C" w:rsidRDefault="00365DCE" w:rsidP="00E275DB">
      <w:pPr>
        <w:tabs>
          <w:tab w:val="clear" w:pos="567"/>
        </w:tabs>
        <w:spacing w:line="240" w:lineRule="auto"/>
        <w:rPr>
          <w:color w:val="000000"/>
          <w:lang w:val="sv-SE"/>
        </w:rPr>
      </w:pPr>
      <w:r w:rsidRPr="003B5B3C">
        <w:rPr>
          <w:color w:val="000000"/>
          <w:lang w:val="sv-SE"/>
        </w:rPr>
        <w:t>deferasirox</w:t>
      </w:r>
    </w:p>
    <w:p w14:paraId="15254F06" w14:textId="77777777" w:rsidR="00565D8A" w:rsidRPr="003B5B3C" w:rsidRDefault="00565D8A" w:rsidP="00E275DB">
      <w:pPr>
        <w:tabs>
          <w:tab w:val="clear" w:pos="567"/>
        </w:tabs>
        <w:spacing w:line="240" w:lineRule="auto"/>
        <w:rPr>
          <w:color w:val="000000"/>
          <w:lang w:val="sv-SE"/>
        </w:rPr>
      </w:pPr>
    </w:p>
    <w:p w14:paraId="53555186" w14:textId="77777777" w:rsidR="00565D8A" w:rsidRPr="003B5B3C" w:rsidRDefault="00565D8A" w:rsidP="00E275DB">
      <w:pPr>
        <w:tabs>
          <w:tab w:val="clear" w:pos="567"/>
        </w:tabs>
        <w:spacing w:line="240" w:lineRule="auto"/>
        <w:rPr>
          <w:color w:val="000000"/>
          <w:lang w:val="sv-SE"/>
        </w:rPr>
      </w:pPr>
    </w:p>
    <w:p w14:paraId="0B25724D"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t>INNEHAVARE AV GODKÄNNANDE FÖR FÖRSÄLJNING</w:t>
      </w:r>
    </w:p>
    <w:p w14:paraId="369EA7AD" w14:textId="77777777" w:rsidR="00565D8A" w:rsidRPr="003B5B3C" w:rsidRDefault="00565D8A" w:rsidP="00E275DB">
      <w:pPr>
        <w:tabs>
          <w:tab w:val="clear" w:pos="567"/>
        </w:tabs>
        <w:spacing w:line="240" w:lineRule="auto"/>
        <w:rPr>
          <w:color w:val="000000"/>
          <w:lang w:val="sv-SE"/>
        </w:rPr>
      </w:pPr>
    </w:p>
    <w:p w14:paraId="7F93580F" w14:textId="77777777" w:rsidR="00565D8A" w:rsidRPr="003B5B3C" w:rsidRDefault="00365DCE" w:rsidP="00E275DB">
      <w:pPr>
        <w:tabs>
          <w:tab w:val="clear" w:pos="567"/>
        </w:tabs>
        <w:spacing w:line="240" w:lineRule="auto"/>
        <w:rPr>
          <w:color w:val="000000"/>
          <w:lang w:val="sv-SE"/>
        </w:rPr>
      </w:pPr>
      <w:r w:rsidRPr="003B5B3C">
        <w:rPr>
          <w:color w:val="000000"/>
          <w:lang w:val="sv-SE"/>
        </w:rPr>
        <w:t>Novartis Europharm Limited</w:t>
      </w:r>
    </w:p>
    <w:p w14:paraId="52A62AD7" w14:textId="77777777" w:rsidR="00565D8A" w:rsidRPr="003B5B3C" w:rsidRDefault="00565D8A" w:rsidP="00E275DB">
      <w:pPr>
        <w:tabs>
          <w:tab w:val="clear" w:pos="567"/>
        </w:tabs>
        <w:spacing w:line="240" w:lineRule="auto"/>
        <w:rPr>
          <w:color w:val="000000"/>
          <w:lang w:val="sv-SE"/>
        </w:rPr>
      </w:pPr>
    </w:p>
    <w:p w14:paraId="4BC64974" w14:textId="77777777" w:rsidR="00565D8A" w:rsidRPr="003B5B3C" w:rsidRDefault="00565D8A" w:rsidP="00E275DB">
      <w:pPr>
        <w:tabs>
          <w:tab w:val="clear" w:pos="567"/>
        </w:tabs>
        <w:spacing w:line="240" w:lineRule="auto"/>
        <w:rPr>
          <w:color w:val="000000"/>
          <w:lang w:val="sv-SE"/>
        </w:rPr>
      </w:pPr>
    </w:p>
    <w:p w14:paraId="10FCCEB2"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t>UTGÅNGSDATUM</w:t>
      </w:r>
    </w:p>
    <w:p w14:paraId="4D923730" w14:textId="77777777" w:rsidR="00565D8A" w:rsidRPr="003B5B3C" w:rsidRDefault="00565D8A" w:rsidP="00E275DB">
      <w:pPr>
        <w:tabs>
          <w:tab w:val="clear" w:pos="567"/>
          <w:tab w:val="left" w:pos="1245"/>
        </w:tabs>
        <w:spacing w:line="240" w:lineRule="auto"/>
        <w:rPr>
          <w:color w:val="000000"/>
          <w:lang w:val="sv-SE"/>
        </w:rPr>
      </w:pPr>
    </w:p>
    <w:p w14:paraId="7D5C12F0"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504F6D9C" w14:textId="77777777" w:rsidR="00565D8A" w:rsidRPr="003B5B3C" w:rsidRDefault="00565D8A" w:rsidP="00E275DB">
      <w:pPr>
        <w:tabs>
          <w:tab w:val="clear" w:pos="567"/>
        </w:tabs>
        <w:spacing w:line="240" w:lineRule="auto"/>
        <w:rPr>
          <w:color w:val="000000"/>
          <w:lang w:val="sv-SE"/>
        </w:rPr>
      </w:pPr>
    </w:p>
    <w:p w14:paraId="122CCD38" w14:textId="77777777" w:rsidR="00565D8A" w:rsidRPr="003B5B3C" w:rsidRDefault="00565D8A" w:rsidP="00E275DB">
      <w:pPr>
        <w:tabs>
          <w:tab w:val="clear" w:pos="567"/>
        </w:tabs>
        <w:spacing w:line="240" w:lineRule="auto"/>
        <w:rPr>
          <w:color w:val="000000"/>
          <w:lang w:val="sv-SE"/>
        </w:rPr>
      </w:pPr>
    </w:p>
    <w:p w14:paraId="5BC9A520"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TILLVERKNINGSSATSNUMMER</w:t>
      </w:r>
    </w:p>
    <w:p w14:paraId="61D096E9" w14:textId="77777777" w:rsidR="00565D8A" w:rsidRPr="003B5B3C" w:rsidRDefault="00565D8A" w:rsidP="00E275DB">
      <w:pPr>
        <w:rPr>
          <w:color w:val="000000"/>
          <w:lang w:val="sv-SE"/>
        </w:rPr>
      </w:pPr>
    </w:p>
    <w:p w14:paraId="1A3A6421" w14:textId="77777777" w:rsidR="00565D8A" w:rsidRPr="003B5B3C" w:rsidRDefault="00365DCE" w:rsidP="00E275DB">
      <w:pPr>
        <w:rPr>
          <w:color w:val="000000"/>
          <w:lang w:val="sv-SE"/>
        </w:rPr>
      </w:pPr>
      <w:r w:rsidRPr="003B5B3C">
        <w:rPr>
          <w:color w:val="000000"/>
          <w:lang w:val="sv-SE"/>
        </w:rPr>
        <w:t>Lot</w:t>
      </w:r>
    </w:p>
    <w:p w14:paraId="4D2006A7" w14:textId="77777777" w:rsidR="00565D8A" w:rsidRPr="003B5B3C" w:rsidRDefault="00565D8A" w:rsidP="00E275DB">
      <w:pPr>
        <w:tabs>
          <w:tab w:val="clear" w:pos="567"/>
        </w:tabs>
        <w:spacing w:line="240" w:lineRule="auto"/>
        <w:ind w:right="113"/>
        <w:rPr>
          <w:noProof/>
          <w:lang w:val="sv-SE"/>
        </w:rPr>
      </w:pPr>
    </w:p>
    <w:p w14:paraId="60AC0524" w14:textId="77777777" w:rsidR="00565D8A" w:rsidRPr="003B5B3C" w:rsidRDefault="00565D8A" w:rsidP="00E275DB">
      <w:pPr>
        <w:tabs>
          <w:tab w:val="clear" w:pos="567"/>
        </w:tabs>
        <w:spacing w:line="240" w:lineRule="auto"/>
        <w:ind w:right="113"/>
        <w:rPr>
          <w:noProof/>
          <w:lang w:val="sv-SE"/>
        </w:rPr>
      </w:pPr>
    </w:p>
    <w:p w14:paraId="424E1310"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5.</w:t>
      </w:r>
      <w:r w:rsidRPr="003B5B3C">
        <w:rPr>
          <w:b/>
          <w:noProof/>
          <w:lang w:val="sv-SE"/>
        </w:rPr>
        <w:tab/>
        <w:t>ÖVRIGT</w:t>
      </w:r>
    </w:p>
    <w:p w14:paraId="483E369C" w14:textId="77777777" w:rsidR="00565D8A" w:rsidRPr="003B5B3C" w:rsidRDefault="00565D8A" w:rsidP="00E275DB">
      <w:pPr>
        <w:tabs>
          <w:tab w:val="clear" w:pos="567"/>
        </w:tabs>
        <w:spacing w:line="240" w:lineRule="auto"/>
        <w:ind w:right="113"/>
        <w:rPr>
          <w:noProof/>
          <w:lang w:val="sv-SE"/>
        </w:rPr>
      </w:pPr>
    </w:p>
    <w:p w14:paraId="15C1EACC" w14:textId="77777777" w:rsidR="00565D8A" w:rsidRPr="003B5B3C" w:rsidRDefault="00365DCE" w:rsidP="00E275DB">
      <w:pPr>
        <w:tabs>
          <w:tab w:val="clear" w:pos="567"/>
        </w:tabs>
        <w:spacing w:line="240" w:lineRule="auto"/>
        <w:rPr>
          <w:color w:val="000000"/>
          <w:lang w:val="sv-SE"/>
        </w:rPr>
      </w:pPr>
      <w:r w:rsidRPr="003B5B3C">
        <w:rPr>
          <w:color w:val="000000"/>
          <w:lang w:val="sv-SE"/>
        </w:rPr>
        <w:br w:type="page"/>
      </w:r>
    </w:p>
    <w:p w14:paraId="4B594BB5" w14:textId="77777777" w:rsidR="00E30EE4" w:rsidRPr="003B5B3C" w:rsidRDefault="00E30EE4" w:rsidP="00E275DB">
      <w:pPr>
        <w:tabs>
          <w:tab w:val="clear" w:pos="567"/>
        </w:tabs>
        <w:spacing w:line="240" w:lineRule="auto"/>
        <w:rPr>
          <w:color w:val="000000"/>
          <w:lang w:val="sv-SE"/>
        </w:rPr>
      </w:pPr>
    </w:p>
    <w:p w14:paraId="3BBA300D"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70D23FA2"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4CE00CAE" w14:textId="77777777" w:rsidR="00565D8A"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KARTONG</w:t>
      </w:r>
      <w:r w:rsidRPr="00643EE9">
        <w:rPr>
          <w:b/>
          <w:color w:val="000000"/>
          <w:lang w:val="sv-SE"/>
        </w:rPr>
        <w:t xml:space="preserve"> FÖR ENHETSFÖRPACKNING</w:t>
      </w:r>
    </w:p>
    <w:p w14:paraId="4A535F87" w14:textId="77777777" w:rsidR="00565D8A" w:rsidRPr="003B5B3C" w:rsidRDefault="00565D8A" w:rsidP="00E275DB">
      <w:pPr>
        <w:tabs>
          <w:tab w:val="clear" w:pos="567"/>
        </w:tabs>
        <w:spacing w:line="240" w:lineRule="auto"/>
        <w:rPr>
          <w:color w:val="000000"/>
          <w:lang w:val="sv-SE"/>
        </w:rPr>
      </w:pPr>
    </w:p>
    <w:p w14:paraId="7B84A298" w14:textId="77777777" w:rsidR="00565D8A" w:rsidRPr="003B5B3C" w:rsidRDefault="00565D8A" w:rsidP="00E275DB">
      <w:pPr>
        <w:tabs>
          <w:tab w:val="clear" w:pos="567"/>
        </w:tabs>
        <w:spacing w:line="240" w:lineRule="auto"/>
        <w:rPr>
          <w:color w:val="000000"/>
          <w:lang w:val="sv-SE"/>
        </w:rPr>
      </w:pPr>
    </w:p>
    <w:p w14:paraId="2A5E984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0A04CDC3" w14:textId="77777777" w:rsidR="00565D8A" w:rsidRPr="003B5B3C" w:rsidRDefault="00565D8A" w:rsidP="00E275DB">
      <w:pPr>
        <w:tabs>
          <w:tab w:val="clear" w:pos="567"/>
        </w:tabs>
        <w:spacing w:line="240" w:lineRule="auto"/>
        <w:rPr>
          <w:color w:val="000000"/>
          <w:lang w:val="sv-SE"/>
        </w:rPr>
      </w:pPr>
    </w:p>
    <w:p w14:paraId="75566FE1" w14:textId="77777777" w:rsidR="00565D8A"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360 mg filmdragerade tabletter</w:t>
      </w:r>
    </w:p>
    <w:p w14:paraId="100EF3DE" w14:textId="77777777" w:rsidR="00565D8A" w:rsidRPr="003B5B3C" w:rsidRDefault="00565D8A" w:rsidP="00E275DB">
      <w:pPr>
        <w:tabs>
          <w:tab w:val="clear" w:pos="567"/>
        </w:tabs>
        <w:spacing w:line="240" w:lineRule="auto"/>
        <w:rPr>
          <w:color w:val="000000"/>
          <w:lang w:val="sv-SE"/>
        </w:rPr>
      </w:pPr>
    </w:p>
    <w:p w14:paraId="28AE3922" w14:textId="77777777" w:rsidR="00565D8A" w:rsidRPr="00375185" w:rsidRDefault="00365DCE" w:rsidP="00E275DB">
      <w:pPr>
        <w:tabs>
          <w:tab w:val="clear" w:pos="567"/>
        </w:tabs>
        <w:spacing w:line="240" w:lineRule="auto"/>
        <w:rPr>
          <w:color w:val="000000"/>
          <w:lang w:val="sv-SE"/>
        </w:rPr>
      </w:pPr>
      <w:r w:rsidRPr="00375185">
        <w:rPr>
          <w:color w:val="000000"/>
          <w:lang w:val="sv-SE"/>
        </w:rPr>
        <w:t>deferasirox</w:t>
      </w:r>
    </w:p>
    <w:p w14:paraId="3ED28AA5" w14:textId="77777777" w:rsidR="00565D8A" w:rsidRPr="00375185" w:rsidRDefault="00565D8A" w:rsidP="00E275DB">
      <w:pPr>
        <w:tabs>
          <w:tab w:val="clear" w:pos="567"/>
        </w:tabs>
        <w:spacing w:line="240" w:lineRule="auto"/>
        <w:rPr>
          <w:color w:val="000000"/>
          <w:lang w:val="sv-SE"/>
        </w:rPr>
      </w:pPr>
    </w:p>
    <w:p w14:paraId="2E1DA5BF" w14:textId="77777777" w:rsidR="00565D8A" w:rsidRPr="00375185" w:rsidRDefault="00565D8A" w:rsidP="00E275DB">
      <w:pPr>
        <w:tabs>
          <w:tab w:val="clear" w:pos="567"/>
        </w:tabs>
        <w:spacing w:line="240" w:lineRule="auto"/>
        <w:rPr>
          <w:color w:val="000000"/>
          <w:lang w:val="sv-SE"/>
        </w:rPr>
      </w:pPr>
    </w:p>
    <w:p w14:paraId="426C6701" w14:textId="77777777" w:rsidR="00565D8A" w:rsidRPr="00375185"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75185">
        <w:rPr>
          <w:b/>
          <w:color w:val="000000"/>
          <w:lang w:val="sv-SE"/>
        </w:rPr>
        <w:t>2.</w:t>
      </w:r>
      <w:r w:rsidRPr="00375185">
        <w:rPr>
          <w:b/>
          <w:color w:val="000000"/>
          <w:lang w:val="sv-SE"/>
        </w:rPr>
        <w:tab/>
      </w:r>
      <w:r w:rsidRPr="003B5B3C">
        <w:rPr>
          <w:b/>
          <w:noProof/>
          <w:color w:val="000000"/>
          <w:lang w:val="nb-NO"/>
        </w:rPr>
        <w:t>DEKLARATION AV AKTIV(A) SUBSTANS(ER)</w:t>
      </w:r>
    </w:p>
    <w:p w14:paraId="53B86A4D" w14:textId="77777777" w:rsidR="00565D8A" w:rsidRPr="00375185" w:rsidRDefault="00565D8A" w:rsidP="00E275DB">
      <w:pPr>
        <w:tabs>
          <w:tab w:val="clear" w:pos="567"/>
        </w:tabs>
        <w:spacing w:line="240" w:lineRule="auto"/>
        <w:rPr>
          <w:color w:val="000000"/>
          <w:lang w:val="sv-SE"/>
        </w:rPr>
      </w:pPr>
    </w:p>
    <w:p w14:paraId="64D2FD1D" w14:textId="77777777" w:rsidR="00565D8A" w:rsidRPr="003B5B3C" w:rsidRDefault="00365DCE" w:rsidP="00E275DB">
      <w:pPr>
        <w:rPr>
          <w:color w:val="000000"/>
          <w:lang w:val="sv-SE"/>
        </w:rPr>
      </w:pPr>
      <w:r w:rsidRPr="003B5B3C">
        <w:rPr>
          <w:noProof/>
          <w:szCs w:val="22"/>
          <w:lang w:val="sv-SE"/>
        </w:rPr>
        <w:t>Varje tablett innehåller 360 mg deferasirox.</w:t>
      </w:r>
    </w:p>
    <w:p w14:paraId="0D452604" w14:textId="77777777" w:rsidR="00565D8A" w:rsidRPr="003B5B3C" w:rsidRDefault="00565D8A" w:rsidP="00E275DB">
      <w:pPr>
        <w:tabs>
          <w:tab w:val="clear" w:pos="567"/>
        </w:tabs>
        <w:spacing w:line="240" w:lineRule="auto"/>
        <w:rPr>
          <w:color w:val="000000"/>
          <w:lang w:val="sv-SE"/>
        </w:rPr>
      </w:pPr>
    </w:p>
    <w:p w14:paraId="30D0312F" w14:textId="77777777" w:rsidR="00565D8A" w:rsidRPr="003B5B3C" w:rsidRDefault="00565D8A" w:rsidP="00E275DB">
      <w:pPr>
        <w:tabs>
          <w:tab w:val="clear" w:pos="567"/>
        </w:tabs>
        <w:spacing w:line="240" w:lineRule="auto"/>
        <w:rPr>
          <w:color w:val="000000"/>
          <w:lang w:val="sv-SE"/>
        </w:rPr>
      </w:pPr>
    </w:p>
    <w:p w14:paraId="3DFBA7B9"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3.</w:t>
      </w:r>
      <w:r w:rsidRPr="00643EE9">
        <w:rPr>
          <w:b/>
          <w:color w:val="000000"/>
          <w:lang w:val="sv-SE"/>
        </w:rPr>
        <w:tab/>
        <w:t>FÖRTECKNING ÖVER HJÄLPÄMNEN</w:t>
      </w:r>
    </w:p>
    <w:p w14:paraId="7A5E4144" w14:textId="77777777" w:rsidR="00565D8A" w:rsidRPr="003B5B3C" w:rsidRDefault="00565D8A" w:rsidP="00E275DB">
      <w:pPr>
        <w:tabs>
          <w:tab w:val="clear" w:pos="567"/>
        </w:tabs>
        <w:spacing w:line="240" w:lineRule="auto"/>
        <w:rPr>
          <w:color w:val="000000"/>
          <w:lang w:val="sv-SE"/>
        </w:rPr>
      </w:pPr>
    </w:p>
    <w:p w14:paraId="0CFABE79" w14:textId="77777777" w:rsidR="00565D8A" w:rsidRPr="003B5B3C" w:rsidRDefault="00565D8A" w:rsidP="00E275DB">
      <w:pPr>
        <w:tabs>
          <w:tab w:val="clear" w:pos="567"/>
        </w:tabs>
        <w:spacing w:line="240" w:lineRule="auto"/>
        <w:rPr>
          <w:color w:val="000000"/>
          <w:lang w:val="sv-SE"/>
        </w:rPr>
      </w:pPr>
    </w:p>
    <w:p w14:paraId="0A69E9AC"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1C362A6D" w14:textId="77777777" w:rsidR="00565D8A" w:rsidRPr="003B5B3C" w:rsidRDefault="00565D8A" w:rsidP="00E275DB">
      <w:pPr>
        <w:tabs>
          <w:tab w:val="clear" w:pos="567"/>
        </w:tabs>
        <w:spacing w:line="240" w:lineRule="auto"/>
        <w:rPr>
          <w:color w:val="000000"/>
          <w:lang w:val="sv-SE"/>
        </w:rPr>
      </w:pPr>
    </w:p>
    <w:p w14:paraId="65066140" w14:textId="77777777" w:rsidR="00565D8A" w:rsidRPr="003B5B3C" w:rsidRDefault="00365DCE" w:rsidP="00E275DB">
      <w:pPr>
        <w:tabs>
          <w:tab w:val="clear" w:pos="567"/>
        </w:tabs>
        <w:spacing w:line="240" w:lineRule="auto"/>
        <w:rPr>
          <w:color w:val="000000"/>
          <w:lang w:val="sv-SE"/>
        </w:rPr>
      </w:pPr>
      <w:r w:rsidRPr="003B5B3C">
        <w:rPr>
          <w:color w:val="000000"/>
          <w:lang w:val="sv-SE"/>
        </w:rPr>
        <w:t>Filmdragerade tabletter</w:t>
      </w:r>
    </w:p>
    <w:p w14:paraId="40CDC34B" w14:textId="77777777" w:rsidR="00565D8A" w:rsidRPr="003B5B3C" w:rsidRDefault="00565D8A" w:rsidP="00E275DB">
      <w:pPr>
        <w:tabs>
          <w:tab w:val="clear" w:pos="567"/>
        </w:tabs>
        <w:spacing w:line="240" w:lineRule="auto"/>
        <w:rPr>
          <w:color w:val="000000"/>
          <w:lang w:val="sv-SE"/>
        </w:rPr>
      </w:pPr>
    </w:p>
    <w:p w14:paraId="30C9F56E" w14:textId="77777777" w:rsidR="00565D8A" w:rsidRPr="003B5B3C" w:rsidRDefault="00365DCE" w:rsidP="00E275DB">
      <w:pPr>
        <w:tabs>
          <w:tab w:val="clear" w:pos="567"/>
        </w:tabs>
        <w:spacing w:line="240" w:lineRule="auto"/>
        <w:rPr>
          <w:color w:val="000000"/>
          <w:lang w:val="sv-SE"/>
        </w:rPr>
      </w:pPr>
      <w:r w:rsidRPr="003B5B3C">
        <w:rPr>
          <w:color w:val="000000"/>
          <w:lang w:val="sv-SE"/>
        </w:rPr>
        <w:t>30 filmdragerade tabletter</w:t>
      </w:r>
    </w:p>
    <w:p w14:paraId="4ED946FD" w14:textId="77777777" w:rsidR="00565D8A"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90 filmdragerade tabletter</w:t>
      </w:r>
    </w:p>
    <w:p w14:paraId="00854370" w14:textId="77777777" w:rsidR="00565D8A" w:rsidRPr="00643EE9" w:rsidRDefault="00565D8A" w:rsidP="00E275DB">
      <w:pPr>
        <w:tabs>
          <w:tab w:val="clear" w:pos="567"/>
        </w:tabs>
        <w:spacing w:line="240" w:lineRule="auto"/>
        <w:rPr>
          <w:color w:val="000000"/>
          <w:lang w:val="sv-SE"/>
        </w:rPr>
      </w:pPr>
    </w:p>
    <w:p w14:paraId="1378C5E7" w14:textId="77777777" w:rsidR="00565D8A" w:rsidRPr="00643EE9" w:rsidRDefault="00565D8A" w:rsidP="00E275DB">
      <w:pPr>
        <w:tabs>
          <w:tab w:val="clear" w:pos="567"/>
        </w:tabs>
        <w:spacing w:line="240" w:lineRule="auto"/>
        <w:rPr>
          <w:color w:val="000000"/>
          <w:lang w:val="sv-SE"/>
        </w:rPr>
      </w:pPr>
    </w:p>
    <w:p w14:paraId="1B4CFAD3"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5.</w:t>
      </w:r>
      <w:r w:rsidRPr="00643EE9">
        <w:rPr>
          <w:b/>
          <w:color w:val="000000"/>
          <w:lang w:val="sv-SE"/>
        </w:rPr>
        <w:tab/>
        <w:t>ADMINISTRERINGSSÄTT OCH ADMINISTRERINGSVÄG</w:t>
      </w:r>
    </w:p>
    <w:p w14:paraId="733F2FB4" w14:textId="77777777" w:rsidR="00565D8A" w:rsidRPr="00643EE9" w:rsidRDefault="00565D8A" w:rsidP="00E275DB">
      <w:pPr>
        <w:tabs>
          <w:tab w:val="clear" w:pos="567"/>
        </w:tabs>
        <w:spacing w:line="240" w:lineRule="auto"/>
        <w:rPr>
          <w:color w:val="000000"/>
          <w:lang w:val="sv-SE"/>
        </w:rPr>
      </w:pPr>
    </w:p>
    <w:p w14:paraId="5A15F3AE" w14:textId="77777777" w:rsidR="00565D8A"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17323002" w14:textId="77777777" w:rsidR="00565D8A" w:rsidRPr="003B5B3C" w:rsidRDefault="00365DCE" w:rsidP="00E275DB">
      <w:pPr>
        <w:tabs>
          <w:tab w:val="clear" w:pos="567"/>
        </w:tabs>
        <w:spacing w:line="240" w:lineRule="auto"/>
        <w:rPr>
          <w:color w:val="000000"/>
          <w:lang w:val="sv-SE"/>
        </w:rPr>
      </w:pPr>
      <w:r w:rsidRPr="003B5B3C">
        <w:rPr>
          <w:color w:val="000000"/>
          <w:lang w:val="sv-SE"/>
        </w:rPr>
        <w:t>Oral användning.</w:t>
      </w:r>
    </w:p>
    <w:p w14:paraId="7B686F60" w14:textId="77777777" w:rsidR="00AA49BB" w:rsidRPr="003B5B3C" w:rsidRDefault="00AA49BB" w:rsidP="00E275DB">
      <w:pPr>
        <w:tabs>
          <w:tab w:val="clear" w:pos="567"/>
        </w:tabs>
        <w:spacing w:line="240" w:lineRule="auto"/>
        <w:rPr>
          <w:color w:val="000000"/>
          <w:lang w:val="sv-SE"/>
        </w:rPr>
      </w:pPr>
    </w:p>
    <w:p w14:paraId="7085ADFB" w14:textId="77777777" w:rsidR="00565D8A" w:rsidRPr="003B5B3C" w:rsidRDefault="00565D8A" w:rsidP="00E275DB">
      <w:pPr>
        <w:tabs>
          <w:tab w:val="clear" w:pos="567"/>
        </w:tabs>
        <w:spacing w:line="240" w:lineRule="auto"/>
        <w:rPr>
          <w:color w:val="000000"/>
          <w:lang w:val="sv-SE"/>
        </w:rPr>
      </w:pPr>
    </w:p>
    <w:p w14:paraId="53707CFB"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1D777A55" w14:textId="77777777" w:rsidR="00565D8A" w:rsidRPr="003B5B3C" w:rsidRDefault="00565D8A" w:rsidP="00E275DB">
      <w:pPr>
        <w:tabs>
          <w:tab w:val="clear" w:pos="567"/>
        </w:tabs>
        <w:spacing w:line="240" w:lineRule="auto"/>
        <w:rPr>
          <w:color w:val="000000"/>
          <w:lang w:val="sv-SE"/>
        </w:rPr>
      </w:pPr>
    </w:p>
    <w:p w14:paraId="0B9CDDDB" w14:textId="77777777" w:rsidR="00565D8A"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1BF7DF45" w14:textId="77777777" w:rsidR="00565D8A" w:rsidRPr="003B5B3C" w:rsidRDefault="00565D8A" w:rsidP="00E275DB">
      <w:pPr>
        <w:tabs>
          <w:tab w:val="clear" w:pos="567"/>
        </w:tabs>
        <w:spacing w:line="240" w:lineRule="auto"/>
        <w:rPr>
          <w:color w:val="000000"/>
          <w:lang w:val="sv-SE"/>
        </w:rPr>
      </w:pPr>
    </w:p>
    <w:p w14:paraId="0F3D2333" w14:textId="77777777" w:rsidR="00565D8A" w:rsidRPr="003B5B3C" w:rsidRDefault="00565D8A" w:rsidP="00E275DB">
      <w:pPr>
        <w:tabs>
          <w:tab w:val="clear" w:pos="567"/>
        </w:tabs>
        <w:spacing w:line="240" w:lineRule="auto"/>
        <w:rPr>
          <w:color w:val="000000"/>
          <w:lang w:val="sv-SE"/>
        </w:rPr>
      </w:pPr>
    </w:p>
    <w:p w14:paraId="377C19CB"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2EF6586A" w14:textId="77777777" w:rsidR="00565D8A" w:rsidRPr="003B5B3C" w:rsidRDefault="00565D8A" w:rsidP="00E275DB">
      <w:pPr>
        <w:tabs>
          <w:tab w:val="clear" w:pos="567"/>
        </w:tabs>
        <w:spacing w:line="240" w:lineRule="auto"/>
        <w:rPr>
          <w:color w:val="000000"/>
          <w:lang w:val="sv-SE"/>
        </w:rPr>
      </w:pPr>
    </w:p>
    <w:p w14:paraId="3BAAA1EA" w14:textId="77777777" w:rsidR="00565D8A" w:rsidRPr="003B5B3C" w:rsidRDefault="00565D8A" w:rsidP="00E275DB">
      <w:pPr>
        <w:tabs>
          <w:tab w:val="clear" w:pos="567"/>
        </w:tabs>
        <w:spacing w:line="240" w:lineRule="auto"/>
        <w:rPr>
          <w:color w:val="000000"/>
          <w:lang w:val="sv-SE"/>
        </w:rPr>
      </w:pPr>
    </w:p>
    <w:p w14:paraId="1C126BD2"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09BF1AA7" w14:textId="77777777" w:rsidR="00565D8A" w:rsidRPr="003B5B3C" w:rsidRDefault="00565D8A" w:rsidP="00E275DB">
      <w:pPr>
        <w:tabs>
          <w:tab w:val="clear" w:pos="567"/>
        </w:tabs>
        <w:spacing w:line="240" w:lineRule="auto"/>
        <w:rPr>
          <w:color w:val="000000"/>
          <w:lang w:val="sv-SE"/>
        </w:rPr>
      </w:pPr>
    </w:p>
    <w:p w14:paraId="036E3776"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36526596" w14:textId="77777777" w:rsidR="00565D8A" w:rsidRPr="003B5B3C" w:rsidRDefault="00565D8A" w:rsidP="00E275DB">
      <w:pPr>
        <w:tabs>
          <w:tab w:val="clear" w:pos="567"/>
        </w:tabs>
        <w:spacing w:line="240" w:lineRule="auto"/>
        <w:rPr>
          <w:color w:val="000000"/>
          <w:lang w:val="sv-SE"/>
        </w:rPr>
      </w:pPr>
    </w:p>
    <w:p w14:paraId="120FFC6B" w14:textId="77777777" w:rsidR="00565D8A" w:rsidRPr="003B5B3C" w:rsidRDefault="00565D8A" w:rsidP="00E275DB">
      <w:pPr>
        <w:tabs>
          <w:tab w:val="clear" w:pos="567"/>
        </w:tabs>
        <w:spacing w:line="240" w:lineRule="auto"/>
        <w:rPr>
          <w:color w:val="000000"/>
          <w:lang w:val="sv-SE"/>
        </w:rPr>
      </w:pPr>
    </w:p>
    <w:p w14:paraId="0A534EF2"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390844A0" w14:textId="77777777" w:rsidR="00565D8A" w:rsidRPr="003B5B3C" w:rsidRDefault="00565D8A" w:rsidP="00E275DB">
      <w:pPr>
        <w:tabs>
          <w:tab w:val="clear" w:pos="567"/>
        </w:tabs>
        <w:spacing w:line="240" w:lineRule="auto"/>
        <w:rPr>
          <w:color w:val="000000"/>
          <w:lang w:val="sv-SE"/>
        </w:rPr>
      </w:pPr>
    </w:p>
    <w:p w14:paraId="0D3D7622" w14:textId="77777777" w:rsidR="00565D8A" w:rsidRPr="003B5B3C" w:rsidRDefault="00565D8A" w:rsidP="00E275DB">
      <w:pPr>
        <w:tabs>
          <w:tab w:val="clear" w:pos="567"/>
        </w:tabs>
        <w:spacing w:line="240" w:lineRule="auto"/>
        <w:rPr>
          <w:color w:val="000000"/>
          <w:lang w:val="sv-SE"/>
        </w:rPr>
      </w:pPr>
    </w:p>
    <w:p w14:paraId="09E9BF2F" w14:textId="77777777" w:rsidR="00565D8A"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t>SÄRSKILDA FÖRSIKTIGHETSÅTGÄRDER FÖR DESTRUKTION AV EJ ANVÄNT LÄKEMEDEL OCH AVFALL I FÖREKOMMANDE FALL</w:t>
      </w:r>
    </w:p>
    <w:p w14:paraId="675836D4" w14:textId="77777777" w:rsidR="00565D8A" w:rsidRPr="003B5B3C" w:rsidRDefault="00565D8A" w:rsidP="00E275DB">
      <w:pPr>
        <w:keepNext/>
        <w:keepLines/>
        <w:tabs>
          <w:tab w:val="clear" w:pos="567"/>
        </w:tabs>
        <w:spacing w:line="240" w:lineRule="auto"/>
        <w:rPr>
          <w:color w:val="000000"/>
          <w:lang w:val="sv-SE"/>
        </w:rPr>
      </w:pPr>
    </w:p>
    <w:p w14:paraId="3E3C4B2B" w14:textId="77777777" w:rsidR="00565D8A" w:rsidRPr="003B5B3C" w:rsidRDefault="00565D8A" w:rsidP="00E275DB">
      <w:pPr>
        <w:tabs>
          <w:tab w:val="clear" w:pos="567"/>
        </w:tabs>
        <w:spacing w:line="240" w:lineRule="auto"/>
        <w:rPr>
          <w:color w:val="000000"/>
          <w:lang w:val="sv-SE"/>
        </w:rPr>
      </w:pPr>
    </w:p>
    <w:p w14:paraId="2A1C768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11.</w:t>
      </w:r>
      <w:r w:rsidRPr="003B5B3C">
        <w:rPr>
          <w:b/>
          <w:color w:val="000000"/>
          <w:lang w:val="sv-SE"/>
        </w:rPr>
        <w:tab/>
        <w:t>INNEHAVARE AV GODKÄNNANDE FÖR FÖRSÄLJNING (NAMN OCH ADRESS)</w:t>
      </w:r>
    </w:p>
    <w:p w14:paraId="20FC04F1" w14:textId="77777777" w:rsidR="00565D8A" w:rsidRPr="003B5B3C" w:rsidRDefault="00565D8A" w:rsidP="00E275DB">
      <w:pPr>
        <w:tabs>
          <w:tab w:val="clear" w:pos="567"/>
        </w:tabs>
        <w:spacing w:line="240" w:lineRule="auto"/>
        <w:rPr>
          <w:color w:val="000000"/>
          <w:lang w:val="sv-SE"/>
        </w:rPr>
      </w:pPr>
    </w:p>
    <w:p w14:paraId="7F565A9A" w14:textId="77777777" w:rsidR="00565D8A" w:rsidRPr="003B5B3C" w:rsidRDefault="00365DCE" w:rsidP="00E275DB">
      <w:pPr>
        <w:keepNext/>
        <w:tabs>
          <w:tab w:val="clear" w:pos="567"/>
        </w:tabs>
        <w:spacing w:line="240" w:lineRule="auto"/>
        <w:rPr>
          <w:color w:val="000000"/>
          <w:lang w:val="en-US"/>
        </w:rPr>
      </w:pPr>
      <w:r w:rsidRPr="003B5B3C">
        <w:rPr>
          <w:color w:val="000000"/>
          <w:lang w:val="en-US"/>
        </w:rPr>
        <w:t xml:space="preserve">Novartis </w:t>
      </w:r>
      <w:proofErr w:type="spellStart"/>
      <w:r w:rsidRPr="003B5B3C">
        <w:rPr>
          <w:color w:val="000000"/>
          <w:lang w:val="en-US"/>
        </w:rPr>
        <w:t>Europharm</w:t>
      </w:r>
      <w:proofErr w:type="spellEnd"/>
      <w:r w:rsidRPr="003B5B3C">
        <w:rPr>
          <w:color w:val="000000"/>
          <w:lang w:val="en-US"/>
        </w:rPr>
        <w:t xml:space="preserve"> Limited</w:t>
      </w:r>
    </w:p>
    <w:p w14:paraId="2EDEC9F8" w14:textId="77777777" w:rsidR="00DB5480" w:rsidRPr="003B5B3C" w:rsidRDefault="00365DCE" w:rsidP="00E275DB">
      <w:pPr>
        <w:keepNext/>
        <w:spacing w:line="240" w:lineRule="auto"/>
        <w:rPr>
          <w:color w:val="000000"/>
        </w:rPr>
      </w:pPr>
      <w:r w:rsidRPr="003B5B3C">
        <w:rPr>
          <w:color w:val="000000"/>
        </w:rPr>
        <w:t>Vista Building</w:t>
      </w:r>
    </w:p>
    <w:p w14:paraId="33F70B08" w14:textId="77777777" w:rsidR="00DB5480" w:rsidRPr="003B5B3C" w:rsidRDefault="00365DCE" w:rsidP="00E275DB">
      <w:pPr>
        <w:keepNext/>
        <w:spacing w:line="240" w:lineRule="auto"/>
        <w:rPr>
          <w:color w:val="000000"/>
        </w:rPr>
      </w:pPr>
      <w:r w:rsidRPr="003B5B3C">
        <w:rPr>
          <w:color w:val="000000"/>
        </w:rPr>
        <w:t>Elm Park, Merrion Road</w:t>
      </w:r>
    </w:p>
    <w:p w14:paraId="276F06E0" w14:textId="77777777" w:rsidR="00DB5480" w:rsidRPr="003B5B3C" w:rsidRDefault="00365DCE" w:rsidP="00E275DB">
      <w:pPr>
        <w:keepNext/>
        <w:spacing w:line="240" w:lineRule="auto"/>
        <w:rPr>
          <w:color w:val="000000"/>
          <w:lang w:val="de-CH"/>
        </w:rPr>
      </w:pPr>
      <w:r w:rsidRPr="003B5B3C">
        <w:rPr>
          <w:color w:val="000000"/>
          <w:lang w:val="de-CH"/>
        </w:rPr>
        <w:t>Dublin 4</w:t>
      </w:r>
    </w:p>
    <w:p w14:paraId="69679876" w14:textId="77777777" w:rsidR="00DB5480" w:rsidRPr="003B5B3C" w:rsidRDefault="00365DCE" w:rsidP="00E275DB">
      <w:pPr>
        <w:spacing w:line="240" w:lineRule="auto"/>
        <w:rPr>
          <w:color w:val="000000"/>
          <w:lang w:val="de-CH"/>
        </w:rPr>
      </w:pPr>
      <w:r w:rsidRPr="003B5B3C">
        <w:rPr>
          <w:color w:val="000000"/>
          <w:lang w:val="de-CH"/>
        </w:rPr>
        <w:t>Irland</w:t>
      </w:r>
    </w:p>
    <w:p w14:paraId="4650E5F2" w14:textId="77777777" w:rsidR="00565D8A" w:rsidRPr="003B5B3C" w:rsidRDefault="00565D8A" w:rsidP="00E275DB">
      <w:pPr>
        <w:tabs>
          <w:tab w:val="clear" w:pos="567"/>
        </w:tabs>
        <w:spacing w:line="240" w:lineRule="auto"/>
        <w:rPr>
          <w:color w:val="000000"/>
          <w:lang w:val="sv-SE"/>
        </w:rPr>
      </w:pPr>
    </w:p>
    <w:p w14:paraId="28925127" w14:textId="77777777" w:rsidR="00565D8A" w:rsidRPr="003B5B3C" w:rsidRDefault="00565D8A" w:rsidP="00E275DB">
      <w:pPr>
        <w:tabs>
          <w:tab w:val="clear" w:pos="567"/>
        </w:tabs>
        <w:spacing w:line="240" w:lineRule="auto"/>
        <w:rPr>
          <w:color w:val="000000"/>
          <w:lang w:val="sv-SE"/>
        </w:rPr>
      </w:pPr>
    </w:p>
    <w:p w14:paraId="10400FA6"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04A51BEA" w14:textId="77777777" w:rsidR="00565D8A" w:rsidRPr="003B5B3C" w:rsidRDefault="00565D8A" w:rsidP="00E275DB">
      <w:pPr>
        <w:tabs>
          <w:tab w:val="clear" w:pos="567"/>
        </w:tabs>
        <w:spacing w:line="240" w:lineRule="auto"/>
        <w:rPr>
          <w:color w:val="000000"/>
          <w:lang w:val="sv-SE"/>
        </w:rPr>
      </w:pPr>
    </w:p>
    <w:p w14:paraId="4D2C93DC" w14:textId="77777777" w:rsidR="00565D8A" w:rsidRPr="003B5B3C" w:rsidRDefault="00365DCE" w:rsidP="00E275DB">
      <w:pPr>
        <w:rPr>
          <w:color w:val="000000"/>
          <w:shd w:val="clear" w:color="auto" w:fill="D9D9D9"/>
          <w:lang w:val="sv-SE"/>
        </w:rPr>
      </w:pPr>
      <w:r w:rsidRPr="003B5B3C">
        <w:rPr>
          <w:noProof/>
          <w:szCs w:val="22"/>
          <w:lang w:val="sv-SE"/>
        </w:rPr>
        <w:t>EU/1/06/356/017</w:t>
      </w:r>
      <w:r w:rsidRPr="003B5B3C">
        <w:rPr>
          <w:szCs w:val="22"/>
          <w:lang w:val="pt-PT"/>
        </w:rPr>
        <w:tab/>
      </w:r>
      <w:r w:rsidRPr="003B5B3C">
        <w:rPr>
          <w:szCs w:val="22"/>
          <w:lang w:val="pt-PT"/>
        </w:rPr>
        <w:tab/>
      </w:r>
      <w:r w:rsidRPr="003B5B3C">
        <w:rPr>
          <w:szCs w:val="22"/>
          <w:lang w:val="pt-PT"/>
        </w:rPr>
        <w:tab/>
      </w:r>
      <w:r w:rsidRPr="003B5B3C">
        <w:rPr>
          <w:color w:val="000000"/>
          <w:shd w:val="clear" w:color="auto" w:fill="D9D9D9"/>
          <w:lang w:val="sv-SE"/>
        </w:rPr>
        <w:t>30 filmdragerade tabletter</w:t>
      </w:r>
    </w:p>
    <w:p w14:paraId="42312D13" w14:textId="77777777" w:rsidR="00565D8A" w:rsidRPr="003B5B3C" w:rsidRDefault="00365DCE" w:rsidP="00E275DB">
      <w:pPr>
        <w:rPr>
          <w:color w:val="000000"/>
          <w:shd w:val="clear" w:color="auto" w:fill="D9D9D9"/>
          <w:lang w:val="sv-SE"/>
        </w:rPr>
      </w:pPr>
      <w:r w:rsidRPr="003B5B3C">
        <w:rPr>
          <w:color w:val="000000"/>
          <w:shd w:val="clear" w:color="auto" w:fill="D9D9D9"/>
          <w:lang w:val="sv-SE"/>
        </w:rPr>
        <w:t>EU/1/06/356/018</w:t>
      </w:r>
      <w:r w:rsidRPr="003B5B3C">
        <w:rPr>
          <w:szCs w:val="22"/>
          <w:lang w:val="pt-PT"/>
        </w:rPr>
        <w:tab/>
      </w:r>
      <w:r w:rsidRPr="003B5B3C">
        <w:rPr>
          <w:szCs w:val="22"/>
          <w:lang w:val="pt-PT"/>
        </w:rPr>
        <w:tab/>
      </w:r>
      <w:r w:rsidRPr="003B5B3C">
        <w:rPr>
          <w:szCs w:val="22"/>
          <w:lang w:val="pt-PT"/>
        </w:rPr>
        <w:tab/>
      </w:r>
      <w:r w:rsidRPr="003B5B3C">
        <w:rPr>
          <w:color w:val="000000"/>
          <w:shd w:val="clear" w:color="auto" w:fill="D9D9D9"/>
          <w:lang w:val="sv-SE"/>
        </w:rPr>
        <w:t>90 filmdragerade tabletter</w:t>
      </w:r>
    </w:p>
    <w:p w14:paraId="739AF6AF" w14:textId="77777777" w:rsidR="00565D8A" w:rsidRPr="00643EE9" w:rsidRDefault="00565D8A" w:rsidP="00E275DB">
      <w:pPr>
        <w:tabs>
          <w:tab w:val="clear" w:pos="567"/>
        </w:tabs>
        <w:spacing w:line="240" w:lineRule="auto"/>
        <w:rPr>
          <w:color w:val="000000"/>
          <w:lang w:val="sv-SE"/>
        </w:rPr>
      </w:pPr>
    </w:p>
    <w:p w14:paraId="1AF68E0A" w14:textId="77777777" w:rsidR="00565D8A" w:rsidRPr="00643EE9" w:rsidRDefault="00565D8A" w:rsidP="00E275DB">
      <w:pPr>
        <w:tabs>
          <w:tab w:val="clear" w:pos="567"/>
        </w:tabs>
        <w:spacing w:line="240" w:lineRule="auto"/>
        <w:rPr>
          <w:color w:val="000000"/>
          <w:lang w:val="sv-SE"/>
        </w:rPr>
      </w:pPr>
    </w:p>
    <w:p w14:paraId="7FB3CFD9"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13.</w:t>
      </w:r>
      <w:r w:rsidRPr="00643EE9">
        <w:rPr>
          <w:b/>
          <w:color w:val="000000"/>
          <w:lang w:val="sv-SE"/>
        </w:rPr>
        <w:tab/>
        <w:t>TILLVERKNINGSSATSNUMMER</w:t>
      </w:r>
    </w:p>
    <w:p w14:paraId="3039BD35" w14:textId="77777777" w:rsidR="00565D8A" w:rsidRPr="00643EE9" w:rsidRDefault="00565D8A" w:rsidP="00E275DB">
      <w:pPr>
        <w:tabs>
          <w:tab w:val="clear" w:pos="567"/>
        </w:tabs>
        <w:spacing w:line="240" w:lineRule="auto"/>
        <w:rPr>
          <w:color w:val="000000"/>
          <w:lang w:val="sv-SE"/>
        </w:rPr>
      </w:pPr>
    </w:p>
    <w:p w14:paraId="321C5A05" w14:textId="77777777" w:rsidR="00565D8A" w:rsidRPr="00643EE9" w:rsidRDefault="00365DCE" w:rsidP="00E275DB">
      <w:pPr>
        <w:tabs>
          <w:tab w:val="clear" w:pos="567"/>
        </w:tabs>
        <w:spacing w:line="240" w:lineRule="auto"/>
        <w:rPr>
          <w:color w:val="000000"/>
          <w:lang w:val="sv-SE"/>
        </w:rPr>
      </w:pPr>
      <w:r w:rsidRPr="00643EE9">
        <w:rPr>
          <w:color w:val="000000"/>
          <w:lang w:val="sv-SE"/>
        </w:rPr>
        <w:t>Lot</w:t>
      </w:r>
    </w:p>
    <w:p w14:paraId="04B63B66" w14:textId="77777777" w:rsidR="00565D8A" w:rsidRPr="00643EE9" w:rsidRDefault="00565D8A" w:rsidP="00E275DB">
      <w:pPr>
        <w:tabs>
          <w:tab w:val="clear" w:pos="567"/>
        </w:tabs>
        <w:spacing w:line="240" w:lineRule="auto"/>
        <w:rPr>
          <w:color w:val="000000"/>
          <w:lang w:val="sv-SE"/>
        </w:rPr>
      </w:pPr>
    </w:p>
    <w:p w14:paraId="5E1179C4" w14:textId="77777777" w:rsidR="00565D8A" w:rsidRPr="00643EE9" w:rsidRDefault="00565D8A" w:rsidP="00E275DB">
      <w:pPr>
        <w:tabs>
          <w:tab w:val="clear" w:pos="567"/>
        </w:tabs>
        <w:spacing w:line="240" w:lineRule="auto"/>
        <w:rPr>
          <w:color w:val="000000"/>
          <w:lang w:val="sv-SE"/>
        </w:rPr>
      </w:pPr>
    </w:p>
    <w:p w14:paraId="5F793981"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14.</w:t>
      </w:r>
      <w:r w:rsidRPr="00643EE9">
        <w:rPr>
          <w:b/>
          <w:color w:val="000000"/>
          <w:lang w:val="sv-SE"/>
        </w:rPr>
        <w:tab/>
        <w:t>ALLMÄN KLASSIFICERING FÖR FÖRSKRIVNING</w:t>
      </w:r>
    </w:p>
    <w:p w14:paraId="489FF9E2" w14:textId="77777777" w:rsidR="00565D8A" w:rsidRPr="00643EE9" w:rsidRDefault="00565D8A" w:rsidP="00E275DB">
      <w:pPr>
        <w:tabs>
          <w:tab w:val="clear" w:pos="567"/>
        </w:tabs>
        <w:spacing w:line="240" w:lineRule="auto"/>
        <w:rPr>
          <w:color w:val="000000"/>
          <w:lang w:val="sv-SE"/>
        </w:rPr>
      </w:pPr>
    </w:p>
    <w:p w14:paraId="3C421BC8" w14:textId="77777777" w:rsidR="00565D8A" w:rsidRPr="00643EE9" w:rsidRDefault="00565D8A" w:rsidP="00E275DB">
      <w:pPr>
        <w:tabs>
          <w:tab w:val="clear" w:pos="567"/>
        </w:tabs>
        <w:spacing w:line="240" w:lineRule="auto"/>
        <w:rPr>
          <w:color w:val="000000"/>
          <w:lang w:val="sv-SE"/>
        </w:rPr>
      </w:pPr>
    </w:p>
    <w:p w14:paraId="4F30A8D6"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15.</w:t>
      </w:r>
      <w:r w:rsidRPr="00643EE9">
        <w:rPr>
          <w:b/>
          <w:color w:val="000000"/>
          <w:lang w:val="sv-SE"/>
        </w:rPr>
        <w:tab/>
        <w:t>BRUKSANVISNING</w:t>
      </w:r>
    </w:p>
    <w:p w14:paraId="18CA0A23" w14:textId="77777777" w:rsidR="00565D8A" w:rsidRPr="00643EE9" w:rsidRDefault="00565D8A" w:rsidP="00E275DB">
      <w:pPr>
        <w:tabs>
          <w:tab w:val="clear" w:pos="567"/>
        </w:tabs>
        <w:spacing w:line="240" w:lineRule="auto"/>
        <w:rPr>
          <w:color w:val="000000"/>
          <w:u w:val="single"/>
          <w:lang w:val="sv-SE"/>
        </w:rPr>
      </w:pPr>
    </w:p>
    <w:p w14:paraId="19F3A5E0" w14:textId="77777777" w:rsidR="00565D8A" w:rsidRPr="00643EE9" w:rsidRDefault="00565D8A" w:rsidP="00E275DB">
      <w:pPr>
        <w:tabs>
          <w:tab w:val="clear" w:pos="567"/>
        </w:tabs>
        <w:spacing w:line="240" w:lineRule="auto"/>
        <w:rPr>
          <w:color w:val="000000"/>
          <w:lang w:val="sv-SE"/>
        </w:rPr>
      </w:pPr>
    </w:p>
    <w:p w14:paraId="332F4EF4" w14:textId="77777777" w:rsidR="00565D8A"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16.</w:t>
      </w:r>
      <w:r w:rsidRPr="00643EE9">
        <w:rPr>
          <w:b/>
          <w:color w:val="000000"/>
          <w:lang w:val="sv-SE"/>
        </w:rPr>
        <w:tab/>
        <w:t>INFORMATION I PUNKTSKRIFT</w:t>
      </w:r>
    </w:p>
    <w:p w14:paraId="38F4B28B" w14:textId="77777777" w:rsidR="00565D8A" w:rsidRPr="00643EE9" w:rsidRDefault="00565D8A" w:rsidP="00E275DB">
      <w:pPr>
        <w:tabs>
          <w:tab w:val="clear" w:pos="567"/>
        </w:tabs>
        <w:spacing w:line="240" w:lineRule="auto"/>
        <w:rPr>
          <w:color w:val="000000"/>
          <w:lang w:val="sv-SE"/>
        </w:rPr>
      </w:pPr>
    </w:p>
    <w:p w14:paraId="1E72586A" w14:textId="77777777" w:rsidR="00565D8A" w:rsidRPr="003B5B3C" w:rsidRDefault="00365DCE" w:rsidP="00E275DB">
      <w:pPr>
        <w:rPr>
          <w:color w:val="000000"/>
          <w:lang w:val="sv-SE"/>
        </w:rPr>
      </w:pPr>
      <w:r w:rsidRPr="003B5B3C">
        <w:rPr>
          <w:noProof/>
          <w:szCs w:val="22"/>
          <w:lang w:val="sv-SE"/>
        </w:rPr>
        <w:t>Exjade 360 mg</w:t>
      </w:r>
    </w:p>
    <w:p w14:paraId="23B68CC9" w14:textId="77777777" w:rsidR="00565D8A" w:rsidRPr="00643EE9" w:rsidRDefault="00565D8A" w:rsidP="00E275DB">
      <w:pPr>
        <w:tabs>
          <w:tab w:val="clear" w:pos="567"/>
        </w:tabs>
        <w:spacing w:line="240" w:lineRule="auto"/>
        <w:rPr>
          <w:color w:val="000000"/>
          <w:lang w:val="sv-SE"/>
        </w:rPr>
      </w:pPr>
    </w:p>
    <w:p w14:paraId="2D43D04A" w14:textId="77777777" w:rsidR="00C51E47" w:rsidRPr="003B5B3C" w:rsidRDefault="00C51E47" w:rsidP="00E275DB">
      <w:pPr>
        <w:tabs>
          <w:tab w:val="clear" w:pos="567"/>
        </w:tabs>
        <w:spacing w:line="240" w:lineRule="auto"/>
        <w:rPr>
          <w:noProof/>
          <w:szCs w:val="22"/>
          <w:shd w:val="clear" w:color="auto" w:fill="CCCCCC"/>
          <w:lang w:val="sv-SE"/>
        </w:rPr>
      </w:pPr>
    </w:p>
    <w:p w14:paraId="1D9A757C"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4999DE47" w14:textId="77777777" w:rsidR="00C51E47" w:rsidRPr="003B5B3C" w:rsidRDefault="00C51E47" w:rsidP="00E275DB">
      <w:pPr>
        <w:tabs>
          <w:tab w:val="clear" w:pos="567"/>
        </w:tabs>
        <w:spacing w:line="240" w:lineRule="auto"/>
        <w:rPr>
          <w:noProof/>
          <w:lang w:val="sv-SE"/>
        </w:rPr>
      </w:pPr>
    </w:p>
    <w:p w14:paraId="2EF12788" w14:textId="77777777" w:rsidR="00C51E47"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748648CC" w14:textId="77777777" w:rsidR="00C51E47" w:rsidRPr="003B5B3C" w:rsidRDefault="00C51E47" w:rsidP="00E275DB">
      <w:pPr>
        <w:tabs>
          <w:tab w:val="clear" w:pos="567"/>
        </w:tabs>
        <w:spacing w:line="240" w:lineRule="auto"/>
        <w:rPr>
          <w:noProof/>
          <w:szCs w:val="22"/>
          <w:shd w:val="clear" w:color="auto" w:fill="CCCCCC"/>
          <w:lang w:val="sv-SE"/>
        </w:rPr>
      </w:pPr>
    </w:p>
    <w:p w14:paraId="5EA3A362" w14:textId="77777777" w:rsidR="00C51E47" w:rsidRPr="003B5B3C" w:rsidRDefault="00C51E47" w:rsidP="00E275DB">
      <w:pPr>
        <w:tabs>
          <w:tab w:val="clear" w:pos="567"/>
        </w:tabs>
        <w:spacing w:line="240" w:lineRule="auto"/>
        <w:rPr>
          <w:noProof/>
          <w:lang w:val="sv-SE"/>
        </w:rPr>
      </w:pPr>
    </w:p>
    <w:p w14:paraId="46BFC862"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46773304" w14:textId="77777777" w:rsidR="00C51E47" w:rsidRPr="003B5B3C" w:rsidRDefault="00C51E47" w:rsidP="00E275DB">
      <w:pPr>
        <w:tabs>
          <w:tab w:val="clear" w:pos="567"/>
        </w:tabs>
        <w:spacing w:line="240" w:lineRule="auto"/>
        <w:rPr>
          <w:noProof/>
          <w:lang w:val="sv-SE"/>
        </w:rPr>
      </w:pPr>
    </w:p>
    <w:p w14:paraId="65ECEB01" w14:textId="77777777" w:rsidR="00C51E47" w:rsidRPr="003B5B3C" w:rsidRDefault="00365DCE" w:rsidP="00E275DB">
      <w:pPr>
        <w:tabs>
          <w:tab w:val="clear" w:pos="567"/>
        </w:tabs>
        <w:rPr>
          <w:szCs w:val="22"/>
          <w:lang w:val="sv-SE"/>
        </w:rPr>
      </w:pPr>
      <w:r w:rsidRPr="003B5B3C">
        <w:rPr>
          <w:lang w:val="sv-SE"/>
        </w:rPr>
        <w:t>PC</w:t>
      </w:r>
    </w:p>
    <w:p w14:paraId="4D007B4D" w14:textId="77777777" w:rsidR="00C51E47" w:rsidRPr="003B5B3C" w:rsidRDefault="00365DCE" w:rsidP="00E275DB">
      <w:pPr>
        <w:tabs>
          <w:tab w:val="clear" w:pos="567"/>
        </w:tabs>
        <w:rPr>
          <w:szCs w:val="22"/>
          <w:lang w:val="sv-SE"/>
        </w:rPr>
      </w:pPr>
      <w:r w:rsidRPr="003B5B3C">
        <w:rPr>
          <w:lang w:val="sv-SE"/>
        </w:rPr>
        <w:t>SN</w:t>
      </w:r>
    </w:p>
    <w:p w14:paraId="26870F11" w14:textId="77777777" w:rsidR="00C51E47" w:rsidRPr="003B5B3C" w:rsidRDefault="00365DCE" w:rsidP="00E275DB">
      <w:pPr>
        <w:tabs>
          <w:tab w:val="clear" w:pos="567"/>
        </w:tabs>
        <w:rPr>
          <w:szCs w:val="22"/>
          <w:lang w:val="sv-SE"/>
        </w:rPr>
      </w:pPr>
      <w:r w:rsidRPr="003B5B3C">
        <w:rPr>
          <w:lang w:val="sv-SE"/>
        </w:rPr>
        <w:t>NN</w:t>
      </w:r>
    </w:p>
    <w:p w14:paraId="2659CDB4" w14:textId="77777777" w:rsidR="00565D8A" w:rsidRPr="00643EE9" w:rsidRDefault="00565D8A" w:rsidP="00E275DB">
      <w:pPr>
        <w:tabs>
          <w:tab w:val="clear" w:pos="567"/>
        </w:tabs>
        <w:spacing w:line="240" w:lineRule="auto"/>
        <w:rPr>
          <w:color w:val="000000"/>
          <w:lang w:val="sv-SE"/>
        </w:rPr>
      </w:pPr>
    </w:p>
    <w:p w14:paraId="5E3533A7" w14:textId="77777777" w:rsidR="00E30EE4" w:rsidRPr="00643EE9"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u w:val="single"/>
          <w:lang w:val="sv-SE"/>
        </w:rPr>
      </w:pPr>
      <w:r w:rsidRPr="00643EE9">
        <w:rPr>
          <w:b/>
          <w:color w:val="000000"/>
          <w:u w:val="single"/>
          <w:lang w:val="sv-SE"/>
        </w:rPr>
        <w:br w:type="page"/>
      </w:r>
    </w:p>
    <w:p w14:paraId="3A0B6F86" w14:textId="77777777" w:rsidR="00E30EE4" w:rsidRPr="00643EE9" w:rsidRDefault="00E30EE4" w:rsidP="00E275DB">
      <w:pPr>
        <w:tabs>
          <w:tab w:val="clear" w:pos="567"/>
        </w:tabs>
        <w:spacing w:line="240" w:lineRule="auto"/>
        <w:rPr>
          <w:color w:val="000000"/>
          <w:lang w:val="sv-SE"/>
        </w:rPr>
      </w:pPr>
    </w:p>
    <w:p w14:paraId="63C24A0F"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2FA00E3F"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2A4F56D6"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YTTERK</w:t>
      </w:r>
      <w:r w:rsidRPr="00643EE9">
        <w:rPr>
          <w:b/>
          <w:color w:val="000000"/>
          <w:lang w:val="sv-SE"/>
        </w:rPr>
        <w:t xml:space="preserve">ARTONG FÖR MULTIPACK </w:t>
      </w:r>
      <w:r w:rsidRPr="003B5B3C">
        <w:rPr>
          <w:b/>
          <w:color w:val="000000"/>
          <w:lang w:val="sv-SE"/>
        </w:rPr>
        <w:t>(INKLUSIVE BLUE BOX)</w:t>
      </w:r>
    </w:p>
    <w:p w14:paraId="40C32250" w14:textId="77777777" w:rsidR="00565D8A" w:rsidRPr="003B5B3C" w:rsidRDefault="00565D8A" w:rsidP="00E275DB">
      <w:pPr>
        <w:tabs>
          <w:tab w:val="clear" w:pos="567"/>
        </w:tabs>
        <w:spacing w:line="240" w:lineRule="auto"/>
        <w:rPr>
          <w:color w:val="000000"/>
          <w:lang w:val="sv-SE"/>
        </w:rPr>
      </w:pPr>
    </w:p>
    <w:p w14:paraId="19083759" w14:textId="77777777" w:rsidR="00565D8A" w:rsidRPr="003B5B3C" w:rsidRDefault="00565D8A" w:rsidP="00E275DB">
      <w:pPr>
        <w:tabs>
          <w:tab w:val="clear" w:pos="567"/>
        </w:tabs>
        <w:spacing w:line="240" w:lineRule="auto"/>
        <w:rPr>
          <w:color w:val="000000"/>
          <w:lang w:val="sv-SE"/>
        </w:rPr>
      </w:pPr>
    </w:p>
    <w:p w14:paraId="6B401477"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145E0FD8" w14:textId="77777777" w:rsidR="00565D8A" w:rsidRPr="003B5B3C" w:rsidRDefault="00565D8A" w:rsidP="00E275DB">
      <w:pPr>
        <w:tabs>
          <w:tab w:val="clear" w:pos="567"/>
        </w:tabs>
        <w:spacing w:line="240" w:lineRule="auto"/>
        <w:rPr>
          <w:color w:val="000000"/>
          <w:lang w:val="sv-SE"/>
        </w:rPr>
      </w:pPr>
    </w:p>
    <w:p w14:paraId="7792999F" w14:textId="77777777" w:rsidR="00565D8A" w:rsidRPr="003B5B3C" w:rsidRDefault="00365DCE" w:rsidP="00E275DB">
      <w:pPr>
        <w:tabs>
          <w:tab w:val="clear" w:pos="567"/>
        </w:tabs>
        <w:spacing w:line="240" w:lineRule="auto"/>
        <w:rPr>
          <w:color w:val="000000"/>
          <w:lang w:val="sv-SE"/>
        </w:rPr>
      </w:pPr>
      <w:r w:rsidRPr="003B5B3C">
        <w:rPr>
          <w:color w:val="000000"/>
          <w:lang w:val="sv-SE"/>
        </w:rPr>
        <w:t>E</w:t>
      </w:r>
      <w:r w:rsidR="00EC694F" w:rsidRPr="003B5B3C">
        <w:rPr>
          <w:color w:val="000000"/>
          <w:lang w:val="sv-SE"/>
        </w:rPr>
        <w:t>xjade</w:t>
      </w:r>
      <w:r w:rsidRPr="003B5B3C">
        <w:rPr>
          <w:color w:val="000000"/>
          <w:lang w:val="sv-SE"/>
        </w:rPr>
        <w:t xml:space="preserve"> 360 mg filmdragerade tabletter</w:t>
      </w:r>
    </w:p>
    <w:p w14:paraId="4E1C65E4" w14:textId="77777777" w:rsidR="00565D8A" w:rsidRPr="003B5B3C" w:rsidRDefault="00565D8A" w:rsidP="00E275DB">
      <w:pPr>
        <w:tabs>
          <w:tab w:val="clear" w:pos="567"/>
        </w:tabs>
        <w:spacing w:line="240" w:lineRule="auto"/>
        <w:rPr>
          <w:color w:val="000000"/>
          <w:lang w:val="sv-SE"/>
        </w:rPr>
      </w:pPr>
    </w:p>
    <w:p w14:paraId="327DC2DB" w14:textId="77777777" w:rsidR="00565D8A" w:rsidRPr="003B5B3C" w:rsidRDefault="00365DCE" w:rsidP="00E275DB">
      <w:pPr>
        <w:tabs>
          <w:tab w:val="clear" w:pos="567"/>
        </w:tabs>
        <w:spacing w:line="240" w:lineRule="auto"/>
        <w:rPr>
          <w:color w:val="000000"/>
          <w:lang w:val="sv-SE"/>
        </w:rPr>
      </w:pPr>
      <w:r w:rsidRPr="003B5B3C">
        <w:rPr>
          <w:color w:val="000000"/>
          <w:lang w:val="sv-SE"/>
        </w:rPr>
        <w:t>deferasirox</w:t>
      </w:r>
    </w:p>
    <w:p w14:paraId="1DA91C09" w14:textId="77777777" w:rsidR="00565D8A" w:rsidRPr="003B5B3C" w:rsidRDefault="00565D8A" w:rsidP="00E275DB">
      <w:pPr>
        <w:tabs>
          <w:tab w:val="clear" w:pos="567"/>
        </w:tabs>
        <w:spacing w:line="240" w:lineRule="auto"/>
        <w:rPr>
          <w:color w:val="000000"/>
          <w:lang w:val="sv-SE"/>
        </w:rPr>
      </w:pPr>
    </w:p>
    <w:p w14:paraId="7BA53BE4" w14:textId="77777777" w:rsidR="00565D8A" w:rsidRPr="003B5B3C" w:rsidRDefault="00565D8A" w:rsidP="00E275DB">
      <w:pPr>
        <w:tabs>
          <w:tab w:val="clear" w:pos="567"/>
        </w:tabs>
        <w:spacing w:line="240" w:lineRule="auto"/>
        <w:rPr>
          <w:color w:val="000000"/>
          <w:lang w:val="sv-SE"/>
        </w:rPr>
      </w:pPr>
    </w:p>
    <w:p w14:paraId="0CF783A1"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r>
      <w:r w:rsidRPr="00643EE9">
        <w:rPr>
          <w:b/>
          <w:color w:val="000000"/>
          <w:lang w:val="sv-SE"/>
        </w:rPr>
        <w:t>DEKLARATION AV AKTIV SUBSTANS</w:t>
      </w:r>
    </w:p>
    <w:p w14:paraId="0E817D40" w14:textId="77777777" w:rsidR="00565D8A" w:rsidRPr="003B5B3C" w:rsidRDefault="00565D8A" w:rsidP="00E275DB">
      <w:pPr>
        <w:tabs>
          <w:tab w:val="clear" w:pos="567"/>
        </w:tabs>
        <w:spacing w:line="240" w:lineRule="auto"/>
        <w:rPr>
          <w:color w:val="000000"/>
          <w:lang w:val="sv-SE"/>
        </w:rPr>
      </w:pPr>
    </w:p>
    <w:p w14:paraId="18AEB7D9" w14:textId="77777777" w:rsidR="00565D8A" w:rsidRPr="003B5B3C" w:rsidRDefault="00365DCE" w:rsidP="00E275DB">
      <w:pPr>
        <w:rPr>
          <w:color w:val="000000"/>
          <w:lang w:val="sv-SE"/>
        </w:rPr>
      </w:pPr>
      <w:r w:rsidRPr="003B5B3C">
        <w:rPr>
          <w:noProof/>
          <w:szCs w:val="22"/>
          <w:lang w:val="sv-SE"/>
        </w:rPr>
        <w:t>Varje tablett innehåller 360 mg deferasirox.</w:t>
      </w:r>
    </w:p>
    <w:p w14:paraId="01CFD122" w14:textId="77777777" w:rsidR="00565D8A" w:rsidRPr="003B5B3C" w:rsidRDefault="00565D8A" w:rsidP="00E275DB">
      <w:pPr>
        <w:tabs>
          <w:tab w:val="clear" w:pos="567"/>
        </w:tabs>
        <w:spacing w:line="240" w:lineRule="auto"/>
        <w:rPr>
          <w:color w:val="000000"/>
          <w:lang w:val="sv-SE"/>
        </w:rPr>
      </w:pPr>
    </w:p>
    <w:p w14:paraId="1C96BBE7" w14:textId="77777777" w:rsidR="00565D8A" w:rsidRPr="003B5B3C" w:rsidRDefault="00565D8A" w:rsidP="00E275DB">
      <w:pPr>
        <w:tabs>
          <w:tab w:val="clear" w:pos="567"/>
        </w:tabs>
        <w:spacing w:line="240" w:lineRule="auto"/>
        <w:rPr>
          <w:color w:val="000000"/>
          <w:lang w:val="sv-SE"/>
        </w:rPr>
      </w:pPr>
    </w:p>
    <w:p w14:paraId="5DB3496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r>
      <w:r w:rsidRPr="00643EE9">
        <w:rPr>
          <w:b/>
          <w:color w:val="000000"/>
          <w:lang w:val="sv-SE"/>
        </w:rPr>
        <w:t>FÖRTECKNING ÖVER HJÄLPÄMNEN</w:t>
      </w:r>
    </w:p>
    <w:p w14:paraId="42133BD9" w14:textId="77777777" w:rsidR="00565D8A" w:rsidRPr="003B5B3C" w:rsidRDefault="00565D8A" w:rsidP="00E275DB">
      <w:pPr>
        <w:tabs>
          <w:tab w:val="clear" w:pos="567"/>
        </w:tabs>
        <w:spacing w:line="240" w:lineRule="auto"/>
        <w:rPr>
          <w:color w:val="000000"/>
          <w:lang w:val="sv-SE"/>
        </w:rPr>
      </w:pPr>
    </w:p>
    <w:p w14:paraId="76EBC859" w14:textId="77777777" w:rsidR="00565D8A" w:rsidRPr="003B5B3C" w:rsidRDefault="00565D8A" w:rsidP="00E275DB">
      <w:pPr>
        <w:tabs>
          <w:tab w:val="clear" w:pos="567"/>
        </w:tabs>
        <w:spacing w:line="240" w:lineRule="auto"/>
        <w:rPr>
          <w:color w:val="000000"/>
          <w:lang w:val="sv-SE"/>
        </w:rPr>
      </w:pPr>
    </w:p>
    <w:p w14:paraId="4E71FA56"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059DA6C3" w14:textId="77777777" w:rsidR="00565D8A" w:rsidRPr="003B5B3C" w:rsidRDefault="00565D8A" w:rsidP="00E275DB">
      <w:pPr>
        <w:tabs>
          <w:tab w:val="clear" w:pos="567"/>
        </w:tabs>
        <w:spacing w:line="240" w:lineRule="auto"/>
        <w:rPr>
          <w:color w:val="000000"/>
          <w:lang w:val="sv-SE"/>
        </w:rPr>
      </w:pPr>
    </w:p>
    <w:p w14:paraId="0C134170" w14:textId="77777777" w:rsidR="00565D8A"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Filmdragerade tabletter</w:t>
      </w:r>
    </w:p>
    <w:p w14:paraId="59C21ACF" w14:textId="77777777" w:rsidR="00565D8A" w:rsidRPr="003B5B3C" w:rsidRDefault="00565D8A" w:rsidP="00E275DB">
      <w:pPr>
        <w:rPr>
          <w:noProof/>
          <w:szCs w:val="22"/>
          <w:lang w:val="sv-SE"/>
        </w:rPr>
      </w:pPr>
    </w:p>
    <w:p w14:paraId="068B6F17" w14:textId="77777777" w:rsidR="00565D8A" w:rsidRPr="003B5B3C" w:rsidRDefault="00365DCE" w:rsidP="00E275DB">
      <w:pPr>
        <w:tabs>
          <w:tab w:val="clear" w:pos="567"/>
        </w:tabs>
        <w:spacing w:line="240" w:lineRule="auto"/>
        <w:rPr>
          <w:color w:val="000000"/>
          <w:lang w:val="sv-SE"/>
        </w:rPr>
      </w:pPr>
      <w:r w:rsidRPr="003B5B3C">
        <w:rPr>
          <w:color w:val="000000"/>
          <w:lang w:val="sv-SE"/>
        </w:rPr>
        <w:t>Multipack: 300 (10 förpackningar med 30) filmdragerade tabletter</w:t>
      </w:r>
    </w:p>
    <w:p w14:paraId="2E316A72" w14:textId="77777777" w:rsidR="00565D8A" w:rsidRPr="003B5B3C" w:rsidRDefault="00565D8A" w:rsidP="00E275DB">
      <w:pPr>
        <w:tabs>
          <w:tab w:val="clear" w:pos="567"/>
        </w:tabs>
        <w:spacing w:line="240" w:lineRule="auto"/>
        <w:rPr>
          <w:color w:val="000000"/>
          <w:lang w:val="sv-SE"/>
        </w:rPr>
      </w:pPr>
    </w:p>
    <w:p w14:paraId="38CD6DE2" w14:textId="77777777" w:rsidR="00565D8A" w:rsidRPr="003B5B3C" w:rsidRDefault="00565D8A" w:rsidP="00E275DB">
      <w:pPr>
        <w:tabs>
          <w:tab w:val="clear" w:pos="567"/>
        </w:tabs>
        <w:spacing w:line="240" w:lineRule="auto"/>
        <w:rPr>
          <w:color w:val="000000"/>
          <w:lang w:val="sv-SE"/>
        </w:rPr>
      </w:pPr>
    </w:p>
    <w:p w14:paraId="3BFD421B"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5.</w:t>
      </w:r>
      <w:r w:rsidRPr="003B5B3C">
        <w:rPr>
          <w:b/>
          <w:color w:val="000000"/>
          <w:lang w:val="sv-SE"/>
        </w:rPr>
        <w:tab/>
      </w:r>
      <w:r w:rsidRPr="00643EE9">
        <w:rPr>
          <w:b/>
          <w:color w:val="000000"/>
          <w:lang w:val="sv-SE"/>
        </w:rPr>
        <w:t>ADMINISTRERINGSSÄTT OCH ADMINISTRERINGSVÄG</w:t>
      </w:r>
    </w:p>
    <w:p w14:paraId="7DDDD8D3" w14:textId="77777777" w:rsidR="00565D8A" w:rsidRPr="003B5B3C" w:rsidRDefault="00565D8A" w:rsidP="00E275DB">
      <w:pPr>
        <w:tabs>
          <w:tab w:val="clear" w:pos="567"/>
        </w:tabs>
        <w:spacing w:line="240" w:lineRule="auto"/>
        <w:rPr>
          <w:color w:val="000000"/>
          <w:lang w:val="sv-SE"/>
        </w:rPr>
      </w:pPr>
    </w:p>
    <w:p w14:paraId="42D420BF" w14:textId="77777777" w:rsidR="00565D8A"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5EF9103C" w14:textId="77777777" w:rsidR="00565D8A" w:rsidRPr="003B5B3C" w:rsidRDefault="00365DCE" w:rsidP="00E275DB">
      <w:pPr>
        <w:tabs>
          <w:tab w:val="clear" w:pos="567"/>
        </w:tabs>
        <w:spacing w:line="240" w:lineRule="auto"/>
        <w:rPr>
          <w:color w:val="000000"/>
          <w:lang w:val="sv-SE"/>
        </w:rPr>
      </w:pPr>
      <w:r w:rsidRPr="003B5B3C">
        <w:rPr>
          <w:color w:val="000000"/>
          <w:lang w:val="sv-SE"/>
        </w:rPr>
        <w:t>Oral användning.</w:t>
      </w:r>
    </w:p>
    <w:p w14:paraId="13F0A744" w14:textId="77777777" w:rsidR="00AA49BB" w:rsidRPr="003B5B3C" w:rsidRDefault="00AA49BB" w:rsidP="00E275DB">
      <w:pPr>
        <w:tabs>
          <w:tab w:val="clear" w:pos="567"/>
        </w:tabs>
        <w:spacing w:line="240" w:lineRule="auto"/>
        <w:rPr>
          <w:color w:val="000000"/>
          <w:lang w:val="sv-SE"/>
        </w:rPr>
      </w:pPr>
    </w:p>
    <w:p w14:paraId="124D8A89" w14:textId="77777777" w:rsidR="00565D8A" w:rsidRPr="003B5B3C" w:rsidRDefault="00565D8A" w:rsidP="00E275DB">
      <w:pPr>
        <w:tabs>
          <w:tab w:val="clear" w:pos="567"/>
        </w:tabs>
        <w:spacing w:line="240" w:lineRule="auto"/>
        <w:rPr>
          <w:color w:val="000000"/>
          <w:lang w:val="sv-SE"/>
        </w:rPr>
      </w:pPr>
    </w:p>
    <w:p w14:paraId="43C87167"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7BB348C4" w14:textId="77777777" w:rsidR="00565D8A" w:rsidRPr="003B5B3C" w:rsidRDefault="00565D8A" w:rsidP="00E275DB">
      <w:pPr>
        <w:tabs>
          <w:tab w:val="clear" w:pos="567"/>
        </w:tabs>
        <w:spacing w:line="240" w:lineRule="auto"/>
        <w:rPr>
          <w:color w:val="000000"/>
          <w:lang w:val="sv-SE"/>
        </w:rPr>
      </w:pPr>
    </w:p>
    <w:p w14:paraId="27FB8AEE" w14:textId="77777777" w:rsidR="00565D8A"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780D8C86" w14:textId="77777777" w:rsidR="00565D8A" w:rsidRPr="003B5B3C" w:rsidRDefault="00565D8A" w:rsidP="00E275DB">
      <w:pPr>
        <w:tabs>
          <w:tab w:val="clear" w:pos="567"/>
        </w:tabs>
        <w:spacing w:line="240" w:lineRule="auto"/>
        <w:rPr>
          <w:color w:val="000000"/>
          <w:lang w:val="sv-SE"/>
        </w:rPr>
      </w:pPr>
    </w:p>
    <w:p w14:paraId="3AD4D622" w14:textId="77777777" w:rsidR="00565D8A" w:rsidRPr="003B5B3C" w:rsidRDefault="00565D8A" w:rsidP="00E275DB">
      <w:pPr>
        <w:tabs>
          <w:tab w:val="clear" w:pos="567"/>
        </w:tabs>
        <w:spacing w:line="240" w:lineRule="auto"/>
        <w:rPr>
          <w:color w:val="000000"/>
          <w:lang w:val="sv-SE"/>
        </w:rPr>
      </w:pPr>
    </w:p>
    <w:p w14:paraId="1227AE19"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174E9D19" w14:textId="77777777" w:rsidR="00565D8A" w:rsidRPr="003B5B3C" w:rsidRDefault="00565D8A" w:rsidP="00E275DB">
      <w:pPr>
        <w:tabs>
          <w:tab w:val="clear" w:pos="567"/>
        </w:tabs>
        <w:spacing w:line="240" w:lineRule="auto"/>
        <w:rPr>
          <w:color w:val="000000"/>
          <w:lang w:val="sv-SE"/>
        </w:rPr>
      </w:pPr>
    </w:p>
    <w:p w14:paraId="3DED7B69" w14:textId="77777777" w:rsidR="00565D8A" w:rsidRPr="003B5B3C" w:rsidRDefault="00565D8A" w:rsidP="00E275DB">
      <w:pPr>
        <w:tabs>
          <w:tab w:val="clear" w:pos="567"/>
        </w:tabs>
        <w:spacing w:line="240" w:lineRule="auto"/>
        <w:rPr>
          <w:color w:val="000000"/>
          <w:lang w:val="sv-SE"/>
        </w:rPr>
      </w:pPr>
    </w:p>
    <w:p w14:paraId="5AA42EE1"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67A74F5E" w14:textId="77777777" w:rsidR="00565D8A" w:rsidRPr="003B5B3C" w:rsidRDefault="00565D8A" w:rsidP="00E275DB">
      <w:pPr>
        <w:tabs>
          <w:tab w:val="clear" w:pos="567"/>
        </w:tabs>
        <w:spacing w:line="240" w:lineRule="auto"/>
        <w:rPr>
          <w:color w:val="000000"/>
          <w:lang w:val="sv-SE"/>
        </w:rPr>
      </w:pPr>
    </w:p>
    <w:p w14:paraId="189CBCFE"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500B08B5" w14:textId="77777777" w:rsidR="00565D8A" w:rsidRPr="003B5B3C" w:rsidRDefault="00565D8A" w:rsidP="00E275DB">
      <w:pPr>
        <w:tabs>
          <w:tab w:val="clear" w:pos="567"/>
        </w:tabs>
        <w:spacing w:line="240" w:lineRule="auto"/>
        <w:rPr>
          <w:color w:val="000000"/>
          <w:lang w:val="sv-SE"/>
        </w:rPr>
      </w:pPr>
    </w:p>
    <w:p w14:paraId="5259D694" w14:textId="77777777" w:rsidR="00565D8A" w:rsidRPr="003B5B3C" w:rsidRDefault="00565D8A" w:rsidP="00E275DB">
      <w:pPr>
        <w:tabs>
          <w:tab w:val="clear" w:pos="567"/>
        </w:tabs>
        <w:spacing w:line="240" w:lineRule="auto"/>
        <w:rPr>
          <w:color w:val="000000"/>
          <w:lang w:val="sv-SE"/>
        </w:rPr>
      </w:pPr>
    </w:p>
    <w:p w14:paraId="5B89C8E6" w14:textId="77777777" w:rsidR="00565D8A"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r>
      <w:r w:rsidRPr="00643EE9">
        <w:rPr>
          <w:b/>
          <w:color w:val="000000"/>
          <w:lang w:val="sv-SE"/>
        </w:rPr>
        <w:t>SÄRSKILDA FÖRVARINGSANVISNINGAR</w:t>
      </w:r>
    </w:p>
    <w:p w14:paraId="4FED174A" w14:textId="77777777" w:rsidR="00565D8A" w:rsidRPr="003B5B3C" w:rsidRDefault="00565D8A" w:rsidP="00E275DB">
      <w:pPr>
        <w:keepNext/>
        <w:tabs>
          <w:tab w:val="clear" w:pos="567"/>
        </w:tabs>
        <w:spacing w:line="240" w:lineRule="auto"/>
        <w:rPr>
          <w:color w:val="000000"/>
          <w:lang w:val="sv-SE"/>
        </w:rPr>
      </w:pPr>
    </w:p>
    <w:p w14:paraId="55A355C3" w14:textId="77777777" w:rsidR="00565D8A" w:rsidRPr="003B5B3C" w:rsidRDefault="00565D8A" w:rsidP="00E275DB">
      <w:pPr>
        <w:tabs>
          <w:tab w:val="clear" w:pos="567"/>
        </w:tabs>
        <w:spacing w:line="240" w:lineRule="auto"/>
        <w:rPr>
          <w:color w:val="000000"/>
          <w:lang w:val="sv-SE"/>
        </w:rPr>
      </w:pPr>
    </w:p>
    <w:p w14:paraId="761DF88C" w14:textId="77777777" w:rsidR="00565D8A"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t>SÄRSKILDA FÖRSIKTIGHETSÅTGÄRDER FÖR DESTRUKTION AV EJ ANVÄNT LÄKEMEDEL OCH AVFALL I FÖREKOMMANDE FALL</w:t>
      </w:r>
    </w:p>
    <w:p w14:paraId="76D50379" w14:textId="77777777" w:rsidR="00565D8A" w:rsidRPr="003B5B3C" w:rsidRDefault="00565D8A" w:rsidP="00E275DB">
      <w:pPr>
        <w:keepNext/>
        <w:tabs>
          <w:tab w:val="clear" w:pos="567"/>
        </w:tabs>
        <w:spacing w:line="240" w:lineRule="auto"/>
        <w:rPr>
          <w:color w:val="000000"/>
          <w:lang w:val="sv-SE"/>
        </w:rPr>
      </w:pPr>
    </w:p>
    <w:p w14:paraId="64F33975" w14:textId="77777777" w:rsidR="00565D8A" w:rsidRPr="003B5B3C" w:rsidRDefault="00565D8A" w:rsidP="00E275DB">
      <w:pPr>
        <w:tabs>
          <w:tab w:val="clear" w:pos="567"/>
        </w:tabs>
        <w:spacing w:line="240" w:lineRule="auto"/>
        <w:rPr>
          <w:color w:val="000000"/>
          <w:lang w:val="sv-SE"/>
        </w:rPr>
      </w:pPr>
    </w:p>
    <w:p w14:paraId="61F02B1F"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5B3C">
        <w:rPr>
          <w:b/>
          <w:color w:val="000000"/>
        </w:rPr>
        <w:t>11.</w:t>
      </w:r>
      <w:r w:rsidRPr="003B5B3C">
        <w:rPr>
          <w:b/>
          <w:color w:val="000000"/>
        </w:rPr>
        <w:tab/>
        <w:t>NAME AND ADDRESS OF THE MARKETING AUTHORISATION HOLDER</w:t>
      </w:r>
    </w:p>
    <w:p w14:paraId="55B33A7F" w14:textId="77777777" w:rsidR="00565D8A" w:rsidRPr="003B5B3C" w:rsidRDefault="00565D8A" w:rsidP="00E275DB">
      <w:pPr>
        <w:tabs>
          <w:tab w:val="clear" w:pos="567"/>
        </w:tabs>
        <w:spacing w:line="240" w:lineRule="auto"/>
        <w:rPr>
          <w:color w:val="000000"/>
        </w:rPr>
      </w:pPr>
    </w:p>
    <w:p w14:paraId="57D80C1A" w14:textId="77777777" w:rsidR="00565D8A" w:rsidRPr="003B5B3C" w:rsidRDefault="00365DCE" w:rsidP="00E275DB">
      <w:pPr>
        <w:keepNext/>
        <w:tabs>
          <w:tab w:val="clear" w:pos="567"/>
        </w:tabs>
        <w:spacing w:line="240" w:lineRule="auto"/>
        <w:rPr>
          <w:color w:val="000000"/>
        </w:rPr>
      </w:pPr>
      <w:r w:rsidRPr="003B5B3C">
        <w:rPr>
          <w:color w:val="000000"/>
        </w:rPr>
        <w:t xml:space="preserve">Novartis </w:t>
      </w:r>
      <w:proofErr w:type="spellStart"/>
      <w:r w:rsidRPr="003B5B3C">
        <w:rPr>
          <w:color w:val="000000"/>
        </w:rPr>
        <w:t>Europharm</w:t>
      </w:r>
      <w:proofErr w:type="spellEnd"/>
      <w:r w:rsidRPr="003B5B3C">
        <w:rPr>
          <w:color w:val="000000"/>
        </w:rPr>
        <w:t xml:space="preserve"> Limited</w:t>
      </w:r>
    </w:p>
    <w:p w14:paraId="165525DA" w14:textId="77777777" w:rsidR="00DB5480" w:rsidRPr="003B5B3C" w:rsidRDefault="00365DCE" w:rsidP="00E275DB">
      <w:pPr>
        <w:keepNext/>
        <w:spacing w:line="240" w:lineRule="auto"/>
        <w:rPr>
          <w:color w:val="000000"/>
        </w:rPr>
      </w:pPr>
      <w:r w:rsidRPr="003B5B3C">
        <w:rPr>
          <w:color w:val="000000"/>
        </w:rPr>
        <w:t>Vista Building</w:t>
      </w:r>
    </w:p>
    <w:p w14:paraId="5B99DEF4" w14:textId="77777777" w:rsidR="00DB5480" w:rsidRPr="003B5B3C" w:rsidRDefault="00365DCE" w:rsidP="00E275DB">
      <w:pPr>
        <w:keepNext/>
        <w:spacing w:line="240" w:lineRule="auto"/>
        <w:rPr>
          <w:color w:val="000000"/>
        </w:rPr>
      </w:pPr>
      <w:r w:rsidRPr="003B5B3C">
        <w:rPr>
          <w:color w:val="000000"/>
        </w:rPr>
        <w:t>Elm Park, Merrion Road</w:t>
      </w:r>
    </w:p>
    <w:p w14:paraId="390B30C6" w14:textId="77777777" w:rsidR="00DB5480" w:rsidRPr="003B5B3C" w:rsidRDefault="00365DCE" w:rsidP="00E275DB">
      <w:pPr>
        <w:keepNext/>
        <w:spacing w:line="240" w:lineRule="auto"/>
        <w:rPr>
          <w:color w:val="000000"/>
        </w:rPr>
      </w:pPr>
      <w:r w:rsidRPr="003B5B3C">
        <w:rPr>
          <w:color w:val="000000"/>
        </w:rPr>
        <w:t>Dublin 4</w:t>
      </w:r>
    </w:p>
    <w:p w14:paraId="7D5AF89D" w14:textId="77777777" w:rsidR="00DB5480" w:rsidRPr="003B5B3C" w:rsidRDefault="00365DCE" w:rsidP="00E275DB">
      <w:pPr>
        <w:spacing w:line="240" w:lineRule="auto"/>
        <w:rPr>
          <w:color w:val="000000"/>
        </w:rPr>
      </w:pPr>
      <w:r w:rsidRPr="003B5B3C">
        <w:rPr>
          <w:color w:val="000000"/>
        </w:rPr>
        <w:t>Irland</w:t>
      </w:r>
    </w:p>
    <w:p w14:paraId="26009353" w14:textId="77777777" w:rsidR="00565D8A" w:rsidRPr="003B5B3C" w:rsidRDefault="00565D8A" w:rsidP="00E275DB">
      <w:pPr>
        <w:tabs>
          <w:tab w:val="clear" w:pos="567"/>
        </w:tabs>
        <w:spacing w:line="240" w:lineRule="auto"/>
        <w:rPr>
          <w:color w:val="000000"/>
          <w:lang w:val="en-US"/>
        </w:rPr>
      </w:pPr>
    </w:p>
    <w:p w14:paraId="7F20AD64" w14:textId="77777777" w:rsidR="00565D8A" w:rsidRPr="003B5B3C" w:rsidRDefault="00565D8A" w:rsidP="00E275DB">
      <w:pPr>
        <w:tabs>
          <w:tab w:val="clear" w:pos="567"/>
        </w:tabs>
        <w:spacing w:line="240" w:lineRule="auto"/>
        <w:rPr>
          <w:color w:val="000000"/>
          <w:lang w:val="en-US"/>
        </w:rPr>
      </w:pPr>
    </w:p>
    <w:p w14:paraId="23A8D82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en-US"/>
        </w:rPr>
      </w:pPr>
      <w:r w:rsidRPr="003B5B3C">
        <w:rPr>
          <w:b/>
          <w:color w:val="000000"/>
          <w:lang w:val="en-US"/>
        </w:rPr>
        <w:t>12.</w:t>
      </w:r>
      <w:r w:rsidRPr="003B5B3C">
        <w:rPr>
          <w:b/>
          <w:color w:val="000000"/>
          <w:lang w:val="en-US"/>
        </w:rPr>
        <w:tab/>
        <w:t>MARKETING AUTHORISATION NUMBER(S)</w:t>
      </w:r>
    </w:p>
    <w:p w14:paraId="1F792FB4" w14:textId="77777777" w:rsidR="00565D8A" w:rsidRPr="003B5B3C" w:rsidRDefault="00565D8A" w:rsidP="00E275DB">
      <w:pPr>
        <w:tabs>
          <w:tab w:val="clear" w:pos="567"/>
        </w:tabs>
        <w:spacing w:line="240" w:lineRule="auto"/>
        <w:rPr>
          <w:color w:val="000000"/>
          <w:lang w:val="en-US"/>
        </w:rPr>
      </w:pPr>
    </w:p>
    <w:p w14:paraId="0727D693" w14:textId="77777777" w:rsidR="00565D8A" w:rsidRPr="003B5B3C" w:rsidRDefault="00365DCE" w:rsidP="00E275DB">
      <w:pPr>
        <w:rPr>
          <w:color w:val="000000"/>
          <w:szCs w:val="22"/>
          <w:lang w:val="sv-SE"/>
        </w:rPr>
      </w:pPr>
      <w:r w:rsidRPr="003B5B3C">
        <w:rPr>
          <w:noProof/>
          <w:szCs w:val="22"/>
          <w:lang w:val="sv-SE"/>
        </w:rPr>
        <w:t>EU/1/06/356/019</w:t>
      </w:r>
      <w:r w:rsidRPr="003B5B3C">
        <w:rPr>
          <w:noProof/>
          <w:szCs w:val="22"/>
          <w:lang w:val="sv-SE"/>
        </w:rPr>
        <w:tab/>
      </w:r>
      <w:r w:rsidRPr="003B5B3C">
        <w:rPr>
          <w:noProof/>
          <w:szCs w:val="22"/>
          <w:lang w:val="sv-SE"/>
        </w:rPr>
        <w:tab/>
      </w:r>
      <w:r w:rsidRPr="003B5B3C">
        <w:rPr>
          <w:noProof/>
          <w:szCs w:val="22"/>
          <w:lang w:val="sv-SE"/>
        </w:rPr>
        <w:tab/>
      </w:r>
      <w:r w:rsidRPr="003B5B3C">
        <w:rPr>
          <w:noProof/>
          <w:szCs w:val="22"/>
          <w:shd w:val="pct15" w:color="auto" w:fill="auto"/>
          <w:lang w:val="sv-SE"/>
        </w:rPr>
        <w:t>300 (10 förpackningar med 30) filmdragerade tabletter</w:t>
      </w:r>
    </w:p>
    <w:p w14:paraId="1E5F7223" w14:textId="77777777" w:rsidR="00565D8A" w:rsidRPr="003B5B3C" w:rsidRDefault="00565D8A" w:rsidP="00E275DB">
      <w:pPr>
        <w:tabs>
          <w:tab w:val="clear" w:pos="567"/>
        </w:tabs>
        <w:spacing w:line="240" w:lineRule="auto"/>
        <w:rPr>
          <w:color w:val="000000"/>
          <w:lang w:val="sv-SE"/>
        </w:rPr>
      </w:pPr>
    </w:p>
    <w:p w14:paraId="4EAA6D0D" w14:textId="77777777" w:rsidR="00565D8A" w:rsidRPr="003B5B3C" w:rsidRDefault="00565D8A" w:rsidP="00E275DB">
      <w:pPr>
        <w:tabs>
          <w:tab w:val="clear" w:pos="567"/>
        </w:tabs>
        <w:spacing w:line="240" w:lineRule="auto"/>
        <w:rPr>
          <w:color w:val="000000"/>
          <w:lang w:val="sv-SE"/>
        </w:rPr>
      </w:pPr>
    </w:p>
    <w:p w14:paraId="7B26585F"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13.</w:t>
      </w:r>
      <w:r w:rsidRPr="003B5B3C">
        <w:rPr>
          <w:b/>
          <w:color w:val="000000"/>
          <w:lang w:val="sv-SE"/>
        </w:rPr>
        <w:tab/>
        <w:t>BATCH NUMBER</w:t>
      </w:r>
    </w:p>
    <w:p w14:paraId="09192DC0" w14:textId="77777777" w:rsidR="00565D8A" w:rsidRPr="003B5B3C" w:rsidRDefault="00565D8A" w:rsidP="00E275DB">
      <w:pPr>
        <w:tabs>
          <w:tab w:val="clear" w:pos="567"/>
        </w:tabs>
        <w:spacing w:line="240" w:lineRule="auto"/>
        <w:rPr>
          <w:color w:val="000000"/>
          <w:lang w:val="sv-SE"/>
        </w:rPr>
      </w:pPr>
    </w:p>
    <w:p w14:paraId="25FCCE55" w14:textId="77777777" w:rsidR="00565D8A" w:rsidRPr="003B5B3C" w:rsidRDefault="00365DCE" w:rsidP="00E275DB">
      <w:pPr>
        <w:tabs>
          <w:tab w:val="clear" w:pos="567"/>
        </w:tabs>
        <w:spacing w:line="240" w:lineRule="auto"/>
        <w:rPr>
          <w:color w:val="000000"/>
        </w:rPr>
      </w:pPr>
      <w:r w:rsidRPr="003B5B3C">
        <w:rPr>
          <w:color w:val="000000"/>
        </w:rPr>
        <w:t>Lot</w:t>
      </w:r>
    </w:p>
    <w:p w14:paraId="6E845377" w14:textId="77777777" w:rsidR="00565D8A" w:rsidRPr="003B5B3C" w:rsidRDefault="00565D8A" w:rsidP="00E275DB">
      <w:pPr>
        <w:tabs>
          <w:tab w:val="clear" w:pos="567"/>
        </w:tabs>
        <w:spacing w:line="240" w:lineRule="auto"/>
        <w:rPr>
          <w:color w:val="000000"/>
        </w:rPr>
      </w:pPr>
    </w:p>
    <w:p w14:paraId="6582EC19" w14:textId="77777777" w:rsidR="00565D8A" w:rsidRPr="003B5B3C" w:rsidRDefault="00565D8A" w:rsidP="00E275DB">
      <w:pPr>
        <w:tabs>
          <w:tab w:val="clear" w:pos="567"/>
        </w:tabs>
        <w:spacing w:line="240" w:lineRule="auto"/>
        <w:rPr>
          <w:color w:val="000000"/>
        </w:rPr>
      </w:pPr>
    </w:p>
    <w:p w14:paraId="6AA85C4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5B3C">
        <w:rPr>
          <w:b/>
          <w:color w:val="000000"/>
        </w:rPr>
        <w:t>14.</w:t>
      </w:r>
      <w:r w:rsidRPr="003B5B3C">
        <w:rPr>
          <w:b/>
          <w:color w:val="000000"/>
        </w:rPr>
        <w:tab/>
        <w:t>GENERAL CLASSIFICATION FOR SUPPLY</w:t>
      </w:r>
    </w:p>
    <w:p w14:paraId="57E866BB" w14:textId="77777777" w:rsidR="00565D8A" w:rsidRPr="003B5B3C" w:rsidRDefault="00565D8A" w:rsidP="00E275DB">
      <w:pPr>
        <w:tabs>
          <w:tab w:val="clear" w:pos="567"/>
        </w:tabs>
        <w:spacing w:line="240" w:lineRule="auto"/>
        <w:rPr>
          <w:color w:val="000000"/>
        </w:rPr>
      </w:pPr>
    </w:p>
    <w:p w14:paraId="09B9FF76" w14:textId="77777777" w:rsidR="00565D8A" w:rsidRPr="003B5B3C" w:rsidRDefault="00565D8A" w:rsidP="00E275DB">
      <w:pPr>
        <w:tabs>
          <w:tab w:val="clear" w:pos="567"/>
        </w:tabs>
        <w:spacing w:line="240" w:lineRule="auto"/>
        <w:rPr>
          <w:color w:val="000000"/>
        </w:rPr>
      </w:pPr>
    </w:p>
    <w:p w14:paraId="3F89F815" w14:textId="77777777" w:rsidR="00565D8A" w:rsidRPr="00A14102"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de-DE"/>
        </w:rPr>
      </w:pPr>
      <w:r w:rsidRPr="00A14102">
        <w:rPr>
          <w:b/>
          <w:color w:val="000000"/>
          <w:lang w:val="de-DE"/>
        </w:rPr>
        <w:t>15.</w:t>
      </w:r>
      <w:r w:rsidRPr="00A14102">
        <w:rPr>
          <w:b/>
          <w:color w:val="000000"/>
          <w:lang w:val="de-DE"/>
        </w:rPr>
        <w:tab/>
        <w:t>INSTRUCTIONS ON USE</w:t>
      </w:r>
    </w:p>
    <w:p w14:paraId="2AFF0988" w14:textId="77777777" w:rsidR="00565D8A" w:rsidRPr="00A14102" w:rsidRDefault="00565D8A" w:rsidP="00E275DB">
      <w:pPr>
        <w:tabs>
          <w:tab w:val="clear" w:pos="567"/>
        </w:tabs>
        <w:spacing w:line="240" w:lineRule="auto"/>
        <w:rPr>
          <w:color w:val="000000"/>
          <w:u w:val="single"/>
          <w:lang w:val="de-DE"/>
        </w:rPr>
      </w:pPr>
    </w:p>
    <w:p w14:paraId="151D8053" w14:textId="77777777" w:rsidR="00565D8A" w:rsidRPr="00A14102" w:rsidRDefault="00565D8A" w:rsidP="00E275DB">
      <w:pPr>
        <w:tabs>
          <w:tab w:val="clear" w:pos="567"/>
        </w:tabs>
        <w:spacing w:line="240" w:lineRule="auto"/>
        <w:rPr>
          <w:color w:val="000000"/>
          <w:lang w:val="de-DE"/>
        </w:rPr>
      </w:pPr>
    </w:p>
    <w:p w14:paraId="27D0A26E"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16.</w:t>
      </w:r>
      <w:r w:rsidRPr="003B5B3C">
        <w:rPr>
          <w:b/>
          <w:color w:val="000000"/>
          <w:lang w:val="sv-SE"/>
        </w:rPr>
        <w:tab/>
        <w:t>INFORMATION IN BRAILLE</w:t>
      </w:r>
    </w:p>
    <w:p w14:paraId="09F42B3C" w14:textId="77777777" w:rsidR="00565D8A" w:rsidRPr="003B5B3C" w:rsidRDefault="00565D8A" w:rsidP="00E275DB">
      <w:pPr>
        <w:tabs>
          <w:tab w:val="clear" w:pos="567"/>
        </w:tabs>
        <w:spacing w:line="240" w:lineRule="auto"/>
        <w:rPr>
          <w:color w:val="000000"/>
          <w:lang w:val="sv-SE"/>
        </w:rPr>
      </w:pPr>
    </w:p>
    <w:p w14:paraId="772B4508" w14:textId="77777777" w:rsidR="00565D8A" w:rsidRPr="003B5B3C" w:rsidRDefault="00365DCE" w:rsidP="00E275DB">
      <w:pPr>
        <w:rPr>
          <w:color w:val="000000"/>
          <w:lang w:val="sv-SE"/>
        </w:rPr>
      </w:pPr>
      <w:r w:rsidRPr="003B5B3C">
        <w:rPr>
          <w:noProof/>
          <w:szCs w:val="22"/>
          <w:lang w:val="sv-SE"/>
        </w:rPr>
        <w:t>Exjade 360 mg</w:t>
      </w:r>
    </w:p>
    <w:p w14:paraId="52043280" w14:textId="77777777" w:rsidR="00C51E47" w:rsidRPr="003B5B3C" w:rsidRDefault="00C51E47" w:rsidP="00E275DB">
      <w:pPr>
        <w:tabs>
          <w:tab w:val="clear" w:pos="567"/>
        </w:tabs>
        <w:spacing w:line="240" w:lineRule="auto"/>
        <w:rPr>
          <w:b/>
          <w:color w:val="000000"/>
          <w:u w:val="single"/>
          <w:lang w:val="sv-SE"/>
        </w:rPr>
      </w:pPr>
    </w:p>
    <w:p w14:paraId="0612363D" w14:textId="77777777" w:rsidR="00C51E47" w:rsidRPr="003B5B3C" w:rsidRDefault="00C51E47" w:rsidP="00E275DB">
      <w:pPr>
        <w:tabs>
          <w:tab w:val="clear" w:pos="567"/>
        </w:tabs>
        <w:spacing w:line="240" w:lineRule="auto"/>
        <w:rPr>
          <w:noProof/>
          <w:szCs w:val="22"/>
          <w:shd w:val="clear" w:color="auto" w:fill="CCCCCC"/>
          <w:lang w:val="sv-SE"/>
        </w:rPr>
      </w:pPr>
    </w:p>
    <w:p w14:paraId="03B77E8E"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317ED080" w14:textId="77777777" w:rsidR="00C51E47" w:rsidRPr="003B5B3C" w:rsidRDefault="00C51E47" w:rsidP="00E275DB">
      <w:pPr>
        <w:tabs>
          <w:tab w:val="clear" w:pos="567"/>
        </w:tabs>
        <w:spacing w:line="240" w:lineRule="auto"/>
        <w:rPr>
          <w:noProof/>
          <w:lang w:val="sv-SE"/>
        </w:rPr>
      </w:pPr>
    </w:p>
    <w:p w14:paraId="691179D7" w14:textId="77777777" w:rsidR="00C51E47"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5E7C27E9" w14:textId="77777777" w:rsidR="00C51E47" w:rsidRPr="003B5B3C" w:rsidRDefault="00C51E47" w:rsidP="00E275DB">
      <w:pPr>
        <w:tabs>
          <w:tab w:val="clear" w:pos="567"/>
        </w:tabs>
        <w:spacing w:line="240" w:lineRule="auto"/>
        <w:rPr>
          <w:noProof/>
          <w:szCs w:val="22"/>
          <w:shd w:val="clear" w:color="auto" w:fill="CCCCCC"/>
          <w:lang w:val="sv-SE"/>
        </w:rPr>
      </w:pPr>
    </w:p>
    <w:p w14:paraId="5C140AAE" w14:textId="77777777" w:rsidR="00C51E47" w:rsidRPr="003B5B3C" w:rsidRDefault="00C51E47" w:rsidP="00E275DB">
      <w:pPr>
        <w:tabs>
          <w:tab w:val="clear" w:pos="567"/>
        </w:tabs>
        <w:spacing w:line="240" w:lineRule="auto"/>
        <w:rPr>
          <w:noProof/>
          <w:lang w:val="sv-SE"/>
        </w:rPr>
      </w:pPr>
    </w:p>
    <w:p w14:paraId="07EAAAC7" w14:textId="77777777" w:rsidR="00C51E47"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50A6478B" w14:textId="77777777" w:rsidR="00C51E47" w:rsidRPr="003B5B3C" w:rsidRDefault="00C51E47" w:rsidP="00E275DB">
      <w:pPr>
        <w:tabs>
          <w:tab w:val="clear" w:pos="567"/>
        </w:tabs>
        <w:spacing w:line="240" w:lineRule="auto"/>
        <w:rPr>
          <w:noProof/>
          <w:lang w:val="sv-SE"/>
        </w:rPr>
      </w:pPr>
    </w:p>
    <w:p w14:paraId="161382A1" w14:textId="77777777" w:rsidR="00C51E47" w:rsidRPr="003B5B3C" w:rsidRDefault="00365DCE" w:rsidP="00E275DB">
      <w:pPr>
        <w:tabs>
          <w:tab w:val="clear" w:pos="567"/>
        </w:tabs>
        <w:rPr>
          <w:szCs w:val="22"/>
          <w:lang w:val="sv-SE"/>
        </w:rPr>
      </w:pPr>
      <w:r w:rsidRPr="003B5B3C">
        <w:rPr>
          <w:lang w:val="sv-SE"/>
        </w:rPr>
        <w:t>PC</w:t>
      </w:r>
    </w:p>
    <w:p w14:paraId="058719E2" w14:textId="77777777" w:rsidR="00C51E47" w:rsidRPr="003B5B3C" w:rsidRDefault="00365DCE" w:rsidP="00E275DB">
      <w:pPr>
        <w:tabs>
          <w:tab w:val="clear" w:pos="567"/>
        </w:tabs>
        <w:rPr>
          <w:szCs w:val="22"/>
          <w:lang w:val="sv-SE"/>
        </w:rPr>
      </w:pPr>
      <w:r w:rsidRPr="003B5B3C">
        <w:rPr>
          <w:lang w:val="sv-SE"/>
        </w:rPr>
        <w:t>SN</w:t>
      </w:r>
    </w:p>
    <w:p w14:paraId="2AF899D7" w14:textId="77777777" w:rsidR="00C51E47" w:rsidRPr="003B5B3C" w:rsidRDefault="00365DCE" w:rsidP="00E275DB">
      <w:pPr>
        <w:tabs>
          <w:tab w:val="clear" w:pos="567"/>
        </w:tabs>
        <w:rPr>
          <w:szCs w:val="22"/>
          <w:lang w:val="sv-SE"/>
        </w:rPr>
      </w:pPr>
      <w:r w:rsidRPr="003B5B3C">
        <w:rPr>
          <w:lang w:val="sv-SE"/>
        </w:rPr>
        <w:t>NN</w:t>
      </w:r>
    </w:p>
    <w:p w14:paraId="1E32A36D" w14:textId="77777777" w:rsidR="00565D8A"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17B449AB" w14:textId="77777777" w:rsidR="00E30EE4" w:rsidRPr="003B5B3C" w:rsidRDefault="00E30EE4" w:rsidP="00E275DB">
      <w:pPr>
        <w:tabs>
          <w:tab w:val="clear" w:pos="567"/>
        </w:tabs>
        <w:spacing w:line="240" w:lineRule="auto"/>
        <w:rPr>
          <w:color w:val="000000"/>
          <w:lang w:val="sv-SE"/>
        </w:rPr>
      </w:pPr>
    </w:p>
    <w:p w14:paraId="7A7ADA04"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560AD4CC"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78926DFF" w14:textId="77777777" w:rsidR="00565D8A"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INNERKARTONG FÖR MULTIPACK (UTAN BLUE BOX)</w:t>
      </w:r>
    </w:p>
    <w:p w14:paraId="2492D250" w14:textId="77777777" w:rsidR="00565D8A" w:rsidRPr="003B5B3C" w:rsidRDefault="00565D8A" w:rsidP="00E275DB">
      <w:pPr>
        <w:tabs>
          <w:tab w:val="clear" w:pos="567"/>
        </w:tabs>
        <w:spacing w:line="240" w:lineRule="auto"/>
        <w:rPr>
          <w:color w:val="000000"/>
          <w:lang w:val="sv-SE"/>
        </w:rPr>
      </w:pPr>
    </w:p>
    <w:p w14:paraId="2F9B1883" w14:textId="77777777" w:rsidR="00565D8A" w:rsidRPr="003B5B3C" w:rsidRDefault="00565D8A" w:rsidP="00E275DB">
      <w:pPr>
        <w:tabs>
          <w:tab w:val="clear" w:pos="567"/>
        </w:tabs>
        <w:spacing w:line="240" w:lineRule="auto"/>
        <w:rPr>
          <w:color w:val="000000"/>
          <w:lang w:val="sv-SE"/>
        </w:rPr>
      </w:pPr>
    </w:p>
    <w:p w14:paraId="6C081E12"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0E76997E" w14:textId="77777777" w:rsidR="00565D8A" w:rsidRPr="003B5B3C" w:rsidRDefault="00565D8A" w:rsidP="00E275DB">
      <w:pPr>
        <w:tabs>
          <w:tab w:val="clear" w:pos="567"/>
        </w:tabs>
        <w:spacing w:line="240" w:lineRule="auto"/>
        <w:rPr>
          <w:color w:val="000000"/>
          <w:lang w:val="sv-SE"/>
        </w:rPr>
      </w:pPr>
    </w:p>
    <w:p w14:paraId="76EB4179" w14:textId="77777777" w:rsidR="00565D8A" w:rsidRPr="003B5B3C" w:rsidRDefault="00365DCE" w:rsidP="00E275DB">
      <w:pPr>
        <w:tabs>
          <w:tab w:val="clear" w:pos="567"/>
        </w:tabs>
        <w:spacing w:line="240" w:lineRule="auto"/>
        <w:rPr>
          <w:color w:val="000000"/>
          <w:lang w:val="sv-SE"/>
        </w:rPr>
      </w:pPr>
      <w:r w:rsidRPr="003B5B3C">
        <w:rPr>
          <w:color w:val="000000"/>
          <w:lang w:val="sv-SE"/>
        </w:rPr>
        <w:t>Exjade 360 mg filmdragerade tabletter</w:t>
      </w:r>
    </w:p>
    <w:p w14:paraId="3A3BC2D5" w14:textId="77777777" w:rsidR="00565D8A" w:rsidRPr="003B5B3C" w:rsidRDefault="00565D8A" w:rsidP="00E275DB">
      <w:pPr>
        <w:tabs>
          <w:tab w:val="clear" w:pos="567"/>
        </w:tabs>
        <w:spacing w:line="240" w:lineRule="auto"/>
        <w:rPr>
          <w:color w:val="000000"/>
          <w:lang w:val="sv-SE"/>
        </w:rPr>
      </w:pPr>
    </w:p>
    <w:p w14:paraId="21AE333B" w14:textId="77777777" w:rsidR="00565D8A" w:rsidRPr="003B5B3C" w:rsidRDefault="00365DCE" w:rsidP="00E275DB">
      <w:pPr>
        <w:tabs>
          <w:tab w:val="clear" w:pos="567"/>
        </w:tabs>
        <w:spacing w:line="240" w:lineRule="auto"/>
        <w:rPr>
          <w:color w:val="000000"/>
          <w:lang w:val="sv-SE"/>
        </w:rPr>
      </w:pPr>
      <w:r w:rsidRPr="003B5B3C">
        <w:rPr>
          <w:color w:val="000000"/>
          <w:lang w:val="sv-SE"/>
        </w:rPr>
        <w:t>deferasirox</w:t>
      </w:r>
    </w:p>
    <w:p w14:paraId="32F02DB5" w14:textId="77777777" w:rsidR="00565D8A" w:rsidRPr="003B5B3C" w:rsidRDefault="00565D8A" w:rsidP="00E275DB">
      <w:pPr>
        <w:tabs>
          <w:tab w:val="clear" w:pos="567"/>
        </w:tabs>
        <w:spacing w:line="240" w:lineRule="auto"/>
        <w:rPr>
          <w:color w:val="000000"/>
          <w:lang w:val="sv-SE"/>
        </w:rPr>
      </w:pPr>
    </w:p>
    <w:p w14:paraId="43165956" w14:textId="77777777" w:rsidR="00565D8A" w:rsidRPr="003B5B3C" w:rsidRDefault="00565D8A" w:rsidP="00E275DB">
      <w:pPr>
        <w:tabs>
          <w:tab w:val="clear" w:pos="567"/>
        </w:tabs>
        <w:spacing w:line="240" w:lineRule="auto"/>
        <w:rPr>
          <w:color w:val="000000"/>
          <w:lang w:val="sv-SE"/>
        </w:rPr>
      </w:pPr>
    </w:p>
    <w:p w14:paraId="4B6E1740"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t>DEKLARATION AV AKTIV SUBSTANS</w:t>
      </w:r>
    </w:p>
    <w:p w14:paraId="597ED860" w14:textId="77777777" w:rsidR="00565D8A" w:rsidRPr="003B5B3C" w:rsidRDefault="00565D8A" w:rsidP="00E275DB">
      <w:pPr>
        <w:tabs>
          <w:tab w:val="clear" w:pos="567"/>
        </w:tabs>
        <w:spacing w:line="240" w:lineRule="auto"/>
        <w:rPr>
          <w:color w:val="000000"/>
          <w:lang w:val="sv-SE"/>
        </w:rPr>
      </w:pPr>
    </w:p>
    <w:p w14:paraId="723FCAD1" w14:textId="77777777" w:rsidR="00565D8A" w:rsidRPr="003B5B3C" w:rsidRDefault="00365DCE" w:rsidP="00E275DB">
      <w:pPr>
        <w:rPr>
          <w:noProof/>
          <w:szCs w:val="22"/>
          <w:lang w:val="sv-SE"/>
        </w:rPr>
      </w:pPr>
      <w:r w:rsidRPr="003B5B3C">
        <w:rPr>
          <w:noProof/>
          <w:szCs w:val="22"/>
          <w:lang w:val="sv-SE"/>
        </w:rPr>
        <w:t>Varje tablett innehåller 360 mg deferasirox.</w:t>
      </w:r>
    </w:p>
    <w:p w14:paraId="14549C01" w14:textId="77777777" w:rsidR="00565D8A" w:rsidRPr="003B5B3C" w:rsidRDefault="00565D8A" w:rsidP="00E275DB">
      <w:pPr>
        <w:tabs>
          <w:tab w:val="clear" w:pos="567"/>
        </w:tabs>
        <w:spacing w:line="240" w:lineRule="auto"/>
        <w:rPr>
          <w:color w:val="000000"/>
          <w:lang w:val="sv-SE"/>
        </w:rPr>
      </w:pPr>
    </w:p>
    <w:p w14:paraId="0CF19162" w14:textId="77777777" w:rsidR="00565D8A" w:rsidRPr="003B5B3C" w:rsidRDefault="00565D8A" w:rsidP="00E275DB">
      <w:pPr>
        <w:tabs>
          <w:tab w:val="clear" w:pos="567"/>
        </w:tabs>
        <w:spacing w:line="240" w:lineRule="auto"/>
        <w:rPr>
          <w:color w:val="000000"/>
          <w:lang w:val="sv-SE"/>
        </w:rPr>
      </w:pPr>
    </w:p>
    <w:p w14:paraId="2A6306DD"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t>FÖRTECKNING ÖVER HJÄLPÄMNEN</w:t>
      </w:r>
    </w:p>
    <w:p w14:paraId="340B10D8" w14:textId="77777777" w:rsidR="00565D8A" w:rsidRPr="003B5B3C" w:rsidRDefault="00565D8A" w:rsidP="00E275DB">
      <w:pPr>
        <w:tabs>
          <w:tab w:val="clear" w:pos="567"/>
        </w:tabs>
        <w:spacing w:line="240" w:lineRule="auto"/>
        <w:rPr>
          <w:color w:val="000000"/>
          <w:lang w:val="sv-SE"/>
        </w:rPr>
      </w:pPr>
    </w:p>
    <w:p w14:paraId="27921007" w14:textId="77777777" w:rsidR="00565D8A" w:rsidRPr="003B5B3C" w:rsidRDefault="00565D8A" w:rsidP="00E275DB">
      <w:pPr>
        <w:tabs>
          <w:tab w:val="clear" w:pos="567"/>
        </w:tabs>
        <w:spacing w:line="240" w:lineRule="auto"/>
        <w:rPr>
          <w:color w:val="000000"/>
          <w:lang w:val="sv-SE"/>
        </w:rPr>
      </w:pPr>
    </w:p>
    <w:p w14:paraId="297DA30D"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53E500A3" w14:textId="77777777" w:rsidR="00565D8A" w:rsidRPr="003B5B3C" w:rsidRDefault="00565D8A" w:rsidP="00E275DB">
      <w:pPr>
        <w:tabs>
          <w:tab w:val="clear" w:pos="567"/>
        </w:tabs>
        <w:spacing w:line="240" w:lineRule="auto"/>
        <w:rPr>
          <w:color w:val="000000"/>
          <w:lang w:val="sv-SE"/>
        </w:rPr>
      </w:pPr>
    </w:p>
    <w:p w14:paraId="13566208" w14:textId="77777777" w:rsidR="00565D8A" w:rsidRPr="003B5B3C" w:rsidRDefault="00365DCE" w:rsidP="00E275DB">
      <w:pPr>
        <w:tabs>
          <w:tab w:val="clear" w:pos="567"/>
        </w:tabs>
        <w:spacing w:line="240" w:lineRule="auto"/>
        <w:rPr>
          <w:color w:val="000000"/>
          <w:shd w:val="clear" w:color="auto" w:fill="D9D9D9"/>
          <w:lang w:val="sv-SE"/>
        </w:rPr>
      </w:pPr>
      <w:r w:rsidRPr="003B5B3C">
        <w:rPr>
          <w:color w:val="000000"/>
          <w:shd w:val="clear" w:color="auto" w:fill="D9D9D9"/>
          <w:lang w:val="sv-SE"/>
        </w:rPr>
        <w:t>Filmdragerade tabletter</w:t>
      </w:r>
    </w:p>
    <w:p w14:paraId="73FB8733" w14:textId="77777777" w:rsidR="00565D8A" w:rsidRPr="003B5B3C" w:rsidRDefault="00565D8A" w:rsidP="00E275DB">
      <w:pPr>
        <w:rPr>
          <w:noProof/>
          <w:szCs w:val="22"/>
          <w:lang w:val="sv-SE"/>
        </w:rPr>
      </w:pPr>
    </w:p>
    <w:p w14:paraId="137E9582" w14:textId="77777777" w:rsidR="00565D8A" w:rsidRPr="003B5B3C" w:rsidRDefault="00365DCE" w:rsidP="00E275DB">
      <w:pPr>
        <w:tabs>
          <w:tab w:val="clear" w:pos="567"/>
        </w:tabs>
        <w:spacing w:line="240" w:lineRule="auto"/>
        <w:rPr>
          <w:color w:val="000000"/>
          <w:lang w:val="sv-SE"/>
        </w:rPr>
      </w:pPr>
      <w:r w:rsidRPr="003B5B3C">
        <w:rPr>
          <w:color w:val="000000"/>
          <w:lang w:val="sv-SE"/>
        </w:rPr>
        <w:t>30 filmdragerade tabletter. Del av multipack. Får ej säljas separat.</w:t>
      </w:r>
    </w:p>
    <w:p w14:paraId="7A3A57F1" w14:textId="77777777" w:rsidR="00565D8A" w:rsidRPr="003B5B3C" w:rsidRDefault="00565D8A" w:rsidP="00E275DB">
      <w:pPr>
        <w:tabs>
          <w:tab w:val="clear" w:pos="567"/>
        </w:tabs>
        <w:spacing w:line="240" w:lineRule="auto"/>
        <w:rPr>
          <w:color w:val="000000"/>
          <w:lang w:val="sv-SE"/>
        </w:rPr>
      </w:pPr>
    </w:p>
    <w:p w14:paraId="2B4CAFD7" w14:textId="77777777" w:rsidR="00565D8A" w:rsidRPr="003B5B3C" w:rsidRDefault="00565D8A" w:rsidP="00E275DB">
      <w:pPr>
        <w:tabs>
          <w:tab w:val="clear" w:pos="567"/>
        </w:tabs>
        <w:spacing w:line="240" w:lineRule="auto"/>
        <w:rPr>
          <w:color w:val="000000"/>
          <w:lang w:val="sv-SE"/>
        </w:rPr>
      </w:pPr>
    </w:p>
    <w:p w14:paraId="3802852D"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5.</w:t>
      </w:r>
      <w:r w:rsidRPr="003B5B3C">
        <w:rPr>
          <w:b/>
          <w:color w:val="000000"/>
          <w:lang w:val="sv-SE"/>
        </w:rPr>
        <w:tab/>
        <w:t>ADMINISTRERINGSSÄTT OCH ADMINISTRERINGSVÄG</w:t>
      </w:r>
    </w:p>
    <w:p w14:paraId="53BBE06B" w14:textId="77777777" w:rsidR="00565D8A" w:rsidRPr="003B5B3C" w:rsidRDefault="00565D8A" w:rsidP="00E275DB">
      <w:pPr>
        <w:tabs>
          <w:tab w:val="clear" w:pos="567"/>
        </w:tabs>
        <w:spacing w:line="240" w:lineRule="auto"/>
        <w:rPr>
          <w:color w:val="000000"/>
          <w:lang w:val="sv-SE"/>
        </w:rPr>
      </w:pPr>
    </w:p>
    <w:p w14:paraId="699D573D" w14:textId="77777777" w:rsidR="00565D8A"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5428AE5A" w14:textId="77777777" w:rsidR="00565D8A" w:rsidRPr="003B5B3C" w:rsidRDefault="00365DCE" w:rsidP="00E275DB">
      <w:pPr>
        <w:tabs>
          <w:tab w:val="clear" w:pos="567"/>
        </w:tabs>
        <w:spacing w:line="240" w:lineRule="auto"/>
        <w:rPr>
          <w:color w:val="000000"/>
          <w:lang w:val="sv-SE"/>
        </w:rPr>
      </w:pPr>
      <w:r w:rsidRPr="003B5B3C">
        <w:rPr>
          <w:color w:val="000000"/>
          <w:lang w:val="sv-SE"/>
        </w:rPr>
        <w:t>Oral användning.</w:t>
      </w:r>
    </w:p>
    <w:p w14:paraId="37B5A1D1" w14:textId="77777777" w:rsidR="00AA49BB" w:rsidRPr="003B5B3C" w:rsidRDefault="00AA49BB" w:rsidP="00E275DB">
      <w:pPr>
        <w:tabs>
          <w:tab w:val="clear" w:pos="567"/>
        </w:tabs>
        <w:spacing w:line="240" w:lineRule="auto"/>
        <w:rPr>
          <w:color w:val="000000"/>
          <w:lang w:val="sv-SE"/>
        </w:rPr>
      </w:pPr>
    </w:p>
    <w:p w14:paraId="4E0D90B6" w14:textId="77777777" w:rsidR="00565D8A" w:rsidRPr="003B5B3C" w:rsidRDefault="00565D8A" w:rsidP="00E275DB">
      <w:pPr>
        <w:tabs>
          <w:tab w:val="clear" w:pos="567"/>
        </w:tabs>
        <w:spacing w:line="240" w:lineRule="auto"/>
        <w:rPr>
          <w:color w:val="000000"/>
          <w:lang w:val="sv-SE"/>
        </w:rPr>
      </w:pPr>
    </w:p>
    <w:p w14:paraId="7975826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2C17FBDD" w14:textId="77777777" w:rsidR="00565D8A" w:rsidRPr="003B5B3C" w:rsidRDefault="00565D8A" w:rsidP="00E275DB">
      <w:pPr>
        <w:tabs>
          <w:tab w:val="clear" w:pos="567"/>
        </w:tabs>
        <w:spacing w:line="240" w:lineRule="auto"/>
        <w:rPr>
          <w:color w:val="000000"/>
          <w:lang w:val="sv-SE"/>
        </w:rPr>
      </w:pPr>
    </w:p>
    <w:p w14:paraId="2F261657" w14:textId="77777777" w:rsidR="00565D8A"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6333E544" w14:textId="77777777" w:rsidR="00565D8A" w:rsidRPr="003B5B3C" w:rsidRDefault="00565D8A" w:rsidP="00E275DB">
      <w:pPr>
        <w:tabs>
          <w:tab w:val="clear" w:pos="567"/>
        </w:tabs>
        <w:spacing w:line="240" w:lineRule="auto"/>
        <w:rPr>
          <w:color w:val="000000"/>
          <w:lang w:val="sv-SE"/>
        </w:rPr>
      </w:pPr>
    </w:p>
    <w:p w14:paraId="58EF3D7D" w14:textId="77777777" w:rsidR="00565D8A" w:rsidRPr="003B5B3C" w:rsidRDefault="00565D8A" w:rsidP="00E275DB">
      <w:pPr>
        <w:tabs>
          <w:tab w:val="clear" w:pos="567"/>
        </w:tabs>
        <w:spacing w:line="240" w:lineRule="auto"/>
        <w:rPr>
          <w:color w:val="000000"/>
          <w:lang w:val="sv-SE"/>
        </w:rPr>
      </w:pPr>
    </w:p>
    <w:p w14:paraId="6D16D1CE"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1F7BAD2C" w14:textId="77777777" w:rsidR="00565D8A" w:rsidRPr="003B5B3C" w:rsidRDefault="00565D8A" w:rsidP="00E275DB">
      <w:pPr>
        <w:tabs>
          <w:tab w:val="clear" w:pos="567"/>
        </w:tabs>
        <w:spacing w:line="240" w:lineRule="auto"/>
        <w:rPr>
          <w:color w:val="000000"/>
          <w:lang w:val="sv-SE"/>
        </w:rPr>
      </w:pPr>
    </w:p>
    <w:p w14:paraId="66AF22A9" w14:textId="77777777" w:rsidR="00565D8A" w:rsidRPr="003B5B3C" w:rsidRDefault="00565D8A" w:rsidP="00E275DB">
      <w:pPr>
        <w:tabs>
          <w:tab w:val="clear" w:pos="567"/>
        </w:tabs>
        <w:spacing w:line="240" w:lineRule="auto"/>
        <w:rPr>
          <w:color w:val="000000"/>
          <w:lang w:val="sv-SE"/>
        </w:rPr>
      </w:pPr>
    </w:p>
    <w:p w14:paraId="67D197A4"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6EB35E25" w14:textId="77777777" w:rsidR="00565D8A" w:rsidRPr="003B5B3C" w:rsidRDefault="00565D8A" w:rsidP="00E275DB">
      <w:pPr>
        <w:tabs>
          <w:tab w:val="clear" w:pos="567"/>
        </w:tabs>
        <w:spacing w:line="240" w:lineRule="auto"/>
        <w:rPr>
          <w:color w:val="000000"/>
          <w:lang w:val="sv-SE"/>
        </w:rPr>
      </w:pPr>
    </w:p>
    <w:p w14:paraId="722F9D09"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27A85C2E" w14:textId="77777777" w:rsidR="00565D8A" w:rsidRPr="003B5B3C" w:rsidRDefault="00565D8A" w:rsidP="00E275DB">
      <w:pPr>
        <w:tabs>
          <w:tab w:val="clear" w:pos="567"/>
        </w:tabs>
        <w:spacing w:line="240" w:lineRule="auto"/>
        <w:rPr>
          <w:color w:val="000000"/>
          <w:lang w:val="sv-SE"/>
        </w:rPr>
      </w:pPr>
    </w:p>
    <w:p w14:paraId="00E51892" w14:textId="77777777" w:rsidR="00565D8A" w:rsidRPr="003B5B3C" w:rsidRDefault="00565D8A" w:rsidP="00E275DB">
      <w:pPr>
        <w:tabs>
          <w:tab w:val="clear" w:pos="567"/>
        </w:tabs>
        <w:spacing w:line="240" w:lineRule="auto"/>
        <w:rPr>
          <w:color w:val="000000"/>
          <w:lang w:val="sv-SE"/>
        </w:rPr>
      </w:pPr>
    </w:p>
    <w:p w14:paraId="6FEC53EE" w14:textId="77777777" w:rsidR="00565D8A"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585CC8D2" w14:textId="77777777" w:rsidR="00565D8A" w:rsidRPr="003B5B3C" w:rsidRDefault="00565D8A" w:rsidP="00E275DB">
      <w:pPr>
        <w:keepNext/>
        <w:tabs>
          <w:tab w:val="clear" w:pos="567"/>
        </w:tabs>
        <w:spacing w:line="240" w:lineRule="auto"/>
        <w:rPr>
          <w:color w:val="000000"/>
          <w:lang w:val="sv-SE"/>
        </w:rPr>
      </w:pPr>
    </w:p>
    <w:p w14:paraId="7A91134D" w14:textId="77777777" w:rsidR="00565D8A" w:rsidRPr="003B5B3C" w:rsidRDefault="00565D8A" w:rsidP="00E275DB">
      <w:pPr>
        <w:tabs>
          <w:tab w:val="clear" w:pos="567"/>
        </w:tabs>
        <w:spacing w:line="240" w:lineRule="auto"/>
        <w:rPr>
          <w:color w:val="000000"/>
          <w:lang w:val="sv-SE"/>
        </w:rPr>
      </w:pPr>
    </w:p>
    <w:p w14:paraId="2A9E6A35" w14:textId="77777777" w:rsidR="00565D8A"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10.</w:t>
      </w:r>
      <w:r w:rsidRPr="003B5B3C">
        <w:rPr>
          <w:b/>
          <w:color w:val="000000"/>
          <w:lang w:val="sv-SE"/>
        </w:rPr>
        <w:tab/>
        <w:t>SÄRSKILDA FÖRSIKTIGHETSÅTGÄRDER FÖR DESTRUKTION AV EJ ANVÄNT LÄKEMEDEL OCH AVFALL I FÖREKOMMANDE FALL</w:t>
      </w:r>
    </w:p>
    <w:p w14:paraId="1A5D4933" w14:textId="77777777" w:rsidR="00565D8A" w:rsidRPr="003B5B3C" w:rsidRDefault="00565D8A" w:rsidP="00E275DB">
      <w:pPr>
        <w:keepNext/>
        <w:keepLines/>
        <w:tabs>
          <w:tab w:val="clear" w:pos="567"/>
        </w:tabs>
        <w:spacing w:line="240" w:lineRule="auto"/>
        <w:rPr>
          <w:color w:val="000000"/>
          <w:lang w:val="sv-SE"/>
        </w:rPr>
      </w:pPr>
    </w:p>
    <w:p w14:paraId="07CDEA1F" w14:textId="77777777" w:rsidR="00565D8A" w:rsidRPr="003B5B3C" w:rsidRDefault="00565D8A" w:rsidP="00E275DB">
      <w:pPr>
        <w:tabs>
          <w:tab w:val="clear" w:pos="567"/>
        </w:tabs>
        <w:spacing w:line="240" w:lineRule="auto"/>
        <w:rPr>
          <w:color w:val="000000"/>
          <w:lang w:val="sv-SE"/>
        </w:rPr>
      </w:pPr>
    </w:p>
    <w:p w14:paraId="019B4A6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11.</w:t>
      </w:r>
      <w:r w:rsidRPr="003B5B3C">
        <w:rPr>
          <w:b/>
          <w:color w:val="000000"/>
          <w:lang w:val="sv-SE"/>
        </w:rPr>
        <w:tab/>
        <w:t>INNEHAVARE AV GODKÄNNANDE FÖR FÖRSÄLJNING (NAMN OCH ADRESS)</w:t>
      </w:r>
    </w:p>
    <w:p w14:paraId="3D823287" w14:textId="77777777" w:rsidR="00565D8A" w:rsidRPr="003B5B3C" w:rsidRDefault="00565D8A" w:rsidP="00E275DB">
      <w:pPr>
        <w:tabs>
          <w:tab w:val="clear" w:pos="567"/>
        </w:tabs>
        <w:spacing w:line="240" w:lineRule="auto"/>
        <w:rPr>
          <w:color w:val="000000"/>
          <w:lang w:val="sv-SE"/>
        </w:rPr>
      </w:pPr>
    </w:p>
    <w:p w14:paraId="46D9281B" w14:textId="77777777" w:rsidR="00565D8A" w:rsidRPr="003B5B3C" w:rsidRDefault="00365DCE" w:rsidP="00E275DB">
      <w:pPr>
        <w:keepNext/>
        <w:tabs>
          <w:tab w:val="clear" w:pos="567"/>
        </w:tabs>
        <w:spacing w:line="240" w:lineRule="auto"/>
        <w:rPr>
          <w:color w:val="000000"/>
        </w:rPr>
      </w:pPr>
      <w:r w:rsidRPr="003B5B3C">
        <w:rPr>
          <w:color w:val="000000"/>
        </w:rPr>
        <w:t xml:space="preserve">Novartis </w:t>
      </w:r>
      <w:proofErr w:type="spellStart"/>
      <w:r w:rsidRPr="003B5B3C">
        <w:rPr>
          <w:color w:val="000000"/>
        </w:rPr>
        <w:t>Europharm</w:t>
      </w:r>
      <w:proofErr w:type="spellEnd"/>
      <w:r w:rsidRPr="003B5B3C">
        <w:rPr>
          <w:color w:val="000000"/>
        </w:rPr>
        <w:t xml:space="preserve"> Limited</w:t>
      </w:r>
    </w:p>
    <w:p w14:paraId="13E4688E" w14:textId="77777777" w:rsidR="00DB5480" w:rsidRPr="003B5B3C" w:rsidRDefault="00365DCE" w:rsidP="00E275DB">
      <w:pPr>
        <w:keepNext/>
        <w:spacing w:line="240" w:lineRule="auto"/>
        <w:rPr>
          <w:color w:val="000000"/>
        </w:rPr>
      </w:pPr>
      <w:r w:rsidRPr="003B5B3C">
        <w:rPr>
          <w:color w:val="000000"/>
        </w:rPr>
        <w:t>Vista Building</w:t>
      </w:r>
    </w:p>
    <w:p w14:paraId="3C8BD3C5" w14:textId="77777777" w:rsidR="00DB5480" w:rsidRPr="003B5B3C" w:rsidRDefault="00365DCE" w:rsidP="00E275DB">
      <w:pPr>
        <w:keepNext/>
        <w:spacing w:line="240" w:lineRule="auto"/>
        <w:rPr>
          <w:color w:val="000000"/>
        </w:rPr>
      </w:pPr>
      <w:r w:rsidRPr="003B5B3C">
        <w:rPr>
          <w:color w:val="000000"/>
        </w:rPr>
        <w:t>Elm Park, Merrion Road</w:t>
      </w:r>
    </w:p>
    <w:p w14:paraId="5B4811A5" w14:textId="77777777" w:rsidR="00DB5480" w:rsidRPr="003B5B3C" w:rsidRDefault="00365DCE" w:rsidP="00E275DB">
      <w:pPr>
        <w:keepNext/>
        <w:spacing w:line="240" w:lineRule="auto"/>
        <w:rPr>
          <w:color w:val="000000"/>
          <w:lang w:val="de-CH"/>
        </w:rPr>
      </w:pPr>
      <w:r w:rsidRPr="003B5B3C">
        <w:rPr>
          <w:color w:val="000000"/>
          <w:lang w:val="de-CH"/>
        </w:rPr>
        <w:t>Dublin 4</w:t>
      </w:r>
    </w:p>
    <w:p w14:paraId="76D9C20D" w14:textId="77777777" w:rsidR="00DB5480" w:rsidRPr="003B5B3C" w:rsidRDefault="00365DCE" w:rsidP="00E275DB">
      <w:pPr>
        <w:spacing w:line="240" w:lineRule="auto"/>
        <w:rPr>
          <w:color w:val="000000"/>
          <w:lang w:val="de-CH"/>
        </w:rPr>
      </w:pPr>
      <w:r w:rsidRPr="003B5B3C">
        <w:rPr>
          <w:color w:val="000000"/>
          <w:lang w:val="de-CH"/>
        </w:rPr>
        <w:t>Irland</w:t>
      </w:r>
    </w:p>
    <w:p w14:paraId="1AF66822" w14:textId="77777777" w:rsidR="00565D8A" w:rsidRPr="003B5B3C" w:rsidRDefault="00565D8A" w:rsidP="00E275DB">
      <w:pPr>
        <w:tabs>
          <w:tab w:val="clear" w:pos="567"/>
        </w:tabs>
        <w:spacing w:line="240" w:lineRule="auto"/>
        <w:rPr>
          <w:color w:val="000000"/>
          <w:lang w:val="sv-SE"/>
        </w:rPr>
      </w:pPr>
    </w:p>
    <w:p w14:paraId="7A059A1E" w14:textId="77777777" w:rsidR="00565D8A" w:rsidRPr="003B5B3C" w:rsidRDefault="00565D8A" w:rsidP="00E275DB">
      <w:pPr>
        <w:tabs>
          <w:tab w:val="clear" w:pos="567"/>
        </w:tabs>
        <w:spacing w:line="240" w:lineRule="auto"/>
        <w:rPr>
          <w:color w:val="000000"/>
          <w:lang w:val="sv-SE"/>
        </w:rPr>
      </w:pPr>
    </w:p>
    <w:p w14:paraId="43F672D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609FE14A" w14:textId="77777777" w:rsidR="00565D8A" w:rsidRPr="003B5B3C" w:rsidRDefault="00565D8A" w:rsidP="00E275DB">
      <w:pPr>
        <w:tabs>
          <w:tab w:val="clear" w:pos="567"/>
        </w:tabs>
        <w:spacing w:line="240" w:lineRule="auto"/>
        <w:rPr>
          <w:color w:val="000000"/>
          <w:lang w:val="sv-SE"/>
        </w:rPr>
      </w:pPr>
    </w:p>
    <w:p w14:paraId="7092CF83" w14:textId="77777777" w:rsidR="00565D8A" w:rsidRPr="003B5B3C" w:rsidRDefault="00365DCE" w:rsidP="00E275DB">
      <w:pPr>
        <w:rPr>
          <w:color w:val="000000"/>
          <w:szCs w:val="22"/>
          <w:lang w:val="sv-SE"/>
        </w:rPr>
      </w:pPr>
      <w:r w:rsidRPr="003B5B3C">
        <w:rPr>
          <w:noProof/>
          <w:szCs w:val="22"/>
          <w:lang w:val="sv-SE"/>
        </w:rPr>
        <w:t>EU/1/06/356/019</w:t>
      </w:r>
      <w:r w:rsidRPr="003B5B3C">
        <w:rPr>
          <w:noProof/>
          <w:szCs w:val="22"/>
          <w:lang w:val="sv-SE"/>
        </w:rPr>
        <w:tab/>
      </w:r>
      <w:r w:rsidRPr="003B5B3C">
        <w:rPr>
          <w:noProof/>
          <w:szCs w:val="22"/>
          <w:lang w:val="sv-SE"/>
        </w:rPr>
        <w:tab/>
      </w:r>
      <w:r w:rsidRPr="003B5B3C">
        <w:rPr>
          <w:noProof/>
          <w:szCs w:val="22"/>
          <w:lang w:val="sv-SE"/>
        </w:rPr>
        <w:tab/>
      </w:r>
      <w:r w:rsidRPr="003B5B3C">
        <w:rPr>
          <w:noProof/>
          <w:szCs w:val="22"/>
          <w:shd w:val="pct15" w:color="auto" w:fill="auto"/>
          <w:lang w:val="sv-SE"/>
        </w:rPr>
        <w:t>300 (10 förpackningar med 30) filmdragerade tabletter</w:t>
      </w:r>
    </w:p>
    <w:p w14:paraId="4B2FC98D" w14:textId="77777777" w:rsidR="00565D8A" w:rsidRPr="003B5B3C" w:rsidRDefault="00565D8A" w:rsidP="00E275DB">
      <w:pPr>
        <w:tabs>
          <w:tab w:val="clear" w:pos="567"/>
        </w:tabs>
        <w:spacing w:line="240" w:lineRule="auto"/>
        <w:rPr>
          <w:color w:val="000000"/>
          <w:lang w:val="sv-SE"/>
        </w:rPr>
      </w:pPr>
    </w:p>
    <w:p w14:paraId="035414E5" w14:textId="77777777" w:rsidR="00565D8A" w:rsidRPr="003B5B3C" w:rsidRDefault="00565D8A" w:rsidP="00E275DB">
      <w:pPr>
        <w:tabs>
          <w:tab w:val="clear" w:pos="567"/>
        </w:tabs>
        <w:spacing w:line="240" w:lineRule="auto"/>
        <w:rPr>
          <w:color w:val="000000"/>
          <w:lang w:val="sv-SE"/>
        </w:rPr>
      </w:pPr>
    </w:p>
    <w:p w14:paraId="4BB2538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13.</w:t>
      </w:r>
      <w:r w:rsidRPr="003B5B3C">
        <w:rPr>
          <w:b/>
          <w:color w:val="000000"/>
          <w:lang w:val="sv-SE"/>
        </w:rPr>
        <w:tab/>
        <w:t>TILLVERKNINGSSATSNUMMER</w:t>
      </w:r>
    </w:p>
    <w:p w14:paraId="133B670C" w14:textId="77777777" w:rsidR="00565D8A" w:rsidRPr="003B5B3C" w:rsidRDefault="00565D8A" w:rsidP="00E275DB">
      <w:pPr>
        <w:tabs>
          <w:tab w:val="clear" w:pos="567"/>
        </w:tabs>
        <w:spacing w:line="240" w:lineRule="auto"/>
        <w:rPr>
          <w:color w:val="000000"/>
          <w:lang w:val="sv-SE"/>
        </w:rPr>
      </w:pPr>
    </w:p>
    <w:p w14:paraId="68ECEB48" w14:textId="77777777" w:rsidR="00565D8A" w:rsidRPr="003B5B3C" w:rsidRDefault="00365DCE" w:rsidP="00E275DB">
      <w:pPr>
        <w:tabs>
          <w:tab w:val="clear" w:pos="567"/>
        </w:tabs>
        <w:spacing w:line="240" w:lineRule="auto"/>
        <w:rPr>
          <w:color w:val="000000"/>
          <w:lang w:val="sv-SE"/>
        </w:rPr>
      </w:pPr>
      <w:r w:rsidRPr="003B5B3C">
        <w:rPr>
          <w:color w:val="000000"/>
          <w:lang w:val="sv-SE"/>
        </w:rPr>
        <w:t>Lot</w:t>
      </w:r>
    </w:p>
    <w:p w14:paraId="640B24A3" w14:textId="77777777" w:rsidR="00565D8A" w:rsidRPr="003B5B3C" w:rsidRDefault="00565D8A" w:rsidP="00E275DB">
      <w:pPr>
        <w:tabs>
          <w:tab w:val="clear" w:pos="567"/>
        </w:tabs>
        <w:spacing w:line="240" w:lineRule="auto"/>
        <w:rPr>
          <w:color w:val="000000"/>
          <w:lang w:val="sv-SE"/>
        </w:rPr>
      </w:pPr>
    </w:p>
    <w:p w14:paraId="1A89683E" w14:textId="77777777" w:rsidR="00565D8A" w:rsidRPr="003B5B3C" w:rsidRDefault="00565D8A" w:rsidP="00E275DB">
      <w:pPr>
        <w:tabs>
          <w:tab w:val="clear" w:pos="567"/>
        </w:tabs>
        <w:spacing w:line="240" w:lineRule="auto"/>
        <w:rPr>
          <w:color w:val="000000"/>
          <w:lang w:val="sv-SE"/>
        </w:rPr>
      </w:pPr>
    </w:p>
    <w:p w14:paraId="2470E300"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14.</w:t>
      </w:r>
      <w:r w:rsidRPr="003B5B3C">
        <w:rPr>
          <w:b/>
          <w:color w:val="000000"/>
          <w:lang w:val="sv-SE"/>
        </w:rPr>
        <w:tab/>
        <w:t>ALLMÄN KLASSIFICERING FÖR FÖRSKRIVNING</w:t>
      </w:r>
    </w:p>
    <w:p w14:paraId="19C12DA0" w14:textId="77777777" w:rsidR="00565D8A" w:rsidRPr="003B5B3C" w:rsidRDefault="00565D8A" w:rsidP="00E275DB">
      <w:pPr>
        <w:tabs>
          <w:tab w:val="clear" w:pos="567"/>
        </w:tabs>
        <w:spacing w:line="240" w:lineRule="auto"/>
        <w:rPr>
          <w:color w:val="000000"/>
          <w:lang w:val="sv-SE"/>
        </w:rPr>
      </w:pPr>
    </w:p>
    <w:p w14:paraId="23001690" w14:textId="77777777" w:rsidR="00565D8A" w:rsidRPr="003B5B3C" w:rsidRDefault="00565D8A" w:rsidP="00E275DB">
      <w:pPr>
        <w:tabs>
          <w:tab w:val="clear" w:pos="567"/>
        </w:tabs>
        <w:spacing w:line="240" w:lineRule="auto"/>
        <w:rPr>
          <w:color w:val="000000"/>
          <w:lang w:val="sv-SE"/>
        </w:rPr>
      </w:pPr>
    </w:p>
    <w:p w14:paraId="556E5812"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 w:val="left" w:pos="540"/>
        </w:tabs>
        <w:spacing w:line="240" w:lineRule="auto"/>
        <w:ind w:left="567" w:hanging="567"/>
        <w:rPr>
          <w:b/>
          <w:color w:val="000000"/>
          <w:lang w:val="sv-SE"/>
        </w:rPr>
      </w:pPr>
      <w:r w:rsidRPr="003B5B3C">
        <w:rPr>
          <w:b/>
          <w:color w:val="000000"/>
          <w:lang w:val="sv-SE"/>
        </w:rPr>
        <w:t>15.</w:t>
      </w:r>
      <w:r w:rsidRPr="003B5B3C">
        <w:rPr>
          <w:b/>
          <w:color w:val="000000"/>
          <w:lang w:val="sv-SE"/>
        </w:rPr>
        <w:tab/>
        <w:t>BRUKSANVISNING</w:t>
      </w:r>
    </w:p>
    <w:p w14:paraId="05358881" w14:textId="77777777" w:rsidR="00565D8A" w:rsidRPr="003B5B3C" w:rsidRDefault="00565D8A" w:rsidP="00E275DB">
      <w:pPr>
        <w:tabs>
          <w:tab w:val="clear" w:pos="567"/>
        </w:tabs>
        <w:spacing w:line="240" w:lineRule="auto"/>
        <w:rPr>
          <w:color w:val="000000"/>
          <w:u w:val="single"/>
          <w:lang w:val="sv-SE"/>
        </w:rPr>
      </w:pPr>
    </w:p>
    <w:p w14:paraId="71C267CB" w14:textId="77777777" w:rsidR="00565D8A" w:rsidRPr="003B5B3C" w:rsidRDefault="00565D8A" w:rsidP="00E275DB">
      <w:pPr>
        <w:tabs>
          <w:tab w:val="clear" w:pos="567"/>
        </w:tabs>
        <w:spacing w:line="240" w:lineRule="auto"/>
        <w:rPr>
          <w:color w:val="000000"/>
          <w:lang w:val="sv-SE"/>
        </w:rPr>
      </w:pPr>
    </w:p>
    <w:p w14:paraId="4A14DA05"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16.</w:t>
      </w:r>
      <w:r w:rsidRPr="003B5B3C">
        <w:rPr>
          <w:b/>
          <w:color w:val="000000"/>
          <w:lang w:val="sv-SE"/>
        </w:rPr>
        <w:tab/>
        <w:t>INFORMATION I PUNKTSKRIFT</w:t>
      </w:r>
    </w:p>
    <w:p w14:paraId="1CFCD4A6" w14:textId="77777777" w:rsidR="00565D8A" w:rsidRPr="003B5B3C" w:rsidRDefault="00565D8A" w:rsidP="00E275DB">
      <w:pPr>
        <w:tabs>
          <w:tab w:val="clear" w:pos="567"/>
        </w:tabs>
        <w:spacing w:line="240" w:lineRule="auto"/>
        <w:rPr>
          <w:color w:val="000000"/>
          <w:lang w:val="sv-SE"/>
        </w:rPr>
      </w:pPr>
    </w:p>
    <w:p w14:paraId="2A76AE30" w14:textId="77777777" w:rsidR="00565D8A" w:rsidRPr="003B5B3C" w:rsidRDefault="00365DCE" w:rsidP="00E275DB">
      <w:pPr>
        <w:rPr>
          <w:noProof/>
          <w:szCs w:val="22"/>
          <w:lang w:val="sv-SE"/>
        </w:rPr>
      </w:pPr>
      <w:r w:rsidRPr="003B5B3C">
        <w:rPr>
          <w:noProof/>
          <w:szCs w:val="22"/>
          <w:lang w:val="sv-SE"/>
        </w:rPr>
        <w:t>Exjade 360 mg</w:t>
      </w:r>
    </w:p>
    <w:p w14:paraId="26051EA9" w14:textId="77777777" w:rsidR="003F731B" w:rsidRPr="003B5B3C" w:rsidRDefault="003F731B" w:rsidP="00E275DB">
      <w:pPr>
        <w:rPr>
          <w:noProof/>
          <w:szCs w:val="22"/>
          <w:lang w:val="sv-SE"/>
        </w:rPr>
      </w:pPr>
    </w:p>
    <w:p w14:paraId="2D760E37" w14:textId="77777777" w:rsidR="003F731B" w:rsidRPr="003B5B3C" w:rsidRDefault="003F731B" w:rsidP="00E275DB">
      <w:pPr>
        <w:tabs>
          <w:tab w:val="clear" w:pos="567"/>
        </w:tabs>
        <w:spacing w:line="240" w:lineRule="auto"/>
        <w:rPr>
          <w:noProof/>
          <w:szCs w:val="22"/>
          <w:shd w:val="clear" w:color="auto" w:fill="CCCCCC"/>
          <w:lang w:val="sv-SE"/>
        </w:rPr>
      </w:pPr>
    </w:p>
    <w:p w14:paraId="250C1F23" w14:textId="77777777" w:rsidR="003F731B" w:rsidRPr="003B5B3C" w:rsidRDefault="00365DCE" w:rsidP="00E275DB">
      <w:pPr>
        <w:keepNext/>
        <w:pBdr>
          <w:top w:val="single" w:sz="4" w:space="1" w:color="auto"/>
          <w:left w:val="single" w:sz="4" w:space="4" w:color="auto"/>
          <w:bottom w:val="single" w:sz="4" w:space="1" w:color="auto"/>
          <w:right w:val="single" w:sz="4" w:space="4" w:color="auto"/>
        </w:pBdr>
        <w:tabs>
          <w:tab w:val="clear" w:pos="567"/>
        </w:tabs>
        <w:spacing w:line="240" w:lineRule="auto"/>
        <w:ind w:left="-6"/>
        <w:rPr>
          <w:i/>
          <w:noProof/>
          <w:lang w:val="sv-SE"/>
        </w:rPr>
      </w:pPr>
      <w:r w:rsidRPr="003B5B3C">
        <w:rPr>
          <w:b/>
          <w:noProof/>
          <w:lang w:val="sv-SE"/>
        </w:rPr>
        <w:t>17.</w:t>
      </w:r>
      <w:r w:rsidRPr="003B5B3C">
        <w:rPr>
          <w:b/>
          <w:noProof/>
          <w:lang w:val="sv-SE"/>
        </w:rPr>
        <w:tab/>
        <w:t>UNIK IDENTITETSBETECKNING – TVÅDIMENSIONELL STRECKKOD</w:t>
      </w:r>
    </w:p>
    <w:p w14:paraId="5D133C4F" w14:textId="77777777" w:rsidR="003F731B" w:rsidRPr="003B5B3C" w:rsidRDefault="003F731B" w:rsidP="00E275DB">
      <w:pPr>
        <w:tabs>
          <w:tab w:val="clear" w:pos="567"/>
        </w:tabs>
        <w:spacing w:line="240" w:lineRule="auto"/>
        <w:rPr>
          <w:noProof/>
          <w:lang w:val="sv-SE"/>
        </w:rPr>
      </w:pPr>
    </w:p>
    <w:p w14:paraId="45FD7E30" w14:textId="77777777" w:rsidR="003F731B" w:rsidRPr="003B5B3C" w:rsidRDefault="003F731B" w:rsidP="00E275DB">
      <w:pPr>
        <w:tabs>
          <w:tab w:val="clear" w:pos="567"/>
        </w:tabs>
        <w:spacing w:line="240" w:lineRule="auto"/>
        <w:rPr>
          <w:noProof/>
          <w:lang w:val="sv-SE"/>
        </w:rPr>
      </w:pPr>
    </w:p>
    <w:p w14:paraId="28DEC8F6" w14:textId="77777777" w:rsidR="003F731B"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05D050D3" w14:textId="77777777" w:rsidR="003F731B" w:rsidRPr="003B5B3C" w:rsidRDefault="003F731B" w:rsidP="00E275DB">
      <w:pPr>
        <w:rPr>
          <w:color w:val="000000"/>
          <w:lang w:val="sv-SE"/>
        </w:rPr>
      </w:pPr>
    </w:p>
    <w:p w14:paraId="23B95EC2" w14:textId="77777777" w:rsidR="00565D8A"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1975037C" w14:textId="77777777" w:rsidR="00E30EE4" w:rsidRPr="00D00B51" w:rsidRDefault="00E30EE4" w:rsidP="00E275DB">
      <w:pPr>
        <w:tabs>
          <w:tab w:val="clear" w:pos="567"/>
        </w:tabs>
        <w:spacing w:line="240" w:lineRule="auto"/>
        <w:rPr>
          <w:bCs/>
          <w:color w:val="000000"/>
          <w:lang w:val="sv-SE"/>
        </w:rPr>
      </w:pPr>
    </w:p>
    <w:p w14:paraId="391358B4"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BLISTER ELLER STRIPS</w:t>
      </w:r>
    </w:p>
    <w:p w14:paraId="363ED51F" w14:textId="77777777" w:rsidR="00565D8A" w:rsidRPr="003B5B3C" w:rsidRDefault="00565D8A"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2382D709"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BLISTER</w:t>
      </w:r>
    </w:p>
    <w:p w14:paraId="6D8046C3" w14:textId="77777777" w:rsidR="00565D8A" w:rsidRPr="003B5B3C" w:rsidRDefault="00565D8A" w:rsidP="00E275DB">
      <w:pPr>
        <w:tabs>
          <w:tab w:val="clear" w:pos="567"/>
        </w:tabs>
        <w:spacing w:line="240" w:lineRule="auto"/>
        <w:rPr>
          <w:color w:val="000000"/>
          <w:lang w:val="sv-SE"/>
        </w:rPr>
      </w:pPr>
    </w:p>
    <w:p w14:paraId="6D27A684" w14:textId="77777777" w:rsidR="00565D8A" w:rsidRPr="003B5B3C" w:rsidRDefault="00565D8A" w:rsidP="00E275DB">
      <w:pPr>
        <w:tabs>
          <w:tab w:val="clear" w:pos="567"/>
        </w:tabs>
        <w:spacing w:line="240" w:lineRule="auto"/>
        <w:rPr>
          <w:color w:val="000000"/>
          <w:lang w:val="sv-SE"/>
        </w:rPr>
      </w:pPr>
    </w:p>
    <w:p w14:paraId="252C0393"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2491EE5A" w14:textId="77777777" w:rsidR="00565D8A" w:rsidRPr="003B5B3C" w:rsidRDefault="00565D8A" w:rsidP="00E275DB">
      <w:pPr>
        <w:tabs>
          <w:tab w:val="clear" w:pos="567"/>
        </w:tabs>
        <w:spacing w:line="240" w:lineRule="auto"/>
        <w:ind w:left="567" w:hanging="567"/>
        <w:rPr>
          <w:color w:val="000000"/>
          <w:lang w:val="sv-SE"/>
        </w:rPr>
      </w:pPr>
    </w:p>
    <w:p w14:paraId="0D71C545" w14:textId="77777777" w:rsidR="00565D8A" w:rsidRPr="003B5B3C" w:rsidRDefault="00365DCE" w:rsidP="00E275DB">
      <w:pPr>
        <w:rPr>
          <w:color w:val="000000"/>
          <w:lang w:val="sv-SE"/>
        </w:rPr>
      </w:pPr>
      <w:r w:rsidRPr="003B5B3C">
        <w:rPr>
          <w:noProof/>
          <w:szCs w:val="22"/>
          <w:lang w:val="sv-SE"/>
        </w:rPr>
        <w:t>Exjade 360 mg filmdragerade tabletter</w:t>
      </w:r>
    </w:p>
    <w:p w14:paraId="60A9A1FC" w14:textId="77777777" w:rsidR="00565D8A" w:rsidRPr="003B5B3C" w:rsidRDefault="00365DCE" w:rsidP="00E275DB">
      <w:pPr>
        <w:tabs>
          <w:tab w:val="clear" w:pos="567"/>
        </w:tabs>
        <w:spacing w:line="240" w:lineRule="auto"/>
        <w:rPr>
          <w:color w:val="000000"/>
          <w:lang w:val="sv-SE"/>
        </w:rPr>
      </w:pPr>
      <w:r w:rsidRPr="003B5B3C">
        <w:rPr>
          <w:color w:val="000000"/>
          <w:lang w:val="sv-SE"/>
        </w:rPr>
        <w:t>deferasirox</w:t>
      </w:r>
    </w:p>
    <w:p w14:paraId="66B82A0B" w14:textId="77777777" w:rsidR="00565D8A" w:rsidRPr="003B5B3C" w:rsidRDefault="00565D8A" w:rsidP="00E275DB">
      <w:pPr>
        <w:tabs>
          <w:tab w:val="clear" w:pos="567"/>
        </w:tabs>
        <w:spacing w:line="240" w:lineRule="auto"/>
        <w:rPr>
          <w:color w:val="000000"/>
          <w:lang w:val="sv-SE"/>
        </w:rPr>
      </w:pPr>
    </w:p>
    <w:p w14:paraId="4231DE9C" w14:textId="77777777" w:rsidR="00565D8A" w:rsidRPr="003B5B3C" w:rsidRDefault="00565D8A" w:rsidP="00E275DB">
      <w:pPr>
        <w:tabs>
          <w:tab w:val="clear" w:pos="567"/>
        </w:tabs>
        <w:spacing w:line="240" w:lineRule="auto"/>
        <w:rPr>
          <w:color w:val="000000"/>
          <w:lang w:val="sv-SE"/>
        </w:rPr>
      </w:pPr>
    </w:p>
    <w:p w14:paraId="0E35CEC2"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t>INNEHAVARE AV GODKÄNNANDE FÖR FÖRSÄLJNING</w:t>
      </w:r>
    </w:p>
    <w:p w14:paraId="414991EA" w14:textId="77777777" w:rsidR="00565D8A" w:rsidRPr="003B5B3C" w:rsidRDefault="00565D8A" w:rsidP="00E275DB">
      <w:pPr>
        <w:tabs>
          <w:tab w:val="clear" w:pos="567"/>
        </w:tabs>
        <w:spacing w:line="240" w:lineRule="auto"/>
        <w:rPr>
          <w:color w:val="000000"/>
          <w:lang w:val="sv-SE"/>
        </w:rPr>
      </w:pPr>
    </w:p>
    <w:p w14:paraId="3E6F82A4" w14:textId="77777777" w:rsidR="00565D8A" w:rsidRPr="003B5B3C" w:rsidRDefault="00365DCE" w:rsidP="00E275DB">
      <w:pPr>
        <w:tabs>
          <w:tab w:val="clear" w:pos="567"/>
        </w:tabs>
        <w:spacing w:line="240" w:lineRule="auto"/>
        <w:rPr>
          <w:color w:val="000000"/>
          <w:lang w:val="sv-SE"/>
        </w:rPr>
      </w:pPr>
      <w:r w:rsidRPr="003B5B3C">
        <w:rPr>
          <w:color w:val="000000"/>
          <w:lang w:val="sv-SE"/>
        </w:rPr>
        <w:t>Novartis Europharm Limited</w:t>
      </w:r>
    </w:p>
    <w:p w14:paraId="56F3B61A" w14:textId="77777777" w:rsidR="00565D8A" w:rsidRPr="003B5B3C" w:rsidRDefault="00565D8A" w:rsidP="00E275DB">
      <w:pPr>
        <w:tabs>
          <w:tab w:val="clear" w:pos="567"/>
        </w:tabs>
        <w:spacing w:line="240" w:lineRule="auto"/>
        <w:rPr>
          <w:color w:val="000000"/>
          <w:lang w:val="sv-SE"/>
        </w:rPr>
      </w:pPr>
    </w:p>
    <w:p w14:paraId="5E9DEC32" w14:textId="77777777" w:rsidR="00565D8A" w:rsidRPr="003B5B3C" w:rsidRDefault="00565D8A" w:rsidP="00E275DB">
      <w:pPr>
        <w:tabs>
          <w:tab w:val="clear" w:pos="567"/>
        </w:tabs>
        <w:spacing w:line="240" w:lineRule="auto"/>
        <w:rPr>
          <w:color w:val="000000"/>
          <w:lang w:val="sv-SE"/>
        </w:rPr>
      </w:pPr>
    </w:p>
    <w:p w14:paraId="6B7B1174"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t>UTGÅNGSDATUM</w:t>
      </w:r>
    </w:p>
    <w:p w14:paraId="6B59806E" w14:textId="77777777" w:rsidR="00565D8A" w:rsidRPr="003B5B3C" w:rsidRDefault="00565D8A" w:rsidP="00E275DB">
      <w:pPr>
        <w:tabs>
          <w:tab w:val="clear" w:pos="567"/>
          <w:tab w:val="left" w:pos="1245"/>
        </w:tabs>
        <w:spacing w:line="240" w:lineRule="auto"/>
        <w:rPr>
          <w:color w:val="000000"/>
          <w:lang w:val="sv-SE"/>
        </w:rPr>
      </w:pPr>
    </w:p>
    <w:p w14:paraId="63A0EE60" w14:textId="77777777" w:rsidR="00565D8A"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2FE5C0CD" w14:textId="77777777" w:rsidR="00565D8A" w:rsidRPr="003B5B3C" w:rsidRDefault="00565D8A" w:rsidP="00E275DB">
      <w:pPr>
        <w:tabs>
          <w:tab w:val="clear" w:pos="567"/>
        </w:tabs>
        <w:spacing w:line="240" w:lineRule="auto"/>
        <w:rPr>
          <w:color w:val="000000"/>
          <w:lang w:val="sv-SE"/>
        </w:rPr>
      </w:pPr>
    </w:p>
    <w:p w14:paraId="1C224FD7" w14:textId="77777777" w:rsidR="00565D8A" w:rsidRPr="003B5B3C" w:rsidRDefault="00565D8A" w:rsidP="00E275DB">
      <w:pPr>
        <w:tabs>
          <w:tab w:val="clear" w:pos="567"/>
        </w:tabs>
        <w:spacing w:line="240" w:lineRule="auto"/>
        <w:rPr>
          <w:color w:val="000000"/>
          <w:lang w:val="sv-SE"/>
        </w:rPr>
      </w:pPr>
    </w:p>
    <w:p w14:paraId="6B5DBD00"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TILLVERKNINGSSATSNUMMER</w:t>
      </w:r>
    </w:p>
    <w:p w14:paraId="0628974C" w14:textId="77777777" w:rsidR="00565D8A" w:rsidRPr="003B5B3C" w:rsidRDefault="00565D8A" w:rsidP="00E275DB">
      <w:pPr>
        <w:rPr>
          <w:color w:val="000000"/>
          <w:lang w:val="sv-SE"/>
        </w:rPr>
      </w:pPr>
    </w:p>
    <w:p w14:paraId="5E410078" w14:textId="77777777" w:rsidR="00565D8A" w:rsidRPr="003B5B3C" w:rsidRDefault="00365DCE" w:rsidP="00E275DB">
      <w:pPr>
        <w:rPr>
          <w:color w:val="000000"/>
          <w:lang w:val="sv-SE"/>
        </w:rPr>
      </w:pPr>
      <w:r w:rsidRPr="003B5B3C">
        <w:rPr>
          <w:color w:val="000000"/>
          <w:lang w:val="sv-SE"/>
        </w:rPr>
        <w:t>Lot</w:t>
      </w:r>
    </w:p>
    <w:p w14:paraId="7EBBEED4" w14:textId="77777777" w:rsidR="00565D8A" w:rsidRPr="003B5B3C" w:rsidRDefault="00565D8A" w:rsidP="00E275DB">
      <w:pPr>
        <w:tabs>
          <w:tab w:val="clear" w:pos="567"/>
        </w:tabs>
        <w:spacing w:line="240" w:lineRule="auto"/>
        <w:ind w:right="113"/>
        <w:rPr>
          <w:noProof/>
          <w:lang w:val="sv-SE"/>
        </w:rPr>
      </w:pPr>
    </w:p>
    <w:p w14:paraId="0AC64928" w14:textId="77777777" w:rsidR="00565D8A" w:rsidRPr="003B5B3C" w:rsidRDefault="00565D8A" w:rsidP="00E275DB">
      <w:pPr>
        <w:tabs>
          <w:tab w:val="clear" w:pos="567"/>
        </w:tabs>
        <w:spacing w:line="240" w:lineRule="auto"/>
        <w:ind w:right="113"/>
        <w:rPr>
          <w:noProof/>
          <w:lang w:val="sv-SE"/>
        </w:rPr>
      </w:pPr>
    </w:p>
    <w:p w14:paraId="73F14D08" w14:textId="77777777" w:rsidR="00565D8A"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5.</w:t>
      </w:r>
      <w:r w:rsidRPr="003B5B3C">
        <w:rPr>
          <w:b/>
          <w:noProof/>
          <w:lang w:val="sv-SE"/>
        </w:rPr>
        <w:tab/>
        <w:t>ÖVRIGT</w:t>
      </w:r>
    </w:p>
    <w:p w14:paraId="0B253361" w14:textId="77777777" w:rsidR="00565D8A" w:rsidRPr="003B5B3C" w:rsidRDefault="00565D8A" w:rsidP="00E275DB">
      <w:pPr>
        <w:tabs>
          <w:tab w:val="clear" w:pos="567"/>
        </w:tabs>
        <w:spacing w:line="240" w:lineRule="auto"/>
        <w:ind w:right="113"/>
        <w:rPr>
          <w:noProof/>
          <w:lang w:val="sv-SE"/>
        </w:rPr>
      </w:pPr>
    </w:p>
    <w:p w14:paraId="2D30D34D" w14:textId="77777777" w:rsidR="00531B70" w:rsidRPr="003B5B3C" w:rsidRDefault="00365DCE" w:rsidP="00E275DB">
      <w:pPr>
        <w:tabs>
          <w:tab w:val="clear" w:pos="567"/>
        </w:tabs>
        <w:spacing w:line="240" w:lineRule="auto"/>
        <w:rPr>
          <w:color w:val="000000"/>
          <w:lang w:val="sv-SE"/>
        </w:rPr>
      </w:pPr>
      <w:r w:rsidRPr="003B5B3C">
        <w:rPr>
          <w:color w:val="000000"/>
          <w:lang w:val="sv-SE"/>
        </w:rPr>
        <w:br w:type="page"/>
      </w:r>
    </w:p>
    <w:p w14:paraId="4526FA41" w14:textId="77777777" w:rsidR="00E30EE4" w:rsidRPr="003B5B3C" w:rsidRDefault="00E30EE4" w:rsidP="00E275DB">
      <w:pPr>
        <w:tabs>
          <w:tab w:val="clear" w:pos="567"/>
        </w:tabs>
        <w:spacing w:line="240" w:lineRule="auto"/>
        <w:rPr>
          <w:color w:val="000000"/>
          <w:lang w:val="sv-SE"/>
        </w:rPr>
      </w:pPr>
    </w:p>
    <w:p w14:paraId="035B5BD2"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62DE3059" w14:textId="77777777" w:rsidR="00531B70" w:rsidRPr="003B5B3C" w:rsidRDefault="00531B70"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00F1B4DB" w14:textId="77777777" w:rsidR="00531B70"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KARTONG</w:t>
      </w:r>
      <w:r w:rsidRPr="00643EE9">
        <w:rPr>
          <w:b/>
          <w:color w:val="000000"/>
          <w:lang w:val="sv-SE"/>
        </w:rPr>
        <w:t xml:space="preserve"> FÖR ENHETSFÖRPACKNING</w:t>
      </w:r>
    </w:p>
    <w:p w14:paraId="53B3E5F6" w14:textId="77777777" w:rsidR="00531B70" w:rsidRPr="003B5B3C" w:rsidRDefault="00531B70" w:rsidP="00E275DB">
      <w:pPr>
        <w:tabs>
          <w:tab w:val="clear" w:pos="567"/>
        </w:tabs>
        <w:spacing w:line="240" w:lineRule="auto"/>
        <w:rPr>
          <w:color w:val="000000"/>
          <w:lang w:val="sv-SE"/>
        </w:rPr>
      </w:pPr>
    </w:p>
    <w:p w14:paraId="3789F53F" w14:textId="77777777" w:rsidR="00531B70" w:rsidRPr="003B5B3C" w:rsidRDefault="00531B70" w:rsidP="00E275DB">
      <w:pPr>
        <w:tabs>
          <w:tab w:val="clear" w:pos="567"/>
        </w:tabs>
        <w:spacing w:line="240" w:lineRule="auto"/>
        <w:rPr>
          <w:color w:val="000000"/>
          <w:lang w:val="sv-SE"/>
        </w:rPr>
      </w:pPr>
    </w:p>
    <w:p w14:paraId="42923FE3"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7FA9C4AC" w14:textId="77777777" w:rsidR="00531B70" w:rsidRPr="003B5B3C" w:rsidRDefault="00531B70" w:rsidP="00E275DB">
      <w:pPr>
        <w:tabs>
          <w:tab w:val="clear" w:pos="567"/>
        </w:tabs>
        <w:spacing w:line="240" w:lineRule="auto"/>
        <w:rPr>
          <w:color w:val="000000"/>
          <w:lang w:val="sv-SE"/>
        </w:rPr>
      </w:pPr>
    </w:p>
    <w:p w14:paraId="2EEAF931" w14:textId="77777777" w:rsidR="00CD6A3D" w:rsidRPr="003B5B3C" w:rsidRDefault="00365DCE" w:rsidP="00E275DB">
      <w:pPr>
        <w:tabs>
          <w:tab w:val="clear" w:pos="567"/>
        </w:tabs>
        <w:spacing w:line="240" w:lineRule="auto"/>
        <w:rPr>
          <w:color w:val="000000"/>
          <w:lang w:val="sv-SE"/>
        </w:rPr>
      </w:pPr>
      <w:r w:rsidRPr="003B5B3C">
        <w:rPr>
          <w:color w:val="000000"/>
          <w:lang w:val="sv-SE"/>
        </w:rPr>
        <w:t>Exjade 90 mg granulat</w:t>
      </w:r>
      <w:r w:rsidR="00296B0D" w:rsidRPr="003B5B3C">
        <w:rPr>
          <w:color w:val="000000"/>
          <w:lang w:val="sv-SE"/>
        </w:rPr>
        <w:t xml:space="preserve"> i dospåse</w:t>
      </w:r>
    </w:p>
    <w:p w14:paraId="07668646" w14:textId="77777777" w:rsidR="00531B70" w:rsidRPr="00375185" w:rsidRDefault="00365DCE" w:rsidP="00E275DB">
      <w:pPr>
        <w:tabs>
          <w:tab w:val="clear" w:pos="567"/>
        </w:tabs>
        <w:spacing w:line="240" w:lineRule="auto"/>
        <w:rPr>
          <w:color w:val="000000"/>
          <w:lang w:val="sv-SE"/>
        </w:rPr>
      </w:pPr>
      <w:r w:rsidRPr="00375185">
        <w:rPr>
          <w:color w:val="000000"/>
          <w:lang w:val="sv-SE"/>
        </w:rPr>
        <w:t>deferasirox</w:t>
      </w:r>
    </w:p>
    <w:p w14:paraId="0339EB1F" w14:textId="77777777" w:rsidR="00531B70" w:rsidRPr="00375185" w:rsidRDefault="00531B70" w:rsidP="00E275DB">
      <w:pPr>
        <w:tabs>
          <w:tab w:val="clear" w:pos="567"/>
        </w:tabs>
        <w:spacing w:line="240" w:lineRule="auto"/>
        <w:rPr>
          <w:color w:val="000000"/>
          <w:lang w:val="sv-SE"/>
        </w:rPr>
      </w:pPr>
    </w:p>
    <w:p w14:paraId="5FFDC6DF" w14:textId="77777777" w:rsidR="00531B70" w:rsidRPr="00375185" w:rsidRDefault="00531B70" w:rsidP="00E275DB">
      <w:pPr>
        <w:tabs>
          <w:tab w:val="clear" w:pos="567"/>
        </w:tabs>
        <w:spacing w:line="240" w:lineRule="auto"/>
        <w:rPr>
          <w:color w:val="000000"/>
          <w:lang w:val="sv-SE"/>
        </w:rPr>
      </w:pPr>
    </w:p>
    <w:p w14:paraId="25C34536" w14:textId="77777777" w:rsidR="00531B70" w:rsidRPr="00375185"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75185">
        <w:rPr>
          <w:b/>
          <w:color w:val="000000"/>
          <w:lang w:val="sv-SE"/>
        </w:rPr>
        <w:t>2.</w:t>
      </w:r>
      <w:r w:rsidRPr="00375185">
        <w:rPr>
          <w:b/>
          <w:color w:val="000000"/>
          <w:lang w:val="sv-SE"/>
        </w:rPr>
        <w:tab/>
      </w:r>
      <w:r w:rsidRPr="003B5B3C">
        <w:rPr>
          <w:b/>
          <w:noProof/>
          <w:color w:val="000000"/>
          <w:lang w:val="nb-NO"/>
        </w:rPr>
        <w:t>DEKLARATION AV AKTIV(A) SUBSTANS(ER)</w:t>
      </w:r>
    </w:p>
    <w:p w14:paraId="4F42FE2F" w14:textId="77777777" w:rsidR="00531B70" w:rsidRPr="00375185" w:rsidRDefault="00531B70" w:rsidP="00E275DB">
      <w:pPr>
        <w:tabs>
          <w:tab w:val="clear" w:pos="567"/>
        </w:tabs>
        <w:spacing w:line="240" w:lineRule="auto"/>
        <w:rPr>
          <w:color w:val="000000"/>
          <w:lang w:val="sv-SE"/>
        </w:rPr>
      </w:pPr>
    </w:p>
    <w:p w14:paraId="581E3B8C" w14:textId="77777777" w:rsidR="00CD6A3D" w:rsidRPr="003B5B3C" w:rsidRDefault="00365DCE" w:rsidP="00E275DB">
      <w:pPr>
        <w:rPr>
          <w:noProof/>
          <w:szCs w:val="22"/>
          <w:lang w:val="sv-SE"/>
        </w:rPr>
      </w:pPr>
      <w:r w:rsidRPr="003B5B3C">
        <w:rPr>
          <w:noProof/>
          <w:szCs w:val="22"/>
          <w:lang w:val="sv-SE"/>
        </w:rPr>
        <w:t>Varje dospåse innehåller 90 mg deferasirox.</w:t>
      </w:r>
    </w:p>
    <w:p w14:paraId="1ADF47F9" w14:textId="77777777" w:rsidR="00531B70" w:rsidRPr="003B5B3C" w:rsidRDefault="00531B70" w:rsidP="00E275DB">
      <w:pPr>
        <w:tabs>
          <w:tab w:val="clear" w:pos="567"/>
        </w:tabs>
        <w:spacing w:line="240" w:lineRule="auto"/>
        <w:rPr>
          <w:color w:val="000000"/>
          <w:lang w:val="sv-SE"/>
        </w:rPr>
      </w:pPr>
    </w:p>
    <w:p w14:paraId="02D8D455" w14:textId="77777777" w:rsidR="00531B70" w:rsidRPr="003B5B3C" w:rsidRDefault="00531B70" w:rsidP="00E275DB">
      <w:pPr>
        <w:tabs>
          <w:tab w:val="clear" w:pos="567"/>
        </w:tabs>
        <w:spacing w:line="240" w:lineRule="auto"/>
        <w:rPr>
          <w:color w:val="000000"/>
          <w:lang w:val="sv-SE"/>
        </w:rPr>
      </w:pPr>
    </w:p>
    <w:p w14:paraId="53566F2F" w14:textId="77777777" w:rsidR="00531B70"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3.</w:t>
      </w:r>
      <w:r w:rsidRPr="00643EE9">
        <w:rPr>
          <w:b/>
          <w:color w:val="000000"/>
          <w:lang w:val="sv-SE"/>
        </w:rPr>
        <w:tab/>
        <w:t>FÖRTECKNING ÖVER HJÄLPÄMNEN</w:t>
      </w:r>
    </w:p>
    <w:p w14:paraId="35F441A8" w14:textId="77777777" w:rsidR="00531B70" w:rsidRPr="003B5B3C" w:rsidRDefault="00531B70" w:rsidP="00E275DB">
      <w:pPr>
        <w:tabs>
          <w:tab w:val="clear" w:pos="567"/>
        </w:tabs>
        <w:spacing w:line="240" w:lineRule="auto"/>
        <w:rPr>
          <w:color w:val="000000"/>
          <w:lang w:val="sv-SE"/>
        </w:rPr>
      </w:pPr>
    </w:p>
    <w:p w14:paraId="7687A3DE" w14:textId="77777777" w:rsidR="00531B70" w:rsidRPr="003B5B3C" w:rsidRDefault="00531B70" w:rsidP="00E275DB">
      <w:pPr>
        <w:tabs>
          <w:tab w:val="clear" w:pos="567"/>
        </w:tabs>
        <w:spacing w:line="240" w:lineRule="auto"/>
        <w:rPr>
          <w:color w:val="000000"/>
          <w:lang w:val="sv-SE"/>
        </w:rPr>
      </w:pPr>
    </w:p>
    <w:p w14:paraId="4CA673AF"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28B0DA1E" w14:textId="77777777" w:rsidR="00531B70" w:rsidRPr="003B5B3C" w:rsidRDefault="00531B70" w:rsidP="00E275DB">
      <w:pPr>
        <w:tabs>
          <w:tab w:val="clear" w:pos="567"/>
        </w:tabs>
        <w:spacing w:line="240" w:lineRule="auto"/>
        <w:rPr>
          <w:color w:val="000000"/>
          <w:lang w:val="sv-SE"/>
        </w:rPr>
      </w:pPr>
    </w:p>
    <w:p w14:paraId="23AC66B3" w14:textId="77777777" w:rsidR="00CD6A3D" w:rsidRPr="003B5B3C" w:rsidRDefault="00365DCE" w:rsidP="00E275DB">
      <w:pPr>
        <w:tabs>
          <w:tab w:val="clear" w:pos="567"/>
        </w:tabs>
        <w:spacing w:line="240" w:lineRule="auto"/>
        <w:rPr>
          <w:color w:val="000000"/>
          <w:lang w:val="sv-SE"/>
        </w:rPr>
      </w:pPr>
      <w:r w:rsidRPr="003B5B3C">
        <w:rPr>
          <w:color w:val="000000"/>
          <w:shd w:val="clear" w:color="auto" w:fill="D9D9D9"/>
          <w:lang w:val="sv-SE"/>
        </w:rPr>
        <w:t>Granulat</w:t>
      </w:r>
      <w:r w:rsidR="00296B0D" w:rsidRPr="003B5B3C">
        <w:rPr>
          <w:color w:val="000000"/>
          <w:shd w:val="clear" w:color="auto" w:fill="D9D9D9"/>
          <w:lang w:val="sv-SE"/>
        </w:rPr>
        <w:t xml:space="preserve"> i dospåse</w:t>
      </w:r>
    </w:p>
    <w:p w14:paraId="27ECA48A" w14:textId="77777777" w:rsidR="00CD6A3D" w:rsidRPr="003B5B3C" w:rsidRDefault="00CD6A3D" w:rsidP="00E275DB">
      <w:pPr>
        <w:tabs>
          <w:tab w:val="clear" w:pos="567"/>
        </w:tabs>
        <w:spacing w:line="240" w:lineRule="auto"/>
        <w:rPr>
          <w:color w:val="000000"/>
          <w:lang w:val="sv-SE"/>
        </w:rPr>
      </w:pPr>
    </w:p>
    <w:p w14:paraId="3C710EDC" w14:textId="77777777" w:rsidR="00CD6A3D" w:rsidRPr="003B5B3C" w:rsidRDefault="00365DCE" w:rsidP="00E275DB">
      <w:pPr>
        <w:tabs>
          <w:tab w:val="clear" w:pos="567"/>
        </w:tabs>
        <w:spacing w:line="240" w:lineRule="auto"/>
        <w:rPr>
          <w:color w:val="000000"/>
          <w:lang w:val="sv-SE"/>
        </w:rPr>
      </w:pPr>
      <w:r w:rsidRPr="003B5B3C">
        <w:rPr>
          <w:color w:val="000000"/>
          <w:lang w:val="sv-SE"/>
        </w:rPr>
        <w:t>30 dospåsar</w:t>
      </w:r>
    </w:p>
    <w:p w14:paraId="5853E7C2" w14:textId="77777777" w:rsidR="00531B70" w:rsidRPr="00643EE9" w:rsidRDefault="00531B70" w:rsidP="00E275DB">
      <w:pPr>
        <w:tabs>
          <w:tab w:val="clear" w:pos="567"/>
        </w:tabs>
        <w:spacing w:line="240" w:lineRule="auto"/>
        <w:rPr>
          <w:color w:val="000000"/>
          <w:lang w:val="sv-SE"/>
        </w:rPr>
      </w:pPr>
    </w:p>
    <w:p w14:paraId="25EEF583" w14:textId="77777777" w:rsidR="00531B70" w:rsidRPr="00643EE9" w:rsidRDefault="00531B70" w:rsidP="00E275DB">
      <w:pPr>
        <w:tabs>
          <w:tab w:val="clear" w:pos="567"/>
        </w:tabs>
        <w:spacing w:line="240" w:lineRule="auto"/>
        <w:rPr>
          <w:color w:val="000000"/>
          <w:lang w:val="sv-SE"/>
        </w:rPr>
      </w:pPr>
    </w:p>
    <w:p w14:paraId="5B4D7BFA" w14:textId="77777777" w:rsidR="00531B70"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5.</w:t>
      </w:r>
      <w:r w:rsidRPr="00643EE9">
        <w:rPr>
          <w:b/>
          <w:color w:val="000000"/>
          <w:lang w:val="sv-SE"/>
        </w:rPr>
        <w:tab/>
        <w:t>ADMINISTRERINGSSÄTT OCH ADMINISTRERINGSVÄG</w:t>
      </w:r>
    </w:p>
    <w:p w14:paraId="469A1A69" w14:textId="77777777" w:rsidR="00531B70" w:rsidRPr="00643EE9" w:rsidRDefault="00531B70" w:rsidP="00E275DB">
      <w:pPr>
        <w:tabs>
          <w:tab w:val="clear" w:pos="567"/>
        </w:tabs>
        <w:spacing w:line="240" w:lineRule="auto"/>
        <w:rPr>
          <w:color w:val="000000"/>
          <w:lang w:val="sv-SE"/>
        </w:rPr>
      </w:pPr>
    </w:p>
    <w:p w14:paraId="20F3F9E6" w14:textId="77777777" w:rsidR="00531B70"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4AC6B888" w14:textId="77777777" w:rsidR="00531B70" w:rsidRPr="003B5B3C" w:rsidRDefault="00365DCE" w:rsidP="00E275DB">
      <w:pPr>
        <w:tabs>
          <w:tab w:val="clear" w:pos="567"/>
        </w:tabs>
        <w:spacing w:line="240" w:lineRule="auto"/>
        <w:rPr>
          <w:color w:val="000000"/>
          <w:lang w:val="sv-SE"/>
        </w:rPr>
      </w:pPr>
      <w:r w:rsidRPr="003B5B3C">
        <w:rPr>
          <w:color w:val="000000"/>
          <w:lang w:val="sv-SE"/>
        </w:rPr>
        <w:t>Oral användning.</w:t>
      </w:r>
    </w:p>
    <w:p w14:paraId="44A21A4A" w14:textId="77777777" w:rsidR="00531B70" w:rsidRPr="003B5B3C" w:rsidRDefault="00531B70" w:rsidP="00E275DB">
      <w:pPr>
        <w:tabs>
          <w:tab w:val="clear" w:pos="567"/>
        </w:tabs>
        <w:spacing w:line="240" w:lineRule="auto"/>
        <w:rPr>
          <w:color w:val="000000"/>
          <w:lang w:val="sv-SE"/>
        </w:rPr>
      </w:pPr>
    </w:p>
    <w:p w14:paraId="19D75D68" w14:textId="77777777" w:rsidR="00531B70" w:rsidRPr="003B5B3C" w:rsidRDefault="00531B70" w:rsidP="00E275DB">
      <w:pPr>
        <w:tabs>
          <w:tab w:val="clear" w:pos="567"/>
        </w:tabs>
        <w:spacing w:line="240" w:lineRule="auto"/>
        <w:rPr>
          <w:color w:val="000000"/>
          <w:lang w:val="sv-SE"/>
        </w:rPr>
      </w:pPr>
    </w:p>
    <w:p w14:paraId="76270E0F"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535346E4" w14:textId="77777777" w:rsidR="00531B70" w:rsidRPr="003B5B3C" w:rsidRDefault="00531B70" w:rsidP="00E275DB">
      <w:pPr>
        <w:tabs>
          <w:tab w:val="clear" w:pos="567"/>
        </w:tabs>
        <w:spacing w:line="240" w:lineRule="auto"/>
        <w:rPr>
          <w:color w:val="000000"/>
          <w:lang w:val="sv-SE"/>
        </w:rPr>
      </w:pPr>
    </w:p>
    <w:p w14:paraId="3CD372F8" w14:textId="77777777" w:rsidR="00531B70"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16EE5B47" w14:textId="77777777" w:rsidR="00531B70" w:rsidRPr="003B5B3C" w:rsidRDefault="00531B70" w:rsidP="00E275DB">
      <w:pPr>
        <w:tabs>
          <w:tab w:val="clear" w:pos="567"/>
        </w:tabs>
        <w:spacing w:line="240" w:lineRule="auto"/>
        <w:rPr>
          <w:color w:val="000000"/>
          <w:lang w:val="sv-SE"/>
        </w:rPr>
      </w:pPr>
    </w:p>
    <w:p w14:paraId="51307BB3" w14:textId="77777777" w:rsidR="00531B70" w:rsidRPr="003B5B3C" w:rsidRDefault="00531B70" w:rsidP="00E275DB">
      <w:pPr>
        <w:tabs>
          <w:tab w:val="clear" w:pos="567"/>
        </w:tabs>
        <w:spacing w:line="240" w:lineRule="auto"/>
        <w:rPr>
          <w:color w:val="000000"/>
          <w:lang w:val="sv-SE"/>
        </w:rPr>
      </w:pPr>
    </w:p>
    <w:p w14:paraId="4C0651C0"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297B16C8" w14:textId="77777777" w:rsidR="00531B70" w:rsidRPr="003B5B3C" w:rsidRDefault="00531B70" w:rsidP="00E275DB">
      <w:pPr>
        <w:tabs>
          <w:tab w:val="clear" w:pos="567"/>
        </w:tabs>
        <w:spacing w:line="240" w:lineRule="auto"/>
        <w:rPr>
          <w:color w:val="000000"/>
          <w:lang w:val="sv-SE"/>
        </w:rPr>
      </w:pPr>
    </w:p>
    <w:p w14:paraId="7225BCF0" w14:textId="77777777" w:rsidR="00531B70" w:rsidRPr="003B5B3C" w:rsidRDefault="00531B70" w:rsidP="00E275DB">
      <w:pPr>
        <w:tabs>
          <w:tab w:val="clear" w:pos="567"/>
        </w:tabs>
        <w:spacing w:line="240" w:lineRule="auto"/>
        <w:rPr>
          <w:color w:val="000000"/>
          <w:lang w:val="sv-SE"/>
        </w:rPr>
      </w:pPr>
    </w:p>
    <w:p w14:paraId="2CCE2B90"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7C6A0E32" w14:textId="77777777" w:rsidR="00531B70" w:rsidRPr="003B5B3C" w:rsidRDefault="00531B70" w:rsidP="00E275DB">
      <w:pPr>
        <w:tabs>
          <w:tab w:val="clear" w:pos="567"/>
        </w:tabs>
        <w:spacing w:line="240" w:lineRule="auto"/>
        <w:rPr>
          <w:color w:val="000000"/>
          <w:lang w:val="sv-SE"/>
        </w:rPr>
      </w:pPr>
    </w:p>
    <w:p w14:paraId="0BAFA108" w14:textId="77777777" w:rsidR="00531B70"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6BC175F6" w14:textId="77777777" w:rsidR="00531B70" w:rsidRPr="003B5B3C" w:rsidRDefault="00531B70" w:rsidP="00E275DB">
      <w:pPr>
        <w:tabs>
          <w:tab w:val="clear" w:pos="567"/>
        </w:tabs>
        <w:spacing w:line="240" w:lineRule="auto"/>
        <w:rPr>
          <w:color w:val="000000"/>
          <w:lang w:val="sv-SE"/>
        </w:rPr>
      </w:pPr>
    </w:p>
    <w:p w14:paraId="77D75833" w14:textId="77777777" w:rsidR="00531B70" w:rsidRPr="003B5B3C" w:rsidRDefault="00531B70" w:rsidP="00E275DB">
      <w:pPr>
        <w:tabs>
          <w:tab w:val="clear" w:pos="567"/>
        </w:tabs>
        <w:spacing w:line="240" w:lineRule="auto"/>
        <w:rPr>
          <w:color w:val="000000"/>
          <w:lang w:val="sv-SE"/>
        </w:rPr>
      </w:pPr>
    </w:p>
    <w:p w14:paraId="1B5F83DB"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3A522E9E" w14:textId="77777777" w:rsidR="00531B70" w:rsidRPr="003B5B3C" w:rsidRDefault="00531B70" w:rsidP="00E275DB">
      <w:pPr>
        <w:tabs>
          <w:tab w:val="clear" w:pos="567"/>
        </w:tabs>
        <w:spacing w:line="240" w:lineRule="auto"/>
        <w:rPr>
          <w:color w:val="000000"/>
          <w:lang w:val="sv-SE"/>
        </w:rPr>
      </w:pPr>
    </w:p>
    <w:p w14:paraId="7DD336DD" w14:textId="77777777" w:rsidR="00531B70" w:rsidRPr="003B5B3C" w:rsidRDefault="00531B70" w:rsidP="00E275DB">
      <w:pPr>
        <w:tabs>
          <w:tab w:val="clear" w:pos="567"/>
        </w:tabs>
        <w:spacing w:line="240" w:lineRule="auto"/>
        <w:rPr>
          <w:color w:val="000000"/>
          <w:lang w:val="sv-SE"/>
        </w:rPr>
      </w:pPr>
    </w:p>
    <w:p w14:paraId="2AECC9D4" w14:textId="77777777" w:rsidR="00531B70"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10.</w:t>
      </w:r>
      <w:r w:rsidRPr="003B5B3C">
        <w:rPr>
          <w:b/>
          <w:color w:val="000000"/>
          <w:lang w:val="sv-SE"/>
        </w:rPr>
        <w:tab/>
        <w:t>SÄRSKILDA FÖRSIKTIGHETSÅTGÄRDER FÖR DESTRUKTION AV EJ ANVÄNT LÄKEMEDEL OCH AVFALL I FÖREKOMMANDE FALL</w:t>
      </w:r>
    </w:p>
    <w:p w14:paraId="59078223" w14:textId="77777777" w:rsidR="00531B70" w:rsidRPr="003B5B3C" w:rsidRDefault="00531B70" w:rsidP="00E275DB">
      <w:pPr>
        <w:tabs>
          <w:tab w:val="clear" w:pos="567"/>
        </w:tabs>
        <w:spacing w:line="240" w:lineRule="auto"/>
        <w:rPr>
          <w:color w:val="000000"/>
          <w:lang w:val="sv-SE"/>
        </w:rPr>
      </w:pPr>
    </w:p>
    <w:p w14:paraId="1018546E" w14:textId="77777777" w:rsidR="00531B70" w:rsidRPr="003B5B3C" w:rsidRDefault="00531B70" w:rsidP="00E275DB">
      <w:pPr>
        <w:tabs>
          <w:tab w:val="clear" w:pos="567"/>
        </w:tabs>
        <w:spacing w:line="240" w:lineRule="auto"/>
        <w:rPr>
          <w:color w:val="000000"/>
          <w:lang w:val="sv-SE"/>
        </w:rPr>
      </w:pPr>
    </w:p>
    <w:p w14:paraId="106BC007"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11.</w:t>
      </w:r>
      <w:r w:rsidRPr="003B5B3C">
        <w:rPr>
          <w:b/>
          <w:color w:val="000000"/>
          <w:lang w:val="sv-SE"/>
        </w:rPr>
        <w:tab/>
        <w:t>INNEHAVARE AV GODKÄNNANDE FÖR FÖRSÄLJNING (NAMN OCH ADRESS)</w:t>
      </w:r>
    </w:p>
    <w:p w14:paraId="10B28BA3" w14:textId="77777777" w:rsidR="00531B70" w:rsidRPr="003B5B3C" w:rsidRDefault="00531B70" w:rsidP="00E275DB">
      <w:pPr>
        <w:tabs>
          <w:tab w:val="clear" w:pos="567"/>
        </w:tabs>
        <w:spacing w:line="240" w:lineRule="auto"/>
        <w:rPr>
          <w:color w:val="000000"/>
          <w:lang w:val="sv-SE"/>
        </w:rPr>
      </w:pPr>
    </w:p>
    <w:p w14:paraId="2CA39D72" w14:textId="77777777" w:rsidR="00531B70" w:rsidRPr="003B5B3C" w:rsidRDefault="00365DCE" w:rsidP="00E275DB">
      <w:pPr>
        <w:keepNext/>
        <w:tabs>
          <w:tab w:val="clear" w:pos="567"/>
        </w:tabs>
        <w:spacing w:line="240" w:lineRule="auto"/>
        <w:rPr>
          <w:color w:val="000000"/>
          <w:lang w:val="en-US"/>
        </w:rPr>
      </w:pPr>
      <w:r w:rsidRPr="003B5B3C">
        <w:rPr>
          <w:color w:val="000000"/>
          <w:lang w:val="en-US"/>
        </w:rPr>
        <w:t xml:space="preserve">Novartis </w:t>
      </w:r>
      <w:proofErr w:type="spellStart"/>
      <w:r w:rsidRPr="003B5B3C">
        <w:rPr>
          <w:color w:val="000000"/>
          <w:lang w:val="en-US"/>
        </w:rPr>
        <w:t>Europharm</w:t>
      </w:r>
      <w:proofErr w:type="spellEnd"/>
      <w:r w:rsidRPr="003B5B3C">
        <w:rPr>
          <w:color w:val="000000"/>
          <w:lang w:val="en-US"/>
        </w:rPr>
        <w:t xml:space="preserve"> Limited</w:t>
      </w:r>
    </w:p>
    <w:p w14:paraId="1BDBDEDB" w14:textId="77777777" w:rsidR="00DB5480" w:rsidRPr="003B5B3C" w:rsidRDefault="00365DCE" w:rsidP="00E275DB">
      <w:pPr>
        <w:keepNext/>
        <w:spacing w:line="240" w:lineRule="auto"/>
        <w:rPr>
          <w:color w:val="000000"/>
        </w:rPr>
      </w:pPr>
      <w:r w:rsidRPr="003B5B3C">
        <w:rPr>
          <w:color w:val="000000"/>
        </w:rPr>
        <w:t>Vista Building</w:t>
      </w:r>
    </w:p>
    <w:p w14:paraId="5D013320" w14:textId="77777777" w:rsidR="00DB5480" w:rsidRPr="003B5B3C" w:rsidRDefault="00365DCE" w:rsidP="00E275DB">
      <w:pPr>
        <w:keepNext/>
        <w:spacing w:line="240" w:lineRule="auto"/>
        <w:rPr>
          <w:color w:val="000000"/>
        </w:rPr>
      </w:pPr>
      <w:r w:rsidRPr="003B5B3C">
        <w:rPr>
          <w:color w:val="000000"/>
        </w:rPr>
        <w:t>Elm Park, Merrion Road</w:t>
      </w:r>
    </w:p>
    <w:p w14:paraId="12133BFA" w14:textId="77777777" w:rsidR="00DB5480" w:rsidRPr="003B5B3C" w:rsidRDefault="00365DCE" w:rsidP="00E275DB">
      <w:pPr>
        <w:keepNext/>
        <w:spacing w:line="240" w:lineRule="auto"/>
        <w:rPr>
          <w:color w:val="000000"/>
          <w:lang w:val="de-CH"/>
        </w:rPr>
      </w:pPr>
      <w:r w:rsidRPr="003B5B3C">
        <w:rPr>
          <w:color w:val="000000"/>
          <w:lang w:val="de-CH"/>
        </w:rPr>
        <w:t>Dublin 4</w:t>
      </w:r>
    </w:p>
    <w:p w14:paraId="06F0A823" w14:textId="77777777" w:rsidR="00DB5480" w:rsidRPr="003B5B3C" w:rsidRDefault="00365DCE" w:rsidP="00E275DB">
      <w:pPr>
        <w:spacing w:line="240" w:lineRule="auto"/>
        <w:rPr>
          <w:color w:val="000000"/>
          <w:lang w:val="de-CH"/>
        </w:rPr>
      </w:pPr>
      <w:r w:rsidRPr="003B5B3C">
        <w:rPr>
          <w:color w:val="000000"/>
          <w:lang w:val="de-CH"/>
        </w:rPr>
        <w:t>Irland</w:t>
      </w:r>
    </w:p>
    <w:p w14:paraId="596EF0AC" w14:textId="77777777" w:rsidR="00531B70" w:rsidRPr="003B5B3C" w:rsidRDefault="00531B70" w:rsidP="00E275DB">
      <w:pPr>
        <w:tabs>
          <w:tab w:val="clear" w:pos="567"/>
        </w:tabs>
        <w:spacing w:line="240" w:lineRule="auto"/>
        <w:rPr>
          <w:color w:val="000000"/>
          <w:lang w:val="sv-SE"/>
        </w:rPr>
      </w:pPr>
    </w:p>
    <w:p w14:paraId="1013EBE6" w14:textId="77777777" w:rsidR="00531B70" w:rsidRPr="003B5B3C" w:rsidRDefault="00531B70" w:rsidP="00E275DB">
      <w:pPr>
        <w:tabs>
          <w:tab w:val="clear" w:pos="567"/>
        </w:tabs>
        <w:spacing w:line="240" w:lineRule="auto"/>
        <w:rPr>
          <w:color w:val="000000"/>
          <w:lang w:val="sv-SE"/>
        </w:rPr>
      </w:pPr>
    </w:p>
    <w:p w14:paraId="674DA23B"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28559CCF" w14:textId="77777777" w:rsidR="00531B70" w:rsidRPr="003B5B3C" w:rsidRDefault="00531B70" w:rsidP="00E275DB">
      <w:pPr>
        <w:tabs>
          <w:tab w:val="clear" w:pos="567"/>
        </w:tabs>
        <w:spacing w:line="240" w:lineRule="auto"/>
        <w:rPr>
          <w:color w:val="000000"/>
          <w:lang w:val="sv-SE"/>
        </w:rPr>
      </w:pPr>
    </w:p>
    <w:p w14:paraId="776D6FD6" w14:textId="77777777" w:rsidR="00CD6A3D" w:rsidRPr="003B5B3C" w:rsidRDefault="00365DCE" w:rsidP="00E275DB">
      <w:pPr>
        <w:rPr>
          <w:color w:val="000000"/>
          <w:szCs w:val="22"/>
          <w:lang w:val="sv-SE"/>
        </w:rPr>
      </w:pPr>
      <w:r w:rsidRPr="003B5B3C">
        <w:rPr>
          <w:color w:val="000000"/>
          <w:szCs w:val="22"/>
          <w:lang w:val="sv-SE"/>
        </w:rPr>
        <w:t>EU/</w:t>
      </w:r>
      <w:r w:rsidR="003B09C0" w:rsidRPr="003B5B3C">
        <w:rPr>
          <w:color w:val="000000"/>
          <w:szCs w:val="22"/>
          <w:lang w:val="sv-SE"/>
        </w:rPr>
        <w:t>1</w:t>
      </w:r>
      <w:r w:rsidRPr="003B5B3C">
        <w:rPr>
          <w:color w:val="000000"/>
          <w:szCs w:val="22"/>
          <w:lang w:val="sv-SE"/>
        </w:rPr>
        <w:t>/</w:t>
      </w:r>
      <w:r w:rsidR="003B09C0" w:rsidRPr="003B5B3C">
        <w:rPr>
          <w:color w:val="000000"/>
          <w:szCs w:val="22"/>
          <w:lang w:val="sv-SE"/>
        </w:rPr>
        <w:t>06</w:t>
      </w:r>
      <w:r w:rsidRPr="003B5B3C">
        <w:rPr>
          <w:color w:val="000000"/>
          <w:szCs w:val="22"/>
          <w:lang w:val="sv-SE"/>
        </w:rPr>
        <w:t>/</w:t>
      </w:r>
      <w:r w:rsidR="003B09C0" w:rsidRPr="003B5B3C">
        <w:rPr>
          <w:color w:val="000000"/>
          <w:szCs w:val="22"/>
          <w:lang w:val="sv-SE"/>
        </w:rPr>
        <w:t>356</w:t>
      </w:r>
      <w:r w:rsidRPr="003B5B3C">
        <w:rPr>
          <w:color w:val="000000"/>
          <w:szCs w:val="22"/>
          <w:lang w:val="sv-SE"/>
        </w:rPr>
        <w:t>/</w:t>
      </w:r>
      <w:r w:rsidR="003B09C0" w:rsidRPr="003B5B3C">
        <w:rPr>
          <w:color w:val="000000"/>
          <w:szCs w:val="22"/>
          <w:lang w:val="sv-SE"/>
        </w:rPr>
        <w:t>02</w:t>
      </w:r>
      <w:r w:rsidRPr="003B5B3C">
        <w:rPr>
          <w:color w:val="000000"/>
          <w:szCs w:val="22"/>
          <w:lang w:val="sv-SE"/>
        </w:rPr>
        <w:t>0</w:t>
      </w:r>
      <w:r w:rsidRPr="003B5B3C">
        <w:rPr>
          <w:color w:val="000000"/>
          <w:szCs w:val="22"/>
          <w:lang w:val="sv-SE"/>
        </w:rPr>
        <w:tab/>
      </w:r>
      <w:r w:rsidRPr="003B5B3C">
        <w:rPr>
          <w:color w:val="000000"/>
          <w:szCs w:val="22"/>
          <w:lang w:val="sv-SE"/>
        </w:rPr>
        <w:tab/>
      </w:r>
      <w:r w:rsidRPr="003B5B3C">
        <w:rPr>
          <w:color w:val="000000"/>
          <w:szCs w:val="22"/>
          <w:shd w:val="clear" w:color="auto" w:fill="D9D9D9"/>
          <w:lang w:val="sv-SE"/>
        </w:rPr>
        <w:t>30 dospåsar</w:t>
      </w:r>
    </w:p>
    <w:p w14:paraId="3C685F40" w14:textId="77777777" w:rsidR="00531B70" w:rsidRPr="00643EE9" w:rsidRDefault="00531B70" w:rsidP="00E275DB">
      <w:pPr>
        <w:tabs>
          <w:tab w:val="clear" w:pos="567"/>
        </w:tabs>
        <w:spacing w:line="240" w:lineRule="auto"/>
        <w:rPr>
          <w:color w:val="000000"/>
          <w:lang w:val="sv-SE"/>
        </w:rPr>
      </w:pPr>
    </w:p>
    <w:p w14:paraId="0B1AF37E" w14:textId="77777777" w:rsidR="00531B70" w:rsidRPr="00643EE9" w:rsidRDefault="00531B70" w:rsidP="00E275DB">
      <w:pPr>
        <w:tabs>
          <w:tab w:val="clear" w:pos="567"/>
        </w:tabs>
        <w:spacing w:line="240" w:lineRule="auto"/>
        <w:rPr>
          <w:color w:val="000000"/>
          <w:lang w:val="sv-SE"/>
        </w:rPr>
      </w:pPr>
    </w:p>
    <w:p w14:paraId="23FBE910" w14:textId="77777777" w:rsidR="00531B70"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13.</w:t>
      </w:r>
      <w:r w:rsidRPr="00643EE9">
        <w:rPr>
          <w:b/>
          <w:color w:val="000000"/>
          <w:lang w:val="sv-SE"/>
        </w:rPr>
        <w:tab/>
        <w:t>TILLVERKNINGSSATSNUMMER</w:t>
      </w:r>
    </w:p>
    <w:p w14:paraId="1228DECF" w14:textId="77777777" w:rsidR="00531B70" w:rsidRPr="00643EE9" w:rsidRDefault="00531B70" w:rsidP="00E275DB">
      <w:pPr>
        <w:tabs>
          <w:tab w:val="clear" w:pos="567"/>
        </w:tabs>
        <w:spacing w:line="240" w:lineRule="auto"/>
        <w:rPr>
          <w:color w:val="000000"/>
          <w:lang w:val="sv-SE"/>
        </w:rPr>
      </w:pPr>
    </w:p>
    <w:p w14:paraId="44F8766D" w14:textId="77777777" w:rsidR="00531B70" w:rsidRPr="00643EE9" w:rsidRDefault="00365DCE" w:rsidP="00E275DB">
      <w:pPr>
        <w:tabs>
          <w:tab w:val="clear" w:pos="567"/>
        </w:tabs>
        <w:spacing w:line="240" w:lineRule="auto"/>
        <w:rPr>
          <w:color w:val="000000"/>
          <w:lang w:val="sv-SE"/>
        </w:rPr>
      </w:pPr>
      <w:r w:rsidRPr="00643EE9">
        <w:rPr>
          <w:color w:val="000000"/>
          <w:lang w:val="sv-SE"/>
        </w:rPr>
        <w:t>Lot</w:t>
      </w:r>
    </w:p>
    <w:p w14:paraId="0AE41B87" w14:textId="77777777" w:rsidR="00531B70" w:rsidRPr="00643EE9" w:rsidRDefault="00531B70" w:rsidP="00E275DB">
      <w:pPr>
        <w:tabs>
          <w:tab w:val="clear" w:pos="567"/>
        </w:tabs>
        <w:spacing w:line="240" w:lineRule="auto"/>
        <w:rPr>
          <w:color w:val="000000"/>
          <w:lang w:val="sv-SE"/>
        </w:rPr>
      </w:pPr>
    </w:p>
    <w:p w14:paraId="6C00BB0B" w14:textId="77777777" w:rsidR="00531B70" w:rsidRPr="00643EE9" w:rsidRDefault="00531B70" w:rsidP="00E275DB">
      <w:pPr>
        <w:tabs>
          <w:tab w:val="clear" w:pos="567"/>
        </w:tabs>
        <w:spacing w:line="240" w:lineRule="auto"/>
        <w:rPr>
          <w:color w:val="000000"/>
          <w:lang w:val="sv-SE"/>
        </w:rPr>
      </w:pPr>
    </w:p>
    <w:p w14:paraId="73148D41" w14:textId="77777777" w:rsidR="00531B70"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14.</w:t>
      </w:r>
      <w:r w:rsidRPr="00643EE9">
        <w:rPr>
          <w:b/>
          <w:color w:val="000000"/>
          <w:lang w:val="sv-SE"/>
        </w:rPr>
        <w:tab/>
        <w:t>ALLMÄN KLASSIFICERING FÖR FÖRSKRIVNING</w:t>
      </w:r>
    </w:p>
    <w:p w14:paraId="767BE4FB" w14:textId="77777777" w:rsidR="00531B70" w:rsidRPr="00643EE9" w:rsidRDefault="00531B70" w:rsidP="00E275DB">
      <w:pPr>
        <w:tabs>
          <w:tab w:val="clear" w:pos="567"/>
        </w:tabs>
        <w:spacing w:line="240" w:lineRule="auto"/>
        <w:rPr>
          <w:color w:val="000000"/>
          <w:lang w:val="sv-SE"/>
        </w:rPr>
      </w:pPr>
    </w:p>
    <w:p w14:paraId="0A0C6075" w14:textId="77777777" w:rsidR="00531B70" w:rsidRPr="00643EE9" w:rsidRDefault="00531B70" w:rsidP="00E275DB">
      <w:pPr>
        <w:tabs>
          <w:tab w:val="clear" w:pos="567"/>
        </w:tabs>
        <w:spacing w:line="240" w:lineRule="auto"/>
        <w:rPr>
          <w:color w:val="000000"/>
          <w:lang w:val="sv-SE"/>
        </w:rPr>
      </w:pPr>
    </w:p>
    <w:p w14:paraId="17DD11F1" w14:textId="77777777" w:rsidR="00531B70"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15.</w:t>
      </w:r>
      <w:r w:rsidRPr="00643EE9">
        <w:rPr>
          <w:b/>
          <w:color w:val="000000"/>
          <w:lang w:val="sv-SE"/>
        </w:rPr>
        <w:tab/>
        <w:t>BRUKSANVISNING</w:t>
      </w:r>
    </w:p>
    <w:p w14:paraId="17060F30" w14:textId="77777777" w:rsidR="00531B70" w:rsidRPr="00643EE9" w:rsidRDefault="00531B70" w:rsidP="00E275DB">
      <w:pPr>
        <w:tabs>
          <w:tab w:val="clear" w:pos="567"/>
        </w:tabs>
        <w:spacing w:line="240" w:lineRule="auto"/>
        <w:rPr>
          <w:color w:val="000000"/>
          <w:u w:val="single"/>
          <w:lang w:val="sv-SE"/>
        </w:rPr>
      </w:pPr>
    </w:p>
    <w:p w14:paraId="5E816699" w14:textId="77777777" w:rsidR="00531B70" w:rsidRPr="00643EE9" w:rsidRDefault="00531B70" w:rsidP="00E275DB">
      <w:pPr>
        <w:tabs>
          <w:tab w:val="clear" w:pos="567"/>
        </w:tabs>
        <w:spacing w:line="240" w:lineRule="auto"/>
        <w:rPr>
          <w:color w:val="000000"/>
          <w:lang w:val="sv-SE"/>
        </w:rPr>
      </w:pPr>
    </w:p>
    <w:p w14:paraId="2549E455" w14:textId="77777777" w:rsidR="00531B70"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16.</w:t>
      </w:r>
      <w:r w:rsidRPr="00643EE9">
        <w:rPr>
          <w:b/>
          <w:color w:val="000000"/>
          <w:lang w:val="sv-SE"/>
        </w:rPr>
        <w:tab/>
        <w:t>INFORMATION I PUNKTSKRIFT</w:t>
      </w:r>
    </w:p>
    <w:p w14:paraId="1EC9682C" w14:textId="77777777" w:rsidR="00531B70" w:rsidRPr="00643EE9" w:rsidRDefault="00531B70" w:rsidP="00E275DB">
      <w:pPr>
        <w:tabs>
          <w:tab w:val="clear" w:pos="567"/>
        </w:tabs>
        <w:spacing w:line="240" w:lineRule="auto"/>
        <w:rPr>
          <w:color w:val="000000"/>
          <w:lang w:val="sv-SE"/>
        </w:rPr>
      </w:pPr>
    </w:p>
    <w:p w14:paraId="2FAE2AEA" w14:textId="77777777" w:rsidR="0095026A" w:rsidRPr="003B5B3C" w:rsidRDefault="00365DCE" w:rsidP="00E275DB">
      <w:pPr>
        <w:rPr>
          <w:color w:val="000000"/>
          <w:lang w:val="sv-SE"/>
        </w:rPr>
      </w:pPr>
      <w:r w:rsidRPr="003B5B3C">
        <w:rPr>
          <w:color w:val="000000"/>
          <w:lang w:val="sv-SE"/>
        </w:rPr>
        <w:t>Exjade 90 mg</w:t>
      </w:r>
    </w:p>
    <w:p w14:paraId="47B11F0F" w14:textId="77777777" w:rsidR="00531B70" w:rsidRPr="00643EE9" w:rsidRDefault="00531B70" w:rsidP="00E275DB">
      <w:pPr>
        <w:tabs>
          <w:tab w:val="clear" w:pos="567"/>
        </w:tabs>
        <w:spacing w:line="240" w:lineRule="auto"/>
        <w:rPr>
          <w:color w:val="000000"/>
          <w:lang w:val="sv-SE"/>
        </w:rPr>
      </w:pPr>
    </w:p>
    <w:p w14:paraId="71016A4C" w14:textId="77777777" w:rsidR="009B653F" w:rsidRPr="003B5B3C" w:rsidRDefault="009B653F" w:rsidP="00E275DB">
      <w:pPr>
        <w:tabs>
          <w:tab w:val="clear" w:pos="567"/>
        </w:tabs>
        <w:spacing w:line="240" w:lineRule="auto"/>
        <w:rPr>
          <w:noProof/>
          <w:szCs w:val="22"/>
          <w:shd w:val="clear" w:color="auto" w:fill="CCCCCC"/>
          <w:lang w:val="sv-SE"/>
        </w:rPr>
      </w:pPr>
    </w:p>
    <w:p w14:paraId="5E57DC5F" w14:textId="77777777" w:rsidR="009B653F"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6BADFE9A" w14:textId="77777777" w:rsidR="009B653F" w:rsidRPr="003B5B3C" w:rsidRDefault="009B653F" w:rsidP="00E275DB">
      <w:pPr>
        <w:tabs>
          <w:tab w:val="clear" w:pos="567"/>
        </w:tabs>
        <w:spacing w:line="240" w:lineRule="auto"/>
        <w:rPr>
          <w:noProof/>
          <w:lang w:val="sv-SE"/>
        </w:rPr>
      </w:pPr>
    </w:p>
    <w:p w14:paraId="0D0D4ED6" w14:textId="77777777" w:rsidR="009B653F"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52962901" w14:textId="77777777" w:rsidR="009B653F" w:rsidRPr="003B5B3C" w:rsidRDefault="009B653F" w:rsidP="00E275DB">
      <w:pPr>
        <w:tabs>
          <w:tab w:val="clear" w:pos="567"/>
        </w:tabs>
        <w:spacing w:line="240" w:lineRule="auto"/>
        <w:rPr>
          <w:noProof/>
          <w:szCs w:val="22"/>
          <w:shd w:val="clear" w:color="auto" w:fill="CCCCCC"/>
          <w:lang w:val="sv-SE"/>
        </w:rPr>
      </w:pPr>
    </w:p>
    <w:p w14:paraId="65AFED38" w14:textId="77777777" w:rsidR="009B653F" w:rsidRPr="003B5B3C" w:rsidRDefault="009B653F" w:rsidP="00E275DB">
      <w:pPr>
        <w:tabs>
          <w:tab w:val="clear" w:pos="567"/>
        </w:tabs>
        <w:spacing w:line="240" w:lineRule="auto"/>
        <w:rPr>
          <w:noProof/>
          <w:lang w:val="sv-SE"/>
        </w:rPr>
      </w:pPr>
    </w:p>
    <w:p w14:paraId="292C5FBA" w14:textId="77777777" w:rsidR="009B653F"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26612901" w14:textId="77777777" w:rsidR="009B653F" w:rsidRPr="003B5B3C" w:rsidRDefault="009B653F" w:rsidP="00E275DB">
      <w:pPr>
        <w:tabs>
          <w:tab w:val="clear" w:pos="567"/>
        </w:tabs>
        <w:spacing w:line="240" w:lineRule="auto"/>
        <w:rPr>
          <w:noProof/>
          <w:lang w:val="sv-SE"/>
        </w:rPr>
      </w:pPr>
    </w:p>
    <w:p w14:paraId="786EDB4F" w14:textId="77777777" w:rsidR="009B653F" w:rsidRPr="003B5B3C" w:rsidRDefault="00365DCE" w:rsidP="00E275DB">
      <w:pPr>
        <w:tabs>
          <w:tab w:val="clear" w:pos="567"/>
        </w:tabs>
        <w:rPr>
          <w:szCs w:val="22"/>
          <w:lang w:val="sv-SE"/>
        </w:rPr>
      </w:pPr>
      <w:r w:rsidRPr="003B5B3C">
        <w:rPr>
          <w:lang w:val="sv-SE"/>
        </w:rPr>
        <w:t>PC</w:t>
      </w:r>
    </w:p>
    <w:p w14:paraId="4FE05EA2" w14:textId="77777777" w:rsidR="009B653F" w:rsidRPr="003B5B3C" w:rsidRDefault="00365DCE" w:rsidP="00E275DB">
      <w:pPr>
        <w:tabs>
          <w:tab w:val="clear" w:pos="567"/>
        </w:tabs>
        <w:rPr>
          <w:szCs w:val="22"/>
          <w:lang w:val="sv-SE"/>
        </w:rPr>
      </w:pPr>
      <w:r w:rsidRPr="003B5B3C">
        <w:rPr>
          <w:lang w:val="sv-SE"/>
        </w:rPr>
        <w:t>SN</w:t>
      </w:r>
    </w:p>
    <w:p w14:paraId="6D9B4D48" w14:textId="77777777" w:rsidR="009B653F" w:rsidRPr="003B5B3C" w:rsidRDefault="00365DCE" w:rsidP="00E275DB">
      <w:pPr>
        <w:tabs>
          <w:tab w:val="clear" w:pos="567"/>
        </w:tabs>
        <w:rPr>
          <w:szCs w:val="22"/>
          <w:lang w:val="sv-SE"/>
        </w:rPr>
      </w:pPr>
      <w:r w:rsidRPr="003B5B3C">
        <w:rPr>
          <w:lang w:val="sv-SE"/>
        </w:rPr>
        <w:t>NN</w:t>
      </w:r>
    </w:p>
    <w:p w14:paraId="79F0BA97" w14:textId="77777777" w:rsidR="009B653F" w:rsidRPr="00643EE9" w:rsidRDefault="009B653F" w:rsidP="00E275DB">
      <w:pPr>
        <w:tabs>
          <w:tab w:val="clear" w:pos="567"/>
        </w:tabs>
        <w:spacing w:line="240" w:lineRule="auto"/>
        <w:rPr>
          <w:color w:val="000000"/>
          <w:lang w:val="sv-SE"/>
        </w:rPr>
      </w:pPr>
    </w:p>
    <w:p w14:paraId="23332160" w14:textId="77777777" w:rsidR="00531B70"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7B9436B7" w14:textId="77777777" w:rsidR="00E30EE4" w:rsidRPr="003B5B3C" w:rsidRDefault="00E30EE4" w:rsidP="00E275DB">
      <w:pPr>
        <w:tabs>
          <w:tab w:val="clear" w:pos="567"/>
        </w:tabs>
        <w:spacing w:line="240" w:lineRule="auto"/>
        <w:rPr>
          <w:color w:val="000000"/>
          <w:lang w:val="sv-SE"/>
        </w:rPr>
      </w:pPr>
    </w:p>
    <w:p w14:paraId="0003F854"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 xml:space="preserve">UPPGIFTER SOM SKA FINNAS PÅ </w:t>
      </w:r>
      <w:r w:rsidR="00BB2177" w:rsidRPr="003B5B3C">
        <w:rPr>
          <w:b/>
          <w:color w:val="000000"/>
          <w:lang w:val="sv-SE"/>
        </w:rPr>
        <w:t>SMÅ INRE FÖRPACKNINGAR</w:t>
      </w:r>
    </w:p>
    <w:p w14:paraId="335A6D15" w14:textId="77777777" w:rsidR="00531B70" w:rsidRPr="003B5B3C" w:rsidRDefault="00531B70"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2F178BCF"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DOSPÅSAR</w:t>
      </w:r>
    </w:p>
    <w:p w14:paraId="355B48F2" w14:textId="77777777" w:rsidR="00531B70" w:rsidRPr="003B5B3C" w:rsidRDefault="00531B70" w:rsidP="00E275DB">
      <w:pPr>
        <w:tabs>
          <w:tab w:val="clear" w:pos="567"/>
        </w:tabs>
        <w:spacing w:line="240" w:lineRule="auto"/>
        <w:rPr>
          <w:color w:val="000000"/>
          <w:lang w:val="sv-SE"/>
        </w:rPr>
      </w:pPr>
    </w:p>
    <w:p w14:paraId="0A0A4BB7" w14:textId="77777777" w:rsidR="00531B70" w:rsidRPr="003B5B3C" w:rsidRDefault="00531B70" w:rsidP="00E275DB">
      <w:pPr>
        <w:tabs>
          <w:tab w:val="clear" w:pos="567"/>
        </w:tabs>
        <w:spacing w:line="240" w:lineRule="auto"/>
        <w:rPr>
          <w:color w:val="000000"/>
          <w:lang w:val="sv-SE"/>
        </w:rPr>
      </w:pPr>
    </w:p>
    <w:p w14:paraId="48075481"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r w:rsidR="00296B0D" w:rsidRPr="003B5B3C">
        <w:rPr>
          <w:b/>
          <w:color w:val="000000"/>
          <w:lang w:val="sv-SE"/>
        </w:rPr>
        <w:t xml:space="preserve"> OCH ADMINISTRERINGSVÄG</w:t>
      </w:r>
    </w:p>
    <w:p w14:paraId="5C41B0B7" w14:textId="77777777" w:rsidR="00531B70" w:rsidRPr="003B5B3C" w:rsidRDefault="00531B70" w:rsidP="00E275DB">
      <w:pPr>
        <w:tabs>
          <w:tab w:val="clear" w:pos="567"/>
        </w:tabs>
        <w:spacing w:line="240" w:lineRule="auto"/>
        <w:ind w:left="567" w:hanging="567"/>
        <w:rPr>
          <w:color w:val="000000"/>
          <w:lang w:val="sv-SE"/>
        </w:rPr>
      </w:pPr>
    </w:p>
    <w:p w14:paraId="5F254887" w14:textId="77777777" w:rsidR="00BB2177" w:rsidRPr="003B5B3C" w:rsidRDefault="00365DCE" w:rsidP="00E275DB">
      <w:pPr>
        <w:rPr>
          <w:noProof/>
          <w:szCs w:val="22"/>
          <w:lang w:val="sv-SE"/>
        </w:rPr>
      </w:pPr>
      <w:r w:rsidRPr="003B5B3C">
        <w:rPr>
          <w:noProof/>
          <w:szCs w:val="22"/>
          <w:lang w:val="sv-SE"/>
        </w:rPr>
        <w:t>Exjade 90 mg granulat</w:t>
      </w:r>
    </w:p>
    <w:p w14:paraId="345C3A09" w14:textId="77777777" w:rsidR="00531B70" w:rsidRPr="003B5B3C" w:rsidRDefault="00365DCE" w:rsidP="00E275DB">
      <w:pPr>
        <w:tabs>
          <w:tab w:val="clear" w:pos="567"/>
        </w:tabs>
        <w:spacing w:line="240" w:lineRule="auto"/>
        <w:rPr>
          <w:color w:val="000000"/>
          <w:lang w:val="sv-SE"/>
        </w:rPr>
      </w:pPr>
      <w:r w:rsidRPr="003B5B3C">
        <w:rPr>
          <w:color w:val="000000"/>
          <w:lang w:val="sv-SE"/>
        </w:rPr>
        <w:t>deferasirox</w:t>
      </w:r>
    </w:p>
    <w:p w14:paraId="512B40B0" w14:textId="77777777" w:rsidR="00531B70" w:rsidRPr="003B5B3C" w:rsidRDefault="00365DCE" w:rsidP="00E275DB">
      <w:pPr>
        <w:tabs>
          <w:tab w:val="clear" w:pos="567"/>
        </w:tabs>
        <w:spacing w:line="240" w:lineRule="auto"/>
        <w:rPr>
          <w:color w:val="000000"/>
          <w:lang w:val="sv-SE"/>
        </w:rPr>
      </w:pPr>
      <w:r w:rsidRPr="003B5B3C">
        <w:rPr>
          <w:color w:val="000000"/>
          <w:lang w:val="sv-SE"/>
        </w:rPr>
        <w:t>Oral användning</w:t>
      </w:r>
    </w:p>
    <w:p w14:paraId="035D7C7A" w14:textId="77777777" w:rsidR="006758D9" w:rsidRPr="003B5B3C" w:rsidRDefault="006758D9" w:rsidP="00E275DB">
      <w:pPr>
        <w:tabs>
          <w:tab w:val="clear" w:pos="567"/>
        </w:tabs>
        <w:spacing w:line="240" w:lineRule="auto"/>
        <w:rPr>
          <w:color w:val="000000"/>
          <w:lang w:val="sv-SE"/>
        </w:rPr>
      </w:pPr>
    </w:p>
    <w:p w14:paraId="347D144F" w14:textId="77777777" w:rsidR="00531B70" w:rsidRPr="003B5B3C" w:rsidRDefault="00531B70" w:rsidP="00E275DB">
      <w:pPr>
        <w:tabs>
          <w:tab w:val="clear" w:pos="567"/>
        </w:tabs>
        <w:spacing w:line="240" w:lineRule="auto"/>
        <w:rPr>
          <w:color w:val="000000"/>
          <w:lang w:val="sv-SE"/>
        </w:rPr>
      </w:pPr>
    </w:p>
    <w:p w14:paraId="3D80F92F"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r>
      <w:r w:rsidR="00BB2177" w:rsidRPr="003B5B3C">
        <w:rPr>
          <w:b/>
          <w:color w:val="000000"/>
          <w:lang w:val="sv-SE"/>
        </w:rPr>
        <w:t>ADMINISTRERINGSSÄTT</w:t>
      </w:r>
    </w:p>
    <w:p w14:paraId="17E45BCA" w14:textId="77777777" w:rsidR="00531B70" w:rsidRPr="003B5B3C" w:rsidRDefault="00531B70" w:rsidP="00E275DB">
      <w:pPr>
        <w:tabs>
          <w:tab w:val="clear" w:pos="567"/>
        </w:tabs>
        <w:spacing w:line="240" w:lineRule="auto"/>
        <w:rPr>
          <w:color w:val="000000"/>
          <w:lang w:val="sv-SE"/>
        </w:rPr>
      </w:pPr>
    </w:p>
    <w:p w14:paraId="2EA21473" w14:textId="77777777" w:rsidR="00531B70" w:rsidRPr="003B5B3C" w:rsidRDefault="00531B70" w:rsidP="00E275DB">
      <w:pPr>
        <w:tabs>
          <w:tab w:val="clear" w:pos="567"/>
        </w:tabs>
        <w:spacing w:line="240" w:lineRule="auto"/>
        <w:rPr>
          <w:color w:val="000000"/>
          <w:lang w:val="sv-SE"/>
        </w:rPr>
      </w:pPr>
    </w:p>
    <w:p w14:paraId="1AF73EDF"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t>UTGÅNGSDATUM</w:t>
      </w:r>
    </w:p>
    <w:p w14:paraId="1A33A23E" w14:textId="77777777" w:rsidR="00531B70" w:rsidRPr="003B5B3C" w:rsidRDefault="00531B70" w:rsidP="00E275DB">
      <w:pPr>
        <w:tabs>
          <w:tab w:val="clear" w:pos="567"/>
          <w:tab w:val="left" w:pos="1245"/>
        </w:tabs>
        <w:spacing w:line="240" w:lineRule="auto"/>
        <w:rPr>
          <w:color w:val="000000"/>
          <w:lang w:val="sv-SE"/>
        </w:rPr>
      </w:pPr>
    </w:p>
    <w:p w14:paraId="49E3E4F6" w14:textId="77777777" w:rsidR="00531B70"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46D3934C" w14:textId="77777777" w:rsidR="00531B70" w:rsidRPr="003B5B3C" w:rsidRDefault="00531B70" w:rsidP="00E275DB">
      <w:pPr>
        <w:tabs>
          <w:tab w:val="clear" w:pos="567"/>
        </w:tabs>
        <w:spacing w:line="240" w:lineRule="auto"/>
        <w:rPr>
          <w:color w:val="000000"/>
          <w:lang w:val="sv-SE"/>
        </w:rPr>
      </w:pPr>
    </w:p>
    <w:p w14:paraId="3DC6B3F6" w14:textId="77777777" w:rsidR="00531B70" w:rsidRPr="003B5B3C" w:rsidRDefault="00531B70" w:rsidP="00E275DB">
      <w:pPr>
        <w:tabs>
          <w:tab w:val="clear" w:pos="567"/>
        </w:tabs>
        <w:spacing w:line="240" w:lineRule="auto"/>
        <w:rPr>
          <w:color w:val="000000"/>
          <w:lang w:val="sv-SE"/>
        </w:rPr>
      </w:pPr>
    </w:p>
    <w:p w14:paraId="0AF2A6AF"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TILLVERKNINGSSATSNUMMER</w:t>
      </w:r>
    </w:p>
    <w:p w14:paraId="19F13189" w14:textId="77777777" w:rsidR="00531B70" w:rsidRPr="003B5B3C" w:rsidRDefault="00531B70" w:rsidP="00E275DB">
      <w:pPr>
        <w:rPr>
          <w:color w:val="000000"/>
          <w:lang w:val="sv-SE"/>
        </w:rPr>
      </w:pPr>
    </w:p>
    <w:p w14:paraId="550623D1" w14:textId="77777777" w:rsidR="00531B70" w:rsidRPr="003B5B3C" w:rsidRDefault="00365DCE" w:rsidP="00E275DB">
      <w:pPr>
        <w:rPr>
          <w:color w:val="000000"/>
          <w:lang w:val="sv-SE"/>
        </w:rPr>
      </w:pPr>
      <w:r w:rsidRPr="003B5B3C">
        <w:rPr>
          <w:color w:val="000000"/>
          <w:lang w:val="sv-SE"/>
        </w:rPr>
        <w:t>Lot</w:t>
      </w:r>
    </w:p>
    <w:p w14:paraId="6798FAF7" w14:textId="77777777" w:rsidR="00531B70" w:rsidRPr="003B5B3C" w:rsidRDefault="00531B70" w:rsidP="00E275DB">
      <w:pPr>
        <w:tabs>
          <w:tab w:val="clear" w:pos="567"/>
        </w:tabs>
        <w:spacing w:line="240" w:lineRule="auto"/>
        <w:ind w:right="113"/>
        <w:rPr>
          <w:noProof/>
          <w:lang w:val="sv-SE"/>
        </w:rPr>
      </w:pPr>
    </w:p>
    <w:p w14:paraId="72E0C11A" w14:textId="77777777" w:rsidR="00531B70" w:rsidRPr="003B5B3C" w:rsidRDefault="00531B70" w:rsidP="00E275DB">
      <w:pPr>
        <w:tabs>
          <w:tab w:val="clear" w:pos="567"/>
        </w:tabs>
        <w:spacing w:line="240" w:lineRule="auto"/>
        <w:ind w:right="113"/>
        <w:rPr>
          <w:noProof/>
          <w:lang w:val="sv-SE"/>
        </w:rPr>
      </w:pPr>
    </w:p>
    <w:p w14:paraId="335CE773" w14:textId="77777777" w:rsidR="00531B70"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5.</w:t>
      </w:r>
      <w:r w:rsidRPr="003B5B3C">
        <w:rPr>
          <w:b/>
          <w:noProof/>
          <w:lang w:val="sv-SE"/>
        </w:rPr>
        <w:tab/>
      </w:r>
      <w:r w:rsidR="00BB2177" w:rsidRPr="003B5B3C">
        <w:rPr>
          <w:b/>
          <w:noProof/>
          <w:lang w:val="sv-SE"/>
        </w:rPr>
        <w:t>MÄNGD UTTRYCKT I VIKT</w:t>
      </w:r>
      <w:r w:rsidR="007B32F4" w:rsidRPr="003B5B3C">
        <w:rPr>
          <w:b/>
          <w:noProof/>
          <w:lang w:val="sv-SE"/>
        </w:rPr>
        <w:t>,</w:t>
      </w:r>
      <w:r w:rsidR="00BB2177" w:rsidRPr="003B5B3C">
        <w:rPr>
          <w:b/>
          <w:noProof/>
          <w:lang w:val="sv-SE"/>
        </w:rPr>
        <w:t xml:space="preserve"> VOLYM ELLER PER ENHET</w:t>
      </w:r>
    </w:p>
    <w:p w14:paraId="0E27FAED" w14:textId="77777777" w:rsidR="00531B70" w:rsidRPr="003B5B3C" w:rsidRDefault="00531B70" w:rsidP="00E275DB">
      <w:pPr>
        <w:tabs>
          <w:tab w:val="clear" w:pos="567"/>
        </w:tabs>
        <w:spacing w:line="240" w:lineRule="auto"/>
        <w:ind w:right="113"/>
        <w:rPr>
          <w:noProof/>
          <w:lang w:val="sv-SE"/>
        </w:rPr>
      </w:pPr>
    </w:p>
    <w:p w14:paraId="2ED208E7" w14:textId="77777777" w:rsidR="00BB2177" w:rsidRPr="003B5B3C" w:rsidRDefault="00365DCE" w:rsidP="00E275DB">
      <w:pPr>
        <w:tabs>
          <w:tab w:val="clear" w:pos="567"/>
        </w:tabs>
        <w:spacing w:line="240" w:lineRule="auto"/>
        <w:ind w:right="113"/>
        <w:rPr>
          <w:noProof/>
          <w:lang w:val="sv-SE"/>
        </w:rPr>
      </w:pPr>
      <w:r w:rsidRPr="003B5B3C">
        <w:rPr>
          <w:noProof/>
          <w:lang w:val="sv-SE"/>
        </w:rPr>
        <w:t>162 mg</w:t>
      </w:r>
    </w:p>
    <w:p w14:paraId="4AAC3F3D" w14:textId="77777777" w:rsidR="00BB2177" w:rsidRPr="003B5B3C" w:rsidRDefault="00BB2177" w:rsidP="00E275DB">
      <w:pPr>
        <w:tabs>
          <w:tab w:val="clear" w:pos="567"/>
        </w:tabs>
        <w:spacing w:line="240" w:lineRule="auto"/>
        <w:ind w:right="113"/>
        <w:rPr>
          <w:noProof/>
          <w:lang w:val="sv-SE"/>
        </w:rPr>
      </w:pPr>
    </w:p>
    <w:p w14:paraId="4D02DF46" w14:textId="77777777" w:rsidR="00BB2177" w:rsidRPr="003B5B3C" w:rsidRDefault="00BB2177" w:rsidP="00E275DB">
      <w:pPr>
        <w:tabs>
          <w:tab w:val="clear" w:pos="567"/>
        </w:tabs>
        <w:spacing w:line="240" w:lineRule="auto"/>
        <w:ind w:right="113"/>
        <w:rPr>
          <w:noProof/>
          <w:lang w:val="sv-SE"/>
        </w:rPr>
      </w:pPr>
    </w:p>
    <w:p w14:paraId="023C71A7" w14:textId="77777777" w:rsidR="00BB2177"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6.</w:t>
      </w:r>
      <w:r w:rsidRPr="003B5B3C">
        <w:rPr>
          <w:b/>
          <w:noProof/>
          <w:lang w:val="sv-SE"/>
        </w:rPr>
        <w:tab/>
        <w:t>ÖVRIGT</w:t>
      </w:r>
    </w:p>
    <w:p w14:paraId="63E0B263" w14:textId="77777777" w:rsidR="00BB2177" w:rsidRPr="003B5B3C" w:rsidRDefault="00BB2177" w:rsidP="00E275DB">
      <w:pPr>
        <w:tabs>
          <w:tab w:val="clear" w:pos="567"/>
        </w:tabs>
        <w:spacing w:line="240" w:lineRule="auto"/>
        <w:ind w:right="113"/>
        <w:rPr>
          <w:noProof/>
          <w:lang w:val="sv-SE"/>
        </w:rPr>
      </w:pPr>
    </w:p>
    <w:p w14:paraId="3E286BF0" w14:textId="77777777" w:rsidR="00444EA8" w:rsidRPr="003B5B3C" w:rsidRDefault="00365DCE" w:rsidP="00E275DB">
      <w:pPr>
        <w:tabs>
          <w:tab w:val="clear" w:pos="567"/>
        </w:tabs>
        <w:spacing w:line="240" w:lineRule="auto"/>
        <w:rPr>
          <w:color w:val="000000"/>
          <w:lang w:val="sv-SE"/>
        </w:rPr>
      </w:pPr>
      <w:r w:rsidRPr="003B5B3C">
        <w:rPr>
          <w:color w:val="000000"/>
          <w:lang w:val="sv-SE"/>
        </w:rPr>
        <w:br w:type="page"/>
      </w:r>
    </w:p>
    <w:p w14:paraId="2FC1BD37" w14:textId="77777777" w:rsidR="00E30EE4" w:rsidRPr="003B5B3C" w:rsidRDefault="00E30EE4" w:rsidP="00E275DB">
      <w:pPr>
        <w:tabs>
          <w:tab w:val="clear" w:pos="567"/>
        </w:tabs>
        <w:spacing w:line="240" w:lineRule="auto"/>
        <w:rPr>
          <w:color w:val="000000"/>
          <w:lang w:val="sv-SE"/>
        </w:rPr>
      </w:pPr>
    </w:p>
    <w:p w14:paraId="3684B774"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1C7EBA21" w14:textId="77777777" w:rsidR="00444EA8" w:rsidRPr="003B5B3C" w:rsidRDefault="00444EA8"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44B7476C" w14:textId="77777777" w:rsidR="00444EA8"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KARTONG</w:t>
      </w:r>
      <w:r w:rsidRPr="00643EE9">
        <w:rPr>
          <w:b/>
          <w:color w:val="000000"/>
          <w:lang w:val="sv-SE"/>
        </w:rPr>
        <w:t xml:space="preserve"> FÖR ENHETSFÖRPACKNING</w:t>
      </w:r>
    </w:p>
    <w:p w14:paraId="463BE65B" w14:textId="77777777" w:rsidR="00444EA8" w:rsidRPr="003B5B3C" w:rsidRDefault="00444EA8" w:rsidP="00E275DB">
      <w:pPr>
        <w:tabs>
          <w:tab w:val="clear" w:pos="567"/>
        </w:tabs>
        <w:spacing w:line="240" w:lineRule="auto"/>
        <w:rPr>
          <w:color w:val="000000"/>
          <w:lang w:val="sv-SE"/>
        </w:rPr>
      </w:pPr>
    </w:p>
    <w:p w14:paraId="03010F06" w14:textId="77777777" w:rsidR="00444EA8" w:rsidRPr="003B5B3C" w:rsidRDefault="00444EA8" w:rsidP="00E275DB">
      <w:pPr>
        <w:tabs>
          <w:tab w:val="clear" w:pos="567"/>
        </w:tabs>
        <w:spacing w:line="240" w:lineRule="auto"/>
        <w:rPr>
          <w:color w:val="000000"/>
          <w:lang w:val="sv-SE"/>
        </w:rPr>
      </w:pPr>
    </w:p>
    <w:p w14:paraId="5AAA041D"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476CA973" w14:textId="77777777" w:rsidR="00444EA8" w:rsidRPr="003B5B3C" w:rsidRDefault="00444EA8" w:rsidP="00E275DB">
      <w:pPr>
        <w:tabs>
          <w:tab w:val="clear" w:pos="567"/>
        </w:tabs>
        <w:spacing w:line="240" w:lineRule="auto"/>
        <w:rPr>
          <w:color w:val="000000"/>
          <w:lang w:val="sv-SE"/>
        </w:rPr>
      </w:pPr>
    </w:p>
    <w:p w14:paraId="2EAD7440" w14:textId="77777777" w:rsidR="00444EA8" w:rsidRPr="003B5B3C" w:rsidRDefault="00365DCE" w:rsidP="00E275DB">
      <w:pPr>
        <w:tabs>
          <w:tab w:val="clear" w:pos="567"/>
        </w:tabs>
        <w:spacing w:line="240" w:lineRule="auto"/>
        <w:rPr>
          <w:color w:val="000000"/>
          <w:lang w:val="sv-SE"/>
        </w:rPr>
      </w:pPr>
      <w:r w:rsidRPr="003B5B3C">
        <w:rPr>
          <w:color w:val="000000"/>
          <w:lang w:val="sv-SE"/>
        </w:rPr>
        <w:t>Exjade 180 mg granulat i dospåse</w:t>
      </w:r>
    </w:p>
    <w:p w14:paraId="4F517C10" w14:textId="77777777" w:rsidR="00444EA8" w:rsidRPr="00375185" w:rsidRDefault="00365DCE" w:rsidP="00E275DB">
      <w:pPr>
        <w:tabs>
          <w:tab w:val="clear" w:pos="567"/>
        </w:tabs>
        <w:spacing w:line="240" w:lineRule="auto"/>
        <w:rPr>
          <w:color w:val="000000"/>
          <w:lang w:val="sv-SE"/>
        </w:rPr>
      </w:pPr>
      <w:r w:rsidRPr="00375185">
        <w:rPr>
          <w:color w:val="000000"/>
          <w:lang w:val="sv-SE"/>
        </w:rPr>
        <w:t>deferasirox</w:t>
      </w:r>
    </w:p>
    <w:p w14:paraId="0411503A" w14:textId="77777777" w:rsidR="00444EA8" w:rsidRPr="00375185" w:rsidRDefault="00444EA8" w:rsidP="00E275DB">
      <w:pPr>
        <w:tabs>
          <w:tab w:val="clear" w:pos="567"/>
        </w:tabs>
        <w:spacing w:line="240" w:lineRule="auto"/>
        <w:rPr>
          <w:color w:val="000000"/>
          <w:lang w:val="sv-SE"/>
        </w:rPr>
      </w:pPr>
    </w:p>
    <w:p w14:paraId="273F6F74" w14:textId="77777777" w:rsidR="00444EA8" w:rsidRPr="00375185" w:rsidRDefault="00444EA8" w:rsidP="00E275DB">
      <w:pPr>
        <w:tabs>
          <w:tab w:val="clear" w:pos="567"/>
        </w:tabs>
        <w:spacing w:line="240" w:lineRule="auto"/>
        <w:rPr>
          <w:color w:val="000000"/>
          <w:lang w:val="sv-SE"/>
        </w:rPr>
      </w:pPr>
    </w:p>
    <w:p w14:paraId="47A37953" w14:textId="77777777" w:rsidR="00444EA8" w:rsidRPr="00375185"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75185">
        <w:rPr>
          <w:b/>
          <w:color w:val="000000"/>
          <w:lang w:val="sv-SE"/>
        </w:rPr>
        <w:t>2.</w:t>
      </w:r>
      <w:r w:rsidRPr="00375185">
        <w:rPr>
          <w:b/>
          <w:color w:val="000000"/>
          <w:lang w:val="sv-SE"/>
        </w:rPr>
        <w:tab/>
      </w:r>
      <w:r w:rsidRPr="003B5B3C">
        <w:rPr>
          <w:b/>
          <w:noProof/>
          <w:color w:val="000000"/>
          <w:lang w:val="nb-NO"/>
        </w:rPr>
        <w:t>DEKLARATION AV AKTIV(A) SUBSTANS(ER)</w:t>
      </w:r>
    </w:p>
    <w:p w14:paraId="65724A3B" w14:textId="77777777" w:rsidR="00444EA8" w:rsidRPr="00375185" w:rsidRDefault="00444EA8" w:rsidP="00E275DB">
      <w:pPr>
        <w:tabs>
          <w:tab w:val="clear" w:pos="567"/>
        </w:tabs>
        <w:spacing w:line="240" w:lineRule="auto"/>
        <w:rPr>
          <w:color w:val="000000"/>
          <w:lang w:val="sv-SE"/>
        </w:rPr>
      </w:pPr>
    </w:p>
    <w:p w14:paraId="6C96948B" w14:textId="77777777" w:rsidR="00444EA8" w:rsidRPr="003B5B3C" w:rsidRDefault="00365DCE" w:rsidP="00E275DB">
      <w:pPr>
        <w:rPr>
          <w:noProof/>
          <w:szCs w:val="22"/>
          <w:lang w:val="sv-SE"/>
        </w:rPr>
      </w:pPr>
      <w:r w:rsidRPr="003B5B3C">
        <w:rPr>
          <w:noProof/>
          <w:szCs w:val="22"/>
          <w:shd w:val="clear" w:color="auto" w:fill="D9D9D9"/>
          <w:lang w:val="sv-SE"/>
        </w:rPr>
        <w:t>Varje dospåse innehåller 180 mg deferasirox</w:t>
      </w:r>
      <w:r w:rsidRPr="003B5B3C">
        <w:rPr>
          <w:noProof/>
          <w:szCs w:val="22"/>
          <w:lang w:val="sv-SE"/>
        </w:rPr>
        <w:t>.</w:t>
      </w:r>
    </w:p>
    <w:p w14:paraId="67CD93E7" w14:textId="77777777" w:rsidR="00444EA8" w:rsidRPr="003B5B3C" w:rsidRDefault="00444EA8" w:rsidP="00E275DB">
      <w:pPr>
        <w:tabs>
          <w:tab w:val="clear" w:pos="567"/>
        </w:tabs>
        <w:spacing w:line="240" w:lineRule="auto"/>
        <w:rPr>
          <w:color w:val="000000"/>
          <w:lang w:val="sv-SE"/>
        </w:rPr>
      </w:pPr>
    </w:p>
    <w:p w14:paraId="54AFE50D" w14:textId="77777777" w:rsidR="00444EA8" w:rsidRPr="003B5B3C" w:rsidRDefault="00444EA8" w:rsidP="00E275DB">
      <w:pPr>
        <w:tabs>
          <w:tab w:val="clear" w:pos="567"/>
        </w:tabs>
        <w:spacing w:line="240" w:lineRule="auto"/>
        <w:rPr>
          <w:color w:val="000000"/>
          <w:lang w:val="sv-SE"/>
        </w:rPr>
      </w:pPr>
    </w:p>
    <w:p w14:paraId="7AF2FF48"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3.</w:t>
      </w:r>
      <w:r w:rsidRPr="00643EE9">
        <w:rPr>
          <w:b/>
          <w:color w:val="000000"/>
          <w:lang w:val="sv-SE"/>
        </w:rPr>
        <w:tab/>
        <w:t>FÖRTECKNING ÖVER HJÄLPÄMNEN</w:t>
      </w:r>
    </w:p>
    <w:p w14:paraId="57386C02" w14:textId="77777777" w:rsidR="00444EA8" w:rsidRPr="003B5B3C" w:rsidRDefault="00444EA8" w:rsidP="00E275DB">
      <w:pPr>
        <w:tabs>
          <w:tab w:val="clear" w:pos="567"/>
        </w:tabs>
        <w:spacing w:line="240" w:lineRule="auto"/>
        <w:rPr>
          <w:color w:val="000000"/>
          <w:lang w:val="sv-SE"/>
        </w:rPr>
      </w:pPr>
    </w:p>
    <w:p w14:paraId="2A947680" w14:textId="77777777" w:rsidR="00444EA8" w:rsidRPr="003B5B3C" w:rsidRDefault="00444EA8" w:rsidP="00E275DB">
      <w:pPr>
        <w:tabs>
          <w:tab w:val="clear" w:pos="567"/>
        </w:tabs>
        <w:spacing w:line="240" w:lineRule="auto"/>
        <w:rPr>
          <w:color w:val="000000"/>
          <w:lang w:val="sv-SE"/>
        </w:rPr>
      </w:pPr>
    </w:p>
    <w:p w14:paraId="1C92C3F3"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457404A3" w14:textId="77777777" w:rsidR="00444EA8" w:rsidRPr="003B5B3C" w:rsidRDefault="00444EA8" w:rsidP="00E275DB">
      <w:pPr>
        <w:tabs>
          <w:tab w:val="clear" w:pos="567"/>
        </w:tabs>
        <w:spacing w:line="240" w:lineRule="auto"/>
        <w:rPr>
          <w:color w:val="000000"/>
          <w:lang w:val="sv-SE"/>
        </w:rPr>
      </w:pPr>
    </w:p>
    <w:p w14:paraId="0EE2C65F" w14:textId="77777777" w:rsidR="00444EA8" w:rsidRPr="003B5B3C" w:rsidRDefault="00365DCE" w:rsidP="00E275DB">
      <w:pPr>
        <w:tabs>
          <w:tab w:val="clear" w:pos="567"/>
        </w:tabs>
        <w:spacing w:line="240" w:lineRule="auto"/>
        <w:rPr>
          <w:color w:val="000000"/>
          <w:lang w:val="sv-SE"/>
        </w:rPr>
      </w:pPr>
      <w:r w:rsidRPr="003B5B3C">
        <w:rPr>
          <w:color w:val="000000"/>
          <w:shd w:val="clear" w:color="auto" w:fill="D9D9D9"/>
          <w:lang w:val="sv-SE"/>
        </w:rPr>
        <w:t>Granulat i dospåse</w:t>
      </w:r>
    </w:p>
    <w:p w14:paraId="2CE0E63B" w14:textId="77777777" w:rsidR="00444EA8" w:rsidRPr="003B5B3C" w:rsidRDefault="00444EA8" w:rsidP="00E275DB">
      <w:pPr>
        <w:tabs>
          <w:tab w:val="clear" w:pos="567"/>
        </w:tabs>
        <w:spacing w:line="240" w:lineRule="auto"/>
        <w:rPr>
          <w:color w:val="000000"/>
          <w:lang w:val="sv-SE"/>
        </w:rPr>
      </w:pPr>
    </w:p>
    <w:p w14:paraId="4AED365B" w14:textId="77777777" w:rsidR="00444EA8" w:rsidRPr="003B5B3C" w:rsidRDefault="00365DCE" w:rsidP="00E275DB">
      <w:pPr>
        <w:tabs>
          <w:tab w:val="clear" w:pos="567"/>
        </w:tabs>
        <w:spacing w:line="240" w:lineRule="auto"/>
        <w:rPr>
          <w:color w:val="000000"/>
          <w:lang w:val="sv-SE"/>
        </w:rPr>
      </w:pPr>
      <w:r w:rsidRPr="003B5B3C">
        <w:rPr>
          <w:color w:val="000000"/>
          <w:lang w:val="sv-SE"/>
        </w:rPr>
        <w:t>30 dospåsar</w:t>
      </w:r>
    </w:p>
    <w:p w14:paraId="094B217F" w14:textId="77777777" w:rsidR="00444EA8" w:rsidRPr="00643EE9" w:rsidRDefault="00444EA8" w:rsidP="00E275DB">
      <w:pPr>
        <w:tabs>
          <w:tab w:val="clear" w:pos="567"/>
        </w:tabs>
        <w:spacing w:line="240" w:lineRule="auto"/>
        <w:rPr>
          <w:color w:val="000000"/>
          <w:lang w:val="sv-SE"/>
        </w:rPr>
      </w:pPr>
    </w:p>
    <w:p w14:paraId="2250AFD9" w14:textId="77777777" w:rsidR="00444EA8" w:rsidRPr="00643EE9" w:rsidRDefault="00444EA8" w:rsidP="00E275DB">
      <w:pPr>
        <w:tabs>
          <w:tab w:val="clear" w:pos="567"/>
        </w:tabs>
        <w:spacing w:line="240" w:lineRule="auto"/>
        <w:rPr>
          <w:color w:val="000000"/>
          <w:lang w:val="sv-SE"/>
        </w:rPr>
      </w:pPr>
    </w:p>
    <w:p w14:paraId="0C76DFD7"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5.</w:t>
      </w:r>
      <w:r w:rsidRPr="00643EE9">
        <w:rPr>
          <w:b/>
          <w:color w:val="000000"/>
          <w:lang w:val="sv-SE"/>
        </w:rPr>
        <w:tab/>
        <w:t>ADMINISTRERINGSSÄTT OCH ADMINISTRERINGSVÄG</w:t>
      </w:r>
    </w:p>
    <w:p w14:paraId="477603F0" w14:textId="77777777" w:rsidR="00444EA8" w:rsidRPr="00643EE9" w:rsidRDefault="00444EA8" w:rsidP="00E275DB">
      <w:pPr>
        <w:tabs>
          <w:tab w:val="clear" w:pos="567"/>
        </w:tabs>
        <w:spacing w:line="240" w:lineRule="auto"/>
        <w:rPr>
          <w:color w:val="000000"/>
          <w:lang w:val="sv-SE"/>
        </w:rPr>
      </w:pPr>
    </w:p>
    <w:p w14:paraId="1581D6F2" w14:textId="77777777" w:rsidR="00444EA8"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311FC3B4" w14:textId="77777777" w:rsidR="00444EA8" w:rsidRPr="003B5B3C" w:rsidRDefault="00365DCE" w:rsidP="00E275DB">
      <w:pPr>
        <w:tabs>
          <w:tab w:val="clear" w:pos="567"/>
        </w:tabs>
        <w:spacing w:line="240" w:lineRule="auto"/>
        <w:rPr>
          <w:color w:val="000000"/>
          <w:lang w:val="sv-SE"/>
        </w:rPr>
      </w:pPr>
      <w:r w:rsidRPr="003B5B3C">
        <w:rPr>
          <w:color w:val="000000"/>
          <w:lang w:val="sv-SE"/>
        </w:rPr>
        <w:t>Oral användning.</w:t>
      </w:r>
    </w:p>
    <w:p w14:paraId="2AA3964D" w14:textId="77777777" w:rsidR="00444EA8" w:rsidRPr="003B5B3C" w:rsidRDefault="00444EA8" w:rsidP="00E275DB">
      <w:pPr>
        <w:tabs>
          <w:tab w:val="clear" w:pos="567"/>
        </w:tabs>
        <w:spacing w:line="240" w:lineRule="auto"/>
        <w:rPr>
          <w:color w:val="000000"/>
          <w:lang w:val="sv-SE"/>
        </w:rPr>
      </w:pPr>
    </w:p>
    <w:p w14:paraId="60C9CD81" w14:textId="77777777" w:rsidR="00444EA8" w:rsidRPr="003B5B3C" w:rsidRDefault="00444EA8" w:rsidP="00E275DB">
      <w:pPr>
        <w:tabs>
          <w:tab w:val="clear" w:pos="567"/>
        </w:tabs>
        <w:spacing w:line="240" w:lineRule="auto"/>
        <w:rPr>
          <w:color w:val="000000"/>
          <w:lang w:val="sv-SE"/>
        </w:rPr>
      </w:pPr>
    </w:p>
    <w:p w14:paraId="38DDBD48"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2DB350D1" w14:textId="77777777" w:rsidR="00444EA8" w:rsidRPr="003B5B3C" w:rsidRDefault="00444EA8" w:rsidP="00E275DB">
      <w:pPr>
        <w:tabs>
          <w:tab w:val="clear" w:pos="567"/>
        </w:tabs>
        <w:spacing w:line="240" w:lineRule="auto"/>
        <w:rPr>
          <w:color w:val="000000"/>
          <w:lang w:val="sv-SE"/>
        </w:rPr>
      </w:pPr>
    </w:p>
    <w:p w14:paraId="53303DB6" w14:textId="77777777" w:rsidR="00444EA8"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7CBC5C82" w14:textId="77777777" w:rsidR="00444EA8" w:rsidRPr="003B5B3C" w:rsidRDefault="00444EA8" w:rsidP="00E275DB">
      <w:pPr>
        <w:tabs>
          <w:tab w:val="clear" w:pos="567"/>
        </w:tabs>
        <w:spacing w:line="240" w:lineRule="auto"/>
        <w:rPr>
          <w:color w:val="000000"/>
          <w:lang w:val="sv-SE"/>
        </w:rPr>
      </w:pPr>
    </w:p>
    <w:p w14:paraId="6135EEEC" w14:textId="77777777" w:rsidR="00444EA8" w:rsidRPr="003B5B3C" w:rsidRDefault="00444EA8" w:rsidP="00E275DB">
      <w:pPr>
        <w:tabs>
          <w:tab w:val="clear" w:pos="567"/>
        </w:tabs>
        <w:spacing w:line="240" w:lineRule="auto"/>
        <w:rPr>
          <w:color w:val="000000"/>
          <w:lang w:val="sv-SE"/>
        </w:rPr>
      </w:pPr>
    </w:p>
    <w:p w14:paraId="6D1BABC6"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5999B52D" w14:textId="77777777" w:rsidR="00444EA8" w:rsidRPr="003B5B3C" w:rsidRDefault="00444EA8" w:rsidP="00E275DB">
      <w:pPr>
        <w:tabs>
          <w:tab w:val="clear" w:pos="567"/>
        </w:tabs>
        <w:spacing w:line="240" w:lineRule="auto"/>
        <w:rPr>
          <w:color w:val="000000"/>
          <w:lang w:val="sv-SE"/>
        </w:rPr>
      </w:pPr>
    </w:p>
    <w:p w14:paraId="78C86F10" w14:textId="77777777" w:rsidR="00444EA8" w:rsidRPr="003B5B3C" w:rsidRDefault="00444EA8" w:rsidP="00E275DB">
      <w:pPr>
        <w:tabs>
          <w:tab w:val="clear" w:pos="567"/>
        </w:tabs>
        <w:spacing w:line="240" w:lineRule="auto"/>
        <w:rPr>
          <w:color w:val="000000"/>
          <w:lang w:val="sv-SE"/>
        </w:rPr>
      </w:pPr>
    </w:p>
    <w:p w14:paraId="3C59B259"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581BCBC9" w14:textId="77777777" w:rsidR="00444EA8" w:rsidRPr="003B5B3C" w:rsidRDefault="00444EA8" w:rsidP="00E275DB">
      <w:pPr>
        <w:tabs>
          <w:tab w:val="clear" w:pos="567"/>
        </w:tabs>
        <w:spacing w:line="240" w:lineRule="auto"/>
        <w:rPr>
          <w:color w:val="000000"/>
          <w:lang w:val="sv-SE"/>
        </w:rPr>
      </w:pPr>
    </w:p>
    <w:p w14:paraId="3D65B47D" w14:textId="77777777" w:rsidR="00444EA8"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01C9EA6B" w14:textId="77777777" w:rsidR="00444EA8" w:rsidRPr="003B5B3C" w:rsidRDefault="00444EA8" w:rsidP="00E275DB">
      <w:pPr>
        <w:tabs>
          <w:tab w:val="clear" w:pos="567"/>
        </w:tabs>
        <w:spacing w:line="240" w:lineRule="auto"/>
        <w:rPr>
          <w:color w:val="000000"/>
          <w:lang w:val="sv-SE"/>
        </w:rPr>
      </w:pPr>
    </w:p>
    <w:p w14:paraId="3A32B787" w14:textId="77777777" w:rsidR="00444EA8" w:rsidRPr="003B5B3C" w:rsidRDefault="00444EA8" w:rsidP="00E275DB">
      <w:pPr>
        <w:tabs>
          <w:tab w:val="clear" w:pos="567"/>
        </w:tabs>
        <w:spacing w:line="240" w:lineRule="auto"/>
        <w:rPr>
          <w:color w:val="000000"/>
          <w:lang w:val="sv-SE"/>
        </w:rPr>
      </w:pPr>
    </w:p>
    <w:p w14:paraId="46B799C6"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0C9328B5" w14:textId="77777777" w:rsidR="00444EA8" w:rsidRPr="003B5B3C" w:rsidRDefault="00444EA8" w:rsidP="00E275DB">
      <w:pPr>
        <w:tabs>
          <w:tab w:val="clear" w:pos="567"/>
        </w:tabs>
        <w:spacing w:line="240" w:lineRule="auto"/>
        <w:rPr>
          <w:color w:val="000000"/>
          <w:lang w:val="sv-SE"/>
        </w:rPr>
      </w:pPr>
    </w:p>
    <w:p w14:paraId="048D7130" w14:textId="77777777" w:rsidR="00444EA8" w:rsidRPr="003B5B3C" w:rsidRDefault="00444EA8" w:rsidP="00E275DB">
      <w:pPr>
        <w:tabs>
          <w:tab w:val="clear" w:pos="567"/>
        </w:tabs>
        <w:spacing w:line="240" w:lineRule="auto"/>
        <w:rPr>
          <w:color w:val="000000"/>
          <w:lang w:val="sv-SE"/>
        </w:rPr>
      </w:pPr>
    </w:p>
    <w:p w14:paraId="413BF237" w14:textId="77777777" w:rsidR="00444EA8"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10.</w:t>
      </w:r>
      <w:r w:rsidRPr="003B5B3C">
        <w:rPr>
          <w:b/>
          <w:color w:val="000000"/>
          <w:lang w:val="sv-SE"/>
        </w:rPr>
        <w:tab/>
        <w:t>SÄRSKILDA FÖRSIKTIGHETSÅTGÄRDER FÖR DESTRUKTION AV EJ ANVÄNT LÄKEMEDEL OCH AVFALL I FÖREKOMMANDE FALL</w:t>
      </w:r>
    </w:p>
    <w:p w14:paraId="33C7EF2A" w14:textId="77777777" w:rsidR="00444EA8" w:rsidRPr="003B5B3C" w:rsidRDefault="00444EA8" w:rsidP="00E275DB">
      <w:pPr>
        <w:tabs>
          <w:tab w:val="clear" w:pos="567"/>
        </w:tabs>
        <w:spacing w:line="240" w:lineRule="auto"/>
        <w:rPr>
          <w:color w:val="000000"/>
          <w:lang w:val="sv-SE"/>
        </w:rPr>
      </w:pPr>
    </w:p>
    <w:p w14:paraId="182EE72A" w14:textId="77777777" w:rsidR="00444EA8" w:rsidRPr="003B5B3C" w:rsidRDefault="00444EA8" w:rsidP="00E275DB">
      <w:pPr>
        <w:tabs>
          <w:tab w:val="clear" w:pos="567"/>
        </w:tabs>
        <w:spacing w:line="240" w:lineRule="auto"/>
        <w:rPr>
          <w:color w:val="000000"/>
          <w:lang w:val="sv-SE"/>
        </w:rPr>
      </w:pPr>
    </w:p>
    <w:p w14:paraId="5A6705FB"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11.</w:t>
      </w:r>
      <w:r w:rsidRPr="003B5B3C">
        <w:rPr>
          <w:b/>
          <w:color w:val="000000"/>
          <w:lang w:val="sv-SE"/>
        </w:rPr>
        <w:tab/>
        <w:t>INNEHAVARE AV GODKÄNNANDE FÖR FÖRSÄLJNING (NAMN OCH ADRESS)</w:t>
      </w:r>
    </w:p>
    <w:p w14:paraId="3D5D5237" w14:textId="77777777" w:rsidR="00444EA8" w:rsidRPr="003B5B3C" w:rsidRDefault="00444EA8" w:rsidP="00E275DB">
      <w:pPr>
        <w:tabs>
          <w:tab w:val="clear" w:pos="567"/>
        </w:tabs>
        <w:spacing w:line="240" w:lineRule="auto"/>
        <w:rPr>
          <w:color w:val="000000"/>
          <w:lang w:val="sv-SE"/>
        </w:rPr>
      </w:pPr>
    </w:p>
    <w:p w14:paraId="4027CE43" w14:textId="77777777" w:rsidR="00444EA8" w:rsidRPr="003B5B3C" w:rsidRDefault="00365DCE" w:rsidP="00E275DB">
      <w:pPr>
        <w:keepNext/>
        <w:tabs>
          <w:tab w:val="clear" w:pos="567"/>
        </w:tabs>
        <w:spacing w:line="240" w:lineRule="auto"/>
        <w:rPr>
          <w:color w:val="000000"/>
          <w:lang w:val="en-US"/>
        </w:rPr>
      </w:pPr>
      <w:r w:rsidRPr="003B5B3C">
        <w:rPr>
          <w:color w:val="000000"/>
          <w:lang w:val="en-US"/>
        </w:rPr>
        <w:t xml:space="preserve">Novartis </w:t>
      </w:r>
      <w:proofErr w:type="spellStart"/>
      <w:r w:rsidRPr="003B5B3C">
        <w:rPr>
          <w:color w:val="000000"/>
          <w:lang w:val="en-US"/>
        </w:rPr>
        <w:t>Europharm</w:t>
      </w:r>
      <w:proofErr w:type="spellEnd"/>
      <w:r w:rsidRPr="003B5B3C">
        <w:rPr>
          <w:color w:val="000000"/>
          <w:lang w:val="en-US"/>
        </w:rPr>
        <w:t xml:space="preserve"> Limited</w:t>
      </w:r>
    </w:p>
    <w:p w14:paraId="5220C8B7" w14:textId="77777777" w:rsidR="00DB5480" w:rsidRPr="003B5B3C" w:rsidRDefault="00365DCE" w:rsidP="00E275DB">
      <w:pPr>
        <w:keepNext/>
        <w:spacing w:line="240" w:lineRule="auto"/>
        <w:rPr>
          <w:color w:val="000000"/>
        </w:rPr>
      </w:pPr>
      <w:r w:rsidRPr="003B5B3C">
        <w:rPr>
          <w:color w:val="000000"/>
        </w:rPr>
        <w:t>Vista Building</w:t>
      </w:r>
    </w:p>
    <w:p w14:paraId="4EC0EF4B" w14:textId="77777777" w:rsidR="00DB5480" w:rsidRPr="003B5B3C" w:rsidRDefault="00365DCE" w:rsidP="00E275DB">
      <w:pPr>
        <w:keepNext/>
        <w:spacing w:line="240" w:lineRule="auto"/>
        <w:rPr>
          <w:color w:val="000000"/>
        </w:rPr>
      </w:pPr>
      <w:r w:rsidRPr="003B5B3C">
        <w:rPr>
          <w:color w:val="000000"/>
        </w:rPr>
        <w:t>Elm Park, Merrion Road</w:t>
      </w:r>
    </w:p>
    <w:p w14:paraId="5AA8EFC7" w14:textId="77777777" w:rsidR="00DB5480" w:rsidRPr="003B5B3C" w:rsidRDefault="00365DCE" w:rsidP="00E275DB">
      <w:pPr>
        <w:keepNext/>
        <w:spacing w:line="240" w:lineRule="auto"/>
        <w:rPr>
          <w:color w:val="000000"/>
          <w:lang w:val="de-CH"/>
        </w:rPr>
      </w:pPr>
      <w:r w:rsidRPr="003B5B3C">
        <w:rPr>
          <w:color w:val="000000"/>
          <w:lang w:val="de-CH"/>
        </w:rPr>
        <w:t>Dublin 4</w:t>
      </w:r>
    </w:p>
    <w:p w14:paraId="1E0395D6" w14:textId="77777777" w:rsidR="00DB5480" w:rsidRPr="003B5B3C" w:rsidRDefault="00365DCE" w:rsidP="00E275DB">
      <w:pPr>
        <w:spacing w:line="240" w:lineRule="auto"/>
        <w:rPr>
          <w:color w:val="000000"/>
          <w:lang w:val="de-CH"/>
        </w:rPr>
      </w:pPr>
      <w:r w:rsidRPr="003B5B3C">
        <w:rPr>
          <w:color w:val="000000"/>
          <w:lang w:val="de-CH"/>
        </w:rPr>
        <w:t>Irland</w:t>
      </w:r>
    </w:p>
    <w:p w14:paraId="0A9805D7" w14:textId="77777777" w:rsidR="00444EA8" w:rsidRPr="003B5B3C" w:rsidRDefault="00444EA8" w:rsidP="00E275DB">
      <w:pPr>
        <w:tabs>
          <w:tab w:val="clear" w:pos="567"/>
        </w:tabs>
        <w:spacing w:line="240" w:lineRule="auto"/>
        <w:rPr>
          <w:color w:val="000000"/>
          <w:lang w:val="sv-SE"/>
        </w:rPr>
      </w:pPr>
    </w:p>
    <w:p w14:paraId="0524CD72" w14:textId="77777777" w:rsidR="00444EA8" w:rsidRPr="003B5B3C" w:rsidRDefault="00444EA8" w:rsidP="00E275DB">
      <w:pPr>
        <w:tabs>
          <w:tab w:val="clear" w:pos="567"/>
        </w:tabs>
        <w:spacing w:line="240" w:lineRule="auto"/>
        <w:rPr>
          <w:color w:val="000000"/>
          <w:lang w:val="sv-SE"/>
        </w:rPr>
      </w:pPr>
    </w:p>
    <w:p w14:paraId="6FEA34B3"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06F4B044" w14:textId="77777777" w:rsidR="00444EA8" w:rsidRPr="003B5B3C" w:rsidRDefault="00444EA8" w:rsidP="00E275DB">
      <w:pPr>
        <w:tabs>
          <w:tab w:val="clear" w:pos="567"/>
        </w:tabs>
        <w:spacing w:line="240" w:lineRule="auto"/>
        <w:rPr>
          <w:color w:val="000000"/>
          <w:lang w:val="sv-SE"/>
        </w:rPr>
      </w:pPr>
    </w:p>
    <w:p w14:paraId="741AD048" w14:textId="77777777" w:rsidR="00444EA8" w:rsidRPr="003B5B3C" w:rsidRDefault="00365DCE" w:rsidP="00E275DB">
      <w:pPr>
        <w:tabs>
          <w:tab w:val="clear" w:pos="567"/>
          <w:tab w:val="left" w:pos="2268"/>
        </w:tabs>
        <w:rPr>
          <w:color w:val="000000"/>
          <w:szCs w:val="22"/>
          <w:shd w:val="clear" w:color="auto" w:fill="D9D9D9"/>
          <w:lang w:val="sv-SE"/>
        </w:rPr>
      </w:pPr>
      <w:r w:rsidRPr="003B5B3C">
        <w:rPr>
          <w:color w:val="000000"/>
          <w:szCs w:val="22"/>
          <w:lang w:val="sv-SE"/>
        </w:rPr>
        <w:t>EU/1/06/356/021</w:t>
      </w:r>
      <w:r w:rsidRPr="003B5B3C">
        <w:rPr>
          <w:szCs w:val="22"/>
          <w:lang w:val="pt-PT"/>
        </w:rPr>
        <w:tab/>
      </w:r>
      <w:r w:rsidRPr="003B5B3C">
        <w:rPr>
          <w:color w:val="000000"/>
          <w:szCs w:val="22"/>
          <w:shd w:val="clear" w:color="auto" w:fill="D9D9D9"/>
          <w:lang w:val="sv-SE"/>
        </w:rPr>
        <w:t>30 dospåsar</w:t>
      </w:r>
    </w:p>
    <w:p w14:paraId="43B5411C" w14:textId="77777777" w:rsidR="00444EA8" w:rsidRPr="00643EE9" w:rsidRDefault="00444EA8" w:rsidP="00E275DB">
      <w:pPr>
        <w:tabs>
          <w:tab w:val="clear" w:pos="567"/>
        </w:tabs>
        <w:spacing w:line="240" w:lineRule="auto"/>
        <w:rPr>
          <w:color w:val="000000"/>
          <w:lang w:val="sv-SE"/>
        </w:rPr>
      </w:pPr>
    </w:p>
    <w:p w14:paraId="1B8F98D4" w14:textId="77777777" w:rsidR="00444EA8" w:rsidRPr="00643EE9" w:rsidRDefault="00444EA8" w:rsidP="00E275DB">
      <w:pPr>
        <w:tabs>
          <w:tab w:val="clear" w:pos="567"/>
        </w:tabs>
        <w:spacing w:line="240" w:lineRule="auto"/>
        <w:rPr>
          <w:color w:val="000000"/>
          <w:lang w:val="sv-SE"/>
        </w:rPr>
      </w:pPr>
    </w:p>
    <w:p w14:paraId="6EE6C5B2"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13.</w:t>
      </w:r>
      <w:r w:rsidRPr="00643EE9">
        <w:rPr>
          <w:b/>
          <w:color w:val="000000"/>
          <w:lang w:val="sv-SE"/>
        </w:rPr>
        <w:tab/>
        <w:t>TILLVERKNINGSSATSNUMMER</w:t>
      </w:r>
    </w:p>
    <w:p w14:paraId="263B1ED9" w14:textId="77777777" w:rsidR="00444EA8" w:rsidRPr="00643EE9" w:rsidRDefault="00444EA8" w:rsidP="00E275DB">
      <w:pPr>
        <w:tabs>
          <w:tab w:val="clear" w:pos="567"/>
        </w:tabs>
        <w:spacing w:line="240" w:lineRule="auto"/>
        <w:rPr>
          <w:color w:val="000000"/>
          <w:lang w:val="sv-SE"/>
        </w:rPr>
      </w:pPr>
    </w:p>
    <w:p w14:paraId="451B34F0" w14:textId="77777777" w:rsidR="00444EA8" w:rsidRPr="00643EE9" w:rsidRDefault="00365DCE" w:rsidP="00E275DB">
      <w:pPr>
        <w:tabs>
          <w:tab w:val="clear" w:pos="567"/>
        </w:tabs>
        <w:spacing w:line="240" w:lineRule="auto"/>
        <w:rPr>
          <w:color w:val="000000"/>
          <w:lang w:val="sv-SE"/>
        </w:rPr>
      </w:pPr>
      <w:r w:rsidRPr="00643EE9">
        <w:rPr>
          <w:color w:val="000000"/>
          <w:lang w:val="sv-SE"/>
        </w:rPr>
        <w:t>Lot</w:t>
      </w:r>
    </w:p>
    <w:p w14:paraId="3FCAA751" w14:textId="77777777" w:rsidR="00444EA8" w:rsidRPr="00643EE9" w:rsidRDefault="00444EA8" w:rsidP="00E275DB">
      <w:pPr>
        <w:tabs>
          <w:tab w:val="clear" w:pos="567"/>
        </w:tabs>
        <w:spacing w:line="240" w:lineRule="auto"/>
        <w:rPr>
          <w:color w:val="000000"/>
          <w:lang w:val="sv-SE"/>
        </w:rPr>
      </w:pPr>
    </w:p>
    <w:p w14:paraId="5C8196E1" w14:textId="77777777" w:rsidR="00444EA8" w:rsidRPr="00643EE9" w:rsidRDefault="00444EA8" w:rsidP="00E275DB">
      <w:pPr>
        <w:tabs>
          <w:tab w:val="clear" w:pos="567"/>
        </w:tabs>
        <w:spacing w:line="240" w:lineRule="auto"/>
        <w:rPr>
          <w:color w:val="000000"/>
          <w:lang w:val="sv-SE"/>
        </w:rPr>
      </w:pPr>
    </w:p>
    <w:p w14:paraId="72862860"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14.</w:t>
      </w:r>
      <w:r w:rsidRPr="00643EE9">
        <w:rPr>
          <w:b/>
          <w:color w:val="000000"/>
          <w:lang w:val="sv-SE"/>
        </w:rPr>
        <w:tab/>
        <w:t>ALLMÄN KLASSIFICERING FÖR FÖRSKRIVNING</w:t>
      </w:r>
    </w:p>
    <w:p w14:paraId="1FC7E7A2" w14:textId="77777777" w:rsidR="00444EA8" w:rsidRPr="00643EE9" w:rsidRDefault="00444EA8" w:rsidP="00E275DB">
      <w:pPr>
        <w:tabs>
          <w:tab w:val="clear" w:pos="567"/>
        </w:tabs>
        <w:spacing w:line="240" w:lineRule="auto"/>
        <w:rPr>
          <w:color w:val="000000"/>
          <w:lang w:val="sv-SE"/>
        </w:rPr>
      </w:pPr>
    </w:p>
    <w:p w14:paraId="530DF5F6" w14:textId="77777777" w:rsidR="00444EA8" w:rsidRPr="00643EE9" w:rsidRDefault="00444EA8" w:rsidP="00E275DB">
      <w:pPr>
        <w:tabs>
          <w:tab w:val="clear" w:pos="567"/>
        </w:tabs>
        <w:spacing w:line="240" w:lineRule="auto"/>
        <w:rPr>
          <w:color w:val="000000"/>
          <w:lang w:val="sv-SE"/>
        </w:rPr>
      </w:pPr>
    </w:p>
    <w:p w14:paraId="59A1BC7A"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15.</w:t>
      </w:r>
      <w:r w:rsidRPr="00643EE9">
        <w:rPr>
          <w:b/>
          <w:color w:val="000000"/>
          <w:lang w:val="sv-SE"/>
        </w:rPr>
        <w:tab/>
        <w:t>BRUKSANVISNING</w:t>
      </w:r>
    </w:p>
    <w:p w14:paraId="2CC8738E" w14:textId="77777777" w:rsidR="00444EA8" w:rsidRPr="00643EE9" w:rsidRDefault="00444EA8" w:rsidP="00E275DB">
      <w:pPr>
        <w:tabs>
          <w:tab w:val="clear" w:pos="567"/>
        </w:tabs>
        <w:spacing w:line="240" w:lineRule="auto"/>
        <w:rPr>
          <w:color w:val="000000"/>
          <w:u w:val="single"/>
          <w:lang w:val="sv-SE"/>
        </w:rPr>
      </w:pPr>
    </w:p>
    <w:p w14:paraId="2105E342" w14:textId="77777777" w:rsidR="00444EA8" w:rsidRPr="00643EE9" w:rsidRDefault="00444EA8" w:rsidP="00E275DB">
      <w:pPr>
        <w:tabs>
          <w:tab w:val="clear" w:pos="567"/>
        </w:tabs>
        <w:spacing w:line="240" w:lineRule="auto"/>
        <w:rPr>
          <w:color w:val="000000"/>
          <w:lang w:val="sv-SE"/>
        </w:rPr>
      </w:pPr>
    </w:p>
    <w:p w14:paraId="79EC1831"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16.</w:t>
      </w:r>
      <w:r w:rsidRPr="00643EE9">
        <w:rPr>
          <w:b/>
          <w:color w:val="000000"/>
          <w:lang w:val="sv-SE"/>
        </w:rPr>
        <w:tab/>
        <w:t>INFORMATION I PUNKTSKRIFT</w:t>
      </w:r>
    </w:p>
    <w:p w14:paraId="7168F8FF" w14:textId="77777777" w:rsidR="00444EA8" w:rsidRPr="00643EE9" w:rsidRDefault="00444EA8" w:rsidP="00E275DB">
      <w:pPr>
        <w:tabs>
          <w:tab w:val="clear" w:pos="567"/>
        </w:tabs>
        <w:spacing w:line="240" w:lineRule="auto"/>
        <w:rPr>
          <w:color w:val="000000"/>
          <w:lang w:val="sv-SE"/>
        </w:rPr>
      </w:pPr>
    </w:p>
    <w:p w14:paraId="63254FBD" w14:textId="77777777" w:rsidR="00444EA8" w:rsidRPr="003B5B3C" w:rsidRDefault="00365DCE" w:rsidP="00E275DB">
      <w:pPr>
        <w:rPr>
          <w:color w:val="000000"/>
          <w:lang w:val="sv-SE"/>
        </w:rPr>
      </w:pPr>
      <w:r w:rsidRPr="003B5B3C">
        <w:rPr>
          <w:color w:val="000000"/>
          <w:lang w:val="sv-SE"/>
        </w:rPr>
        <w:t>Exjade 180 mg</w:t>
      </w:r>
    </w:p>
    <w:p w14:paraId="2970DE4D" w14:textId="77777777" w:rsidR="00444EA8" w:rsidRPr="00643EE9" w:rsidRDefault="00444EA8" w:rsidP="00E275DB">
      <w:pPr>
        <w:tabs>
          <w:tab w:val="clear" w:pos="567"/>
        </w:tabs>
        <w:spacing w:line="240" w:lineRule="auto"/>
        <w:rPr>
          <w:color w:val="000000"/>
          <w:lang w:val="sv-SE"/>
        </w:rPr>
      </w:pPr>
    </w:p>
    <w:p w14:paraId="6A0D053D" w14:textId="77777777" w:rsidR="00444EA8" w:rsidRPr="003B5B3C" w:rsidRDefault="00444EA8" w:rsidP="00E275DB">
      <w:pPr>
        <w:tabs>
          <w:tab w:val="clear" w:pos="567"/>
        </w:tabs>
        <w:spacing w:line="240" w:lineRule="auto"/>
        <w:rPr>
          <w:noProof/>
          <w:szCs w:val="22"/>
          <w:shd w:val="clear" w:color="auto" w:fill="CCCCCC"/>
          <w:lang w:val="sv-SE"/>
        </w:rPr>
      </w:pPr>
    </w:p>
    <w:p w14:paraId="108EEA20"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55B895DB" w14:textId="77777777" w:rsidR="00444EA8" w:rsidRPr="003B5B3C" w:rsidRDefault="00444EA8" w:rsidP="00E275DB">
      <w:pPr>
        <w:tabs>
          <w:tab w:val="clear" w:pos="567"/>
        </w:tabs>
        <w:spacing w:line="240" w:lineRule="auto"/>
        <w:rPr>
          <w:noProof/>
          <w:lang w:val="sv-SE"/>
        </w:rPr>
      </w:pPr>
    </w:p>
    <w:p w14:paraId="2559D04C" w14:textId="77777777" w:rsidR="00444EA8"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0198B001" w14:textId="77777777" w:rsidR="00444EA8" w:rsidRPr="003B5B3C" w:rsidRDefault="00444EA8" w:rsidP="00E275DB">
      <w:pPr>
        <w:tabs>
          <w:tab w:val="clear" w:pos="567"/>
        </w:tabs>
        <w:spacing w:line="240" w:lineRule="auto"/>
        <w:rPr>
          <w:noProof/>
          <w:szCs w:val="22"/>
          <w:shd w:val="clear" w:color="auto" w:fill="CCCCCC"/>
          <w:lang w:val="sv-SE"/>
        </w:rPr>
      </w:pPr>
    </w:p>
    <w:p w14:paraId="59A4D946" w14:textId="77777777" w:rsidR="00444EA8" w:rsidRPr="003B5B3C" w:rsidRDefault="00444EA8" w:rsidP="00E275DB">
      <w:pPr>
        <w:tabs>
          <w:tab w:val="clear" w:pos="567"/>
        </w:tabs>
        <w:spacing w:line="240" w:lineRule="auto"/>
        <w:rPr>
          <w:noProof/>
          <w:lang w:val="sv-SE"/>
        </w:rPr>
      </w:pPr>
    </w:p>
    <w:p w14:paraId="24303424"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684D029F" w14:textId="77777777" w:rsidR="00444EA8" w:rsidRPr="003B5B3C" w:rsidRDefault="00444EA8" w:rsidP="00E275DB">
      <w:pPr>
        <w:tabs>
          <w:tab w:val="clear" w:pos="567"/>
        </w:tabs>
        <w:spacing w:line="240" w:lineRule="auto"/>
        <w:rPr>
          <w:noProof/>
          <w:lang w:val="sv-SE"/>
        </w:rPr>
      </w:pPr>
    </w:p>
    <w:p w14:paraId="6D6A7AC8" w14:textId="77777777" w:rsidR="00444EA8" w:rsidRPr="003B5B3C" w:rsidRDefault="00365DCE" w:rsidP="00E275DB">
      <w:pPr>
        <w:tabs>
          <w:tab w:val="clear" w:pos="567"/>
        </w:tabs>
        <w:rPr>
          <w:szCs w:val="22"/>
          <w:lang w:val="sv-SE"/>
        </w:rPr>
      </w:pPr>
      <w:r w:rsidRPr="003B5B3C">
        <w:rPr>
          <w:lang w:val="sv-SE"/>
        </w:rPr>
        <w:t>PC</w:t>
      </w:r>
    </w:p>
    <w:p w14:paraId="28F52F83" w14:textId="77777777" w:rsidR="00444EA8" w:rsidRPr="003B5B3C" w:rsidRDefault="00365DCE" w:rsidP="00E275DB">
      <w:pPr>
        <w:tabs>
          <w:tab w:val="clear" w:pos="567"/>
        </w:tabs>
        <w:rPr>
          <w:szCs w:val="22"/>
          <w:lang w:val="sv-SE"/>
        </w:rPr>
      </w:pPr>
      <w:r w:rsidRPr="003B5B3C">
        <w:rPr>
          <w:lang w:val="sv-SE"/>
        </w:rPr>
        <w:t>SN</w:t>
      </w:r>
    </w:p>
    <w:p w14:paraId="612C7AF2" w14:textId="77777777" w:rsidR="00444EA8" w:rsidRPr="003B5B3C" w:rsidRDefault="00365DCE" w:rsidP="00E275DB">
      <w:pPr>
        <w:tabs>
          <w:tab w:val="clear" w:pos="567"/>
        </w:tabs>
        <w:rPr>
          <w:szCs w:val="22"/>
          <w:lang w:val="sv-SE"/>
        </w:rPr>
      </w:pPr>
      <w:r w:rsidRPr="003B5B3C">
        <w:rPr>
          <w:lang w:val="sv-SE"/>
        </w:rPr>
        <w:t>NN</w:t>
      </w:r>
    </w:p>
    <w:p w14:paraId="02758543" w14:textId="77777777" w:rsidR="00444EA8" w:rsidRPr="00643EE9" w:rsidRDefault="00444EA8" w:rsidP="00E275DB">
      <w:pPr>
        <w:tabs>
          <w:tab w:val="clear" w:pos="567"/>
        </w:tabs>
        <w:spacing w:line="240" w:lineRule="auto"/>
        <w:rPr>
          <w:color w:val="000000"/>
          <w:lang w:val="sv-SE"/>
        </w:rPr>
      </w:pPr>
    </w:p>
    <w:p w14:paraId="71860BAA" w14:textId="77777777" w:rsidR="00444EA8"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3E7A7F08" w14:textId="77777777" w:rsidR="00E30EE4" w:rsidRPr="003B5B3C" w:rsidRDefault="00E30EE4" w:rsidP="00E275DB">
      <w:pPr>
        <w:tabs>
          <w:tab w:val="clear" w:pos="567"/>
        </w:tabs>
        <w:spacing w:line="240" w:lineRule="auto"/>
        <w:rPr>
          <w:color w:val="000000"/>
          <w:lang w:val="sv-SE"/>
        </w:rPr>
      </w:pPr>
    </w:p>
    <w:p w14:paraId="7C6833A3"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SMÅ INRE FÖRPACKNINGAR</w:t>
      </w:r>
    </w:p>
    <w:p w14:paraId="4491FD55" w14:textId="77777777" w:rsidR="00444EA8" w:rsidRPr="003B5B3C" w:rsidRDefault="00444EA8"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2FB08F4E"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DOSPÅSAR</w:t>
      </w:r>
    </w:p>
    <w:p w14:paraId="23766C9E" w14:textId="77777777" w:rsidR="00444EA8" w:rsidRPr="003B5B3C" w:rsidRDefault="00444EA8" w:rsidP="00E275DB">
      <w:pPr>
        <w:tabs>
          <w:tab w:val="clear" w:pos="567"/>
        </w:tabs>
        <w:spacing w:line="240" w:lineRule="auto"/>
        <w:rPr>
          <w:color w:val="000000"/>
          <w:lang w:val="sv-SE"/>
        </w:rPr>
      </w:pPr>
    </w:p>
    <w:p w14:paraId="1131B59B" w14:textId="77777777" w:rsidR="00444EA8" w:rsidRPr="003B5B3C" w:rsidRDefault="00444EA8" w:rsidP="00E275DB">
      <w:pPr>
        <w:tabs>
          <w:tab w:val="clear" w:pos="567"/>
        </w:tabs>
        <w:spacing w:line="240" w:lineRule="auto"/>
        <w:rPr>
          <w:color w:val="000000"/>
          <w:lang w:val="sv-SE"/>
        </w:rPr>
      </w:pPr>
    </w:p>
    <w:p w14:paraId="3B10A45F"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 OCH ADMINISTRERINGSVÄG</w:t>
      </w:r>
    </w:p>
    <w:p w14:paraId="087E98AC" w14:textId="77777777" w:rsidR="00444EA8" w:rsidRPr="003B5B3C" w:rsidRDefault="00444EA8" w:rsidP="00E275DB">
      <w:pPr>
        <w:tabs>
          <w:tab w:val="clear" w:pos="567"/>
        </w:tabs>
        <w:spacing w:line="240" w:lineRule="auto"/>
        <w:ind w:left="567" w:hanging="567"/>
        <w:rPr>
          <w:color w:val="000000"/>
          <w:lang w:val="sv-SE"/>
        </w:rPr>
      </w:pPr>
    </w:p>
    <w:p w14:paraId="7BB3AEE2" w14:textId="77777777" w:rsidR="00444EA8" w:rsidRPr="003B5B3C" w:rsidRDefault="00365DCE" w:rsidP="00E275DB">
      <w:pPr>
        <w:rPr>
          <w:noProof/>
          <w:szCs w:val="22"/>
          <w:lang w:val="sv-SE"/>
        </w:rPr>
      </w:pPr>
      <w:r w:rsidRPr="003B5B3C">
        <w:rPr>
          <w:noProof/>
          <w:szCs w:val="22"/>
          <w:lang w:val="sv-SE"/>
        </w:rPr>
        <w:t>Exjade 180 mg granulat</w:t>
      </w:r>
    </w:p>
    <w:p w14:paraId="37492158" w14:textId="77777777" w:rsidR="00444EA8" w:rsidRPr="003B5B3C" w:rsidRDefault="00365DCE" w:rsidP="00E275DB">
      <w:pPr>
        <w:tabs>
          <w:tab w:val="clear" w:pos="567"/>
        </w:tabs>
        <w:spacing w:line="240" w:lineRule="auto"/>
        <w:rPr>
          <w:color w:val="000000"/>
          <w:lang w:val="sv-SE"/>
        </w:rPr>
      </w:pPr>
      <w:r w:rsidRPr="003B5B3C">
        <w:rPr>
          <w:color w:val="000000"/>
          <w:lang w:val="sv-SE"/>
        </w:rPr>
        <w:t>deferasirox</w:t>
      </w:r>
    </w:p>
    <w:p w14:paraId="0B90EF95" w14:textId="77777777" w:rsidR="00444EA8" w:rsidRPr="003B5B3C" w:rsidRDefault="00365DCE" w:rsidP="00E275DB">
      <w:pPr>
        <w:tabs>
          <w:tab w:val="clear" w:pos="567"/>
        </w:tabs>
        <w:spacing w:line="240" w:lineRule="auto"/>
        <w:rPr>
          <w:color w:val="000000"/>
          <w:lang w:val="sv-SE"/>
        </w:rPr>
      </w:pPr>
      <w:r w:rsidRPr="003B5B3C">
        <w:rPr>
          <w:color w:val="000000"/>
          <w:lang w:val="sv-SE"/>
        </w:rPr>
        <w:t>Oral användning</w:t>
      </w:r>
    </w:p>
    <w:p w14:paraId="5243ECF6" w14:textId="77777777" w:rsidR="00444EA8" w:rsidRPr="003B5B3C" w:rsidRDefault="00444EA8" w:rsidP="00E275DB">
      <w:pPr>
        <w:tabs>
          <w:tab w:val="clear" w:pos="567"/>
        </w:tabs>
        <w:spacing w:line="240" w:lineRule="auto"/>
        <w:rPr>
          <w:color w:val="000000"/>
          <w:lang w:val="sv-SE"/>
        </w:rPr>
      </w:pPr>
    </w:p>
    <w:p w14:paraId="12E67E4C" w14:textId="77777777" w:rsidR="00444EA8" w:rsidRPr="003B5B3C" w:rsidRDefault="00444EA8" w:rsidP="00E275DB">
      <w:pPr>
        <w:tabs>
          <w:tab w:val="clear" w:pos="567"/>
        </w:tabs>
        <w:spacing w:line="240" w:lineRule="auto"/>
        <w:rPr>
          <w:color w:val="000000"/>
          <w:lang w:val="sv-SE"/>
        </w:rPr>
      </w:pPr>
    </w:p>
    <w:p w14:paraId="2F87F6C9"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t>ADMINISTRERINGSSÄTT</w:t>
      </w:r>
    </w:p>
    <w:p w14:paraId="0E135A4F" w14:textId="77777777" w:rsidR="00444EA8" w:rsidRPr="003B5B3C" w:rsidRDefault="00444EA8" w:rsidP="00E275DB">
      <w:pPr>
        <w:tabs>
          <w:tab w:val="clear" w:pos="567"/>
        </w:tabs>
        <w:spacing w:line="240" w:lineRule="auto"/>
        <w:rPr>
          <w:color w:val="000000"/>
          <w:lang w:val="sv-SE"/>
        </w:rPr>
      </w:pPr>
    </w:p>
    <w:p w14:paraId="177C41A6" w14:textId="77777777" w:rsidR="00444EA8" w:rsidRPr="003B5B3C" w:rsidRDefault="00444EA8" w:rsidP="00E275DB">
      <w:pPr>
        <w:tabs>
          <w:tab w:val="clear" w:pos="567"/>
        </w:tabs>
        <w:spacing w:line="240" w:lineRule="auto"/>
        <w:rPr>
          <w:color w:val="000000"/>
          <w:lang w:val="sv-SE"/>
        </w:rPr>
      </w:pPr>
    </w:p>
    <w:p w14:paraId="14EF3295"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t>UTGÅNGSDATUM</w:t>
      </w:r>
    </w:p>
    <w:p w14:paraId="3774373A" w14:textId="77777777" w:rsidR="00444EA8" w:rsidRPr="003B5B3C" w:rsidRDefault="00444EA8" w:rsidP="00E275DB">
      <w:pPr>
        <w:tabs>
          <w:tab w:val="clear" w:pos="567"/>
          <w:tab w:val="left" w:pos="1245"/>
        </w:tabs>
        <w:spacing w:line="240" w:lineRule="auto"/>
        <w:rPr>
          <w:color w:val="000000"/>
          <w:lang w:val="sv-SE"/>
        </w:rPr>
      </w:pPr>
    </w:p>
    <w:p w14:paraId="00776F49" w14:textId="77777777" w:rsidR="00444EA8"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00F4F461" w14:textId="77777777" w:rsidR="00444EA8" w:rsidRPr="003B5B3C" w:rsidRDefault="00444EA8" w:rsidP="00E275DB">
      <w:pPr>
        <w:tabs>
          <w:tab w:val="clear" w:pos="567"/>
        </w:tabs>
        <w:spacing w:line="240" w:lineRule="auto"/>
        <w:rPr>
          <w:color w:val="000000"/>
          <w:lang w:val="sv-SE"/>
        </w:rPr>
      </w:pPr>
    </w:p>
    <w:p w14:paraId="504FCAD6" w14:textId="77777777" w:rsidR="00444EA8" w:rsidRPr="003B5B3C" w:rsidRDefault="00444EA8" w:rsidP="00E275DB">
      <w:pPr>
        <w:tabs>
          <w:tab w:val="clear" w:pos="567"/>
        </w:tabs>
        <w:spacing w:line="240" w:lineRule="auto"/>
        <w:rPr>
          <w:color w:val="000000"/>
          <w:lang w:val="sv-SE"/>
        </w:rPr>
      </w:pPr>
    </w:p>
    <w:p w14:paraId="20254F6B"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TILLVERKNINGSSATSNUMMER</w:t>
      </w:r>
    </w:p>
    <w:p w14:paraId="526474AA" w14:textId="77777777" w:rsidR="00444EA8" w:rsidRPr="003B5B3C" w:rsidRDefault="00444EA8" w:rsidP="00E275DB">
      <w:pPr>
        <w:rPr>
          <w:color w:val="000000"/>
          <w:lang w:val="sv-SE"/>
        </w:rPr>
      </w:pPr>
    </w:p>
    <w:p w14:paraId="72DC91D2" w14:textId="77777777" w:rsidR="00444EA8" w:rsidRPr="003B5B3C" w:rsidRDefault="00365DCE" w:rsidP="00E275DB">
      <w:pPr>
        <w:rPr>
          <w:color w:val="000000"/>
          <w:lang w:val="sv-SE"/>
        </w:rPr>
      </w:pPr>
      <w:r w:rsidRPr="003B5B3C">
        <w:rPr>
          <w:color w:val="000000"/>
          <w:lang w:val="sv-SE"/>
        </w:rPr>
        <w:t>Lot</w:t>
      </w:r>
    </w:p>
    <w:p w14:paraId="12D30CFE" w14:textId="77777777" w:rsidR="00444EA8" w:rsidRPr="003B5B3C" w:rsidRDefault="00444EA8" w:rsidP="00E275DB">
      <w:pPr>
        <w:tabs>
          <w:tab w:val="clear" w:pos="567"/>
        </w:tabs>
        <w:spacing w:line="240" w:lineRule="auto"/>
        <w:ind w:right="113"/>
        <w:rPr>
          <w:noProof/>
          <w:lang w:val="sv-SE"/>
        </w:rPr>
      </w:pPr>
    </w:p>
    <w:p w14:paraId="45A62EBC" w14:textId="77777777" w:rsidR="00444EA8" w:rsidRPr="003B5B3C" w:rsidRDefault="00444EA8" w:rsidP="00E275DB">
      <w:pPr>
        <w:tabs>
          <w:tab w:val="clear" w:pos="567"/>
        </w:tabs>
        <w:spacing w:line="240" w:lineRule="auto"/>
        <w:ind w:right="113"/>
        <w:rPr>
          <w:noProof/>
          <w:lang w:val="sv-SE"/>
        </w:rPr>
      </w:pPr>
    </w:p>
    <w:p w14:paraId="135BC08F"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5.</w:t>
      </w:r>
      <w:r w:rsidRPr="003B5B3C">
        <w:rPr>
          <w:b/>
          <w:noProof/>
          <w:lang w:val="sv-SE"/>
        </w:rPr>
        <w:tab/>
        <w:t>MÄNGD UTTRYCKT I VIKT, VOLYM ELLER PER ENHET</w:t>
      </w:r>
    </w:p>
    <w:p w14:paraId="41F6F4C2" w14:textId="77777777" w:rsidR="00444EA8" w:rsidRPr="003B5B3C" w:rsidRDefault="00444EA8" w:rsidP="00E275DB">
      <w:pPr>
        <w:tabs>
          <w:tab w:val="clear" w:pos="567"/>
        </w:tabs>
        <w:spacing w:line="240" w:lineRule="auto"/>
        <w:ind w:right="113"/>
        <w:rPr>
          <w:noProof/>
          <w:lang w:val="sv-SE"/>
        </w:rPr>
      </w:pPr>
    </w:p>
    <w:p w14:paraId="3A1882E7" w14:textId="77777777" w:rsidR="00444EA8" w:rsidRPr="003B5B3C" w:rsidRDefault="00365DCE" w:rsidP="00E275DB">
      <w:pPr>
        <w:tabs>
          <w:tab w:val="clear" w:pos="567"/>
        </w:tabs>
        <w:spacing w:line="240" w:lineRule="auto"/>
        <w:ind w:right="113"/>
        <w:rPr>
          <w:noProof/>
          <w:lang w:val="sv-SE"/>
        </w:rPr>
      </w:pPr>
      <w:r w:rsidRPr="003B5B3C">
        <w:rPr>
          <w:noProof/>
          <w:lang w:val="sv-SE"/>
        </w:rPr>
        <w:t>324 mg</w:t>
      </w:r>
    </w:p>
    <w:p w14:paraId="5962BC3F" w14:textId="77777777" w:rsidR="00444EA8" w:rsidRPr="003B5B3C" w:rsidRDefault="00444EA8" w:rsidP="00E275DB">
      <w:pPr>
        <w:tabs>
          <w:tab w:val="clear" w:pos="567"/>
        </w:tabs>
        <w:spacing w:line="240" w:lineRule="auto"/>
        <w:ind w:right="113"/>
        <w:rPr>
          <w:noProof/>
          <w:lang w:val="sv-SE"/>
        </w:rPr>
      </w:pPr>
    </w:p>
    <w:p w14:paraId="3BDC9F0B" w14:textId="77777777" w:rsidR="00444EA8" w:rsidRPr="003B5B3C" w:rsidRDefault="00444EA8" w:rsidP="00E275DB">
      <w:pPr>
        <w:tabs>
          <w:tab w:val="clear" w:pos="567"/>
        </w:tabs>
        <w:spacing w:line="240" w:lineRule="auto"/>
        <w:ind w:right="113"/>
        <w:rPr>
          <w:noProof/>
          <w:lang w:val="sv-SE"/>
        </w:rPr>
      </w:pPr>
    </w:p>
    <w:p w14:paraId="19CE40E4"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6.</w:t>
      </w:r>
      <w:r w:rsidRPr="003B5B3C">
        <w:rPr>
          <w:b/>
          <w:noProof/>
          <w:lang w:val="sv-SE"/>
        </w:rPr>
        <w:tab/>
        <w:t>ÖVRIGT</w:t>
      </w:r>
    </w:p>
    <w:p w14:paraId="189C20C7" w14:textId="77777777" w:rsidR="00444EA8" w:rsidRPr="003B5B3C" w:rsidRDefault="00444EA8" w:rsidP="00E275DB">
      <w:pPr>
        <w:tabs>
          <w:tab w:val="clear" w:pos="567"/>
        </w:tabs>
        <w:spacing w:line="240" w:lineRule="auto"/>
        <w:ind w:right="113"/>
        <w:rPr>
          <w:noProof/>
          <w:lang w:val="sv-SE"/>
        </w:rPr>
      </w:pPr>
    </w:p>
    <w:p w14:paraId="38A243BE" w14:textId="77777777" w:rsidR="00444EA8" w:rsidRPr="003B5B3C" w:rsidRDefault="00365DCE" w:rsidP="00E275DB">
      <w:pPr>
        <w:tabs>
          <w:tab w:val="clear" w:pos="567"/>
        </w:tabs>
        <w:spacing w:line="240" w:lineRule="auto"/>
        <w:rPr>
          <w:color w:val="000000"/>
          <w:lang w:val="sv-SE"/>
        </w:rPr>
      </w:pPr>
      <w:r w:rsidRPr="003B5B3C">
        <w:rPr>
          <w:color w:val="000000"/>
          <w:lang w:val="sv-SE"/>
        </w:rPr>
        <w:br w:type="page"/>
      </w:r>
    </w:p>
    <w:p w14:paraId="440D9482" w14:textId="77777777" w:rsidR="00E30EE4" w:rsidRPr="003B5B3C" w:rsidRDefault="00E30EE4" w:rsidP="00E275DB">
      <w:pPr>
        <w:tabs>
          <w:tab w:val="clear" w:pos="567"/>
        </w:tabs>
        <w:spacing w:line="240" w:lineRule="auto"/>
        <w:rPr>
          <w:color w:val="000000"/>
          <w:lang w:val="sv-SE"/>
        </w:rPr>
      </w:pPr>
    </w:p>
    <w:p w14:paraId="580719D0"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YTTRE FÖRPACKNINGEN</w:t>
      </w:r>
    </w:p>
    <w:p w14:paraId="2376318E" w14:textId="77777777" w:rsidR="00444EA8" w:rsidRPr="003B5B3C" w:rsidRDefault="00444EA8"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0857EB22" w14:textId="77777777" w:rsidR="00444EA8" w:rsidRPr="003B5B3C" w:rsidRDefault="00365DCE" w:rsidP="00E275DB">
      <w:pPr>
        <w:pBdr>
          <w:top w:val="single" w:sz="4" w:space="1" w:color="auto"/>
          <w:left w:val="single" w:sz="4" w:space="4" w:color="auto"/>
          <w:bottom w:val="single" w:sz="4" w:space="1" w:color="auto"/>
          <w:right w:val="single" w:sz="4" w:space="4" w:color="auto"/>
        </w:pBdr>
        <w:rPr>
          <w:b/>
          <w:color w:val="000000"/>
          <w:lang w:val="sv-SE"/>
        </w:rPr>
      </w:pPr>
      <w:r w:rsidRPr="003B5B3C">
        <w:rPr>
          <w:b/>
          <w:color w:val="000000"/>
          <w:lang w:val="sv-SE"/>
        </w:rPr>
        <w:t>KARTONG</w:t>
      </w:r>
      <w:r w:rsidRPr="00643EE9">
        <w:rPr>
          <w:b/>
          <w:color w:val="000000"/>
          <w:lang w:val="sv-SE"/>
        </w:rPr>
        <w:t xml:space="preserve"> FÖR ENHETSFÖRPACKNING</w:t>
      </w:r>
    </w:p>
    <w:p w14:paraId="2FE422F6" w14:textId="77777777" w:rsidR="00444EA8" w:rsidRPr="003B5B3C" w:rsidRDefault="00444EA8" w:rsidP="00E275DB">
      <w:pPr>
        <w:tabs>
          <w:tab w:val="clear" w:pos="567"/>
        </w:tabs>
        <w:spacing w:line="240" w:lineRule="auto"/>
        <w:rPr>
          <w:color w:val="000000"/>
          <w:lang w:val="sv-SE"/>
        </w:rPr>
      </w:pPr>
    </w:p>
    <w:p w14:paraId="5E1E0644" w14:textId="77777777" w:rsidR="00444EA8" w:rsidRPr="003B5B3C" w:rsidRDefault="00444EA8" w:rsidP="00E275DB">
      <w:pPr>
        <w:tabs>
          <w:tab w:val="clear" w:pos="567"/>
        </w:tabs>
        <w:spacing w:line="240" w:lineRule="auto"/>
        <w:rPr>
          <w:color w:val="000000"/>
          <w:lang w:val="sv-SE"/>
        </w:rPr>
      </w:pPr>
    </w:p>
    <w:p w14:paraId="40E342CF"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w:t>
      </w:r>
    </w:p>
    <w:p w14:paraId="6986CC73" w14:textId="77777777" w:rsidR="00444EA8" w:rsidRPr="003B5B3C" w:rsidRDefault="00444EA8" w:rsidP="00E275DB">
      <w:pPr>
        <w:tabs>
          <w:tab w:val="clear" w:pos="567"/>
        </w:tabs>
        <w:spacing w:line="240" w:lineRule="auto"/>
        <w:rPr>
          <w:color w:val="000000"/>
          <w:lang w:val="sv-SE"/>
        </w:rPr>
      </w:pPr>
    </w:p>
    <w:p w14:paraId="735E3C07" w14:textId="77777777" w:rsidR="00444EA8" w:rsidRPr="003B5B3C" w:rsidRDefault="00365DCE" w:rsidP="00E275DB">
      <w:pPr>
        <w:tabs>
          <w:tab w:val="clear" w:pos="567"/>
        </w:tabs>
        <w:spacing w:line="240" w:lineRule="auto"/>
        <w:rPr>
          <w:color w:val="000000"/>
          <w:lang w:val="sv-SE"/>
        </w:rPr>
      </w:pPr>
      <w:r w:rsidRPr="003B5B3C">
        <w:rPr>
          <w:color w:val="000000"/>
          <w:lang w:val="sv-SE"/>
        </w:rPr>
        <w:t>Exjade 360 mg granulat i dospåse</w:t>
      </w:r>
    </w:p>
    <w:p w14:paraId="0131DA19" w14:textId="77777777" w:rsidR="00444EA8" w:rsidRPr="00375185" w:rsidRDefault="00365DCE" w:rsidP="00E275DB">
      <w:pPr>
        <w:tabs>
          <w:tab w:val="clear" w:pos="567"/>
        </w:tabs>
        <w:spacing w:line="240" w:lineRule="auto"/>
        <w:rPr>
          <w:color w:val="000000"/>
          <w:lang w:val="sv-SE"/>
        </w:rPr>
      </w:pPr>
      <w:r w:rsidRPr="00375185">
        <w:rPr>
          <w:color w:val="000000"/>
          <w:lang w:val="sv-SE"/>
        </w:rPr>
        <w:t>deferasirox</w:t>
      </w:r>
    </w:p>
    <w:p w14:paraId="7088A6CE" w14:textId="77777777" w:rsidR="00444EA8" w:rsidRPr="00375185" w:rsidRDefault="00444EA8" w:rsidP="00E275DB">
      <w:pPr>
        <w:tabs>
          <w:tab w:val="clear" w:pos="567"/>
        </w:tabs>
        <w:spacing w:line="240" w:lineRule="auto"/>
        <w:rPr>
          <w:color w:val="000000"/>
          <w:lang w:val="sv-SE"/>
        </w:rPr>
      </w:pPr>
    </w:p>
    <w:p w14:paraId="45740FBE" w14:textId="77777777" w:rsidR="00444EA8" w:rsidRPr="00375185" w:rsidRDefault="00444EA8" w:rsidP="00E275DB">
      <w:pPr>
        <w:tabs>
          <w:tab w:val="clear" w:pos="567"/>
        </w:tabs>
        <w:spacing w:line="240" w:lineRule="auto"/>
        <w:rPr>
          <w:color w:val="000000"/>
          <w:lang w:val="sv-SE"/>
        </w:rPr>
      </w:pPr>
    </w:p>
    <w:p w14:paraId="108CC86A" w14:textId="77777777" w:rsidR="00444EA8" w:rsidRPr="00375185"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75185">
        <w:rPr>
          <w:b/>
          <w:color w:val="000000"/>
          <w:lang w:val="sv-SE"/>
        </w:rPr>
        <w:t>2.</w:t>
      </w:r>
      <w:r w:rsidRPr="00375185">
        <w:rPr>
          <w:b/>
          <w:color w:val="000000"/>
          <w:lang w:val="sv-SE"/>
        </w:rPr>
        <w:tab/>
      </w:r>
      <w:r w:rsidRPr="003B5B3C">
        <w:rPr>
          <w:b/>
          <w:noProof/>
          <w:color w:val="000000"/>
          <w:lang w:val="nb-NO"/>
        </w:rPr>
        <w:t>DEKLARATION AV AKTIV(A) SUBSTANS(ER)</w:t>
      </w:r>
    </w:p>
    <w:p w14:paraId="03F13C90" w14:textId="77777777" w:rsidR="00444EA8" w:rsidRPr="00375185" w:rsidRDefault="00444EA8" w:rsidP="00E275DB">
      <w:pPr>
        <w:tabs>
          <w:tab w:val="clear" w:pos="567"/>
        </w:tabs>
        <w:spacing w:line="240" w:lineRule="auto"/>
        <w:rPr>
          <w:color w:val="000000"/>
          <w:lang w:val="sv-SE"/>
        </w:rPr>
      </w:pPr>
    </w:p>
    <w:p w14:paraId="58AD20AD" w14:textId="77777777" w:rsidR="00444EA8" w:rsidRPr="003B5B3C" w:rsidRDefault="00365DCE" w:rsidP="00E275DB">
      <w:pPr>
        <w:rPr>
          <w:noProof/>
          <w:szCs w:val="22"/>
          <w:lang w:val="sv-SE"/>
        </w:rPr>
      </w:pPr>
      <w:r w:rsidRPr="003B5B3C">
        <w:rPr>
          <w:noProof/>
          <w:szCs w:val="22"/>
          <w:lang w:val="sv-SE"/>
        </w:rPr>
        <w:t>Varje dospåse innehåller 360 mg deferasirox.</w:t>
      </w:r>
    </w:p>
    <w:p w14:paraId="04CB67D1" w14:textId="77777777" w:rsidR="00444EA8" w:rsidRPr="003B5B3C" w:rsidRDefault="00444EA8" w:rsidP="00E275DB">
      <w:pPr>
        <w:tabs>
          <w:tab w:val="clear" w:pos="567"/>
        </w:tabs>
        <w:spacing w:line="240" w:lineRule="auto"/>
        <w:rPr>
          <w:color w:val="000000"/>
          <w:lang w:val="sv-SE"/>
        </w:rPr>
      </w:pPr>
    </w:p>
    <w:p w14:paraId="0A5A5DAC" w14:textId="77777777" w:rsidR="00444EA8" w:rsidRPr="003B5B3C" w:rsidRDefault="00444EA8" w:rsidP="00E275DB">
      <w:pPr>
        <w:tabs>
          <w:tab w:val="clear" w:pos="567"/>
        </w:tabs>
        <w:spacing w:line="240" w:lineRule="auto"/>
        <w:rPr>
          <w:color w:val="000000"/>
          <w:lang w:val="sv-SE"/>
        </w:rPr>
      </w:pPr>
    </w:p>
    <w:p w14:paraId="47C8516C"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3.</w:t>
      </w:r>
      <w:r w:rsidRPr="00643EE9">
        <w:rPr>
          <w:b/>
          <w:color w:val="000000"/>
          <w:lang w:val="sv-SE"/>
        </w:rPr>
        <w:tab/>
        <w:t>FÖRTECKNING ÖVER HJÄLPÄMNEN</w:t>
      </w:r>
    </w:p>
    <w:p w14:paraId="6AE87014" w14:textId="77777777" w:rsidR="00444EA8" w:rsidRPr="003B5B3C" w:rsidRDefault="00444EA8" w:rsidP="00E275DB">
      <w:pPr>
        <w:tabs>
          <w:tab w:val="clear" w:pos="567"/>
        </w:tabs>
        <w:spacing w:line="240" w:lineRule="auto"/>
        <w:rPr>
          <w:color w:val="000000"/>
          <w:lang w:val="sv-SE"/>
        </w:rPr>
      </w:pPr>
    </w:p>
    <w:p w14:paraId="722092EB" w14:textId="77777777" w:rsidR="00444EA8" w:rsidRPr="003B5B3C" w:rsidRDefault="00444EA8" w:rsidP="00E275DB">
      <w:pPr>
        <w:tabs>
          <w:tab w:val="clear" w:pos="567"/>
        </w:tabs>
        <w:spacing w:line="240" w:lineRule="auto"/>
        <w:rPr>
          <w:color w:val="000000"/>
          <w:lang w:val="sv-SE"/>
        </w:rPr>
      </w:pPr>
    </w:p>
    <w:p w14:paraId="66B131B0"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LÄKEMEDELSFORM OCH FÖRPACKNINGSSTORLEK</w:t>
      </w:r>
    </w:p>
    <w:p w14:paraId="36CC1191" w14:textId="77777777" w:rsidR="00444EA8" w:rsidRPr="003B5B3C" w:rsidRDefault="00444EA8" w:rsidP="00E275DB">
      <w:pPr>
        <w:tabs>
          <w:tab w:val="clear" w:pos="567"/>
        </w:tabs>
        <w:spacing w:line="240" w:lineRule="auto"/>
        <w:rPr>
          <w:color w:val="000000"/>
          <w:lang w:val="sv-SE"/>
        </w:rPr>
      </w:pPr>
    </w:p>
    <w:p w14:paraId="4DCABF57" w14:textId="77777777" w:rsidR="00444EA8" w:rsidRPr="003B5B3C" w:rsidRDefault="00365DCE" w:rsidP="00E275DB">
      <w:pPr>
        <w:tabs>
          <w:tab w:val="clear" w:pos="567"/>
        </w:tabs>
        <w:spacing w:line="240" w:lineRule="auto"/>
        <w:rPr>
          <w:color w:val="000000"/>
          <w:lang w:val="sv-SE"/>
        </w:rPr>
      </w:pPr>
      <w:r w:rsidRPr="003B5B3C">
        <w:rPr>
          <w:color w:val="000000"/>
          <w:shd w:val="clear" w:color="auto" w:fill="D9D9D9"/>
          <w:lang w:val="sv-SE"/>
        </w:rPr>
        <w:t>Granulat i dospåse</w:t>
      </w:r>
    </w:p>
    <w:p w14:paraId="761B5A5F" w14:textId="77777777" w:rsidR="00444EA8" w:rsidRPr="003B5B3C" w:rsidRDefault="00444EA8" w:rsidP="00E275DB">
      <w:pPr>
        <w:tabs>
          <w:tab w:val="clear" w:pos="567"/>
        </w:tabs>
        <w:spacing w:line="240" w:lineRule="auto"/>
        <w:rPr>
          <w:color w:val="000000"/>
          <w:lang w:val="sv-SE"/>
        </w:rPr>
      </w:pPr>
    </w:p>
    <w:p w14:paraId="1266F2B0" w14:textId="77777777" w:rsidR="00444EA8" w:rsidRPr="003B5B3C" w:rsidRDefault="00365DCE" w:rsidP="00E275DB">
      <w:pPr>
        <w:tabs>
          <w:tab w:val="clear" w:pos="567"/>
        </w:tabs>
        <w:spacing w:line="240" w:lineRule="auto"/>
        <w:rPr>
          <w:color w:val="000000"/>
          <w:lang w:val="sv-SE"/>
        </w:rPr>
      </w:pPr>
      <w:r w:rsidRPr="003B5B3C">
        <w:rPr>
          <w:color w:val="000000"/>
          <w:lang w:val="sv-SE"/>
        </w:rPr>
        <w:t>30 dospåsar</w:t>
      </w:r>
    </w:p>
    <w:p w14:paraId="12790D4D" w14:textId="77777777" w:rsidR="00444EA8" w:rsidRPr="00643EE9" w:rsidRDefault="00444EA8" w:rsidP="00E275DB">
      <w:pPr>
        <w:tabs>
          <w:tab w:val="clear" w:pos="567"/>
        </w:tabs>
        <w:spacing w:line="240" w:lineRule="auto"/>
        <w:rPr>
          <w:color w:val="000000"/>
          <w:lang w:val="sv-SE"/>
        </w:rPr>
      </w:pPr>
    </w:p>
    <w:p w14:paraId="490001C3" w14:textId="77777777" w:rsidR="00444EA8" w:rsidRPr="00643EE9" w:rsidRDefault="00444EA8" w:rsidP="00E275DB">
      <w:pPr>
        <w:tabs>
          <w:tab w:val="clear" w:pos="567"/>
        </w:tabs>
        <w:spacing w:line="240" w:lineRule="auto"/>
        <w:rPr>
          <w:color w:val="000000"/>
          <w:lang w:val="sv-SE"/>
        </w:rPr>
      </w:pPr>
    </w:p>
    <w:p w14:paraId="205077EC"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5.</w:t>
      </w:r>
      <w:r w:rsidRPr="00643EE9">
        <w:rPr>
          <w:b/>
          <w:color w:val="000000"/>
          <w:lang w:val="sv-SE"/>
        </w:rPr>
        <w:tab/>
        <w:t>ADMINISTRERINGSSÄTT OCH ADMINISTRERINGSVÄG</w:t>
      </w:r>
    </w:p>
    <w:p w14:paraId="4A1569A8" w14:textId="77777777" w:rsidR="00444EA8" w:rsidRPr="00643EE9" w:rsidRDefault="00444EA8" w:rsidP="00E275DB">
      <w:pPr>
        <w:tabs>
          <w:tab w:val="clear" w:pos="567"/>
        </w:tabs>
        <w:spacing w:line="240" w:lineRule="auto"/>
        <w:rPr>
          <w:color w:val="000000"/>
          <w:lang w:val="sv-SE"/>
        </w:rPr>
      </w:pPr>
    </w:p>
    <w:p w14:paraId="32833277" w14:textId="77777777" w:rsidR="00444EA8" w:rsidRPr="003B5B3C" w:rsidRDefault="00365DCE" w:rsidP="00E275DB">
      <w:pPr>
        <w:tabs>
          <w:tab w:val="clear" w:pos="567"/>
        </w:tabs>
        <w:spacing w:line="240" w:lineRule="auto"/>
        <w:rPr>
          <w:color w:val="000000"/>
          <w:lang w:val="sv-SE"/>
        </w:rPr>
      </w:pPr>
      <w:r w:rsidRPr="003B5B3C">
        <w:rPr>
          <w:color w:val="000000"/>
          <w:lang w:val="sv-SE"/>
        </w:rPr>
        <w:t>Läs bipacksedeln före användning.</w:t>
      </w:r>
    </w:p>
    <w:p w14:paraId="6E33D04D" w14:textId="77777777" w:rsidR="00444EA8" w:rsidRPr="003B5B3C" w:rsidRDefault="00365DCE" w:rsidP="00E275DB">
      <w:pPr>
        <w:tabs>
          <w:tab w:val="clear" w:pos="567"/>
        </w:tabs>
        <w:spacing w:line="240" w:lineRule="auto"/>
        <w:rPr>
          <w:color w:val="000000"/>
          <w:lang w:val="sv-SE"/>
        </w:rPr>
      </w:pPr>
      <w:r w:rsidRPr="003B5B3C">
        <w:rPr>
          <w:color w:val="000000"/>
          <w:lang w:val="sv-SE"/>
        </w:rPr>
        <w:t>Oral användning.</w:t>
      </w:r>
    </w:p>
    <w:p w14:paraId="54CB0857" w14:textId="77777777" w:rsidR="00444EA8" w:rsidRPr="003B5B3C" w:rsidRDefault="00444EA8" w:rsidP="00E275DB">
      <w:pPr>
        <w:tabs>
          <w:tab w:val="clear" w:pos="567"/>
        </w:tabs>
        <w:spacing w:line="240" w:lineRule="auto"/>
        <w:rPr>
          <w:color w:val="000000"/>
          <w:lang w:val="sv-SE"/>
        </w:rPr>
      </w:pPr>
    </w:p>
    <w:p w14:paraId="0C0BE0E1" w14:textId="77777777" w:rsidR="00444EA8" w:rsidRPr="003B5B3C" w:rsidRDefault="00444EA8" w:rsidP="00E275DB">
      <w:pPr>
        <w:tabs>
          <w:tab w:val="clear" w:pos="567"/>
        </w:tabs>
        <w:spacing w:line="240" w:lineRule="auto"/>
        <w:rPr>
          <w:color w:val="000000"/>
          <w:lang w:val="sv-SE"/>
        </w:rPr>
      </w:pPr>
    </w:p>
    <w:p w14:paraId="3EBEC119"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6.</w:t>
      </w:r>
      <w:r w:rsidRPr="003B5B3C">
        <w:rPr>
          <w:b/>
          <w:color w:val="000000"/>
          <w:lang w:val="sv-SE"/>
        </w:rPr>
        <w:tab/>
        <w:t>SÄRSKILD VARNING OM ATT LÄKEMEDLET MÅSTE FÖRVARAS UTOM SYN- OCH RÄCKHÅLL FÖR BARN</w:t>
      </w:r>
    </w:p>
    <w:p w14:paraId="3702C01D" w14:textId="77777777" w:rsidR="00444EA8" w:rsidRPr="003B5B3C" w:rsidRDefault="00444EA8" w:rsidP="00E275DB">
      <w:pPr>
        <w:tabs>
          <w:tab w:val="clear" w:pos="567"/>
        </w:tabs>
        <w:spacing w:line="240" w:lineRule="auto"/>
        <w:rPr>
          <w:color w:val="000000"/>
          <w:lang w:val="sv-SE"/>
        </w:rPr>
      </w:pPr>
    </w:p>
    <w:p w14:paraId="7F90DED0" w14:textId="77777777" w:rsidR="00444EA8" w:rsidRPr="003B5B3C" w:rsidRDefault="00365DCE" w:rsidP="00E275DB">
      <w:pPr>
        <w:tabs>
          <w:tab w:val="clear" w:pos="567"/>
        </w:tabs>
        <w:spacing w:line="240" w:lineRule="auto"/>
        <w:rPr>
          <w:color w:val="000000"/>
          <w:lang w:val="sv-SE"/>
        </w:rPr>
      </w:pPr>
      <w:r w:rsidRPr="003B5B3C">
        <w:rPr>
          <w:color w:val="000000"/>
          <w:lang w:val="sv-SE"/>
        </w:rPr>
        <w:t>Förvaras utom syn- och räckhåll för barn.</w:t>
      </w:r>
    </w:p>
    <w:p w14:paraId="73C0E04C" w14:textId="77777777" w:rsidR="00444EA8" w:rsidRPr="003B5B3C" w:rsidRDefault="00444EA8" w:rsidP="00E275DB">
      <w:pPr>
        <w:tabs>
          <w:tab w:val="clear" w:pos="567"/>
        </w:tabs>
        <w:spacing w:line="240" w:lineRule="auto"/>
        <w:rPr>
          <w:color w:val="000000"/>
          <w:lang w:val="sv-SE"/>
        </w:rPr>
      </w:pPr>
    </w:p>
    <w:p w14:paraId="4969C4DC" w14:textId="77777777" w:rsidR="00444EA8" w:rsidRPr="003B5B3C" w:rsidRDefault="00444EA8" w:rsidP="00E275DB">
      <w:pPr>
        <w:tabs>
          <w:tab w:val="clear" w:pos="567"/>
        </w:tabs>
        <w:spacing w:line="240" w:lineRule="auto"/>
        <w:rPr>
          <w:color w:val="000000"/>
          <w:lang w:val="sv-SE"/>
        </w:rPr>
      </w:pPr>
    </w:p>
    <w:p w14:paraId="79B2127F"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7.</w:t>
      </w:r>
      <w:r w:rsidRPr="003B5B3C">
        <w:rPr>
          <w:b/>
          <w:color w:val="000000"/>
          <w:lang w:val="sv-SE"/>
        </w:rPr>
        <w:tab/>
        <w:t>ÖVRIGA SÄRSKILDA VARNINGAR OM SÅ ÄR NÖDVÄNDIGT</w:t>
      </w:r>
    </w:p>
    <w:p w14:paraId="3F7C8587" w14:textId="77777777" w:rsidR="00444EA8" w:rsidRPr="003B5B3C" w:rsidRDefault="00444EA8" w:rsidP="00E275DB">
      <w:pPr>
        <w:tabs>
          <w:tab w:val="clear" w:pos="567"/>
        </w:tabs>
        <w:spacing w:line="240" w:lineRule="auto"/>
        <w:rPr>
          <w:color w:val="000000"/>
          <w:lang w:val="sv-SE"/>
        </w:rPr>
      </w:pPr>
    </w:p>
    <w:p w14:paraId="271B5B65" w14:textId="77777777" w:rsidR="00444EA8" w:rsidRPr="003B5B3C" w:rsidRDefault="00444EA8" w:rsidP="00E275DB">
      <w:pPr>
        <w:tabs>
          <w:tab w:val="clear" w:pos="567"/>
        </w:tabs>
        <w:spacing w:line="240" w:lineRule="auto"/>
        <w:rPr>
          <w:color w:val="000000"/>
          <w:lang w:val="sv-SE"/>
        </w:rPr>
      </w:pPr>
    </w:p>
    <w:p w14:paraId="5F8DF2E1"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8.</w:t>
      </w:r>
      <w:r w:rsidRPr="003B5B3C">
        <w:rPr>
          <w:b/>
          <w:color w:val="000000"/>
          <w:lang w:val="sv-SE"/>
        </w:rPr>
        <w:tab/>
        <w:t>UTGÅNGSDATUM</w:t>
      </w:r>
    </w:p>
    <w:p w14:paraId="63AB7CA0" w14:textId="77777777" w:rsidR="00444EA8" w:rsidRPr="003B5B3C" w:rsidRDefault="00444EA8" w:rsidP="00E275DB">
      <w:pPr>
        <w:tabs>
          <w:tab w:val="clear" w:pos="567"/>
        </w:tabs>
        <w:spacing w:line="240" w:lineRule="auto"/>
        <w:rPr>
          <w:color w:val="000000"/>
          <w:lang w:val="sv-SE"/>
        </w:rPr>
      </w:pPr>
    </w:p>
    <w:p w14:paraId="44D8ECA0" w14:textId="77777777" w:rsidR="00444EA8"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50FAA28C" w14:textId="77777777" w:rsidR="00444EA8" w:rsidRPr="003B5B3C" w:rsidRDefault="00444EA8" w:rsidP="00E275DB">
      <w:pPr>
        <w:tabs>
          <w:tab w:val="clear" w:pos="567"/>
        </w:tabs>
        <w:spacing w:line="240" w:lineRule="auto"/>
        <w:rPr>
          <w:color w:val="000000"/>
          <w:lang w:val="sv-SE"/>
        </w:rPr>
      </w:pPr>
    </w:p>
    <w:p w14:paraId="3A3AA855" w14:textId="77777777" w:rsidR="00444EA8" w:rsidRPr="003B5B3C" w:rsidRDefault="00444EA8" w:rsidP="00E275DB">
      <w:pPr>
        <w:tabs>
          <w:tab w:val="clear" w:pos="567"/>
        </w:tabs>
        <w:spacing w:line="240" w:lineRule="auto"/>
        <w:rPr>
          <w:color w:val="000000"/>
          <w:lang w:val="sv-SE"/>
        </w:rPr>
      </w:pPr>
    </w:p>
    <w:p w14:paraId="775885B0"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3B5B3C">
        <w:rPr>
          <w:b/>
          <w:color w:val="000000"/>
          <w:lang w:val="sv-SE"/>
        </w:rPr>
        <w:t>9.</w:t>
      </w:r>
      <w:r w:rsidRPr="003B5B3C">
        <w:rPr>
          <w:b/>
          <w:color w:val="000000"/>
          <w:lang w:val="sv-SE"/>
        </w:rPr>
        <w:tab/>
        <w:t>SÄRSKILDA FÖRVARINGSANVISNINGAR</w:t>
      </w:r>
    </w:p>
    <w:p w14:paraId="1A0DB5B7" w14:textId="77777777" w:rsidR="00444EA8" w:rsidRPr="003B5B3C" w:rsidRDefault="00444EA8" w:rsidP="00E275DB">
      <w:pPr>
        <w:tabs>
          <w:tab w:val="clear" w:pos="567"/>
        </w:tabs>
        <w:spacing w:line="240" w:lineRule="auto"/>
        <w:rPr>
          <w:color w:val="000000"/>
          <w:lang w:val="sv-SE"/>
        </w:rPr>
      </w:pPr>
    </w:p>
    <w:p w14:paraId="1B00DBDD" w14:textId="77777777" w:rsidR="00444EA8" w:rsidRPr="003B5B3C" w:rsidRDefault="00444EA8" w:rsidP="00E275DB">
      <w:pPr>
        <w:tabs>
          <w:tab w:val="clear" w:pos="567"/>
        </w:tabs>
        <w:spacing w:line="240" w:lineRule="auto"/>
        <w:rPr>
          <w:color w:val="000000"/>
          <w:lang w:val="sv-SE"/>
        </w:rPr>
      </w:pPr>
    </w:p>
    <w:p w14:paraId="0AFF7179" w14:textId="77777777" w:rsidR="00444EA8" w:rsidRPr="003B5B3C" w:rsidRDefault="00365DCE" w:rsidP="00E275DB">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10.</w:t>
      </w:r>
      <w:r w:rsidRPr="003B5B3C">
        <w:rPr>
          <w:b/>
          <w:color w:val="000000"/>
          <w:lang w:val="sv-SE"/>
        </w:rPr>
        <w:tab/>
        <w:t>SÄRSKILDA FÖRSIKTIGHETSÅTGÄRDER FÖR DESTRUKTION AV EJ ANVÄNT LÄKEMEDEL OCH AVFALL I FÖREKOMMANDE FALL</w:t>
      </w:r>
    </w:p>
    <w:p w14:paraId="04B0EDAD" w14:textId="77777777" w:rsidR="00444EA8" w:rsidRPr="003B5B3C" w:rsidRDefault="00444EA8" w:rsidP="00E275DB">
      <w:pPr>
        <w:tabs>
          <w:tab w:val="clear" w:pos="567"/>
        </w:tabs>
        <w:spacing w:line="240" w:lineRule="auto"/>
        <w:rPr>
          <w:color w:val="000000"/>
          <w:lang w:val="sv-SE"/>
        </w:rPr>
      </w:pPr>
    </w:p>
    <w:p w14:paraId="129ABA9A" w14:textId="77777777" w:rsidR="00444EA8" w:rsidRPr="003B5B3C" w:rsidRDefault="00444EA8" w:rsidP="00E275DB">
      <w:pPr>
        <w:tabs>
          <w:tab w:val="clear" w:pos="567"/>
        </w:tabs>
        <w:spacing w:line="240" w:lineRule="auto"/>
        <w:rPr>
          <w:color w:val="000000"/>
          <w:lang w:val="sv-SE"/>
        </w:rPr>
      </w:pPr>
    </w:p>
    <w:p w14:paraId="54F554A0"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lastRenderedPageBreak/>
        <w:t>11.</w:t>
      </w:r>
      <w:r w:rsidRPr="003B5B3C">
        <w:rPr>
          <w:b/>
          <w:color w:val="000000"/>
          <w:lang w:val="sv-SE"/>
        </w:rPr>
        <w:tab/>
        <w:t>INNEHAVARE AV GODKÄNNANDE FÖR FÖRSÄLJNING (NAMN OCH ADRESS)</w:t>
      </w:r>
    </w:p>
    <w:p w14:paraId="62BC5E2E" w14:textId="77777777" w:rsidR="00444EA8" w:rsidRPr="003B5B3C" w:rsidRDefault="00444EA8" w:rsidP="00E275DB">
      <w:pPr>
        <w:tabs>
          <w:tab w:val="clear" w:pos="567"/>
        </w:tabs>
        <w:spacing w:line="240" w:lineRule="auto"/>
        <w:rPr>
          <w:color w:val="000000"/>
          <w:lang w:val="sv-SE"/>
        </w:rPr>
      </w:pPr>
    </w:p>
    <w:p w14:paraId="6F7605AA" w14:textId="77777777" w:rsidR="00444EA8" w:rsidRPr="003B5B3C" w:rsidRDefault="00365DCE" w:rsidP="00E275DB">
      <w:pPr>
        <w:keepNext/>
        <w:tabs>
          <w:tab w:val="clear" w:pos="567"/>
        </w:tabs>
        <w:spacing w:line="240" w:lineRule="auto"/>
        <w:rPr>
          <w:color w:val="000000"/>
          <w:lang w:val="en-US"/>
        </w:rPr>
      </w:pPr>
      <w:r w:rsidRPr="003B5B3C">
        <w:rPr>
          <w:color w:val="000000"/>
          <w:lang w:val="en-US"/>
        </w:rPr>
        <w:t xml:space="preserve">Novartis </w:t>
      </w:r>
      <w:proofErr w:type="spellStart"/>
      <w:r w:rsidRPr="003B5B3C">
        <w:rPr>
          <w:color w:val="000000"/>
          <w:lang w:val="en-US"/>
        </w:rPr>
        <w:t>Europharm</w:t>
      </w:r>
      <w:proofErr w:type="spellEnd"/>
      <w:r w:rsidRPr="003B5B3C">
        <w:rPr>
          <w:color w:val="000000"/>
          <w:lang w:val="en-US"/>
        </w:rPr>
        <w:t xml:space="preserve"> Limited</w:t>
      </w:r>
    </w:p>
    <w:p w14:paraId="1DC44DBC" w14:textId="77777777" w:rsidR="00DB5480" w:rsidRPr="003B5B3C" w:rsidRDefault="00365DCE" w:rsidP="00E275DB">
      <w:pPr>
        <w:keepNext/>
        <w:spacing w:line="240" w:lineRule="auto"/>
        <w:rPr>
          <w:color w:val="000000"/>
        </w:rPr>
      </w:pPr>
      <w:r w:rsidRPr="003B5B3C">
        <w:rPr>
          <w:color w:val="000000"/>
        </w:rPr>
        <w:t>Vista Building</w:t>
      </w:r>
    </w:p>
    <w:p w14:paraId="0EE6EC42" w14:textId="77777777" w:rsidR="00DB5480" w:rsidRPr="003B5B3C" w:rsidRDefault="00365DCE" w:rsidP="00E275DB">
      <w:pPr>
        <w:keepNext/>
        <w:spacing w:line="240" w:lineRule="auto"/>
        <w:rPr>
          <w:color w:val="000000"/>
        </w:rPr>
      </w:pPr>
      <w:r w:rsidRPr="003B5B3C">
        <w:rPr>
          <w:color w:val="000000"/>
        </w:rPr>
        <w:t>Elm Park, Merrion Road</w:t>
      </w:r>
    </w:p>
    <w:p w14:paraId="4C0253FA" w14:textId="77777777" w:rsidR="00DB5480" w:rsidRPr="003B5B3C" w:rsidRDefault="00365DCE" w:rsidP="00E275DB">
      <w:pPr>
        <w:keepNext/>
        <w:spacing w:line="240" w:lineRule="auto"/>
        <w:rPr>
          <w:color w:val="000000"/>
          <w:lang w:val="de-CH"/>
        </w:rPr>
      </w:pPr>
      <w:r w:rsidRPr="003B5B3C">
        <w:rPr>
          <w:color w:val="000000"/>
          <w:lang w:val="de-CH"/>
        </w:rPr>
        <w:t>Dublin 4</w:t>
      </w:r>
    </w:p>
    <w:p w14:paraId="105C79E9" w14:textId="77777777" w:rsidR="00DB5480" w:rsidRPr="003B5B3C" w:rsidRDefault="00365DCE" w:rsidP="00E275DB">
      <w:pPr>
        <w:spacing w:line="240" w:lineRule="auto"/>
        <w:rPr>
          <w:color w:val="000000"/>
          <w:lang w:val="de-CH"/>
        </w:rPr>
      </w:pPr>
      <w:r w:rsidRPr="003B5B3C">
        <w:rPr>
          <w:color w:val="000000"/>
          <w:lang w:val="de-CH"/>
        </w:rPr>
        <w:t>Irland</w:t>
      </w:r>
    </w:p>
    <w:p w14:paraId="46BD9C30" w14:textId="77777777" w:rsidR="00444EA8" w:rsidRPr="003B5B3C" w:rsidRDefault="00444EA8" w:rsidP="00E275DB">
      <w:pPr>
        <w:tabs>
          <w:tab w:val="clear" w:pos="567"/>
        </w:tabs>
        <w:spacing w:line="240" w:lineRule="auto"/>
        <w:rPr>
          <w:color w:val="000000"/>
          <w:lang w:val="sv-SE"/>
        </w:rPr>
      </w:pPr>
    </w:p>
    <w:p w14:paraId="731DAE48" w14:textId="77777777" w:rsidR="00444EA8" w:rsidRPr="003B5B3C" w:rsidRDefault="00444EA8" w:rsidP="00E275DB">
      <w:pPr>
        <w:tabs>
          <w:tab w:val="clear" w:pos="567"/>
        </w:tabs>
        <w:spacing w:line="240" w:lineRule="auto"/>
        <w:rPr>
          <w:color w:val="000000"/>
          <w:lang w:val="sv-SE"/>
        </w:rPr>
      </w:pPr>
    </w:p>
    <w:p w14:paraId="54B3FFFC"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12.</w:t>
      </w:r>
      <w:r w:rsidRPr="003B5B3C">
        <w:rPr>
          <w:b/>
          <w:color w:val="000000"/>
          <w:lang w:val="sv-SE"/>
        </w:rPr>
        <w:tab/>
        <w:t>NUMMER PÅ GODKÄNNANDE FÖR FÖRSÄLJNING</w:t>
      </w:r>
    </w:p>
    <w:p w14:paraId="18703BE5" w14:textId="77777777" w:rsidR="00444EA8" w:rsidRPr="003B5B3C" w:rsidRDefault="00444EA8" w:rsidP="00E275DB">
      <w:pPr>
        <w:tabs>
          <w:tab w:val="clear" w:pos="567"/>
        </w:tabs>
        <w:spacing w:line="240" w:lineRule="auto"/>
        <w:rPr>
          <w:color w:val="000000"/>
          <w:lang w:val="sv-SE"/>
        </w:rPr>
      </w:pPr>
    </w:p>
    <w:p w14:paraId="24B66F66" w14:textId="77777777" w:rsidR="00444EA8" w:rsidRPr="003B5B3C" w:rsidRDefault="00365DCE" w:rsidP="00E275DB">
      <w:pPr>
        <w:tabs>
          <w:tab w:val="clear" w:pos="567"/>
          <w:tab w:val="left" w:pos="2268"/>
        </w:tabs>
        <w:rPr>
          <w:color w:val="000000"/>
          <w:szCs w:val="22"/>
          <w:shd w:val="clear" w:color="auto" w:fill="D9D9D9"/>
          <w:lang w:val="sv-SE"/>
        </w:rPr>
      </w:pPr>
      <w:r w:rsidRPr="003B5B3C">
        <w:rPr>
          <w:color w:val="000000"/>
          <w:szCs w:val="22"/>
          <w:lang w:val="sv-SE"/>
        </w:rPr>
        <w:t>EU/1/06/356/022</w:t>
      </w:r>
      <w:r w:rsidRPr="003B5B3C">
        <w:rPr>
          <w:szCs w:val="22"/>
          <w:lang w:val="pt-PT"/>
        </w:rPr>
        <w:tab/>
      </w:r>
      <w:r w:rsidRPr="003B5B3C">
        <w:rPr>
          <w:color w:val="000000"/>
          <w:szCs w:val="22"/>
          <w:shd w:val="clear" w:color="auto" w:fill="D9D9D9"/>
          <w:lang w:val="sv-SE"/>
        </w:rPr>
        <w:t>30 dospåsar</w:t>
      </w:r>
    </w:p>
    <w:p w14:paraId="05DC602B" w14:textId="77777777" w:rsidR="00444EA8" w:rsidRPr="00643EE9" w:rsidRDefault="00444EA8" w:rsidP="00E275DB">
      <w:pPr>
        <w:tabs>
          <w:tab w:val="clear" w:pos="567"/>
        </w:tabs>
        <w:spacing w:line="240" w:lineRule="auto"/>
        <w:rPr>
          <w:color w:val="000000"/>
          <w:lang w:val="sv-SE"/>
        </w:rPr>
      </w:pPr>
    </w:p>
    <w:p w14:paraId="7262095D" w14:textId="77777777" w:rsidR="00444EA8" w:rsidRPr="00643EE9" w:rsidRDefault="00444EA8" w:rsidP="00E275DB">
      <w:pPr>
        <w:tabs>
          <w:tab w:val="clear" w:pos="567"/>
        </w:tabs>
        <w:spacing w:line="240" w:lineRule="auto"/>
        <w:rPr>
          <w:color w:val="000000"/>
          <w:lang w:val="sv-SE"/>
        </w:rPr>
      </w:pPr>
    </w:p>
    <w:p w14:paraId="360E3A62"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13.</w:t>
      </w:r>
      <w:r w:rsidRPr="00643EE9">
        <w:rPr>
          <w:b/>
          <w:color w:val="000000"/>
          <w:lang w:val="sv-SE"/>
        </w:rPr>
        <w:tab/>
        <w:t>TILLVERKNINGSSATSNUMMER</w:t>
      </w:r>
    </w:p>
    <w:p w14:paraId="5AE29658" w14:textId="77777777" w:rsidR="00444EA8" w:rsidRPr="00643EE9" w:rsidRDefault="00444EA8" w:rsidP="00E275DB">
      <w:pPr>
        <w:tabs>
          <w:tab w:val="clear" w:pos="567"/>
        </w:tabs>
        <w:spacing w:line="240" w:lineRule="auto"/>
        <w:rPr>
          <w:color w:val="000000"/>
          <w:lang w:val="sv-SE"/>
        </w:rPr>
      </w:pPr>
    </w:p>
    <w:p w14:paraId="41AE9884" w14:textId="77777777" w:rsidR="00444EA8" w:rsidRPr="00643EE9" w:rsidRDefault="00365DCE" w:rsidP="00E275DB">
      <w:pPr>
        <w:tabs>
          <w:tab w:val="clear" w:pos="567"/>
        </w:tabs>
        <w:spacing w:line="240" w:lineRule="auto"/>
        <w:rPr>
          <w:color w:val="000000"/>
          <w:lang w:val="sv-SE"/>
        </w:rPr>
      </w:pPr>
      <w:r w:rsidRPr="00643EE9">
        <w:rPr>
          <w:color w:val="000000"/>
          <w:lang w:val="sv-SE"/>
        </w:rPr>
        <w:t>Lot</w:t>
      </w:r>
    </w:p>
    <w:p w14:paraId="621DE508" w14:textId="77777777" w:rsidR="00444EA8" w:rsidRPr="00643EE9" w:rsidRDefault="00444EA8" w:rsidP="00E275DB">
      <w:pPr>
        <w:tabs>
          <w:tab w:val="clear" w:pos="567"/>
        </w:tabs>
        <w:spacing w:line="240" w:lineRule="auto"/>
        <w:rPr>
          <w:color w:val="000000"/>
          <w:lang w:val="sv-SE"/>
        </w:rPr>
      </w:pPr>
    </w:p>
    <w:p w14:paraId="2FE83F05" w14:textId="77777777" w:rsidR="00444EA8" w:rsidRPr="00643EE9" w:rsidRDefault="00444EA8" w:rsidP="00E275DB">
      <w:pPr>
        <w:tabs>
          <w:tab w:val="clear" w:pos="567"/>
        </w:tabs>
        <w:spacing w:line="240" w:lineRule="auto"/>
        <w:rPr>
          <w:color w:val="000000"/>
          <w:lang w:val="sv-SE"/>
        </w:rPr>
      </w:pPr>
    </w:p>
    <w:p w14:paraId="7BC677DB"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14.</w:t>
      </w:r>
      <w:r w:rsidRPr="00643EE9">
        <w:rPr>
          <w:b/>
          <w:color w:val="000000"/>
          <w:lang w:val="sv-SE"/>
        </w:rPr>
        <w:tab/>
        <w:t>ALLMÄN KLASSIFICERING FÖR FÖRSKRIVNING</w:t>
      </w:r>
    </w:p>
    <w:p w14:paraId="07F112FC" w14:textId="77777777" w:rsidR="00444EA8" w:rsidRPr="00643EE9" w:rsidRDefault="00444EA8" w:rsidP="00E275DB">
      <w:pPr>
        <w:tabs>
          <w:tab w:val="clear" w:pos="567"/>
        </w:tabs>
        <w:spacing w:line="240" w:lineRule="auto"/>
        <w:rPr>
          <w:color w:val="000000"/>
          <w:lang w:val="sv-SE"/>
        </w:rPr>
      </w:pPr>
    </w:p>
    <w:p w14:paraId="4671FBED" w14:textId="77777777" w:rsidR="00444EA8" w:rsidRPr="00643EE9" w:rsidRDefault="00444EA8" w:rsidP="00E275DB">
      <w:pPr>
        <w:tabs>
          <w:tab w:val="clear" w:pos="567"/>
        </w:tabs>
        <w:spacing w:line="240" w:lineRule="auto"/>
        <w:rPr>
          <w:color w:val="000000"/>
          <w:lang w:val="sv-SE"/>
        </w:rPr>
      </w:pPr>
    </w:p>
    <w:p w14:paraId="1DDA9DA6"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15.</w:t>
      </w:r>
      <w:r w:rsidRPr="00643EE9">
        <w:rPr>
          <w:b/>
          <w:color w:val="000000"/>
          <w:lang w:val="sv-SE"/>
        </w:rPr>
        <w:tab/>
        <w:t>BRUKSANVISNING</w:t>
      </w:r>
    </w:p>
    <w:p w14:paraId="66DEA805" w14:textId="77777777" w:rsidR="00444EA8" w:rsidRPr="00643EE9" w:rsidRDefault="00444EA8" w:rsidP="00E275DB">
      <w:pPr>
        <w:tabs>
          <w:tab w:val="clear" w:pos="567"/>
        </w:tabs>
        <w:spacing w:line="240" w:lineRule="auto"/>
        <w:rPr>
          <w:color w:val="000000"/>
          <w:u w:val="single"/>
          <w:lang w:val="sv-SE"/>
        </w:rPr>
      </w:pPr>
    </w:p>
    <w:p w14:paraId="06E0A2EF" w14:textId="77777777" w:rsidR="00444EA8" w:rsidRPr="00643EE9" w:rsidRDefault="00444EA8" w:rsidP="00E275DB">
      <w:pPr>
        <w:tabs>
          <w:tab w:val="clear" w:pos="567"/>
        </w:tabs>
        <w:spacing w:line="240" w:lineRule="auto"/>
        <w:rPr>
          <w:color w:val="000000"/>
          <w:lang w:val="sv-SE"/>
        </w:rPr>
      </w:pPr>
    </w:p>
    <w:p w14:paraId="72D75980" w14:textId="77777777" w:rsidR="00444EA8" w:rsidRPr="00643EE9"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43EE9">
        <w:rPr>
          <w:b/>
          <w:color w:val="000000"/>
          <w:lang w:val="sv-SE"/>
        </w:rPr>
        <w:t>16.</w:t>
      </w:r>
      <w:r w:rsidRPr="00643EE9">
        <w:rPr>
          <w:b/>
          <w:color w:val="000000"/>
          <w:lang w:val="sv-SE"/>
        </w:rPr>
        <w:tab/>
        <w:t>INFORMATION I PUNKTSKRIFT</w:t>
      </w:r>
    </w:p>
    <w:p w14:paraId="4A9189EC" w14:textId="77777777" w:rsidR="00444EA8" w:rsidRPr="00643EE9" w:rsidRDefault="00444EA8" w:rsidP="00E275DB">
      <w:pPr>
        <w:tabs>
          <w:tab w:val="clear" w:pos="567"/>
        </w:tabs>
        <w:spacing w:line="240" w:lineRule="auto"/>
        <w:rPr>
          <w:color w:val="000000"/>
          <w:lang w:val="sv-SE"/>
        </w:rPr>
      </w:pPr>
    </w:p>
    <w:p w14:paraId="4C64F77A" w14:textId="77777777" w:rsidR="00444EA8" w:rsidRPr="003B5B3C" w:rsidRDefault="00365DCE" w:rsidP="00E275DB">
      <w:pPr>
        <w:rPr>
          <w:noProof/>
          <w:szCs w:val="22"/>
          <w:shd w:val="clear" w:color="auto" w:fill="CCCCCC"/>
          <w:lang w:val="sv-SE"/>
        </w:rPr>
      </w:pPr>
      <w:r w:rsidRPr="003B5B3C">
        <w:rPr>
          <w:color w:val="000000"/>
          <w:lang w:val="sv-SE"/>
        </w:rPr>
        <w:t>Exjade 360 mg</w:t>
      </w:r>
    </w:p>
    <w:p w14:paraId="5876EDDE" w14:textId="77777777" w:rsidR="00444EA8" w:rsidRPr="00643EE9" w:rsidRDefault="00444EA8" w:rsidP="00E275DB">
      <w:pPr>
        <w:tabs>
          <w:tab w:val="clear" w:pos="567"/>
        </w:tabs>
        <w:spacing w:line="240" w:lineRule="auto"/>
        <w:rPr>
          <w:color w:val="000000"/>
          <w:lang w:val="sv-SE"/>
        </w:rPr>
      </w:pPr>
    </w:p>
    <w:p w14:paraId="659042BA" w14:textId="77777777" w:rsidR="00444EA8" w:rsidRPr="003B5B3C" w:rsidRDefault="00444EA8" w:rsidP="00E275DB">
      <w:pPr>
        <w:tabs>
          <w:tab w:val="clear" w:pos="567"/>
        </w:tabs>
        <w:spacing w:line="240" w:lineRule="auto"/>
        <w:rPr>
          <w:noProof/>
          <w:szCs w:val="22"/>
          <w:shd w:val="clear" w:color="auto" w:fill="CCCCCC"/>
          <w:lang w:val="sv-SE"/>
        </w:rPr>
      </w:pPr>
    </w:p>
    <w:p w14:paraId="6A5CB4AE"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3B5B3C">
        <w:rPr>
          <w:b/>
          <w:noProof/>
          <w:lang w:val="sv-SE"/>
        </w:rPr>
        <w:t>17.</w:t>
      </w:r>
      <w:r w:rsidRPr="003B5B3C">
        <w:rPr>
          <w:b/>
          <w:noProof/>
          <w:lang w:val="sv-SE"/>
        </w:rPr>
        <w:tab/>
        <w:t>UNIK IDENTITETSBETECKNING – TVÅDIMENSIONELL STRECKKOD</w:t>
      </w:r>
    </w:p>
    <w:p w14:paraId="018C729F" w14:textId="77777777" w:rsidR="00444EA8" w:rsidRPr="003B5B3C" w:rsidRDefault="00444EA8" w:rsidP="00E275DB">
      <w:pPr>
        <w:tabs>
          <w:tab w:val="clear" w:pos="567"/>
        </w:tabs>
        <w:spacing w:line="240" w:lineRule="auto"/>
        <w:rPr>
          <w:noProof/>
          <w:lang w:val="sv-SE"/>
        </w:rPr>
      </w:pPr>
    </w:p>
    <w:p w14:paraId="0415F776" w14:textId="77777777" w:rsidR="00444EA8" w:rsidRPr="003B5B3C" w:rsidRDefault="00365DCE" w:rsidP="00E275DB">
      <w:pPr>
        <w:tabs>
          <w:tab w:val="clear" w:pos="567"/>
        </w:tabs>
        <w:spacing w:line="240" w:lineRule="auto"/>
        <w:rPr>
          <w:shd w:val="pct15" w:color="auto" w:fill="auto"/>
          <w:lang w:val="sv-SE"/>
        </w:rPr>
      </w:pPr>
      <w:r w:rsidRPr="003B5B3C">
        <w:rPr>
          <w:shd w:val="pct15" w:color="auto" w:fill="auto"/>
          <w:lang w:val="sv-SE"/>
        </w:rPr>
        <w:t>Tvådimensionell streckkod som innehåller den unika identitetsbeteckningen.</w:t>
      </w:r>
    </w:p>
    <w:p w14:paraId="59C31819" w14:textId="77777777" w:rsidR="00444EA8" w:rsidRPr="003B5B3C" w:rsidRDefault="00444EA8" w:rsidP="00E275DB">
      <w:pPr>
        <w:tabs>
          <w:tab w:val="clear" w:pos="567"/>
        </w:tabs>
        <w:spacing w:line="240" w:lineRule="auto"/>
        <w:rPr>
          <w:noProof/>
          <w:szCs w:val="22"/>
          <w:shd w:val="clear" w:color="auto" w:fill="CCCCCC"/>
          <w:lang w:val="sv-SE"/>
        </w:rPr>
      </w:pPr>
    </w:p>
    <w:p w14:paraId="2C805F31" w14:textId="77777777" w:rsidR="00444EA8" w:rsidRPr="003B5B3C" w:rsidRDefault="00444EA8" w:rsidP="00E275DB">
      <w:pPr>
        <w:tabs>
          <w:tab w:val="clear" w:pos="567"/>
        </w:tabs>
        <w:spacing w:line="240" w:lineRule="auto"/>
        <w:rPr>
          <w:noProof/>
          <w:lang w:val="sv-SE"/>
        </w:rPr>
      </w:pPr>
    </w:p>
    <w:p w14:paraId="53D0A8CD"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3B5B3C">
        <w:rPr>
          <w:b/>
          <w:noProof/>
          <w:lang w:val="sv-SE"/>
        </w:rPr>
        <w:t>18.</w:t>
      </w:r>
      <w:r w:rsidRPr="003B5B3C">
        <w:rPr>
          <w:b/>
          <w:noProof/>
          <w:lang w:val="sv-SE"/>
        </w:rPr>
        <w:tab/>
        <w:t>UNIK IDENTITETSBETECKNING – I ETT FORMAT LÄSBART FÖR MÄNSKLIGT ÖGA</w:t>
      </w:r>
    </w:p>
    <w:p w14:paraId="06E89DB0" w14:textId="77777777" w:rsidR="00444EA8" w:rsidRPr="003B5B3C" w:rsidRDefault="00444EA8" w:rsidP="00E275DB">
      <w:pPr>
        <w:tabs>
          <w:tab w:val="clear" w:pos="567"/>
        </w:tabs>
        <w:spacing w:line="240" w:lineRule="auto"/>
        <w:rPr>
          <w:noProof/>
          <w:lang w:val="sv-SE"/>
        </w:rPr>
      </w:pPr>
    </w:p>
    <w:p w14:paraId="24F61AEB" w14:textId="77777777" w:rsidR="00444EA8" w:rsidRPr="003B5B3C" w:rsidRDefault="00365DCE" w:rsidP="00E275DB">
      <w:pPr>
        <w:tabs>
          <w:tab w:val="clear" w:pos="567"/>
        </w:tabs>
        <w:rPr>
          <w:szCs w:val="22"/>
          <w:lang w:val="sv-SE"/>
        </w:rPr>
      </w:pPr>
      <w:r w:rsidRPr="003B5B3C">
        <w:rPr>
          <w:lang w:val="sv-SE"/>
        </w:rPr>
        <w:t>PC</w:t>
      </w:r>
    </w:p>
    <w:p w14:paraId="107362C5" w14:textId="77777777" w:rsidR="00444EA8" w:rsidRPr="003B5B3C" w:rsidRDefault="00365DCE" w:rsidP="00E275DB">
      <w:pPr>
        <w:tabs>
          <w:tab w:val="clear" w:pos="567"/>
        </w:tabs>
        <w:rPr>
          <w:szCs w:val="22"/>
          <w:lang w:val="sv-SE"/>
        </w:rPr>
      </w:pPr>
      <w:r w:rsidRPr="003B5B3C">
        <w:rPr>
          <w:lang w:val="sv-SE"/>
        </w:rPr>
        <w:t>SN</w:t>
      </w:r>
    </w:p>
    <w:p w14:paraId="35A0D84A" w14:textId="77777777" w:rsidR="00444EA8" w:rsidRPr="003B5B3C" w:rsidRDefault="00365DCE" w:rsidP="00E275DB">
      <w:pPr>
        <w:tabs>
          <w:tab w:val="clear" w:pos="567"/>
        </w:tabs>
        <w:rPr>
          <w:szCs w:val="22"/>
          <w:lang w:val="sv-SE"/>
        </w:rPr>
      </w:pPr>
      <w:r w:rsidRPr="003B5B3C">
        <w:rPr>
          <w:lang w:val="sv-SE"/>
        </w:rPr>
        <w:t>NN</w:t>
      </w:r>
    </w:p>
    <w:p w14:paraId="7696559D" w14:textId="77777777" w:rsidR="00444EA8" w:rsidRPr="00643EE9" w:rsidRDefault="00444EA8" w:rsidP="00E275DB">
      <w:pPr>
        <w:tabs>
          <w:tab w:val="clear" w:pos="567"/>
        </w:tabs>
        <w:spacing w:line="240" w:lineRule="auto"/>
        <w:rPr>
          <w:color w:val="000000"/>
          <w:lang w:val="sv-SE"/>
        </w:rPr>
      </w:pPr>
    </w:p>
    <w:p w14:paraId="005F53DC" w14:textId="77777777" w:rsidR="00444EA8" w:rsidRPr="003B5B3C" w:rsidRDefault="00365DCE" w:rsidP="00E275DB">
      <w:pPr>
        <w:tabs>
          <w:tab w:val="clear" w:pos="567"/>
        </w:tabs>
        <w:spacing w:line="240" w:lineRule="auto"/>
        <w:rPr>
          <w:color w:val="000000"/>
          <w:lang w:val="sv-SE"/>
        </w:rPr>
      </w:pPr>
      <w:r w:rsidRPr="003B5B3C">
        <w:rPr>
          <w:b/>
          <w:color w:val="000000"/>
          <w:u w:val="single"/>
          <w:lang w:val="sv-SE"/>
        </w:rPr>
        <w:br w:type="page"/>
      </w:r>
    </w:p>
    <w:p w14:paraId="6420E115" w14:textId="77777777" w:rsidR="00E30EE4" w:rsidRPr="003B5B3C" w:rsidRDefault="00E30EE4" w:rsidP="00E275DB">
      <w:pPr>
        <w:tabs>
          <w:tab w:val="clear" w:pos="567"/>
        </w:tabs>
        <w:spacing w:line="240" w:lineRule="auto"/>
        <w:rPr>
          <w:color w:val="000000"/>
          <w:lang w:val="sv-SE"/>
        </w:rPr>
      </w:pPr>
    </w:p>
    <w:p w14:paraId="5C67CB61"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UPPGIFTER SOM SKA FINNAS PÅ SMÅ INRE FÖRPACKNINGAR</w:t>
      </w:r>
    </w:p>
    <w:p w14:paraId="14F22DEB" w14:textId="77777777" w:rsidR="00444EA8" w:rsidRPr="003B5B3C" w:rsidRDefault="00444EA8" w:rsidP="00E275D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29D85681"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sv-SE"/>
        </w:rPr>
      </w:pPr>
      <w:r w:rsidRPr="003B5B3C">
        <w:rPr>
          <w:b/>
          <w:color w:val="000000"/>
          <w:lang w:val="sv-SE"/>
        </w:rPr>
        <w:t>DOSPÅSAR</w:t>
      </w:r>
    </w:p>
    <w:p w14:paraId="6B7B6D4D" w14:textId="77777777" w:rsidR="00444EA8" w:rsidRPr="003B5B3C" w:rsidRDefault="00444EA8" w:rsidP="00E275DB">
      <w:pPr>
        <w:tabs>
          <w:tab w:val="clear" w:pos="567"/>
        </w:tabs>
        <w:spacing w:line="240" w:lineRule="auto"/>
        <w:rPr>
          <w:color w:val="000000"/>
          <w:lang w:val="sv-SE"/>
        </w:rPr>
      </w:pPr>
    </w:p>
    <w:p w14:paraId="791D0606" w14:textId="77777777" w:rsidR="00444EA8" w:rsidRPr="003B5B3C" w:rsidRDefault="00444EA8" w:rsidP="00E275DB">
      <w:pPr>
        <w:tabs>
          <w:tab w:val="clear" w:pos="567"/>
        </w:tabs>
        <w:spacing w:line="240" w:lineRule="auto"/>
        <w:rPr>
          <w:color w:val="000000"/>
          <w:lang w:val="sv-SE"/>
        </w:rPr>
      </w:pPr>
    </w:p>
    <w:p w14:paraId="697D197A"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1.</w:t>
      </w:r>
      <w:r w:rsidRPr="003B5B3C">
        <w:rPr>
          <w:b/>
          <w:color w:val="000000"/>
          <w:lang w:val="sv-SE"/>
        </w:rPr>
        <w:tab/>
        <w:t>LÄKEMEDLETS NAMN OCH ADMINISTRERINGSVÄG</w:t>
      </w:r>
    </w:p>
    <w:p w14:paraId="7F473C8D" w14:textId="77777777" w:rsidR="00444EA8" w:rsidRPr="003B5B3C" w:rsidRDefault="00444EA8" w:rsidP="00E275DB">
      <w:pPr>
        <w:tabs>
          <w:tab w:val="clear" w:pos="567"/>
        </w:tabs>
        <w:spacing w:line="240" w:lineRule="auto"/>
        <w:ind w:left="567" w:hanging="567"/>
        <w:rPr>
          <w:color w:val="000000"/>
          <w:lang w:val="sv-SE"/>
        </w:rPr>
      </w:pPr>
    </w:p>
    <w:p w14:paraId="6AEAE841" w14:textId="77777777" w:rsidR="00444EA8" w:rsidRPr="003B5B3C" w:rsidRDefault="00365DCE" w:rsidP="00E275DB">
      <w:pPr>
        <w:rPr>
          <w:noProof/>
          <w:szCs w:val="22"/>
          <w:lang w:val="sv-SE"/>
        </w:rPr>
      </w:pPr>
      <w:r w:rsidRPr="003B5B3C">
        <w:rPr>
          <w:noProof/>
          <w:szCs w:val="22"/>
          <w:lang w:val="sv-SE"/>
        </w:rPr>
        <w:t>Exjade 360 mg granulat</w:t>
      </w:r>
    </w:p>
    <w:p w14:paraId="50DCE958" w14:textId="77777777" w:rsidR="00444EA8" w:rsidRPr="003B5B3C" w:rsidRDefault="00365DCE" w:rsidP="00E275DB">
      <w:pPr>
        <w:tabs>
          <w:tab w:val="clear" w:pos="567"/>
        </w:tabs>
        <w:spacing w:line="240" w:lineRule="auto"/>
        <w:rPr>
          <w:color w:val="000000"/>
          <w:lang w:val="sv-SE"/>
        </w:rPr>
      </w:pPr>
      <w:r w:rsidRPr="003B5B3C">
        <w:rPr>
          <w:color w:val="000000"/>
          <w:lang w:val="sv-SE"/>
        </w:rPr>
        <w:t>deferasirox</w:t>
      </w:r>
    </w:p>
    <w:p w14:paraId="45F0A5D1" w14:textId="77777777" w:rsidR="00444EA8" w:rsidRPr="003B5B3C" w:rsidRDefault="00365DCE" w:rsidP="00E275DB">
      <w:pPr>
        <w:tabs>
          <w:tab w:val="clear" w:pos="567"/>
        </w:tabs>
        <w:spacing w:line="240" w:lineRule="auto"/>
        <w:rPr>
          <w:color w:val="000000"/>
          <w:lang w:val="sv-SE"/>
        </w:rPr>
      </w:pPr>
      <w:r w:rsidRPr="003B5B3C">
        <w:rPr>
          <w:color w:val="000000"/>
          <w:lang w:val="sv-SE"/>
        </w:rPr>
        <w:t>Oral användning</w:t>
      </w:r>
    </w:p>
    <w:p w14:paraId="3C161C64" w14:textId="77777777" w:rsidR="00444EA8" w:rsidRPr="003B5B3C" w:rsidRDefault="00444EA8" w:rsidP="00E275DB">
      <w:pPr>
        <w:tabs>
          <w:tab w:val="clear" w:pos="567"/>
        </w:tabs>
        <w:spacing w:line="240" w:lineRule="auto"/>
        <w:rPr>
          <w:color w:val="000000"/>
          <w:lang w:val="sv-SE"/>
        </w:rPr>
      </w:pPr>
    </w:p>
    <w:p w14:paraId="374BFD86" w14:textId="77777777" w:rsidR="00444EA8" w:rsidRPr="003B5B3C" w:rsidRDefault="00444EA8" w:rsidP="00E275DB">
      <w:pPr>
        <w:tabs>
          <w:tab w:val="clear" w:pos="567"/>
        </w:tabs>
        <w:spacing w:line="240" w:lineRule="auto"/>
        <w:rPr>
          <w:color w:val="000000"/>
          <w:lang w:val="sv-SE"/>
        </w:rPr>
      </w:pPr>
    </w:p>
    <w:p w14:paraId="7949C54F"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2.</w:t>
      </w:r>
      <w:r w:rsidRPr="003B5B3C">
        <w:rPr>
          <w:b/>
          <w:color w:val="000000"/>
          <w:lang w:val="sv-SE"/>
        </w:rPr>
        <w:tab/>
        <w:t>ADMINISTRERINGSSÄTT</w:t>
      </w:r>
    </w:p>
    <w:p w14:paraId="1E235A6B" w14:textId="77777777" w:rsidR="00444EA8" w:rsidRPr="003B5B3C" w:rsidRDefault="00444EA8" w:rsidP="00E275DB">
      <w:pPr>
        <w:tabs>
          <w:tab w:val="clear" w:pos="567"/>
        </w:tabs>
        <w:spacing w:line="240" w:lineRule="auto"/>
        <w:rPr>
          <w:color w:val="000000"/>
          <w:lang w:val="sv-SE"/>
        </w:rPr>
      </w:pPr>
    </w:p>
    <w:p w14:paraId="4D5071F1" w14:textId="77777777" w:rsidR="00444EA8" w:rsidRPr="003B5B3C" w:rsidRDefault="00444EA8" w:rsidP="00E275DB">
      <w:pPr>
        <w:tabs>
          <w:tab w:val="clear" w:pos="567"/>
        </w:tabs>
        <w:spacing w:line="240" w:lineRule="auto"/>
        <w:rPr>
          <w:color w:val="000000"/>
          <w:lang w:val="sv-SE"/>
        </w:rPr>
      </w:pPr>
    </w:p>
    <w:p w14:paraId="223017CC"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3.</w:t>
      </w:r>
      <w:r w:rsidRPr="003B5B3C">
        <w:rPr>
          <w:b/>
          <w:color w:val="000000"/>
          <w:lang w:val="sv-SE"/>
        </w:rPr>
        <w:tab/>
        <w:t>UTGÅNGSDATUM</w:t>
      </w:r>
    </w:p>
    <w:p w14:paraId="2A0DC082" w14:textId="77777777" w:rsidR="00444EA8" w:rsidRPr="003B5B3C" w:rsidRDefault="00444EA8" w:rsidP="00E275DB">
      <w:pPr>
        <w:tabs>
          <w:tab w:val="clear" w:pos="567"/>
          <w:tab w:val="left" w:pos="1245"/>
        </w:tabs>
        <w:spacing w:line="240" w:lineRule="auto"/>
        <w:rPr>
          <w:color w:val="000000"/>
          <w:lang w:val="sv-SE"/>
        </w:rPr>
      </w:pPr>
    </w:p>
    <w:p w14:paraId="6C9EF512" w14:textId="77777777" w:rsidR="00444EA8" w:rsidRPr="003B5B3C" w:rsidRDefault="00365DCE" w:rsidP="00E275DB">
      <w:pPr>
        <w:tabs>
          <w:tab w:val="clear" w:pos="567"/>
          <w:tab w:val="left" w:pos="1245"/>
        </w:tabs>
        <w:spacing w:line="240" w:lineRule="auto"/>
        <w:rPr>
          <w:color w:val="000000"/>
          <w:lang w:val="sv-SE"/>
        </w:rPr>
      </w:pPr>
      <w:r w:rsidRPr="003B5B3C">
        <w:rPr>
          <w:color w:val="000000"/>
          <w:lang w:val="sv-SE"/>
        </w:rPr>
        <w:t>EXP</w:t>
      </w:r>
    </w:p>
    <w:p w14:paraId="292C9612" w14:textId="77777777" w:rsidR="00444EA8" w:rsidRPr="003B5B3C" w:rsidRDefault="00444EA8" w:rsidP="00E275DB">
      <w:pPr>
        <w:tabs>
          <w:tab w:val="clear" w:pos="567"/>
        </w:tabs>
        <w:spacing w:line="240" w:lineRule="auto"/>
        <w:rPr>
          <w:color w:val="000000"/>
          <w:lang w:val="sv-SE"/>
        </w:rPr>
      </w:pPr>
    </w:p>
    <w:p w14:paraId="2E8604FC" w14:textId="77777777" w:rsidR="00444EA8" w:rsidRPr="003B5B3C" w:rsidRDefault="00444EA8" w:rsidP="00E275DB">
      <w:pPr>
        <w:tabs>
          <w:tab w:val="clear" w:pos="567"/>
        </w:tabs>
        <w:spacing w:line="240" w:lineRule="auto"/>
        <w:rPr>
          <w:color w:val="000000"/>
          <w:lang w:val="sv-SE"/>
        </w:rPr>
      </w:pPr>
    </w:p>
    <w:p w14:paraId="667A0638"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3B5B3C">
        <w:rPr>
          <w:b/>
          <w:color w:val="000000"/>
          <w:lang w:val="sv-SE"/>
        </w:rPr>
        <w:t>4.</w:t>
      </w:r>
      <w:r w:rsidRPr="003B5B3C">
        <w:rPr>
          <w:b/>
          <w:color w:val="000000"/>
          <w:lang w:val="sv-SE"/>
        </w:rPr>
        <w:tab/>
        <w:t>TILLVERKNINGSSATSNUMMER</w:t>
      </w:r>
    </w:p>
    <w:p w14:paraId="724D87E7" w14:textId="77777777" w:rsidR="00444EA8" w:rsidRPr="003B5B3C" w:rsidRDefault="00444EA8" w:rsidP="00E275DB">
      <w:pPr>
        <w:rPr>
          <w:color w:val="000000"/>
          <w:lang w:val="sv-SE"/>
        </w:rPr>
      </w:pPr>
    </w:p>
    <w:p w14:paraId="2363A8E6" w14:textId="77777777" w:rsidR="00444EA8" w:rsidRPr="003B5B3C" w:rsidRDefault="00365DCE" w:rsidP="00E275DB">
      <w:pPr>
        <w:rPr>
          <w:color w:val="000000"/>
          <w:lang w:val="sv-SE"/>
        </w:rPr>
      </w:pPr>
      <w:r w:rsidRPr="003B5B3C">
        <w:rPr>
          <w:color w:val="000000"/>
          <w:lang w:val="sv-SE"/>
        </w:rPr>
        <w:t>Lot</w:t>
      </w:r>
    </w:p>
    <w:p w14:paraId="41533C52" w14:textId="77777777" w:rsidR="00444EA8" w:rsidRPr="003B5B3C" w:rsidRDefault="00444EA8" w:rsidP="00E275DB">
      <w:pPr>
        <w:tabs>
          <w:tab w:val="clear" w:pos="567"/>
        </w:tabs>
        <w:spacing w:line="240" w:lineRule="auto"/>
        <w:ind w:right="113"/>
        <w:rPr>
          <w:noProof/>
          <w:lang w:val="sv-SE"/>
        </w:rPr>
      </w:pPr>
    </w:p>
    <w:p w14:paraId="313DFB8B" w14:textId="77777777" w:rsidR="00444EA8" w:rsidRPr="003B5B3C" w:rsidRDefault="00444EA8" w:rsidP="00E275DB">
      <w:pPr>
        <w:tabs>
          <w:tab w:val="clear" w:pos="567"/>
        </w:tabs>
        <w:spacing w:line="240" w:lineRule="auto"/>
        <w:ind w:right="113"/>
        <w:rPr>
          <w:noProof/>
          <w:lang w:val="sv-SE"/>
        </w:rPr>
      </w:pPr>
    </w:p>
    <w:p w14:paraId="31E7D099"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5.</w:t>
      </w:r>
      <w:r w:rsidRPr="003B5B3C">
        <w:rPr>
          <w:b/>
          <w:noProof/>
          <w:lang w:val="sv-SE"/>
        </w:rPr>
        <w:tab/>
        <w:t>MÄNGD UTTRYCKT I VIKT, VOLYM ELLER PER ENHET</w:t>
      </w:r>
    </w:p>
    <w:p w14:paraId="253A53E7" w14:textId="77777777" w:rsidR="00444EA8" w:rsidRPr="003B5B3C" w:rsidRDefault="00444EA8" w:rsidP="00E275DB">
      <w:pPr>
        <w:tabs>
          <w:tab w:val="clear" w:pos="567"/>
        </w:tabs>
        <w:spacing w:line="240" w:lineRule="auto"/>
        <w:ind w:right="113"/>
        <w:rPr>
          <w:noProof/>
          <w:lang w:val="sv-SE"/>
        </w:rPr>
      </w:pPr>
    </w:p>
    <w:p w14:paraId="49B181FC" w14:textId="77777777" w:rsidR="00444EA8" w:rsidRPr="003B5B3C" w:rsidRDefault="00365DCE" w:rsidP="00E275DB">
      <w:pPr>
        <w:tabs>
          <w:tab w:val="clear" w:pos="567"/>
        </w:tabs>
        <w:spacing w:line="240" w:lineRule="auto"/>
        <w:ind w:right="113"/>
        <w:rPr>
          <w:noProof/>
          <w:lang w:val="sv-SE"/>
        </w:rPr>
      </w:pPr>
      <w:r w:rsidRPr="003B5B3C">
        <w:rPr>
          <w:noProof/>
          <w:lang w:val="sv-SE"/>
        </w:rPr>
        <w:t>648 mg</w:t>
      </w:r>
    </w:p>
    <w:p w14:paraId="39D47BCF" w14:textId="77777777" w:rsidR="00444EA8" w:rsidRPr="003B5B3C" w:rsidRDefault="00444EA8" w:rsidP="00E275DB">
      <w:pPr>
        <w:tabs>
          <w:tab w:val="clear" w:pos="567"/>
        </w:tabs>
        <w:spacing w:line="240" w:lineRule="auto"/>
        <w:ind w:right="113"/>
        <w:rPr>
          <w:noProof/>
          <w:lang w:val="sv-SE"/>
        </w:rPr>
      </w:pPr>
    </w:p>
    <w:p w14:paraId="279E972E" w14:textId="77777777" w:rsidR="00444EA8" w:rsidRPr="003B5B3C" w:rsidRDefault="00444EA8" w:rsidP="00E275DB">
      <w:pPr>
        <w:tabs>
          <w:tab w:val="clear" w:pos="567"/>
        </w:tabs>
        <w:spacing w:line="240" w:lineRule="auto"/>
        <w:ind w:right="113"/>
        <w:rPr>
          <w:noProof/>
          <w:lang w:val="sv-SE"/>
        </w:rPr>
      </w:pPr>
    </w:p>
    <w:p w14:paraId="0A1A9788" w14:textId="77777777" w:rsidR="00444EA8" w:rsidRPr="003B5B3C" w:rsidRDefault="00365DCE" w:rsidP="00E275D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3B5B3C">
        <w:rPr>
          <w:b/>
          <w:noProof/>
          <w:lang w:val="sv-SE"/>
        </w:rPr>
        <w:t>6.</w:t>
      </w:r>
      <w:r w:rsidRPr="003B5B3C">
        <w:rPr>
          <w:b/>
          <w:noProof/>
          <w:lang w:val="sv-SE"/>
        </w:rPr>
        <w:tab/>
        <w:t>ÖVRIGT</w:t>
      </w:r>
    </w:p>
    <w:p w14:paraId="3933EB63" w14:textId="77777777" w:rsidR="00444EA8" w:rsidRPr="003B5B3C" w:rsidRDefault="00444EA8" w:rsidP="00E275DB">
      <w:pPr>
        <w:tabs>
          <w:tab w:val="clear" w:pos="567"/>
        </w:tabs>
        <w:spacing w:line="240" w:lineRule="auto"/>
        <w:ind w:right="113"/>
        <w:rPr>
          <w:noProof/>
          <w:lang w:val="sv-SE"/>
        </w:rPr>
      </w:pPr>
    </w:p>
    <w:p w14:paraId="17DA0A89" w14:textId="77777777" w:rsidR="00AC32C2" w:rsidRPr="003B5B3C" w:rsidRDefault="00365DCE" w:rsidP="00E275DB">
      <w:pPr>
        <w:tabs>
          <w:tab w:val="clear" w:pos="567"/>
        </w:tabs>
        <w:spacing w:line="240" w:lineRule="auto"/>
        <w:rPr>
          <w:color w:val="000000"/>
          <w:lang w:val="sv-SE"/>
        </w:rPr>
      </w:pPr>
      <w:r w:rsidRPr="003B5B3C">
        <w:rPr>
          <w:color w:val="000000"/>
          <w:lang w:val="sv-SE"/>
        </w:rPr>
        <w:br w:type="page"/>
      </w:r>
    </w:p>
    <w:p w14:paraId="22D2EDE2" w14:textId="77777777" w:rsidR="00AC32C2" w:rsidRPr="003B5B3C" w:rsidRDefault="00AC32C2" w:rsidP="00E275DB">
      <w:pPr>
        <w:tabs>
          <w:tab w:val="clear" w:pos="567"/>
        </w:tabs>
        <w:spacing w:line="240" w:lineRule="auto"/>
        <w:rPr>
          <w:color w:val="000000"/>
          <w:lang w:val="sv-SE"/>
        </w:rPr>
      </w:pPr>
    </w:p>
    <w:p w14:paraId="10FCAEDA" w14:textId="77777777" w:rsidR="007A1E4D" w:rsidRPr="003B5B3C" w:rsidRDefault="007A1E4D" w:rsidP="00E275DB">
      <w:pPr>
        <w:tabs>
          <w:tab w:val="clear" w:pos="567"/>
        </w:tabs>
        <w:spacing w:line="240" w:lineRule="auto"/>
        <w:rPr>
          <w:color w:val="000000"/>
          <w:lang w:val="sv-SE"/>
        </w:rPr>
      </w:pPr>
    </w:p>
    <w:p w14:paraId="48CC9A11" w14:textId="77777777" w:rsidR="007A1E4D" w:rsidRPr="003B5B3C" w:rsidRDefault="007A1E4D" w:rsidP="00E275DB">
      <w:pPr>
        <w:tabs>
          <w:tab w:val="clear" w:pos="567"/>
        </w:tabs>
        <w:spacing w:line="240" w:lineRule="auto"/>
        <w:rPr>
          <w:color w:val="000000"/>
          <w:lang w:val="sv-SE"/>
        </w:rPr>
      </w:pPr>
    </w:p>
    <w:p w14:paraId="6C3F52D8" w14:textId="77777777" w:rsidR="007A1E4D" w:rsidRPr="003B5B3C" w:rsidRDefault="007A1E4D" w:rsidP="00E275DB">
      <w:pPr>
        <w:tabs>
          <w:tab w:val="clear" w:pos="567"/>
        </w:tabs>
        <w:spacing w:line="240" w:lineRule="auto"/>
        <w:rPr>
          <w:color w:val="000000"/>
          <w:lang w:val="sv-SE"/>
        </w:rPr>
      </w:pPr>
    </w:p>
    <w:p w14:paraId="545A0C0C" w14:textId="77777777" w:rsidR="007A1E4D" w:rsidRPr="003B5B3C" w:rsidRDefault="007A1E4D" w:rsidP="00E275DB">
      <w:pPr>
        <w:tabs>
          <w:tab w:val="clear" w:pos="567"/>
        </w:tabs>
        <w:spacing w:line="240" w:lineRule="auto"/>
        <w:rPr>
          <w:color w:val="000000"/>
          <w:lang w:val="sv-SE"/>
        </w:rPr>
      </w:pPr>
    </w:p>
    <w:p w14:paraId="1D8D11A3" w14:textId="77777777" w:rsidR="007A1E4D" w:rsidRPr="003B5B3C" w:rsidRDefault="007A1E4D" w:rsidP="00E275DB">
      <w:pPr>
        <w:tabs>
          <w:tab w:val="clear" w:pos="567"/>
        </w:tabs>
        <w:spacing w:line="240" w:lineRule="auto"/>
        <w:rPr>
          <w:color w:val="000000"/>
          <w:lang w:val="sv-SE"/>
        </w:rPr>
      </w:pPr>
    </w:p>
    <w:p w14:paraId="47EA558F" w14:textId="77777777" w:rsidR="007A1E4D" w:rsidRPr="003B5B3C" w:rsidRDefault="007A1E4D" w:rsidP="00E275DB">
      <w:pPr>
        <w:tabs>
          <w:tab w:val="clear" w:pos="567"/>
        </w:tabs>
        <w:spacing w:line="240" w:lineRule="auto"/>
        <w:rPr>
          <w:color w:val="000000"/>
          <w:lang w:val="sv-SE"/>
        </w:rPr>
      </w:pPr>
    </w:p>
    <w:p w14:paraId="03E12366" w14:textId="77777777" w:rsidR="007A1E4D" w:rsidRPr="003B5B3C" w:rsidRDefault="007A1E4D" w:rsidP="00E275DB">
      <w:pPr>
        <w:tabs>
          <w:tab w:val="clear" w:pos="567"/>
        </w:tabs>
        <w:spacing w:line="240" w:lineRule="auto"/>
        <w:rPr>
          <w:color w:val="000000"/>
          <w:lang w:val="sv-SE"/>
        </w:rPr>
      </w:pPr>
    </w:p>
    <w:p w14:paraId="6F17A85D" w14:textId="77777777" w:rsidR="007A1E4D" w:rsidRPr="003B5B3C" w:rsidRDefault="007A1E4D" w:rsidP="00E275DB">
      <w:pPr>
        <w:tabs>
          <w:tab w:val="clear" w:pos="567"/>
        </w:tabs>
        <w:spacing w:line="240" w:lineRule="auto"/>
        <w:rPr>
          <w:color w:val="000000"/>
          <w:lang w:val="sv-SE"/>
        </w:rPr>
      </w:pPr>
    </w:p>
    <w:p w14:paraId="79A2ED58" w14:textId="77777777" w:rsidR="007A1E4D" w:rsidRPr="003B5B3C" w:rsidRDefault="007A1E4D" w:rsidP="00E275DB">
      <w:pPr>
        <w:tabs>
          <w:tab w:val="clear" w:pos="567"/>
        </w:tabs>
        <w:spacing w:line="240" w:lineRule="auto"/>
        <w:rPr>
          <w:color w:val="000000"/>
          <w:lang w:val="sv-SE"/>
        </w:rPr>
      </w:pPr>
    </w:p>
    <w:p w14:paraId="7A784905" w14:textId="77777777" w:rsidR="007A1E4D" w:rsidRPr="003B5B3C" w:rsidRDefault="007A1E4D" w:rsidP="00E275DB">
      <w:pPr>
        <w:tabs>
          <w:tab w:val="clear" w:pos="567"/>
        </w:tabs>
        <w:spacing w:line="240" w:lineRule="auto"/>
        <w:rPr>
          <w:color w:val="000000"/>
          <w:lang w:val="sv-SE"/>
        </w:rPr>
      </w:pPr>
    </w:p>
    <w:p w14:paraId="73962EFD" w14:textId="77777777" w:rsidR="007A1E4D" w:rsidRPr="003B5B3C" w:rsidRDefault="007A1E4D" w:rsidP="00E275DB">
      <w:pPr>
        <w:tabs>
          <w:tab w:val="clear" w:pos="567"/>
        </w:tabs>
        <w:spacing w:line="240" w:lineRule="auto"/>
        <w:rPr>
          <w:color w:val="000000"/>
          <w:lang w:val="sv-SE"/>
        </w:rPr>
      </w:pPr>
    </w:p>
    <w:p w14:paraId="63958895" w14:textId="77777777" w:rsidR="007A1E4D" w:rsidRPr="003B5B3C" w:rsidRDefault="007A1E4D" w:rsidP="00E275DB">
      <w:pPr>
        <w:tabs>
          <w:tab w:val="clear" w:pos="567"/>
        </w:tabs>
        <w:spacing w:line="240" w:lineRule="auto"/>
        <w:rPr>
          <w:color w:val="000000"/>
          <w:lang w:val="sv-SE"/>
        </w:rPr>
      </w:pPr>
    </w:p>
    <w:p w14:paraId="7AA5B2E3" w14:textId="77777777" w:rsidR="007A1E4D" w:rsidRPr="003B5B3C" w:rsidRDefault="007A1E4D" w:rsidP="00E275DB">
      <w:pPr>
        <w:tabs>
          <w:tab w:val="clear" w:pos="567"/>
        </w:tabs>
        <w:spacing w:line="240" w:lineRule="auto"/>
        <w:rPr>
          <w:color w:val="000000"/>
          <w:lang w:val="sv-SE"/>
        </w:rPr>
      </w:pPr>
    </w:p>
    <w:p w14:paraId="41CCAAD9" w14:textId="77777777" w:rsidR="007A1E4D" w:rsidRPr="003B5B3C" w:rsidRDefault="007A1E4D" w:rsidP="00E275DB">
      <w:pPr>
        <w:tabs>
          <w:tab w:val="clear" w:pos="567"/>
        </w:tabs>
        <w:spacing w:line="240" w:lineRule="auto"/>
        <w:rPr>
          <w:color w:val="000000"/>
          <w:lang w:val="sv-SE"/>
        </w:rPr>
      </w:pPr>
    </w:p>
    <w:p w14:paraId="63C30E63" w14:textId="77777777" w:rsidR="007A1E4D" w:rsidRPr="003B5B3C" w:rsidRDefault="007A1E4D" w:rsidP="00E275DB">
      <w:pPr>
        <w:tabs>
          <w:tab w:val="clear" w:pos="567"/>
        </w:tabs>
        <w:spacing w:line="240" w:lineRule="auto"/>
        <w:rPr>
          <w:color w:val="000000"/>
          <w:lang w:val="sv-SE"/>
        </w:rPr>
      </w:pPr>
    </w:p>
    <w:p w14:paraId="4D0BD7B6" w14:textId="77777777" w:rsidR="007A1E4D" w:rsidRPr="003B5B3C" w:rsidRDefault="007A1E4D" w:rsidP="00E275DB">
      <w:pPr>
        <w:tabs>
          <w:tab w:val="clear" w:pos="567"/>
        </w:tabs>
        <w:spacing w:line="240" w:lineRule="auto"/>
        <w:rPr>
          <w:color w:val="000000"/>
          <w:lang w:val="sv-SE"/>
        </w:rPr>
      </w:pPr>
    </w:p>
    <w:p w14:paraId="5A5F4299" w14:textId="77777777" w:rsidR="007A1E4D" w:rsidRPr="003B5B3C" w:rsidRDefault="007A1E4D" w:rsidP="00E275DB">
      <w:pPr>
        <w:tabs>
          <w:tab w:val="clear" w:pos="567"/>
        </w:tabs>
        <w:spacing w:line="240" w:lineRule="auto"/>
        <w:rPr>
          <w:color w:val="000000"/>
          <w:lang w:val="sv-SE"/>
        </w:rPr>
      </w:pPr>
    </w:p>
    <w:p w14:paraId="138ACD7D" w14:textId="77777777" w:rsidR="007A1E4D" w:rsidRPr="003B5B3C" w:rsidRDefault="007A1E4D" w:rsidP="00E275DB">
      <w:pPr>
        <w:tabs>
          <w:tab w:val="clear" w:pos="567"/>
        </w:tabs>
        <w:spacing w:line="240" w:lineRule="auto"/>
        <w:rPr>
          <w:color w:val="000000"/>
          <w:lang w:val="sv-SE"/>
        </w:rPr>
      </w:pPr>
    </w:p>
    <w:p w14:paraId="4EF9E916" w14:textId="77777777" w:rsidR="007A1E4D" w:rsidRPr="003B5B3C" w:rsidRDefault="007A1E4D" w:rsidP="00E275DB">
      <w:pPr>
        <w:tabs>
          <w:tab w:val="clear" w:pos="567"/>
        </w:tabs>
        <w:spacing w:line="240" w:lineRule="auto"/>
        <w:rPr>
          <w:color w:val="000000"/>
          <w:lang w:val="sv-SE"/>
        </w:rPr>
      </w:pPr>
    </w:p>
    <w:p w14:paraId="646FBF11" w14:textId="77777777" w:rsidR="007A1E4D" w:rsidRPr="003B5B3C" w:rsidRDefault="007A1E4D" w:rsidP="00E275DB">
      <w:pPr>
        <w:tabs>
          <w:tab w:val="clear" w:pos="567"/>
        </w:tabs>
        <w:spacing w:line="240" w:lineRule="auto"/>
        <w:rPr>
          <w:color w:val="000000"/>
          <w:lang w:val="sv-SE"/>
        </w:rPr>
      </w:pPr>
    </w:p>
    <w:p w14:paraId="2E01D35B" w14:textId="77777777" w:rsidR="007A1E4D" w:rsidRPr="003B5B3C" w:rsidRDefault="007A1E4D" w:rsidP="00E275DB">
      <w:pPr>
        <w:tabs>
          <w:tab w:val="clear" w:pos="567"/>
        </w:tabs>
        <w:spacing w:line="240" w:lineRule="auto"/>
        <w:rPr>
          <w:color w:val="000000"/>
          <w:lang w:val="sv-SE"/>
        </w:rPr>
      </w:pPr>
    </w:p>
    <w:p w14:paraId="17161E48" w14:textId="77777777" w:rsidR="007A1E4D" w:rsidRPr="003B5B3C" w:rsidRDefault="00365DCE" w:rsidP="00E275DB">
      <w:pPr>
        <w:tabs>
          <w:tab w:val="clear" w:pos="567"/>
        </w:tabs>
        <w:spacing w:line="240" w:lineRule="auto"/>
        <w:jc w:val="center"/>
        <w:outlineLvl w:val="0"/>
        <w:rPr>
          <w:color w:val="000000"/>
          <w:lang w:val="sv-SE"/>
        </w:rPr>
      </w:pPr>
      <w:r w:rsidRPr="003B5B3C">
        <w:rPr>
          <w:b/>
          <w:color w:val="000000"/>
          <w:lang w:val="sv-SE"/>
        </w:rPr>
        <w:t xml:space="preserve">B. </w:t>
      </w:r>
      <w:r w:rsidR="00604610" w:rsidRPr="003B5B3C">
        <w:rPr>
          <w:b/>
          <w:color w:val="000000"/>
          <w:lang w:val="sv-SE"/>
        </w:rPr>
        <w:t>BIPACKSEDEL</w:t>
      </w:r>
    </w:p>
    <w:p w14:paraId="469469ED" w14:textId="77777777" w:rsidR="00F6727B" w:rsidRPr="003B5B3C" w:rsidRDefault="00365DCE" w:rsidP="00E275DB">
      <w:pPr>
        <w:tabs>
          <w:tab w:val="clear" w:pos="567"/>
        </w:tabs>
        <w:spacing w:line="240" w:lineRule="auto"/>
        <w:jc w:val="center"/>
        <w:rPr>
          <w:b/>
          <w:color w:val="000000"/>
          <w:lang w:val="sv-SE"/>
        </w:rPr>
      </w:pPr>
      <w:r w:rsidRPr="003B5B3C">
        <w:rPr>
          <w:color w:val="000000"/>
          <w:lang w:val="sv-SE"/>
        </w:rPr>
        <w:br w:type="page"/>
      </w:r>
      <w:r w:rsidRPr="003B5B3C">
        <w:rPr>
          <w:b/>
          <w:color w:val="000000"/>
          <w:lang w:val="sv-SE"/>
        </w:rPr>
        <w:lastRenderedPageBreak/>
        <w:t>Bipacksedel: Information till användaren</w:t>
      </w:r>
    </w:p>
    <w:p w14:paraId="46B084A9" w14:textId="77777777" w:rsidR="00F6727B" w:rsidRPr="003B5B3C" w:rsidRDefault="00F6727B" w:rsidP="00E275DB">
      <w:pPr>
        <w:tabs>
          <w:tab w:val="clear" w:pos="567"/>
        </w:tabs>
        <w:spacing w:line="240" w:lineRule="auto"/>
        <w:jc w:val="center"/>
        <w:rPr>
          <w:color w:val="000000"/>
          <w:lang w:val="sv-SE"/>
        </w:rPr>
      </w:pPr>
    </w:p>
    <w:p w14:paraId="7CDE1FE2" w14:textId="77777777" w:rsidR="00F6727B" w:rsidRPr="003B5B3C" w:rsidRDefault="00365DCE" w:rsidP="00E275DB">
      <w:pPr>
        <w:tabs>
          <w:tab w:val="clear" w:pos="567"/>
        </w:tabs>
        <w:spacing w:line="240" w:lineRule="auto"/>
        <w:jc w:val="center"/>
        <w:rPr>
          <w:b/>
          <w:color w:val="000000"/>
          <w:lang w:val="sv-SE"/>
        </w:rPr>
      </w:pPr>
      <w:r w:rsidRPr="003B5B3C">
        <w:rPr>
          <w:b/>
          <w:color w:val="000000"/>
          <w:szCs w:val="22"/>
          <w:lang w:val="sv-SE"/>
        </w:rPr>
        <w:t xml:space="preserve">EXJADE </w:t>
      </w:r>
      <w:r w:rsidR="004E0867" w:rsidRPr="003B5B3C">
        <w:rPr>
          <w:b/>
          <w:color w:val="000000"/>
          <w:szCs w:val="22"/>
          <w:lang w:val="sv-SE"/>
        </w:rPr>
        <w:t>90</w:t>
      </w:r>
      <w:r w:rsidRPr="003B5B3C">
        <w:rPr>
          <w:b/>
          <w:color w:val="000000"/>
          <w:szCs w:val="22"/>
          <w:lang w:val="sv-SE"/>
        </w:rPr>
        <w:t xml:space="preserve"> mg </w:t>
      </w:r>
      <w:r w:rsidR="004E0867" w:rsidRPr="003B5B3C">
        <w:rPr>
          <w:b/>
          <w:color w:val="000000"/>
          <w:szCs w:val="22"/>
          <w:lang w:val="sv-SE"/>
        </w:rPr>
        <w:t>filmdragerade</w:t>
      </w:r>
      <w:r w:rsidRPr="003B5B3C">
        <w:rPr>
          <w:b/>
          <w:color w:val="000000"/>
          <w:szCs w:val="22"/>
          <w:lang w:val="sv-SE"/>
        </w:rPr>
        <w:t xml:space="preserve"> tabletter</w:t>
      </w:r>
    </w:p>
    <w:p w14:paraId="707A0ECB" w14:textId="77777777" w:rsidR="00F6727B" w:rsidRPr="003B5B3C" w:rsidRDefault="00365DCE" w:rsidP="00E275DB">
      <w:pPr>
        <w:tabs>
          <w:tab w:val="clear" w:pos="567"/>
        </w:tabs>
        <w:spacing w:line="240" w:lineRule="auto"/>
        <w:jc w:val="center"/>
        <w:rPr>
          <w:b/>
          <w:color w:val="000000"/>
          <w:lang w:val="sv-SE"/>
        </w:rPr>
      </w:pPr>
      <w:r w:rsidRPr="003B5B3C">
        <w:rPr>
          <w:b/>
          <w:color w:val="000000"/>
          <w:szCs w:val="22"/>
          <w:lang w:val="sv-SE"/>
        </w:rPr>
        <w:t xml:space="preserve">EXJADE </w:t>
      </w:r>
      <w:r w:rsidR="004E0867" w:rsidRPr="003B5B3C">
        <w:rPr>
          <w:b/>
          <w:color w:val="000000"/>
          <w:szCs w:val="22"/>
          <w:lang w:val="sv-SE"/>
        </w:rPr>
        <w:t>180</w:t>
      </w:r>
      <w:r w:rsidRPr="003B5B3C">
        <w:rPr>
          <w:b/>
          <w:color w:val="000000"/>
          <w:szCs w:val="22"/>
          <w:lang w:val="sv-SE"/>
        </w:rPr>
        <w:t xml:space="preserve"> mg </w:t>
      </w:r>
      <w:r w:rsidR="004E0867" w:rsidRPr="003B5B3C">
        <w:rPr>
          <w:b/>
          <w:color w:val="000000"/>
          <w:szCs w:val="22"/>
          <w:lang w:val="sv-SE"/>
        </w:rPr>
        <w:t>filmdragerade</w:t>
      </w:r>
      <w:r w:rsidRPr="003B5B3C">
        <w:rPr>
          <w:b/>
          <w:color w:val="000000"/>
          <w:szCs w:val="22"/>
          <w:lang w:val="sv-SE"/>
        </w:rPr>
        <w:t xml:space="preserve"> tabletter</w:t>
      </w:r>
    </w:p>
    <w:p w14:paraId="15967EF4" w14:textId="77777777" w:rsidR="00F6727B" w:rsidRPr="003B5B3C" w:rsidRDefault="00365DCE" w:rsidP="00E275DB">
      <w:pPr>
        <w:tabs>
          <w:tab w:val="clear" w:pos="567"/>
        </w:tabs>
        <w:spacing w:line="240" w:lineRule="auto"/>
        <w:jc w:val="center"/>
        <w:rPr>
          <w:b/>
          <w:color w:val="000000"/>
          <w:lang w:val="sv-SE"/>
        </w:rPr>
      </w:pPr>
      <w:r w:rsidRPr="003B5B3C">
        <w:rPr>
          <w:b/>
          <w:color w:val="000000"/>
          <w:szCs w:val="22"/>
          <w:lang w:val="sv-SE"/>
        </w:rPr>
        <w:t xml:space="preserve">EXJADE </w:t>
      </w:r>
      <w:r w:rsidR="004E0867" w:rsidRPr="003B5B3C">
        <w:rPr>
          <w:b/>
          <w:color w:val="000000"/>
          <w:szCs w:val="22"/>
          <w:lang w:val="sv-SE"/>
        </w:rPr>
        <w:t>360</w:t>
      </w:r>
      <w:r w:rsidRPr="003B5B3C">
        <w:rPr>
          <w:b/>
          <w:color w:val="000000"/>
          <w:szCs w:val="22"/>
          <w:lang w:val="sv-SE"/>
        </w:rPr>
        <w:t xml:space="preserve"> mg </w:t>
      </w:r>
      <w:r w:rsidR="004E0867" w:rsidRPr="003B5B3C">
        <w:rPr>
          <w:b/>
          <w:color w:val="000000"/>
          <w:szCs w:val="22"/>
          <w:lang w:val="sv-SE"/>
        </w:rPr>
        <w:t>filmdragerade</w:t>
      </w:r>
      <w:r w:rsidRPr="003B5B3C">
        <w:rPr>
          <w:b/>
          <w:color w:val="000000"/>
          <w:szCs w:val="22"/>
          <w:lang w:val="sv-SE"/>
        </w:rPr>
        <w:t xml:space="preserve"> tabletter</w:t>
      </w:r>
    </w:p>
    <w:p w14:paraId="49911E32" w14:textId="77777777" w:rsidR="00F6727B" w:rsidRPr="003B5B3C" w:rsidRDefault="00365DCE" w:rsidP="003421CA">
      <w:pPr>
        <w:tabs>
          <w:tab w:val="clear" w:pos="567"/>
        </w:tabs>
        <w:spacing w:line="240" w:lineRule="auto"/>
        <w:jc w:val="center"/>
        <w:rPr>
          <w:color w:val="000000"/>
          <w:lang w:val="sv-SE"/>
        </w:rPr>
      </w:pPr>
      <w:r w:rsidRPr="003B5B3C">
        <w:rPr>
          <w:color w:val="000000"/>
          <w:lang w:val="sv-SE"/>
        </w:rPr>
        <w:t>deferasirox</w:t>
      </w:r>
    </w:p>
    <w:p w14:paraId="4887D487" w14:textId="77777777" w:rsidR="00F6727B" w:rsidRPr="003B5B3C" w:rsidRDefault="00F6727B" w:rsidP="00A14102">
      <w:pPr>
        <w:spacing w:line="240" w:lineRule="auto"/>
        <w:rPr>
          <w:color w:val="000000"/>
          <w:lang w:val="sv-SE"/>
        </w:rPr>
      </w:pPr>
    </w:p>
    <w:p w14:paraId="1DF11A15" w14:textId="77777777" w:rsidR="00F6727B" w:rsidRPr="003B5B3C" w:rsidRDefault="00365DCE" w:rsidP="00E275DB">
      <w:pPr>
        <w:ind w:right="-2"/>
        <w:rPr>
          <w:noProof/>
          <w:color w:val="000000"/>
          <w:lang w:val="sv-SE"/>
        </w:rPr>
      </w:pPr>
      <w:r w:rsidRPr="003B5B3C">
        <w:rPr>
          <w:b/>
          <w:color w:val="000000"/>
          <w:lang w:val="sv-SE"/>
        </w:rPr>
        <w:t xml:space="preserve">Läs </w:t>
      </w:r>
      <w:r w:rsidRPr="003B5B3C">
        <w:rPr>
          <w:b/>
          <w:noProof/>
          <w:color w:val="000000"/>
          <w:lang w:val="sv-SE"/>
        </w:rPr>
        <w:t>noga igenom denna bipacksedel innan du börjar ta detta läkemedel. Den innehåller information som är viktig för dig.</w:t>
      </w:r>
    </w:p>
    <w:p w14:paraId="458265B4" w14:textId="77777777" w:rsidR="00F6727B" w:rsidRPr="003B5B3C" w:rsidRDefault="00365DCE" w:rsidP="00E275DB">
      <w:pPr>
        <w:numPr>
          <w:ilvl w:val="0"/>
          <w:numId w:val="41"/>
        </w:numPr>
        <w:tabs>
          <w:tab w:val="clear" w:pos="567"/>
        </w:tabs>
        <w:spacing w:line="240" w:lineRule="auto"/>
        <w:ind w:left="567" w:right="-2" w:hanging="567"/>
        <w:rPr>
          <w:noProof/>
          <w:color w:val="000000"/>
          <w:lang w:val="sv-SE"/>
        </w:rPr>
      </w:pPr>
      <w:r w:rsidRPr="003B5B3C">
        <w:rPr>
          <w:noProof/>
          <w:color w:val="000000"/>
          <w:lang w:val="sv-SE"/>
        </w:rPr>
        <w:t>Spara denna information, du kan behöva läsa den igen.</w:t>
      </w:r>
    </w:p>
    <w:p w14:paraId="36848E92" w14:textId="77777777" w:rsidR="00F6727B" w:rsidRPr="003B5B3C" w:rsidRDefault="00365DCE" w:rsidP="00E275DB">
      <w:pPr>
        <w:numPr>
          <w:ilvl w:val="0"/>
          <w:numId w:val="41"/>
        </w:numPr>
        <w:tabs>
          <w:tab w:val="clear" w:pos="567"/>
        </w:tabs>
        <w:spacing w:line="240" w:lineRule="auto"/>
        <w:ind w:left="567" w:right="-2" w:hanging="567"/>
        <w:rPr>
          <w:noProof/>
          <w:color w:val="000000"/>
          <w:lang w:val="sv-SE"/>
        </w:rPr>
      </w:pPr>
      <w:r w:rsidRPr="003B5B3C">
        <w:rPr>
          <w:noProof/>
          <w:color w:val="000000"/>
          <w:lang w:val="sv-SE"/>
        </w:rPr>
        <w:t>Om du har ytterligare frågor vänd dig till läkare eller apotekspersonal.</w:t>
      </w:r>
    </w:p>
    <w:p w14:paraId="165E4B43" w14:textId="77777777" w:rsidR="00F6727B" w:rsidRPr="003B5B3C" w:rsidRDefault="00365DCE" w:rsidP="00E275DB">
      <w:pPr>
        <w:numPr>
          <w:ilvl w:val="0"/>
          <w:numId w:val="41"/>
        </w:numPr>
        <w:tabs>
          <w:tab w:val="clear" w:pos="567"/>
        </w:tabs>
        <w:spacing w:line="240" w:lineRule="auto"/>
        <w:ind w:left="567" w:right="-2" w:hanging="567"/>
        <w:rPr>
          <w:noProof/>
          <w:color w:val="000000"/>
          <w:lang w:val="sv-SE"/>
        </w:rPr>
      </w:pPr>
      <w:r w:rsidRPr="003B5B3C">
        <w:rPr>
          <w:noProof/>
          <w:color w:val="000000"/>
          <w:lang w:val="sv-SE"/>
        </w:rPr>
        <w:t xml:space="preserve">Detta läkemedel har ordinerats endast åt dig eller ditt barn. Ge det inte till </w:t>
      </w:r>
      <w:r w:rsidR="007957E8" w:rsidRPr="003B5B3C">
        <w:rPr>
          <w:noProof/>
          <w:color w:val="000000"/>
          <w:lang w:val="sv-SE"/>
        </w:rPr>
        <w:t>andra</w:t>
      </w:r>
      <w:r w:rsidRPr="003B5B3C">
        <w:rPr>
          <w:noProof/>
          <w:color w:val="000000"/>
          <w:lang w:val="sv-SE"/>
        </w:rPr>
        <w:t>.</w:t>
      </w:r>
      <w:r w:rsidR="007957E8" w:rsidRPr="003B5B3C">
        <w:rPr>
          <w:noProof/>
          <w:color w:val="000000"/>
          <w:lang w:val="sv-SE"/>
        </w:rPr>
        <w:t xml:space="preserve"> Det kan skada dem, även om de uppvisar sjukdomstecken som liknar dina.</w:t>
      </w:r>
    </w:p>
    <w:p w14:paraId="3A7A031C" w14:textId="77777777" w:rsidR="00F6727B" w:rsidRPr="003B5B3C" w:rsidRDefault="00365DCE" w:rsidP="00E275DB">
      <w:pPr>
        <w:tabs>
          <w:tab w:val="clear" w:pos="567"/>
        </w:tabs>
        <w:spacing w:line="240" w:lineRule="auto"/>
        <w:ind w:left="567" w:right="-2" w:hanging="567"/>
        <w:rPr>
          <w:color w:val="000000"/>
          <w:lang w:val="sv-SE"/>
        </w:rPr>
      </w:pPr>
      <w:r w:rsidRPr="003B5B3C">
        <w:rPr>
          <w:noProof/>
          <w:color w:val="000000"/>
          <w:lang w:val="sv-SE"/>
        </w:rPr>
        <w:t>-</w:t>
      </w:r>
      <w:r w:rsidRPr="003B5B3C">
        <w:rPr>
          <w:noProof/>
          <w:color w:val="000000"/>
          <w:lang w:val="sv-SE"/>
        </w:rPr>
        <w:tab/>
        <w:t>Om du får biverkningar, tala med läkare eller apotekspersonal. Detta gäller även eventuella biverkningar som inte nämns i denna information. Se avsnitt</w:t>
      </w:r>
      <w:r w:rsidR="002850D9" w:rsidRPr="003B5B3C">
        <w:rPr>
          <w:noProof/>
          <w:color w:val="000000"/>
          <w:lang w:val="sv-SE"/>
        </w:rPr>
        <w:t> </w:t>
      </w:r>
      <w:r w:rsidRPr="003B5B3C">
        <w:rPr>
          <w:noProof/>
          <w:color w:val="000000"/>
          <w:lang w:val="sv-SE"/>
        </w:rPr>
        <w:t>4.</w:t>
      </w:r>
    </w:p>
    <w:p w14:paraId="75D624BB" w14:textId="77777777" w:rsidR="00F6727B" w:rsidRPr="003B5B3C" w:rsidRDefault="00F6727B" w:rsidP="00E275DB">
      <w:pPr>
        <w:numPr>
          <w:ilvl w:val="12"/>
          <w:numId w:val="0"/>
        </w:numPr>
        <w:tabs>
          <w:tab w:val="clear" w:pos="567"/>
        </w:tabs>
        <w:spacing w:line="240" w:lineRule="auto"/>
        <w:ind w:right="-2"/>
        <w:rPr>
          <w:color w:val="000000"/>
          <w:lang w:val="sv-SE"/>
        </w:rPr>
      </w:pPr>
    </w:p>
    <w:p w14:paraId="334C18CA"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b/>
          <w:color w:val="000000"/>
          <w:lang w:val="sv-SE"/>
        </w:rPr>
        <w:t>I denna bipacksedel finns information om följande</w:t>
      </w:r>
      <w:r w:rsidRPr="003B5B3C">
        <w:rPr>
          <w:color w:val="000000"/>
          <w:lang w:val="sv-SE"/>
        </w:rPr>
        <w:t>:</w:t>
      </w:r>
    </w:p>
    <w:p w14:paraId="095FC4CB" w14:textId="77777777" w:rsidR="002850D9" w:rsidRPr="003B5B3C" w:rsidRDefault="002850D9" w:rsidP="00E275DB">
      <w:pPr>
        <w:numPr>
          <w:ilvl w:val="12"/>
          <w:numId w:val="0"/>
        </w:numPr>
        <w:tabs>
          <w:tab w:val="clear" w:pos="567"/>
        </w:tabs>
        <w:spacing w:line="240" w:lineRule="auto"/>
        <w:ind w:right="-2"/>
        <w:rPr>
          <w:color w:val="000000"/>
          <w:lang w:val="sv-SE"/>
        </w:rPr>
      </w:pPr>
    </w:p>
    <w:p w14:paraId="3A0D5732" w14:textId="77777777" w:rsidR="00F6727B" w:rsidRPr="003B5B3C" w:rsidRDefault="00365DCE" w:rsidP="00E275DB">
      <w:pPr>
        <w:tabs>
          <w:tab w:val="clear" w:pos="567"/>
        </w:tabs>
        <w:spacing w:line="240" w:lineRule="auto"/>
        <w:ind w:left="567" w:right="-29" w:hanging="567"/>
        <w:rPr>
          <w:color w:val="000000"/>
          <w:lang w:val="sv-SE"/>
        </w:rPr>
      </w:pPr>
      <w:r w:rsidRPr="003B5B3C">
        <w:rPr>
          <w:color w:val="000000"/>
          <w:lang w:val="sv-SE"/>
        </w:rPr>
        <w:t>1.</w:t>
      </w:r>
      <w:r w:rsidRPr="003B5B3C">
        <w:rPr>
          <w:color w:val="000000"/>
          <w:lang w:val="sv-SE"/>
        </w:rPr>
        <w:tab/>
        <w:t>Vad EXJADE är och vad det används för</w:t>
      </w:r>
    </w:p>
    <w:p w14:paraId="2CD6DC87" w14:textId="77777777" w:rsidR="00F6727B" w:rsidRPr="003B5B3C" w:rsidRDefault="00365DCE" w:rsidP="00E275DB">
      <w:pPr>
        <w:tabs>
          <w:tab w:val="clear" w:pos="567"/>
        </w:tabs>
        <w:spacing w:line="240" w:lineRule="auto"/>
        <w:ind w:left="567" w:right="-29" w:hanging="567"/>
        <w:rPr>
          <w:color w:val="000000"/>
          <w:lang w:val="sv-SE"/>
        </w:rPr>
      </w:pPr>
      <w:r w:rsidRPr="003B5B3C">
        <w:rPr>
          <w:color w:val="000000"/>
          <w:lang w:val="sv-SE"/>
        </w:rPr>
        <w:t>2.</w:t>
      </w:r>
      <w:r w:rsidRPr="003B5B3C">
        <w:rPr>
          <w:color w:val="000000"/>
          <w:lang w:val="sv-SE"/>
        </w:rPr>
        <w:tab/>
        <w:t>Vad du behöver veta innan du tar EXJADE</w:t>
      </w:r>
    </w:p>
    <w:p w14:paraId="49D6E5D5" w14:textId="77777777" w:rsidR="00F6727B" w:rsidRPr="003B5B3C" w:rsidRDefault="00365DCE" w:rsidP="00E275DB">
      <w:pPr>
        <w:tabs>
          <w:tab w:val="clear" w:pos="567"/>
        </w:tabs>
        <w:spacing w:line="240" w:lineRule="auto"/>
        <w:ind w:left="567" w:right="-29" w:hanging="567"/>
        <w:rPr>
          <w:color w:val="000000"/>
          <w:lang w:val="sv-SE"/>
        </w:rPr>
      </w:pPr>
      <w:r w:rsidRPr="003B5B3C">
        <w:rPr>
          <w:color w:val="000000"/>
          <w:lang w:val="sv-SE"/>
        </w:rPr>
        <w:t>3.</w:t>
      </w:r>
      <w:r w:rsidRPr="003B5B3C">
        <w:rPr>
          <w:color w:val="000000"/>
          <w:lang w:val="sv-SE"/>
        </w:rPr>
        <w:tab/>
        <w:t>Hur du tar EXJADE</w:t>
      </w:r>
    </w:p>
    <w:p w14:paraId="543BFE76" w14:textId="77777777" w:rsidR="00F6727B" w:rsidRPr="003B5B3C" w:rsidRDefault="00365DCE" w:rsidP="00E275DB">
      <w:pPr>
        <w:tabs>
          <w:tab w:val="clear" w:pos="567"/>
        </w:tabs>
        <w:spacing w:line="240" w:lineRule="auto"/>
        <w:ind w:left="567" w:right="-29" w:hanging="567"/>
        <w:rPr>
          <w:color w:val="000000"/>
          <w:lang w:val="sv-SE"/>
        </w:rPr>
      </w:pPr>
      <w:r w:rsidRPr="003B5B3C">
        <w:rPr>
          <w:color w:val="000000"/>
          <w:lang w:val="sv-SE"/>
        </w:rPr>
        <w:t>4.</w:t>
      </w:r>
      <w:r w:rsidRPr="003B5B3C">
        <w:rPr>
          <w:color w:val="000000"/>
          <w:lang w:val="sv-SE"/>
        </w:rPr>
        <w:tab/>
        <w:t>Eventuella biverkningar</w:t>
      </w:r>
    </w:p>
    <w:p w14:paraId="1C9DC5CB" w14:textId="77777777" w:rsidR="00F6727B" w:rsidRPr="003B5B3C" w:rsidRDefault="00365DCE" w:rsidP="00E275DB">
      <w:pPr>
        <w:tabs>
          <w:tab w:val="clear" w:pos="567"/>
        </w:tabs>
        <w:spacing w:line="240" w:lineRule="auto"/>
        <w:ind w:left="567" w:right="-29" w:hanging="567"/>
        <w:rPr>
          <w:color w:val="000000"/>
          <w:lang w:val="sv-SE"/>
        </w:rPr>
      </w:pPr>
      <w:r w:rsidRPr="003B5B3C">
        <w:rPr>
          <w:color w:val="000000"/>
          <w:lang w:val="sv-SE"/>
        </w:rPr>
        <w:t>5.</w:t>
      </w:r>
      <w:r w:rsidRPr="003B5B3C">
        <w:rPr>
          <w:color w:val="000000"/>
          <w:lang w:val="sv-SE"/>
        </w:rPr>
        <w:tab/>
        <w:t>Hur EXJADE ska förvaras</w:t>
      </w:r>
    </w:p>
    <w:p w14:paraId="6BB9B6D0" w14:textId="77777777" w:rsidR="00F6727B" w:rsidRPr="003B5B3C" w:rsidRDefault="00365DCE" w:rsidP="00E275DB">
      <w:pPr>
        <w:tabs>
          <w:tab w:val="clear" w:pos="567"/>
        </w:tabs>
        <w:spacing w:line="240" w:lineRule="auto"/>
        <w:ind w:left="567" w:right="-29" w:hanging="567"/>
        <w:rPr>
          <w:color w:val="000000"/>
          <w:lang w:val="sv-SE"/>
        </w:rPr>
      </w:pPr>
      <w:r w:rsidRPr="003B5B3C">
        <w:rPr>
          <w:color w:val="000000"/>
          <w:lang w:val="sv-SE"/>
        </w:rPr>
        <w:t>6.</w:t>
      </w:r>
      <w:r w:rsidRPr="003B5B3C">
        <w:rPr>
          <w:color w:val="000000"/>
          <w:lang w:val="sv-SE"/>
        </w:rPr>
        <w:tab/>
        <w:t>Förpackningens innehåll och övriga upplysningar</w:t>
      </w:r>
    </w:p>
    <w:p w14:paraId="4EA740FF" w14:textId="77777777" w:rsidR="00F6727B" w:rsidRPr="003B5B3C" w:rsidRDefault="00F6727B" w:rsidP="00E275DB">
      <w:pPr>
        <w:numPr>
          <w:ilvl w:val="12"/>
          <w:numId w:val="0"/>
        </w:numPr>
        <w:tabs>
          <w:tab w:val="clear" w:pos="567"/>
        </w:tabs>
        <w:spacing w:line="240" w:lineRule="auto"/>
        <w:ind w:right="-2"/>
        <w:rPr>
          <w:color w:val="000000"/>
          <w:lang w:val="sv-SE"/>
        </w:rPr>
      </w:pPr>
    </w:p>
    <w:p w14:paraId="01756529" w14:textId="77777777" w:rsidR="00F6727B" w:rsidRPr="003B5B3C" w:rsidRDefault="00F6727B" w:rsidP="00E275DB">
      <w:pPr>
        <w:numPr>
          <w:ilvl w:val="12"/>
          <w:numId w:val="0"/>
        </w:numPr>
        <w:tabs>
          <w:tab w:val="clear" w:pos="567"/>
        </w:tabs>
        <w:spacing w:line="240" w:lineRule="auto"/>
        <w:ind w:right="-2"/>
        <w:rPr>
          <w:color w:val="000000"/>
          <w:lang w:val="sv-SE"/>
        </w:rPr>
      </w:pPr>
    </w:p>
    <w:p w14:paraId="0FB6864D" w14:textId="77777777" w:rsidR="00F6727B" w:rsidRPr="003B5B3C" w:rsidRDefault="00365DCE" w:rsidP="00E275DB">
      <w:pPr>
        <w:keepNext/>
        <w:numPr>
          <w:ilvl w:val="12"/>
          <w:numId w:val="0"/>
        </w:numPr>
        <w:tabs>
          <w:tab w:val="clear" w:pos="567"/>
        </w:tabs>
        <w:spacing w:line="240" w:lineRule="auto"/>
        <w:ind w:left="567" w:hanging="567"/>
        <w:rPr>
          <w:color w:val="000000"/>
          <w:lang w:val="sv-SE"/>
        </w:rPr>
      </w:pPr>
      <w:r w:rsidRPr="003B5B3C">
        <w:rPr>
          <w:b/>
          <w:color w:val="000000"/>
          <w:lang w:val="sv-SE"/>
        </w:rPr>
        <w:t>1.</w:t>
      </w:r>
      <w:r w:rsidRPr="003B5B3C">
        <w:rPr>
          <w:b/>
          <w:color w:val="000000"/>
          <w:lang w:val="sv-SE"/>
        </w:rPr>
        <w:tab/>
        <w:t>Vad EXJADE är och vad det används för</w:t>
      </w:r>
    </w:p>
    <w:p w14:paraId="684AF87C" w14:textId="77777777" w:rsidR="00F6727B" w:rsidRPr="003B5B3C" w:rsidRDefault="00F6727B" w:rsidP="00E275DB">
      <w:pPr>
        <w:keepNext/>
        <w:numPr>
          <w:ilvl w:val="12"/>
          <w:numId w:val="0"/>
        </w:numPr>
        <w:tabs>
          <w:tab w:val="clear" w:pos="567"/>
        </w:tabs>
        <w:spacing w:line="240" w:lineRule="auto"/>
        <w:rPr>
          <w:color w:val="000000"/>
          <w:lang w:val="sv-SE"/>
        </w:rPr>
      </w:pPr>
    </w:p>
    <w:p w14:paraId="1F2BA173"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Vad EXJADE är</w:t>
      </w:r>
    </w:p>
    <w:p w14:paraId="67DD8640"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EXJADE innehåller en aktiv substans som kallas deferasirox. Det är en järnkelatkomplexbildare vilket är ett läkemedel som används för att avlägsna ett överskott av järn från kroppen (även kallat ökad järninlagring).</w:t>
      </w:r>
      <w:r w:rsidR="006853D9" w:rsidRPr="003B5B3C">
        <w:rPr>
          <w:color w:val="000000"/>
          <w:sz w:val="22"/>
          <w:szCs w:val="22"/>
          <w:lang w:val="sv-SE"/>
        </w:rPr>
        <w:t xml:space="preserve"> Det fångar upp och avlägsnar överskottsjärnet, vilket därefter i huvudsak utsöndras i avföringen.</w:t>
      </w:r>
    </w:p>
    <w:p w14:paraId="38743E69" w14:textId="77777777" w:rsidR="00F6727B" w:rsidRPr="003B5B3C" w:rsidRDefault="00F6727B" w:rsidP="00E275DB">
      <w:pPr>
        <w:pStyle w:val="Text"/>
        <w:spacing w:before="0"/>
        <w:jc w:val="left"/>
        <w:rPr>
          <w:color w:val="000000"/>
          <w:sz w:val="22"/>
          <w:szCs w:val="22"/>
          <w:lang w:val="sv-SE"/>
        </w:rPr>
      </w:pPr>
    </w:p>
    <w:p w14:paraId="5E8B10F8"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Vad EXJADE används för</w:t>
      </w:r>
    </w:p>
    <w:p w14:paraId="1816D73B"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Upprepade blodtransfusioner kan vara nödvändiga för patienter med olika typer av anemi, (t.ex. talassaemi, sicklecellanemi eller myelodysplastiska syndrom</w:t>
      </w:r>
      <w:r w:rsidR="00856BE8" w:rsidRPr="003B5B3C">
        <w:rPr>
          <w:color w:val="000000"/>
          <w:sz w:val="22"/>
          <w:szCs w:val="22"/>
          <w:lang w:val="sv-SE"/>
        </w:rPr>
        <w:t xml:space="preserve"> (MDS)</w:t>
      </w:r>
      <w:r w:rsidRPr="003B5B3C">
        <w:rPr>
          <w:color w:val="000000"/>
          <w:sz w:val="22"/>
          <w:szCs w:val="22"/>
          <w:lang w:val="sv-SE"/>
        </w:rPr>
        <w:t>). Upprepade blodtransfusioner kan dock ge upphov till en ansamling av överskottsjärn. Det beror på att blod innehåller järn samt att din kropp inte har något naturligt sätt att avlägsna det järnöverskott du får genom dina blodtransfusioner. Hos patienter med icke</w:t>
      </w:r>
      <w:r w:rsidR="00483013">
        <w:rPr>
          <w:color w:val="000000"/>
          <w:sz w:val="22"/>
          <w:szCs w:val="22"/>
          <w:lang w:val="sv-SE"/>
        </w:rPr>
        <w:t xml:space="preserve"> </w:t>
      </w:r>
      <w:r w:rsidRPr="003B5B3C">
        <w:rPr>
          <w:color w:val="000000"/>
          <w:sz w:val="22"/>
          <w:szCs w:val="22"/>
          <w:lang w:val="sv-SE"/>
        </w:rPr>
        <w:t xml:space="preserve">transfusionsberoende talassemi-syndrom kan järnöverskott utvecklas med tiden, främst orsakat av ökat upptag av järn vid födointag och en effekt av lågt antal blodkroppar. Med tiden kan järnöverskottet skada viktiga organ, t.ex. levern och hjärtat. Läkemedel som kallas </w:t>
      </w:r>
      <w:r w:rsidRPr="003B5B3C">
        <w:rPr>
          <w:i/>
          <w:color w:val="000000"/>
          <w:sz w:val="22"/>
          <w:szCs w:val="22"/>
          <w:lang w:val="sv-SE"/>
        </w:rPr>
        <w:t xml:space="preserve">järnkelatkomplexbildare </w:t>
      </w:r>
      <w:r w:rsidRPr="003B5B3C">
        <w:rPr>
          <w:color w:val="000000"/>
          <w:sz w:val="22"/>
          <w:szCs w:val="22"/>
          <w:lang w:val="sv-SE"/>
        </w:rPr>
        <w:t>används för att avlägsna järnöverskottet och minska risken för att det ska orsaka organskada.</w:t>
      </w:r>
    </w:p>
    <w:p w14:paraId="3F4BC3CE" w14:textId="77777777" w:rsidR="00F6727B" w:rsidRPr="003B5B3C" w:rsidRDefault="00F6727B" w:rsidP="00E275DB">
      <w:pPr>
        <w:pStyle w:val="Listlevel1"/>
        <w:spacing w:before="0" w:after="0"/>
        <w:ind w:left="0" w:firstLine="0"/>
        <w:rPr>
          <w:color w:val="000000"/>
          <w:sz w:val="22"/>
          <w:szCs w:val="22"/>
          <w:lang w:val="sv-SE"/>
        </w:rPr>
      </w:pPr>
    </w:p>
    <w:p w14:paraId="58A399B7"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EXJADE används för att behandla kroniskt järnöverskott orsakad av upprepade blodtransfusioner hos patienter med betatalassemi från 6 års ålder och uppåt.</w:t>
      </w:r>
    </w:p>
    <w:p w14:paraId="174CE031" w14:textId="77777777" w:rsidR="00F6727B" w:rsidRPr="003B5B3C" w:rsidRDefault="00F6727B" w:rsidP="00E275DB">
      <w:pPr>
        <w:pStyle w:val="Listlevel1"/>
        <w:spacing w:before="0" w:after="0"/>
        <w:ind w:left="0" w:firstLine="0"/>
        <w:rPr>
          <w:color w:val="000000"/>
          <w:sz w:val="22"/>
          <w:szCs w:val="22"/>
          <w:lang w:val="sv-SE"/>
        </w:rPr>
      </w:pPr>
    </w:p>
    <w:p w14:paraId="7B41820D"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EXJADE kan också användas för att behandla kroniskt ökad järninlagring när desferoxamin behandling inte kan användas eller är olämplig för patienter med betatalassemi med järnöverskott orsakad av få blodtransfusioner, hos patienter med andra typer av anemier och för barn i åldern mellan 2 och 5 år.</w:t>
      </w:r>
    </w:p>
    <w:p w14:paraId="1B272D27" w14:textId="77777777" w:rsidR="00F6727B" w:rsidRPr="003B5B3C" w:rsidRDefault="00F6727B" w:rsidP="00E275DB">
      <w:pPr>
        <w:pStyle w:val="Listlevel1"/>
        <w:spacing w:before="0" w:after="0"/>
        <w:ind w:left="0" w:firstLine="0"/>
        <w:rPr>
          <w:color w:val="000000"/>
          <w:sz w:val="22"/>
          <w:szCs w:val="22"/>
          <w:lang w:val="sv-SE"/>
        </w:rPr>
      </w:pPr>
    </w:p>
    <w:p w14:paraId="48FBF188"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EXJADE kan också användas när deferoxaminbehandling är kontraindicerat eller otillräcklig för att behandla patienter som är 10 år och äldre med ökad järninlagring relaterad till deras talassemi-syndrom, men som inte är transfusionsberoende.</w:t>
      </w:r>
    </w:p>
    <w:p w14:paraId="046DC960" w14:textId="77777777" w:rsidR="00F6727B" w:rsidRPr="003B5B3C" w:rsidRDefault="00F6727B" w:rsidP="00E275DB">
      <w:pPr>
        <w:pStyle w:val="Listlevel1"/>
        <w:spacing w:before="0" w:after="0"/>
        <w:ind w:left="0" w:firstLine="0"/>
        <w:rPr>
          <w:color w:val="000000"/>
          <w:sz w:val="22"/>
          <w:szCs w:val="22"/>
          <w:lang w:val="sv-SE"/>
        </w:rPr>
      </w:pPr>
    </w:p>
    <w:p w14:paraId="02D3089F" w14:textId="77777777" w:rsidR="00F6727B" w:rsidRPr="003B5B3C" w:rsidRDefault="00F6727B" w:rsidP="00E275DB">
      <w:pPr>
        <w:numPr>
          <w:ilvl w:val="12"/>
          <w:numId w:val="0"/>
        </w:numPr>
        <w:tabs>
          <w:tab w:val="clear" w:pos="567"/>
        </w:tabs>
        <w:spacing w:line="240" w:lineRule="auto"/>
        <w:rPr>
          <w:color w:val="000000"/>
          <w:szCs w:val="22"/>
          <w:lang w:val="sv-SE"/>
        </w:rPr>
      </w:pPr>
    </w:p>
    <w:p w14:paraId="74FE7DB2" w14:textId="77777777" w:rsidR="00F6727B" w:rsidRPr="003B5B3C" w:rsidRDefault="00365DCE" w:rsidP="00E275DB">
      <w:pPr>
        <w:keepNext/>
        <w:numPr>
          <w:ilvl w:val="12"/>
          <w:numId w:val="0"/>
        </w:numPr>
        <w:tabs>
          <w:tab w:val="clear" w:pos="567"/>
        </w:tabs>
        <w:spacing w:line="240" w:lineRule="auto"/>
        <w:ind w:left="567" w:hanging="567"/>
        <w:rPr>
          <w:color w:val="000000"/>
          <w:lang w:val="sv-SE"/>
        </w:rPr>
      </w:pPr>
      <w:r w:rsidRPr="003B5B3C">
        <w:rPr>
          <w:b/>
          <w:color w:val="000000"/>
          <w:lang w:val="sv-SE"/>
        </w:rPr>
        <w:t>2.</w:t>
      </w:r>
      <w:r w:rsidRPr="003B5B3C">
        <w:rPr>
          <w:b/>
          <w:color w:val="000000"/>
          <w:lang w:val="sv-SE"/>
        </w:rPr>
        <w:tab/>
        <w:t>Vad du behöver veta innan du tar EXJADE</w:t>
      </w:r>
    </w:p>
    <w:p w14:paraId="62290FDF" w14:textId="77777777" w:rsidR="00F6727B" w:rsidRPr="003B5B3C" w:rsidRDefault="00F6727B" w:rsidP="00E275DB">
      <w:pPr>
        <w:keepNext/>
        <w:numPr>
          <w:ilvl w:val="12"/>
          <w:numId w:val="0"/>
        </w:numPr>
        <w:tabs>
          <w:tab w:val="clear" w:pos="567"/>
        </w:tabs>
        <w:spacing w:line="240" w:lineRule="auto"/>
        <w:rPr>
          <w:color w:val="000000"/>
          <w:lang w:val="sv-SE"/>
        </w:rPr>
      </w:pPr>
    </w:p>
    <w:p w14:paraId="5C52D8AB"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Ta inte EXJADE</w:t>
      </w:r>
    </w:p>
    <w:p w14:paraId="714EFF38" w14:textId="58082C30"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är allergisk mot deferasirox eller något annat innehållsämne i detta läkemedel (anges i avsnitt</w:t>
      </w:r>
      <w:r w:rsidR="00574111">
        <w:rPr>
          <w:color w:val="000000"/>
          <w:lang w:val="sv-SE"/>
        </w:rPr>
        <w:t> </w:t>
      </w:r>
      <w:r w:rsidRPr="003B5B3C">
        <w:rPr>
          <w:color w:val="000000"/>
          <w:lang w:val="sv-SE"/>
        </w:rPr>
        <w:t xml:space="preserve">6). Om detta gäller dig, </w:t>
      </w:r>
      <w:r w:rsidRPr="003B5B3C">
        <w:rPr>
          <w:b/>
          <w:color w:val="000000"/>
          <w:lang w:val="sv-SE"/>
        </w:rPr>
        <w:t>tala om det för din läkare innan du börjar ta EXJADE</w:t>
      </w:r>
      <w:r w:rsidRPr="003B5B3C">
        <w:rPr>
          <w:color w:val="000000"/>
          <w:lang w:val="sv-SE"/>
        </w:rPr>
        <w:t>. Om du tror att du kan vara allergisk, rådfråga din läkare.</w:t>
      </w:r>
    </w:p>
    <w:p w14:paraId="7EA20525" w14:textId="77777777" w:rsidR="00F6727B" w:rsidRPr="003B5B3C" w:rsidRDefault="00365DCE" w:rsidP="00E275DB">
      <w:pPr>
        <w:numPr>
          <w:ilvl w:val="0"/>
          <w:numId w:val="10"/>
        </w:numPr>
        <w:tabs>
          <w:tab w:val="clear" w:pos="567"/>
        </w:tabs>
        <w:spacing w:line="240" w:lineRule="auto"/>
        <w:ind w:left="567" w:hanging="567"/>
        <w:rPr>
          <w:color w:val="000000"/>
          <w:lang w:val="sv-SE"/>
        </w:rPr>
      </w:pPr>
      <w:r w:rsidRPr="003B5B3C">
        <w:rPr>
          <w:noProof/>
          <w:color w:val="000000"/>
          <w:lang w:val="sv-SE"/>
        </w:rPr>
        <w:t>om du har en måttlig eller svår njursjukdom</w:t>
      </w:r>
    </w:p>
    <w:p w14:paraId="28AC5BBF" w14:textId="77777777" w:rsidR="00F6727B" w:rsidRPr="003B5B3C" w:rsidRDefault="00365DCE" w:rsidP="00E275DB">
      <w:pPr>
        <w:numPr>
          <w:ilvl w:val="0"/>
          <w:numId w:val="10"/>
        </w:numPr>
        <w:tabs>
          <w:tab w:val="clear" w:pos="567"/>
        </w:tabs>
        <w:spacing w:line="240" w:lineRule="auto"/>
        <w:ind w:left="567" w:hanging="567"/>
        <w:rPr>
          <w:color w:val="000000"/>
          <w:lang w:val="sv-SE"/>
        </w:rPr>
      </w:pPr>
      <w:r w:rsidRPr="003B5B3C">
        <w:rPr>
          <w:color w:val="000000"/>
          <w:lang w:val="sv-SE"/>
        </w:rPr>
        <w:t>om du samtidigt tar andra läkemedel mot järnöverskott.</w:t>
      </w:r>
    </w:p>
    <w:p w14:paraId="7748793D" w14:textId="77777777" w:rsidR="00F6727B" w:rsidRPr="003B5B3C" w:rsidRDefault="00F6727B" w:rsidP="00E275DB">
      <w:pPr>
        <w:tabs>
          <w:tab w:val="clear" w:pos="567"/>
        </w:tabs>
        <w:spacing w:line="240" w:lineRule="auto"/>
        <w:rPr>
          <w:color w:val="000000"/>
          <w:lang w:val="sv-SE"/>
        </w:rPr>
      </w:pPr>
    </w:p>
    <w:p w14:paraId="3260049C" w14:textId="77777777" w:rsidR="00F6727B" w:rsidRPr="003B5B3C" w:rsidRDefault="00365DCE" w:rsidP="00E275DB">
      <w:pPr>
        <w:keepNext/>
        <w:tabs>
          <w:tab w:val="clear" w:pos="567"/>
        </w:tabs>
        <w:spacing w:line="240" w:lineRule="auto"/>
        <w:rPr>
          <w:b/>
          <w:color w:val="000000"/>
          <w:lang w:val="sv-SE"/>
        </w:rPr>
      </w:pPr>
      <w:r w:rsidRPr="003B5B3C">
        <w:rPr>
          <w:b/>
          <w:color w:val="000000"/>
          <w:lang w:val="sv-SE"/>
        </w:rPr>
        <w:t>EXJADE rekommenderas inte</w:t>
      </w:r>
    </w:p>
    <w:p w14:paraId="289D9A6F" w14:textId="77777777" w:rsidR="00F6727B" w:rsidRPr="003B5B3C" w:rsidRDefault="00365DCE" w:rsidP="00E275DB">
      <w:pPr>
        <w:numPr>
          <w:ilvl w:val="0"/>
          <w:numId w:val="10"/>
        </w:numPr>
        <w:tabs>
          <w:tab w:val="clear" w:pos="567"/>
        </w:tabs>
        <w:spacing w:line="240" w:lineRule="auto"/>
        <w:ind w:left="567" w:hanging="567"/>
        <w:rPr>
          <w:color w:val="000000"/>
          <w:lang w:val="sv-SE"/>
        </w:rPr>
      </w:pPr>
      <w:r w:rsidRPr="003B5B3C">
        <w:rPr>
          <w:color w:val="000000"/>
          <w:lang w:val="sv-SE"/>
        </w:rPr>
        <w:t>om du är i ett avancerat stadium av myelodysplastiskt syndrom (MDS; minskad produktion av blodkroppar i benmärgen) eller har avancerad cancer.</w:t>
      </w:r>
    </w:p>
    <w:p w14:paraId="413A4BEC" w14:textId="77777777" w:rsidR="00F6727B" w:rsidRPr="003B5B3C" w:rsidRDefault="00F6727B" w:rsidP="00E275DB">
      <w:pPr>
        <w:numPr>
          <w:ilvl w:val="12"/>
          <w:numId w:val="0"/>
        </w:numPr>
        <w:tabs>
          <w:tab w:val="clear" w:pos="567"/>
        </w:tabs>
        <w:spacing w:line="240" w:lineRule="auto"/>
        <w:ind w:right="-2"/>
        <w:rPr>
          <w:color w:val="000000"/>
          <w:lang w:val="sv-SE"/>
        </w:rPr>
      </w:pPr>
    </w:p>
    <w:p w14:paraId="747F6E07"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Varningar och försiktighet</w:t>
      </w:r>
    </w:p>
    <w:p w14:paraId="57AD05D1"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color w:val="000000"/>
          <w:lang w:val="sv-SE"/>
        </w:rPr>
        <w:t xml:space="preserve">Tala med läkare eller apotekspersonal innan du tar </w:t>
      </w:r>
      <w:r w:rsidRPr="009532B1">
        <w:rPr>
          <w:bCs/>
          <w:color w:val="000000"/>
          <w:lang w:val="sv-SE"/>
        </w:rPr>
        <w:t>EXJADE</w:t>
      </w:r>
      <w:r w:rsidR="00856BE8" w:rsidRPr="009532B1">
        <w:rPr>
          <w:bCs/>
          <w:color w:val="000000"/>
          <w:lang w:val="sv-SE"/>
        </w:rPr>
        <w:t>:</w:t>
      </w:r>
    </w:p>
    <w:p w14:paraId="23C505C2"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en njur- eller leversjukdom.</w:t>
      </w:r>
    </w:p>
    <w:p w14:paraId="587AAD5B"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en hjärtsjukdom orsakad av ökad järninlagring.</w:t>
      </w:r>
    </w:p>
    <w:p w14:paraId="755959A4"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märker en markant minskning av din urinmängd (tecken på njurproblem).</w:t>
      </w:r>
    </w:p>
    <w:p w14:paraId="7FD0E3C2"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får allvarliga utslag, eller får svårt att andas och yrsel eller svullnad huvudsakligen i ansiktet eller halsen (tecken på svår allergisk reaktion, se även avsnitt 4 ”Eventuella biverkningar”).</w:t>
      </w:r>
    </w:p>
    <w:p w14:paraId="0BBE7AFF"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upplever en kombination av något av följande symtom: hudutslag, röd hud, blåsbildning på läpparna, i ögon eller mun, fjällande hud, hög feber, influensaliknande symtom, förstorade lymfkörtlar (tecken på allvarlig hudreaktion, se även avsnitt 4 ”Eventuella biverkningar”).</w:t>
      </w:r>
    </w:p>
    <w:p w14:paraId="2581434F"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upplever en kombination av dåsighet, smärta i övre högra delen av buken, gulfärgning eller ökad gulfärgning av huden eller ögonen och mörk urin (tecken på leverproblem).</w:t>
      </w:r>
    </w:p>
    <w:p w14:paraId="6AFFE9CA" w14:textId="77777777" w:rsidR="0028708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upplever svårigheter att tänka, minnas information eller lösa problem, är mindre alert eller upplever nedsatt medvetandegrad, känner dig mycket sömnig med låg energi (tecken på hög nivå av ammoniak i blodet, vilket kan vara förenat med lever- eller njurproblem, se även avsnitt 4 "Eventuella biverkningar").</w:t>
      </w:r>
    </w:p>
    <w:p w14:paraId="76B8DE25"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kräks blod och/eller har svart avföring.</w:t>
      </w:r>
    </w:p>
    <w:p w14:paraId="2D2F23B5"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ofta får buksmärtor, särskilt efter att du har ätit något eller har tagit EXJADE.</w:t>
      </w:r>
    </w:p>
    <w:p w14:paraId="0479B0BF"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ofta får halsbränna.</w:t>
      </w:r>
    </w:p>
    <w:p w14:paraId="4B7E48A2"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låga nivåer av blodplättar eller vita blodkroppar i ditt blodprov.</w:t>
      </w:r>
    </w:p>
    <w:p w14:paraId="46B54000"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dimsyn.</w:t>
      </w:r>
    </w:p>
    <w:p w14:paraId="32650EFA" w14:textId="77777777" w:rsidR="00F6727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diarré eller kräkningar.</w:t>
      </w:r>
    </w:p>
    <w:p w14:paraId="69FC5187" w14:textId="77777777" w:rsidR="00F6727B" w:rsidRPr="003B5B3C" w:rsidRDefault="00365DCE" w:rsidP="00E275DB">
      <w:pPr>
        <w:numPr>
          <w:ilvl w:val="12"/>
          <w:numId w:val="0"/>
        </w:numPr>
        <w:tabs>
          <w:tab w:val="clear" w:pos="567"/>
        </w:tabs>
        <w:spacing w:line="240" w:lineRule="auto"/>
        <w:ind w:left="567" w:hanging="567"/>
        <w:rPr>
          <w:color w:val="000000"/>
          <w:lang w:val="sv-SE"/>
        </w:rPr>
      </w:pPr>
      <w:r w:rsidRPr="003B5B3C">
        <w:rPr>
          <w:color w:val="000000"/>
          <w:lang w:val="sv-SE"/>
        </w:rPr>
        <w:t>Om något av detta gäller dig, tala genast om det för din läkare.</w:t>
      </w:r>
    </w:p>
    <w:p w14:paraId="0FD0978A" w14:textId="77777777" w:rsidR="00F6727B" w:rsidRPr="003B5B3C" w:rsidRDefault="00F6727B" w:rsidP="00E275DB">
      <w:pPr>
        <w:numPr>
          <w:ilvl w:val="12"/>
          <w:numId w:val="0"/>
        </w:numPr>
        <w:tabs>
          <w:tab w:val="clear" w:pos="567"/>
        </w:tabs>
        <w:spacing w:line="240" w:lineRule="auto"/>
        <w:ind w:right="-2"/>
        <w:rPr>
          <w:color w:val="000000"/>
          <w:lang w:val="sv-SE"/>
        </w:rPr>
      </w:pPr>
    </w:p>
    <w:p w14:paraId="50524766" w14:textId="77777777" w:rsidR="00F6727B" w:rsidRPr="003B5B3C" w:rsidRDefault="00365DCE" w:rsidP="00E275DB">
      <w:pPr>
        <w:pStyle w:val="Listlevel1"/>
        <w:keepNext/>
        <w:spacing w:before="0" w:after="0"/>
        <w:ind w:left="0" w:firstLine="0"/>
        <w:rPr>
          <w:b/>
          <w:color w:val="000000"/>
          <w:sz w:val="22"/>
          <w:szCs w:val="22"/>
          <w:lang w:val="sv-SE"/>
        </w:rPr>
      </w:pPr>
      <w:r w:rsidRPr="003B5B3C">
        <w:rPr>
          <w:b/>
          <w:color w:val="000000"/>
          <w:sz w:val="22"/>
          <w:szCs w:val="22"/>
          <w:lang w:val="sv-SE"/>
        </w:rPr>
        <w:t>Kontroll av din EXJADE-behandling</w:t>
      </w:r>
    </w:p>
    <w:p w14:paraId="7F89EBB8"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 xml:space="preserve">Du kommer med jämna mellanrum att få lämna blod- och urinprover under behandlingens gång. Med hjälp av dessa kommer man att kunna kontrollera mängden järn i din kropp (nivån av </w:t>
      </w:r>
      <w:r w:rsidRPr="003B5B3C">
        <w:rPr>
          <w:i/>
          <w:color w:val="000000"/>
          <w:sz w:val="22"/>
          <w:szCs w:val="22"/>
          <w:lang w:val="sv-SE"/>
        </w:rPr>
        <w:t xml:space="preserve">ferritin </w:t>
      </w:r>
      <w:r w:rsidRPr="003B5B3C">
        <w:rPr>
          <w:color w:val="000000"/>
          <w:sz w:val="22"/>
          <w:szCs w:val="22"/>
          <w:lang w:val="sv-SE"/>
        </w:rPr>
        <w:t xml:space="preserve">i blodet) för att se hur bra EXJADE fungerar. Blodproverna gör också att man kan följa din njurfunktion (nivån av kreatinin i blodet, om det finns protein i urinen) och leverfunktion (nivån av transaminaser i blodet). </w:t>
      </w:r>
      <w:r w:rsidR="00AC0953" w:rsidRPr="003B5B3C">
        <w:rPr>
          <w:color w:val="000000"/>
          <w:sz w:val="22"/>
          <w:szCs w:val="22"/>
          <w:lang w:val="sv-SE"/>
        </w:rPr>
        <w:t xml:space="preserve">Din läkare kan </w:t>
      </w:r>
      <w:r w:rsidR="00DA20A5" w:rsidRPr="003B5B3C">
        <w:rPr>
          <w:color w:val="000000"/>
          <w:sz w:val="22"/>
          <w:szCs w:val="22"/>
          <w:lang w:val="sv-SE"/>
        </w:rPr>
        <w:t>kräva</w:t>
      </w:r>
      <w:r w:rsidR="00AC0953" w:rsidRPr="003B5B3C">
        <w:rPr>
          <w:color w:val="000000"/>
          <w:sz w:val="22"/>
          <w:szCs w:val="22"/>
          <w:lang w:val="sv-SE"/>
        </w:rPr>
        <w:t xml:space="preserve"> att du ska genomgå en njurbiopsi, om han/hon misstänker betydande njurskada. </w:t>
      </w:r>
      <w:r w:rsidRPr="003B5B3C">
        <w:rPr>
          <w:color w:val="000000"/>
          <w:sz w:val="22"/>
          <w:szCs w:val="22"/>
          <w:lang w:val="sv-SE"/>
        </w:rPr>
        <w:t>Du kommer att genomgå MRI-undersökningar (Magnetisk Resonanstomografi-undersökningar) för att bestämma mängden järn i din lever. Din läkare kommer att väga in resultatet på dessa blodprover i ställningstagandet till den dosen av EXJADE som är lämpligast för dig och för att avgöra när du ska sluta ta EXJADE.</w:t>
      </w:r>
    </w:p>
    <w:p w14:paraId="6924DF9D" w14:textId="77777777" w:rsidR="00F6727B" w:rsidRPr="003B5B3C" w:rsidRDefault="00F6727B" w:rsidP="00E275DB">
      <w:pPr>
        <w:pStyle w:val="Listlevel1"/>
        <w:spacing w:before="0" w:after="0"/>
        <w:ind w:left="0" w:firstLine="0"/>
        <w:rPr>
          <w:color w:val="000000"/>
          <w:sz w:val="22"/>
          <w:szCs w:val="22"/>
          <w:lang w:val="sv-SE"/>
        </w:rPr>
      </w:pPr>
    </w:p>
    <w:p w14:paraId="46A367EC"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Din syn och hörsel kommer att testas varje år under behandlingen som en försiktighetsåtgärd.</w:t>
      </w:r>
    </w:p>
    <w:p w14:paraId="05D69311" w14:textId="77777777" w:rsidR="00F6727B" w:rsidRPr="003B5B3C" w:rsidRDefault="00F6727B" w:rsidP="00E275DB">
      <w:pPr>
        <w:numPr>
          <w:ilvl w:val="12"/>
          <w:numId w:val="0"/>
        </w:numPr>
        <w:tabs>
          <w:tab w:val="clear" w:pos="567"/>
        </w:tabs>
        <w:spacing w:line="240" w:lineRule="auto"/>
        <w:ind w:right="-2"/>
        <w:rPr>
          <w:color w:val="000000"/>
          <w:lang w:val="sv-SE"/>
        </w:rPr>
      </w:pPr>
    </w:p>
    <w:p w14:paraId="13D4ADD9"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Andra läkemedel och EXJADE</w:t>
      </w:r>
    </w:p>
    <w:p w14:paraId="611E19EC" w14:textId="77777777" w:rsidR="00F6727B" w:rsidRPr="003B5B3C" w:rsidRDefault="00365DCE" w:rsidP="00E275DB">
      <w:pPr>
        <w:numPr>
          <w:ilvl w:val="12"/>
          <w:numId w:val="0"/>
        </w:numPr>
        <w:tabs>
          <w:tab w:val="clear" w:pos="567"/>
        </w:tabs>
        <w:spacing w:line="240" w:lineRule="auto"/>
        <w:ind w:right="-2"/>
        <w:rPr>
          <w:noProof/>
          <w:color w:val="000000"/>
          <w:lang w:val="sv-SE"/>
        </w:rPr>
      </w:pPr>
      <w:r w:rsidRPr="003B5B3C">
        <w:rPr>
          <w:noProof/>
          <w:color w:val="000000"/>
          <w:lang w:val="sv-SE"/>
        </w:rPr>
        <w:t>Tala om för läkare eller apotekspersonal om du tar, nyligen har tagit eller kan tänkas ta andra läkemedel. Dessa omfattar särskilt:</w:t>
      </w:r>
    </w:p>
    <w:p w14:paraId="5AD5667F" w14:textId="77777777" w:rsidR="006853D9"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andra järnkelatkomplexbildare som inte får tas med EXJADE.</w:t>
      </w:r>
    </w:p>
    <w:p w14:paraId="47CA0854" w14:textId="77777777" w:rsidR="006853D9"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lastRenderedPageBreak/>
        <w:t>antacida (läkemedel som används för att behandla halsbränna) som innehåller aluminium vilka inte ska tas vid samma tid på dagen som EXJADE.</w:t>
      </w:r>
    </w:p>
    <w:p w14:paraId="2CAE5176"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ciklosporin (används för att förebygga att kroppen stöter bort ett transplanterat organ eller för andra tillstånd som reumatoid artrit eller atopisk dermatit),</w:t>
      </w:r>
    </w:p>
    <w:p w14:paraId="3677F8A1"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simvastatin (används för att sänka kolesterol),</w:t>
      </w:r>
    </w:p>
    <w:p w14:paraId="338A0D62"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vissa smärtstillande läkemedel eller inflammationsdämpande läkemedel (t. ex. acetylsalicylsyra, ibuprofen, kortikosteroider)</w:t>
      </w:r>
    </w:p>
    <w:p w14:paraId="52303AB9"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orala bisfosfonater (används för att behandla benskörhet),</w:t>
      </w:r>
    </w:p>
    <w:p w14:paraId="1F49A80C"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blodförtunnande läkemedel (används för att förebygga eller behandla blodproppar),</w:t>
      </w:r>
    </w:p>
    <w:p w14:paraId="67C089DB"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hormonella antikonceptionsmedel (läkemedel för födelsekontroll),</w:t>
      </w:r>
    </w:p>
    <w:p w14:paraId="60758AEC"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bepridil, ergotamin</w:t>
      </w:r>
      <w:r w:rsidR="00856BE8" w:rsidRPr="003B5B3C">
        <w:rPr>
          <w:noProof/>
          <w:color w:val="000000"/>
          <w:lang w:val="sv-SE"/>
        </w:rPr>
        <w:t xml:space="preserve"> (används för att behandla hjärtproblem och migrän)</w:t>
      </w:r>
      <w:r w:rsidRPr="003B5B3C">
        <w:rPr>
          <w:noProof/>
          <w:color w:val="000000"/>
          <w:lang w:val="sv-SE"/>
        </w:rPr>
        <w:t>,</w:t>
      </w:r>
    </w:p>
    <w:p w14:paraId="185F5CF3"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repaglinid (används för att behandla diabetes),</w:t>
      </w:r>
    </w:p>
    <w:p w14:paraId="1D7D8842"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rifampicin (används för att behandla tuberkulos),</w:t>
      </w:r>
    </w:p>
    <w:p w14:paraId="73E1055E"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fenytoin, fenobarbital, karbamazepin (används för att behandla epilepsi),</w:t>
      </w:r>
    </w:p>
    <w:p w14:paraId="1A97EC99"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ritonavir (används vid behandling av HIV-infektion),</w:t>
      </w:r>
    </w:p>
    <w:p w14:paraId="515C7063"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paklitaxel (används vid cancerbehandling),</w:t>
      </w:r>
    </w:p>
    <w:p w14:paraId="625078C1"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teofyllin (används vid behandling av respiratoriska sjukdomar såsom astma),</w:t>
      </w:r>
    </w:p>
    <w:p w14:paraId="44356871"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klozapin (används vid behandling av psykiska sjukdomar såsom schizofreni),</w:t>
      </w:r>
    </w:p>
    <w:p w14:paraId="4FF49935"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tizanidin (används som muskelrelaxerande),</w:t>
      </w:r>
    </w:p>
    <w:p w14:paraId="75A65E24" w14:textId="77777777" w:rsidR="00F6727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kolestyramin (används för att sänka kolesterolnivåerna i blodet)</w:t>
      </w:r>
      <w:r w:rsidR="00D318A9" w:rsidRPr="003B5B3C">
        <w:rPr>
          <w:noProof/>
          <w:color w:val="000000"/>
          <w:lang w:val="sv-SE"/>
        </w:rPr>
        <w:t>,</w:t>
      </w:r>
    </w:p>
    <w:p w14:paraId="0A768DC2" w14:textId="77777777" w:rsidR="0028708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busulfan (används som behandling före transplantation för att förstöra den ursprungliga benmärgen innan transplantationen)</w:t>
      </w:r>
      <w:r w:rsidR="002850D9" w:rsidRPr="003B5B3C">
        <w:rPr>
          <w:noProof/>
          <w:color w:val="000000"/>
          <w:lang w:val="sv-SE"/>
        </w:rPr>
        <w:t>,</w:t>
      </w:r>
    </w:p>
    <w:p w14:paraId="0128F691" w14:textId="77777777" w:rsidR="002850D9"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midazolam (används för att lindra ångest och/eller sömnproblem).</w:t>
      </w:r>
    </w:p>
    <w:p w14:paraId="1B87B6CD" w14:textId="77777777" w:rsidR="00F6727B" w:rsidRPr="003B5B3C" w:rsidRDefault="00F6727B" w:rsidP="00E275DB">
      <w:pPr>
        <w:numPr>
          <w:ilvl w:val="12"/>
          <w:numId w:val="0"/>
        </w:numPr>
        <w:tabs>
          <w:tab w:val="clear" w:pos="567"/>
        </w:tabs>
        <w:spacing w:line="240" w:lineRule="auto"/>
        <w:ind w:right="-2"/>
        <w:rPr>
          <w:color w:val="000000"/>
          <w:lang w:val="sv-SE"/>
        </w:rPr>
      </w:pPr>
    </w:p>
    <w:p w14:paraId="407C8AB3"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Vid användning av några av dessa läkemedel kan ytterligare tester behövas för övervakning av blodnivåer.</w:t>
      </w:r>
    </w:p>
    <w:p w14:paraId="04E1CB29" w14:textId="77777777" w:rsidR="00F6727B" w:rsidRPr="003B5B3C" w:rsidRDefault="00F6727B" w:rsidP="00E275DB">
      <w:pPr>
        <w:numPr>
          <w:ilvl w:val="12"/>
          <w:numId w:val="0"/>
        </w:numPr>
        <w:tabs>
          <w:tab w:val="clear" w:pos="567"/>
        </w:tabs>
        <w:spacing w:line="240" w:lineRule="auto"/>
        <w:ind w:right="-2"/>
        <w:rPr>
          <w:color w:val="000000"/>
          <w:lang w:val="sv-SE"/>
        </w:rPr>
      </w:pPr>
    </w:p>
    <w:p w14:paraId="653BA2AF"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Äldre personer (från 65 år och uppåt)</w:t>
      </w:r>
    </w:p>
    <w:p w14:paraId="3BDCF5A8"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EXJADE kan användas av personer över 65 år och i samma dosering som för andra vuxna. Äldre patienter kan få fler biverkningar (särskilt diarré) än yngre patienter. De bör kontrolleras noggrant av sin läkare för biverkningar som kan kräva dosjustering.</w:t>
      </w:r>
    </w:p>
    <w:p w14:paraId="26C8FEF5" w14:textId="77777777" w:rsidR="00F6727B" w:rsidRPr="003B5B3C" w:rsidRDefault="00F6727B" w:rsidP="00E275DB">
      <w:pPr>
        <w:numPr>
          <w:ilvl w:val="12"/>
          <w:numId w:val="0"/>
        </w:numPr>
        <w:tabs>
          <w:tab w:val="clear" w:pos="567"/>
        </w:tabs>
        <w:spacing w:line="240" w:lineRule="auto"/>
        <w:ind w:right="-2"/>
        <w:rPr>
          <w:color w:val="000000"/>
          <w:lang w:val="sv-SE"/>
        </w:rPr>
      </w:pPr>
    </w:p>
    <w:p w14:paraId="07E9B714"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Barn och ungdomar</w:t>
      </w:r>
    </w:p>
    <w:p w14:paraId="2C2124FA"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EXJADE kan användas av ungdomar och barn</w:t>
      </w:r>
      <w:r w:rsidR="00DA20A5" w:rsidRPr="003B5B3C">
        <w:rPr>
          <w:color w:val="000000"/>
          <w:lang w:val="sv-SE"/>
        </w:rPr>
        <w:t>,</w:t>
      </w:r>
      <w:r w:rsidRPr="003B5B3C">
        <w:rPr>
          <w:color w:val="000000"/>
          <w:lang w:val="sv-SE"/>
        </w:rPr>
        <w:t xml:space="preserve"> 2 år </w:t>
      </w:r>
      <w:r w:rsidR="00DA20A5" w:rsidRPr="003B5B3C">
        <w:rPr>
          <w:color w:val="000000"/>
          <w:lang w:val="sv-SE"/>
        </w:rPr>
        <w:t>och uppåt</w:t>
      </w:r>
      <w:r w:rsidR="005E575A" w:rsidRPr="003B5B3C">
        <w:rPr>
          <w:color w:val="000000"/>
          <w:lang w:val="sv-SE"/>
        </w:rPr>
        <w:t>,</w:t>
      </w:r>
      <w:r w:rsidR="00DA20A5" w:rsidRPr="003B5B3C">
        <w:rPr>
          <w:color w:val="000000"/>
          <w:lang w:val="sv-SE"/>
        </w:rPr>
        <w:t xml:space="preserve"> </w:t>
      </w:r>
      <w:r w:rsidRPr="003B5B3C">
        <w:rPr>
          <w:color w:val="000000"/>
          <w:lang w:val="sv-SE"/>
        </w:rPr>
        <w:t xml:space="preserve">som får regelbundna blodtransfusioner </w:t>
      </w:r>
      <w:r w:rsidR="00DA20A5" w:rsidRPr="003B5B3C">
        <w:rPr>
          <w:color w:val="000000"/>
          <w:lang w:val="sv-SE"/>
        </w:rPr>
        <w:t>samt</w:t>
      </w:r>
      <w:r w:rsidRPr="003B5B3C">
        <w:rPr>
          <w:color w:val="000000"/>
          <w:lang w:val="sv-SE"/>
        </w:rPr>
        <w:t xml:space="preserve"> av ungdomar och barn</w:t>
      </w:r>
      <w:r w:rsidR="00DA20A5" w:rsidRPr="003B5B3C">
        <w:rPr>
          <w:color w:val="000000"/>
          <w:lang w:val="sv-SE"/>
        </w:rPr>
        <w:t>, 10 år och uppåt</w:t>
      </w:r>
      <w:r w:rsidR="005E575A" w:rsidRPr="003B5B3C">
        <w:rPr>
          <w:color w:val="000000"/>
          <w:lang w:val="sv-SE"/>
        </w:rPr>
        <w:t>,</w:t>
      </w:r>
      <w:r w:rsidRPr="003B5B3C">
        <w:rPr>
          <w:color w:val="000000"/>
          <w:lang w:val="sv-SE"/>
        </w:rPr>
        <w:t xml:space="preserve"> som inte får regelbundna blodtransfusioner. I takt med att patienten växer kommer läkaren att justera dosen.</w:t>
      </w:r>
    </w:p>
    <w:p w14:paraId="0E9452D4" w14:textId="77777777" w:rsidR="00F6727B" w:rsidRPr="003B5B3C" w:rsidRDefault="00F6727B" w:rsidP="00E275DB">
      <w:pPr>
        <w:numPr>
          <w:ilvl w:val="12"/>
          <w:numId w:val="0"/>
        </w:numPr>
        <w:tabs>
          <w:tab w:val="clear" w:pos="567"/>
        </w:tabs>
        <w:spacing w:line="240" w:lineRule="auto"/>
        <w:ind w:right="-2"/>
        <w:rPr>
          <w:color w:val="000000"/>
          <w:lang w:val="sv-SE"/>
        </w:rPr>
      </w:pPr>
    </w:p>
    <w:p w14:paraId="6B3A57D8" w14:textId="77777777" w:rsidR="00421ABF"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 xml:space="preserve">EXJADE rekommenderas inte till barn </w:t>
      </w:r>
      <w:r w:rsidR="00185161" w:rsidRPr="003B5B3C">
        <w:rPr>
          <w:color w:val="000000"/>
          <w:lang w:val="sv-SE"/>
        </w:rPr>
        <w:t>yngre än</w:t>
      </w:r>
      <w:r w:rsidRPr="003B5B3C">
        <w:rPr>
          <w:color w:val="000000"/>
          <w:lang w:val="sv-SE"/>
        </w:rPr>
        <w:t xml:space="preserve"> 2</w:t>
      </w:r>
      <w:r w:rsidR="00877B4D" w:rsidRPr="003B5B3C">
        <w:rPr>
          <w:color w:val="000000"/>
          <w:lang w:val="sv-SE"/>
        </w:rPr>
        <w:t> </w:t>
      </w:r>
      <w:r w:rsidRPr="003B5B3C">
        <w:rPr>
          <w:color w:val="000000"/>
          <w:lang w:val="sv-SE"/>
        </w:rPr>
        <w:t>år.</w:t>
      </w:r>
    </w:p>
    <w:p w14:paraId="3848E897" w14:textId="77777777" w:rsidR="00421ABF" w:rsidRPr="003B5B3C" w:rsidRDefault="00421ABF" w:rsidP="00E275DB">
      <w:pPr>
        <w:numPr>
          <w:ilvl w:val="12"/>
          <w:numId w:val="0"/>
        </w:numPr>
        <w:tabs>
          <w:tab w:val="clear" w:pos="567"/>
        </w:tabs>
        <w:spacing w:line="240" w:lineRule="auto"/>
        <w:ind w:right="-2"/>
        <w:rPr>
          <w:color w:val="000000"/>
          <w:lang w:val="sv-SE"/>
        </w:rPr>
      </w:pPr>
    </w:p>
    <w:p w14:paraId="600FAAB7"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Graviditet och amning</w:t>
      </w:r>
    </w:p>
    <w:p w14:paraId="541521B8" w14:textId="77777777" w:rsidR="00D0519A" w:rsidRPr="003B5B3C" w:rsidRDefault="00365DCE" w:rsidP="00E275DB">
      <w:pPr>
        <w:numPr>
          <w:ilvl w:val="12"/>
          <w:numId w:val="0"/>
        </w:numPr>
        <w:tabs>
          <w:tab w:val="clear" w:pos="567"/>
        </w:tabs>
        <w:spacing w:line="240" w:lineRule="auto"/>
        <w:rPr>
          <w:color w:val="000000"/>
          <w:lang w:val="sv-SE"/>
        </w:rPr>
      </w:pPr>
      <w:r w:rsidRPr="003B5B3C">
        <w:rPr>
          <w:color w:val="000000"/>
          <w:lang w:val="sv-SE"/>
        </w:rPr>
        <w:t>Om du är gravid eller ammar, tror att du kan vara gravid eller planerar att skaffa barn, rådfråga din läkare innan du tar detta läkemedel.</w:t>
      </w:r>
    </w:p>
    <w:p w14:paraId="49BB779F" w14:textId="77777777" w:rsidR="00D0519A" w:rsidRPr="00FC155F" w:rsidRDefault="00D0519A" w:rsidP="00E275DB">
      <w:pPr>
        <w:numPr>
          <w:ilvl w:val="12"/>
          <w:numId w:val="0"/>
        </w:numPr>
        <w:tabs>
          <w:tab w:val="clear" w:pos="567"/>
        </w:tabs>
        <w:spacing w:line="240" w:lineRule="auto"/>
        <w:rPr>
          <w:bCs/>
          <w:color w:val="000000"/>
          <w:lang w:val="sv-SE"/>
        </w:rPr>
      </w:pPr>
    </w:p>
    <w:p w14:paraId="37E8D831" w14:textId="77777777" w:rsidR="00F6727B" w:rsidRPr="003B5B3C" w:rsidRDefault="00365DCE" w:rsidP="00E275DB">
      <w:pPr>
        <w:numPr>
          <w:ilvl w:val="12"/>
          <w:numId w:val="0"/>
        </w:numPr>
        <w:tabs>
          <w:tab w:val="clear" w:pos="567"/>
        </w:tabs>
        <w:spacing w:line="240" w:lineRule="auto"/>
        <w:rPr>
          <w:color w:val="000000"/>
          <w:lang w:val="sv-SE"/>
        </w:rPr>
      </w:pPr>
      <w:r w:rsidRPr="003B5B3C">
        <w:rPr>
          <w:color w:val="000000"/>
          <w:lang w:val="sv-SE"/>
        </w:rPr>
        <w:t>EXJADE rekommenderas under graviditet endast då det är absolut nödvändigt.</w:t>
      </w:r>
    </w:p>
    <w:p w14:paraId="7ABAA9F0" w14:textId="77777777" w:rsidR="00F6727B" w:rsidRPr="003B5B3C" w:rsidRDefault="00F6727B" w:rsidP="00E275DB">
      <w:pPr>
        <w:numPr>
          <w:ilvl w:val="12"/>
          <w:numId w:val="0"/>
        </w:numPr>
        <w:tabs>
          <w:tab w:val="clear" w:pos="567"/>
        </w:tabs>
        <w:spacing w:line="240" w:lineRule="auto"/>
        <w:ind w:right="-2"/>
        <w:rPr>
          <w:color w:val="000000"/>
          <w:lang w:val="sv-SE"/>
        </w:rPr>
      </w:pPr>
    </w:p>
    <w:p w14:paraId="661649BB" w14:textId="77777777" w:rsidR="006853D9" w:rsidRPr="003B5B3C" w:rsidRDefault="00365DCE" w:rsidP="00E275DB">
      <w:pPr>
        <w:numPr>
          <w:ilvl w:val="12"/>
          <w:numId w:val="0"/>
        </w:numPr>
        <w:tabs>
          <w:tab w:val="clear" w:pos="567"/>
        </w:tabs>
        <w:spacing w:line="240" w:lineRule="auto"/>
        <w:rPr>
          <w:color w:val="000000"/>
          <w:lang w:val="sv-SE"/>
        </w:rPr>
      </w:pPr>
      <w:r w:rsidRPr="003B5B3C">
        <w:rPr>
          <w:color w:val="000000"/>
          <w:lang w:val="sv-SE"/>
        </w:rPr>
        <w:t xml:space="preserve">Om du för närvarande använder </w:t>
      </w:r>
      <w:r w:rsidR="002850D9" w:rsidRPr="003B5B3C">
        <w:rPr>
          <w:color w:val="000000"/>
          <w:lang w:val="sv-SE"/>
        </w:rPr>
        <w:t>hormonellt preventivmedel</w:t>
      </w:r>
      <w:r w:rsidRPr="003B5B3C">
        <w:rPr>
          <w:color w:val="000000"/>
          <w:lang w:val="sv-SE"/>
        </w:rPr>
        <w:t xml:space="preserve"> för att förhindra att du blir gravid, bör du använda ytterligare ett preventivmedel eller en annan typ av preventivmedel (t ex kondom), eftersom EXJADE kan minska effekten av </w:t>
      </w:r>
      <w:r w:rsidR="003C4BC2" w:rsidRPr="003B5B3C">
        <w:rPr>
          <w:color w:val="000000"/>
          <w:lang w:val="sv-SE"/>
        </w:rPr>
        <w:t>hormonella preventivmedel</w:t>
      </w:r>
      <w:r w:rsidRPr="003B5B3C">
        <w:rPr>
          <w:color w:val="000000"/>
          <w:lang w:val="sv-SE"/>
        </w:rPr>
        <w:t>.</w:t>
      </w:r>
    </w:p>
    <w:p w14:paraId="00177A5B" w14:textId="77777777" w:rsidR="006853D9" w:rsidRPr="003B5B3C" w:rsidRDefault="006853D9" w:rsidP="00E275DB">
      <w:pPr>
        <w:numPr>
          <w:ilvl w:val="12"/>
          <w:numId w:val="0"/>
        </w:numPr>
        <w:tabs>
          <w:tab w:val="clear" w:pos="567"/>
        </w:tabs>
        <w:spacing w:line="240" w:lineRule="auto"/>
        <w:ind w:right="-2"/>
        <w:rPr>
          <w:color w:val="000000"/>
          <w:lang w:val="sv-SE"/>
        </w:rPr>
      </w:pPr>
    </w:p>
    <w:p w14:paraId="1FBDAC5C" w14:textId="77777777" w:rsidR="00F6727B" w:rsidRPr="003B5B3C" w:rsidRDefault="00365DCE" w:rsidP="00E275DB">
      <w:pPr>
        <w:numPr>
          <w:ilvl w:val="12"/>
          <w:numId w:val="0"/>
        </w:numPr>
        <w:tabs>
          <w:tab w:val="clear" w:pos="567"/>
        </w:tabs>
        <w:spacing w:line="240" w:lineRule="auto"/>
        <w:rPr>
          <w:noProof/>
          <w:color w:val="000000"/>
          <w:lang w:val="sv-SE"/>
        </w:rPr>
      </w:pPr>
      <w:r w:rsidRPr="003B5B3C">
        <w:rPr>
          <w:color w:val="000000"/>
          <w:lang w:val="sv-SE"/>
        </w:rPr>
        <w:t>Amning rekommenderas inte under behandling med EXJADE.</w:t>
      </w:r>
    </w:p>
    <w:p w14:paraId="4A89FAD9" w14:textId="77777777" w:rsidR="00F6727B" w:rsidRPr="003B5B3C" w:rsidRDefault="00F6727B" w:rsidP="00E275DB">
      <w:pPr>
        <w:numPr>
          <w:ilvl w:val="12"/>
          <w:numId w:val="0"/>
        </w:numPr>
        <w:tabs>
          <w:tab w:val="clear" w:pos="567"/>
        </w:tabs>
        <w:spacing w:line="240" w:lineRule="auto"/>
        <w:rPr>
          <w:color w:val="000000"/>
          <w:lang w:val="sv-SE"/>
        </w:rPr>
      </w:pPr>
    </w:p>
    <w:p w14:paraId="2A692B81"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Körförmåga och användning av maskiner</w:t>
      </w:r>
    </w:p>
    <w:p w14:paraId="1FB6B115" w14:textId="77777777" w:rsidR="00F6727B" w:rsidRPr="003B5B3C" w:rsidRDefault="00365DCE" w:rsidP="00E275DB">
      <w:pPr>
        <w:numPr>
          <w:ilvl w:val="12"/>
          <w:numId w:val="0"/>
        </w:numPr>
        <w:tabs>
          <w:tab w:val="clear" w:pos="567"/>
        </w:tabs>
        <w:spacing w:line="240" w:lineRule="auto"/>
        <w:ind w:right="-29"/>
        <w:rPr>
          <w:color w:val="000000"/>
          <w:lang w:val="sv-SE"/>
        </w:rPr>
      </w:pPr>
      <w:r w:rsidRPr="003B5B3C">
        <w:rPr>
          <w:color w:val="000000"/>
          <w:lang w:val="sv-SE"/>
        </w:rPr>
        <w:t>Om du känner dig yr efter att ha tagit EXJADE, kör inte bil och använd inte heller verktyg eller maskiner förrän du känner dig som vanligt igen.</w:t>
      </w:r>
    </w:p>
    <w:p w14:paraId="3EB43577" w14:textId="77777777" w:rsidR="00F6727B" w:rsidRPr="003B5B3C" w:rsidRDefault="00F6727B" w:rsidP="00E275DB">
      <w:pPr>
        <w:numPr>
          <w:ilvl w:val="12"/>
          <w:numId w:val="0"/>
        </w:numPr>
        <w:tabs>
          <w:tab w:val="clear" w:pos="567"/>
        </w:tabs>
        <w:spacing w:line="240" w:lineRule="auto"/>
        <w:ind w:right="-2"/>
        <w:rPr>
          <w:color w:val="000000"/>
          <w:lang w:val="sv-SE"/>
        </w:rPr>
      </w:pPr>
    </w:p>
    <w:p w14:paraId="2273F0F9" w14:textId="77777777" w:rsidR="003C4BC2"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lastRenderedPageBreak/>
        <w:t>E</w:t>
      </w:r>
      <w:r w:rsidR="00477C09" w:rsidRPr="003B5B3C">
        <w:rPr>
          <w:b/>
          <w:color w:val="000000"/>
          <w:lang w:val="sv-SE"/>
        </w:rPr>
        <w:t>XJADE</w:t>
      </w:r>
      <w:r w:rsidRPr="003B5B3C">
        <w:rPr>
          <w:b/>
          <w:color w:val="000000"/>
          <w:lang w:val="sv-SE"/>
        </w:rPr>
        <w:t xml:space="preserve"> innehåller natrium</w:t>
      </w:r>
    </w:p>
    <w:p w14:paraId="54F032A8" w14:textId="77777777" w:rsidR="00477C09"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Detta läkemedel innehåller mindre än 1 mmol (23 mg) natrium per filmdragerad tablett, d.v.s. är näst intill ”natriumfritt”.</w:t>
      </w:r>
    </w:p>
    <w:p w14:paraId="1DD44BB2" w14:textId="77777777" w:rsidR="003C4BC2" w:rsidRPr="003B5B3C" w:rsidRDefault="003C4BC2" w:rsidP="00E275DB">
      <w:pPr>
        <w:numPr>
          <w:ilvl w:val="12"/>
          <w:numId w:val="0"/>
        </w:numPr>
        <w:tabs>
          <w:tab w:val="clear" w:pos="567"/>
        </w:tabs>
        <w:spacing w:line="240" w:lineRule="auto"/>
        <w:ind w:right="-2"/>
        <w:rPr>
          <w:color w:val="000000"/>
          <w:lang w:val="sv-SE"/>
        </w:rPr>
      </w:pPr>
    </w:p>
    <w:p w14:paraId="7468BE62" w14:textId="77777777" w:rsidR="00F6727B" w:rsidRPr="003B5B3C" w:rsidRDefault="00F6727B" w:rsidP="00E275DB">
      <w:pPr>
        <w:numPr>
          <w:ilvl w:val="12"/>
          <w:numId w:val="0"/>
        </w:numPr>
        <w:tabs>
          <w:tab w:val="clear" w:pos="567"/>
        </w:tabs>
        <w:spacing w:line="240" w:lineRule="auto"/>
        <w:ind w:right="-2"/>
        <w:rPr>
          <w:color w:val="000000"/>
          <w:lang w:val="sv-SE"/>
        </w:rPr>
      </w:pPr>
    </w:p>
    <w:p w14:paraId="715CA3D2" w14:textId="77777777" w:rsidR="00F6727B" w:rsidRPr="003B5B3C" w:rsidRDefault="00365DCE" w:rsidP="00E275DB">
      <w:pPr>
        <w:keepNext/>
        <w:numPr>
          <w:ilvl w:val="12"/>
          <w:numId w:val="0"/>
        </w:numPr>
        <w:tabs>
          <w:tab w:val="clear" w:pos="567"/>
        </w:tabs>
        <w:spacing w:line="240" w:lineRule="auto"/>
        <w:ind w:left="567" w:hanging="567"/>
        <w:rPr>
          <w:color w:val="000000"/>
          <w:lang w:val="sv-SE"/>
        </w:rPr>
      </w:pPr>
      <w:r w:rsidRPr="003B5B3C">
        <w:rPr>
          <w:b/>
          <w:color w:val="000000"/>
          <w:lang w:val="sv-SE"/>
        </w:rPr>
        <w:t>3.</w:t>
      </w:r>
      <w:r w:rsidRPr="003B5B3C">
        <w:rPr>
          <w:b/>
          <w:color w:val="000000"/>
          <w:lang w:val="sv-SE"/>
        </w:rPr>
        <w:tab/>
        <w:t>Hur du tar EXJADE</w:t>
      </w:r>
    </w:p>
    <w:p w14:paraId="0A0590A0" w14:textId="77777777" w:rsidR="00F6727B" w:rsidRPr="003B5B3C" w:rsidRDefault="00F6727B" w:rsidP="00E275DB">
      <w:pPr>
        <w:keepNext/>
        <w:numPr>
          <w:ilvl w:val="12"/>
          <w:numId w:val="0"/>
        </w:numPr>
        <w:tabs>
          <w:tab w:val="clear" w:pos="567"/>
        </w:tabs>
        <w:spacing w:line="240" w:lineRule="auto"/>
        <w:rPr>
          <w:color w:val="000000"/>
          <w:lang w:val="sv-SE"/>
        </w:rPr>
      </w:pPr>
    </w:p>
    <w:p w14:paraId="1289FBCE"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Behandlingen med EXJADE kommer att övervakas av en läkare med erfarenhet av behandling av ökad järninlagring orsakad av blodtransfusioner.</w:t>
      </w:r>
    </w:p>
    <w:p w14:paraId="528DD1B8" w14:textId="77777777" w:rsidR="00F6727B" w:rsidRPr="003B5B3C" w:rsidRDefault="00F6727B" w:rsidP="00E275DB">
      <w:pPr>
        <w:numPr>
          <w:ilvl w:val="12"/>
          <w:numId w:val="0"/>
        </w:numPr>
        <w:tabs>
          <w:tab w:val="clear" w:pos="567"/>
        </w:tabs>
        <w:spacing w:line="240" w:lineRule="auto"/>
        <w:ind w:right="-2"/>
        <w:rPr>
          <w:color w:val="000000"/>
          <w:lang w:val="sv-SE"/>
        </w:rPr>
      </w:pPr>
    </w:p>
    <w:p w14:paraId="25B36F6A" w14:textId="77777777" w:rsidR="00F6727B" w:rsidRPr="003B5B3C" w:rsidRDefault="00365DCE" w:rsidP="00E275DB">
      <w:pPr>
        <w:numPr>
          <w:ilvl w:val="12"/>
          <w:numId w:val="0"/>
        </w:numPr>
        <w:tabs>
          <w:tab w:val="clear" w:pos="567"/>
        </w:tabs>
        <w:spacing w:line="240" w:lineRule="auto"/>
        <w:ind w:right="-2"/>
        <w:rPr>
          <w:noProof/>
          <w:color w:val="000000"/>
          <w:lang w:val="sv-SE"/>
        </w:rPr>
      </w:pPr>
      <w:r w:rsidRPr="003B5B3C">
        <w:rPr>
          <w:noProof/>
          <w:color w:val="000000"/>
          <w:lang w:val="sv-SE"/>
        </w:rPr>
        <w:t>Ta alltid detta läkemedel enligt läkarens anvisningar. Rådfråga läkare eller apotekspersonal om du är osäker.</w:t>
      </w:r>
    </w:p>
    <w:p w14:paraId="6FC5FABD" w14:textId="77777777" w:rsidR="00F6727B" w:rsidRPr="003B5B3C" w:rsidRDefault="00F6727B" w:rsidP="00E275DB">
      <w:pPr>
        <w:numPr>
          <w:ilvl w:val="12"/>
          <w:numId w:val="0"/>
        </w:numPr>
        <w:tabs>
          <w:tab w:val="clear" w:pos="567"/>
        </w:tabs>
        <w:spacing w:line="240" w:lineRule="auto"/>
        <w:ind w:right="-2"/>
        <w:rPr>
          <w:color w:val="000000"/>
          <w:lang w:val="sv-SE"/>
        </w:rPr>
      </w:pPr>
    </w:p>
    <w:p w14:paraId="19311E92"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Hur mycket EXJADE du ska ta</w:t>
      </w:r>
    </w:p>
    <w:p w14:paraId="0C6E8EE6" w14:textId="77777777" w:rsidR="00F6727B" w:rsidRPr="003B5B3C" w:rsidRDefault="00365DCE" w:rsidP="00E275DB">
      <w:pPr>
        <w:pStyle w:val="Listlevel1"/>
        <w:keepNext/>
        <w:spacing w:before="0" w:after="0"/>
        <w:ind w:left="0" w:firstLine="0"/>
        <w:rPr>
          <w:color w:val="000000"/>
          <w:sz w:val="22"/>
          <w:szCs w:val="22"/>
          <w:lang w:val="sv-SE"/>
        </w:rPr>
      </w:pPr>
      <w:r w:rsidRPr="003B5B3C">
        <w:rPr>
          <w:color w:val="000000"/>
          <w:sz w:val="22"/>
          <w:szCs w:val="22"/>
          <w:lang w:val="sv-SE"/>
        </w:rPr>
        <w:t>Dosen EXJADE är relaterad till den enskilda patientens kroppsvikt. Din läkare kommer att räkna ut vilken dos du behöver och tala om för dig hur många tabletter du ska ta varje dag.</w:t>
      </w:r>
    </w:p>
    <w:p w14:paraId="086CC874" w14:textId="77777777" w:rsidR="00F6727B"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 xml:space="preserve">Den vanliga dygnsdosen </w:t>
      </w:r>
      <w:r w:rsidR="00E1366C" w:rsidRPr="003B5B3C">
        <w:rPr>
          <w:color w:val="000000"/>
          <w:sz w:val="22"/>
          <w:szCs w:val="22"/>
          <w:lang w:val="sv-SE"/>
        </w:rPr>
        <w:t xml:space="preserve">för EXJADE filmdragerade tabletter </w:t>
      </w:r>
      <w:r w:rsidRPr="003B5B3C">
        <w:rPr>
          <w:color w:val="000000"/>
          <w:sz w:val="22"/>
          <w:szCs w:val="22"/>
          <w:lang w:val="sv-SE"/>
        </w:rPr>
        <w:t xml:space="preserve">i början </w:t>
      </w:r>
      <w:r w:rsidRPr="003B5B3C">
        <w:rPr>
          <w:snapToGrid w:val="0"/>
          <w:color w:val="000000"/>
          <w:sz w:val="22"/>
          <w:szCs w:val="22"/>
          <w:lang w:val="sv-SE"/>
        </w:rPr>
        <w:t>av behandlingen</w:t>
      </w:r>
      <w:r w:rsidR="00E1366C" w:rsidRPr="003B5B3C">
        <w:rPr>
          <w:snapToGrid w:val="0"/>
          <w:color w:val="000000"/>
          <w:sz w:val="22"/>
          <w:szCs w:val="22"/>
          <w:lang w:val="sv-SE"/>
        </w:rPr>
        <w:t xml:space="preserve"> för patienter som får regelbundna blodtransfusioner</w:t>
      </w:r>
      <w:r w:rsidRPr="003B5B3C">
        <w:rPr>
          <w:color w:val="000000"/>
          <w:sz w:val="22"/>
          <w:szCs w:val="22"/>
          <w:lang w:val="sv-SE"/>
        </w:rPr>
        <w:t xml:space="preserve"> är </w:t>
      </w:r>
      <w:r w:rsidR="00923B2A" w:rsidRPr="003B5B3C">
        <w:rPr>
          <w:color w:val="000000"/>
          <w:sz w:val="22"/>
          <w:szCs w:val="22"/>
          <w:lang w:val="sv-SE"/>
        </w:rPr>
        <w:t>14</w:t>
      </w:r>
      <w:r w:rsidRPr="003B5B3C">
        <w:rPr>
          <w:color w:val="000000"/>
          <w:sz w:val="22"/>
          <w:szCs w:val="22"/>
          <w:lang w:val="sv-SE"/>
        </w:rPr>
        <w:t> mg per kg kroppsvikt. En högre eller lägre startdos kan rekommenderas av din läkare mot bakgrund av behandlingsbehoven i just ditt fall.</w:t>
      </w:r>
    </w:p>
    <w:p w14:paraId="5052B4C6" w14:textId="77777777" w:rsidR="00F6727B"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 xml:space="preserve">Den vanliga dygnsdosen </w:t>
      </w:r>
      <w:r w:rsidR="00E1366C" w:rsidRPr="003B5B3C">
        <w:rPr>
          <w:color w:val="000000"/>
          <w:sz w:val="22"/>
          <w:szCs w:val="22"/>
          <w:lang w:val="sv-SE"/>
        </w:rPr>
        <w:t xml:space="preserve">för EXJADE filmdragerade tabletter </w:t>
      </w:r>
      <w:r w:rsidRPr="003B5B3C">
        <w:rPr>
          <w:color w:val="000000"/>
          <w:sz w:val="22"/>
          <w:szCs w:val="22"/>
          <w:lang w:val="sv-SE"/>
        </w:rPr>
        <w:t xml:space="preserve">i början av behandlingen för patienter som inte får regelbundna blodtransfusioner är </w:t>
      </w:r>
      <w:r w:rsidR="00E1366C" w:rsidRPr="003B5B3C">
        <w:rPr>
          <w:color w:val="000000"/>
          <w:sz w:val="22"/>
          <w:szCs w:val="22"/>
          <w:lang w:val="sv-SE"/>
        </w:rPr>
        <w:t>7</w:t>
      </w:r>
      <w:r w:rsidRPr="003B5B3C">
        <w:rPr>
          <w:color w:val="000000"/>
          <w:sz w:val="22"/>
          <w:szCs w:val="22"/>
          <w:lang w:val="sv-SE"/>
        </w:rPr>
        <w:t> mg per kg kroppsvikt.</w:t>
      </w:r>
    </w:p>
    <w:p w14:paraId="0FEDF756" w14:textId="77777777" w:rsidR="00F6727B"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Beroende på hur du svarar på behandlingen kan din läkare senare justera din behandling till en högre eller lägre dos.</w:t>
      </w:r>
    </w:p>
    <w:p w14:paraId="373644D5" w14:textId="77777777" w:rsidR="00E1366C"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Den rekommenderade dagliga maxdosen för EXJADE filmdragerade tabletter är:</w:t>
      </w:r>
    </w:p>
    <w:p w14:paraId="37FB67C3" w14:textId="77777777" w:rsidR="00E1366C" w:rsidRPr="003B5B3C" w:rsidRDefault="00365DCE" w:rsidP="00E275DB">
      <w:pPr>
        <w:pStyle w:val="Listlevel1"/>
        <w:numPr>
          <w:ilvl w:val="0"/>
          <w:numId w:val="2"/>
        </w:numPr>
        <w:tabs>
          <w:tab w:val="clear" w:pos="357"/>
        </w:tabs>
        <w:spacing w:before="0" w:after="0"/>
        <w:ind w:left="1134" w:hanging="567"/>
        <w:rPr>
          <w:color w:val="000000"/>
          <w:sz w:val="22"/>
          <w:szCs w:val="22"/>
          <w:lang w:val="sv-SE"/>
        </w:rPr>
      </w:pPr>
      <w:r w:rsidRPr="003B5B3C">
        <w:rPr>
          <w:color w:val="000000"/>
          <w:sz w:val="22"/>
          <w:szCs w:val="22"/>
          <w:lang w:val="sv-SE"/>
        </w:rPr>
        <w:t>28 </w:t>
      </w:r>
      <w:r w:rsidR="00F6727B" w:rsidRPr="003B5B3C">
        <w:rPr>
          <w:color w:val="000000"/>
          <w:sz w:val="22"/>
          <w:szCs w:val="22"/>
          <w:lang w:val="sv-SE"/>
        </w:rPr>
        <w:t>mg per kg kroppsvikt för patienter som får regelbundna blodtransfusioner,</w:t>
      </w:r>
    </w:p>
    <w:p w14:paraId="42C86926" w14:textId="77777777" w:rsidR="00E1366C" w:rsidRPr="003B5B3C" w:rsidRDefault="00365DCE" w:rsidP="00E275DB">
      <w:pPr>
        <w:pStyle w:val="Listlevel1"/>
        <w:numPr>
          <w:ilvl w:val="0"/>
          <w:numId w:val="2"/>
        </w:numPr>
        <w:tabs>
          <w:tab w:val="clear" w:pos="357"/>
        </w:tabs>
        <w:spacing w:before="0" w:after="0"/>
        <w:ind w:left="1134" w:hanging="567"/>
        <w:rPr>
          <w:color w:val="000000"/>
          <w:sz w:val="22"/>
          <w:szCs w:val="22"/>
          <w:lang w:val="sv-SE"/>
        </w:rPr>
      </w:pPr>
      <w:r w:rsidRPr="003B5B3C">
        <w:rPr>
          <w:color w:val="000000"/>
          <w:sz w:val="22"/>
          <w:szCs w:val="22"/>
          <w:lang w:val="sv-SE"/>
        </w:rPr>
        <w:t>14</w:t>
      </w:r>
      <w:r w:rsidR="00F6727B" w:rsidRPr="003B5B3C">
        <w:rPr>
          <w:color w:val="000000"/>
          <w:sz w:val="22"/>
          <w:szCs w:val="22"/>
          <w:lang w:val="sv-SE"/>
        </w:rPr>
        <w:t> mg per kg kroppsvikt för vuxna patienter som inte får regelbundna blodtransfusioner och</w:t>
      </w:r>
      <w:r w:rsidRPr="003B5B3C">
        <w:rPr>
          <w:color w:val="000000"/>
          <w:sz w:val="22"/>
          <w:szCs w:val="22"/>
          <w:lang w:val="sv-SE"/>
        </w:rPr>
        <w:t>,</w:t>
      </w:r>
    </w:p>
    <w:p w14:paraId="1D76B152" w14:textId="77777777" w:rsidR="00F6727B" w:rsidRPr="003B5B3C" w:rsidRDefault="00365DCE" w:rsidP="00E275DB">
      <w:pPr>
        <w:pStyle w:val="Listlevel1"/>
        <w:numPr>
          <w:ilvl w:val="0"/>
          <w:numId w:val="2"/>
        </w:numPr>
        <w:tabs>
          <w:tab w:val="clear" w:pos="357"/>
        </w:tabs>
        <w:spacing w:before="0" w:after="0"/>
        <w:ind w:left="1134" w:hanging="567"/>
        <w:rPr>
          <w:color w:val="000000"/>
          <w:sz w:val="22"/>
          <w:szCs w:val="22"/>
          <w:lang w:val="sv-SE"/>
        </w:rPr>
      </w:pPr>
      <w:r w:rsidRPr="003B5B3C">
        <w:rPr>
          <w:color w:val="000000"/>
          <w:sz w:val="22"/>
          <w:szCs w:val="22"/>
          <w:lang w:val="sv-SE"/>
        </w:rPr>
        <w:t>7 mg per kg kroppsvikt för barn och ungdomar som inte får regelbundna blodtransfusioner.</w:t>
      </w:r>
    </w:p>
    <w:p w14:paraId="6D7D5A72" w14:textId="77777777" w:rsidR="00F6727B" w:rsidRPr="001D4DDE" w:rsidRDefault="00F6727B" w:rsidP="00E275DB">
      <w:pPr>
        <w:numPr>
          <w:ilvl w:val="12"/>
          <w:numId w:val="0"/>
        </w:numPr>
        <w:tabs>
          <w:tab w:val="clear" w:pos="567"/>
        </w:tabs>
        <w:spacing w:line="240" w:lineRule="auto"/>
        <w:ind w:right="-2"/>
        <w:rPr>
          <w:lang w:val="sv-SE"/>
        </w:rPr>
      </w:pPr>
    </w:p>
    <w:p w14:paraId="7D03C870" w14:textId="77777777" w:rsidR="00E1366C" w:rsidRPr="001D4DDE" w:rsidRDefault="00365DCE" w:rsidP="00E275DB">
      <w:pPr>
        <w:numPr>
          <w:ilvl w:val="12"/>
          <w:numId w:val="0"/>
        </w:numPr>
        <w:tabs>
          <w:tab w:val="clear" w:pos="567"/>
        </w:tabs>
        <w:spacing w:line="240" w:lineRule="auto"/>
        <w:ind w:right="-2"/>
        <w:rPr>
          <w:lang w:val="sv-SE"/>
        </w:rPr>
      </w:pPr>
      <w:r>
        <w:rPr>
          <w:lang w:val="sv-SE"/>
        </w:rPr>
        <w:t xml:space="preserve">I vissa länder kan deferasirox också finnas tillgängligt som dispergerbara tabletter </w:t>
      </w:r>
      <w:r w:rsidR="009309F4">
        <w:rPr>
          <w:lang w:val="sv-SE"/>
        </w:rPr>
        <w:t>gjorda</w:t>
      </w:r>
      <w:r>
        <w:rPr>
          <w:lang w:val="sv-SE"/>
        </w:rPr>
        <w:t xml:space="preserve"> av andra tillverkare</w:t>
      </w:r>
      <w:r w:rsidR="009309F4">
        <w:rPr>
          <w:lang w:val="sv-SE"/>
        </w:rPr>
        <w:t>. Om du byter från sådana dispergerbara tabletter till EXJADE filmdragerade tabletter kommer din dos att ändras. Din läkare kommer beräkna vilken dos du behöver och tala om för dig hur många filmdragerade tabletter du ska ta varje dag.</w:t>
      </w:r>
    </w:p>
    <w:p w14:paraId="152D68CD" w14:textId="77777777" w:rsidR="00E1366C" w:rsidRPr="001D4DDE" w:rsidRDefault="00E1366C" w:rsidP="00E275DB">
      <w:pPr>
        <w:numPr>
          <w:ilvl w:val="12"/>
          <w:numId w:val="0"/>
        </w:numPr>
        <w:tabs>
          <w:tab w:val="clear" w:pos="567"/>
        </w:tabs>
        <w:spacing w:line="240" w:lineRule="auto"/>
        <w:ind w:right="-2"/>
        <w:rPr>
          <w:lang w:val="sv-SE"/>
        </w:rPr>
      </w:pPr>
    </w:p>
    <w:p w14:paraId="0A1A3A8C"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När du ska ta EXJADE</w:t>
      </w:r>
    </w:p>
    <w:p w14:paraId="2B44B792" w14:textId="77777777" w:rsidR="00F6727B" w:rsidRPr="003B5B3C" w:rsidRDefault="00365DCE" w:rsidP="00E275DB">
      <w:pPr>
        <w:pStyle w:val="Listlevel1"/>
        <w:numPr>
          <w:ilvl w:val="0"/>
          <w:numId w:val="3"/>
        </w:numPr>
        <w:tabs>
          <w:tab w:val="clear" w:pos="357"/>
        </w:tabs>
        <w:spacing w:before="0" w:after="0"/>
        <w:ind w:left="567" w:hanging="567"/>
        <w:rPr>
          <w:color w:val="000000"/>
          <w:sz w:val="22"/>
          <w:szCs w:val="22"/>
          <w:lang w:val="sv-SE"/>
        </w:rPr>
      </w:pPr>
      <w:r w:rsidRPr="003B5B3C">
        <w:rPr>
          <w:color w:val="000000"/>
          <w:sz w:val="22"/>
          <w:szCs w:val="22"/>
          <w:lang w:val="sv-SE"/>
        </w:rPr>
        <w:t>Ta EXJADE en gång per dag, varje dag, vid omkring samma tid varje dag</w:t>
      </w:r>
      <w:r w:rsidR="00E1366C" w:rsidRPr="003B5B3C">
        <w:rPr>
          <w:color w:val="000000"/>
          <w:sz w:val="22"/>
          <w:szCs w:val="22"/>
          <w:lang w:val="sv-SE"/>
        </w:rPr>
        <w:t xml:space="preserve"> tillsammans med vatten</w:t>
      </w:r>
      <w:r w:rsidRPr="003B5B3C">
        <w:rPr>
          <w:color w:val="000000"/>
          <w:sz w:val="22"/>
          <w:szCs w:val="22"/>
          <w:lang w:val="sv-SE"/>
        </w:rPr>
        <w:t>.</w:t>
      </w:r>
    </w:p>
    <w:p w14:paraId="0643240D" w14:textId="77777777" w:rsidR="00E1366C" w:rsidRPr="003B5B3C" w:rsidRDefault="00365DCE" w:rsidP="00E275DB">
      <w:pPr>
        <w:pStyle w:val="Listlevel1"/>
        <w:numPr>
          <w:ilvl w:val="0"/>
          <w:numId w:val="3"/>
        </w:numPr>
        <w:tabs>
          <w:tab w:val="clear" w:pos="357"/>
        </w:tabs>
        <w:spacing w:before="0" w:after="0"/>
        <w:ind w:left="567" w:hanging="567"/>
        <w:rPr>
          <w:color w:val="000000"/>
          <w:sz w:val="22"/>
          <w:szCs w:val="22"/>
          <w:lang w:val="sv-SE"/>
        </w:rPr>
      </w:pPr>
      <w:r w:rsidRPr="003B5B3C">
        <w:rPr>
          <w:color w:val="000000"/>
          <w:sz w:val="22"/>
          <w:szCs w:val="22"/>
          <w:lang w:val="sv-SE"/>
        </w:rPr>
        <w:t>Ta EXJADE filmdragerade tabletter på fastande mage eller tillsammans med en lättare måltid.</w:t>
      </w:r>
    </w:p>
    <w:p w14:paraId="58CAA930"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Om du tar EXJADE vid samma tid varje dag hjälper det dig också att komma ihåg när du ska ta dina tabletter.</w:t>
      </w:r>
    </w:p>
    <w:p w14:paraId="71C9858E" w14:textId="77777777" w:rsidR="00F6727B" w:rsidRPr="003B5B3C" w:rsidRDefault="00F6727B" w:rsidP="00E275DB">
      <w:pPr>
        <w:numPr>
          <w:ilvl w:val="12"/>
          <w:numId w:val="0"/>
        </w:numPr>
        <w:tabs>
          <w:tab w:val="clear" w:pos="567"/>
        </w:tabs>
        <w:spacing w:line="240" w:lineRule="auto"/>
        <w:ind w:right="-2"/>
        <w:rPr>
          <w:color w:val="000000"/>
          <w:szCs w:val="22"/>
          <w:lang w:val="sv-SE"/>
        </w:rPr>
      </w:pPr>
    </w:p>
    <w:p w14:paraId="5B1580BC" w14:textId="77777777" w:rsidR="00E1366C" w:rsidRPr="003B5B3C" w:rsidRDefault="00365DCE" w:rsidP="00E275DB">
      <w:pPr>
        <w:numPr>
          <w:ilvl w:val="12"/>
          <w:numId w:val="0"/>
        </w:numPr>
        <w:tabs>
          <w:tab w:val="clear" w:pos="567"/>
        </w:tabs>
        <w:spacing w:line="240" w:lineRule="auto"/>
        <w:ind w:right="-2"/>
        <w:rPr>
          <w:color w:val="000000"/>
          <w:szCs w:val="22"/>
          <w:lang w:val="sv-SE"/>
        </w:rPr>
      </w:pPr>
      <w:r w:rsidRPr="003B5B3C">
        <w:rPr>
          <w:color w:val="000000"/>
          <w:szCs w:val="22"/>
          <w:lang w:val="sv-SE"/>
        </w:rPr>
        <w:t>För patienter som inte kan svälja hela tabletter, kan EXJADE filmdragerade tabletter krossas och tas genom att strö hela dosen på mjuk mat såsom yoghurt eller äppelmos (</w:t>
      </w:r>
      <w:r w:rsidR="00560AF2" w:rsidRPr="003B5B3C">
        <w:rPr>
          <w:color w:val="000000"/>
          <w:szCs w:val="22"/>
          <w:lang w:val="sv-SE"/>
        </w:rPr>
        <w:t>mosat äpple</w:t>
      </w:r>
      <w:r w:rsidRPr="003B5B3C">
        <w:rPr>
          <w:color w:val="000000"/>
          <w:szCs w:val="22"/>
          <w:lang w:val="sv-SE"/>
        </w:rPr>
        <w:t>). Maten bör intas omedelbart och fullständigt. Förvara den inte för framtida bruk.</w:t>
      </w:r>
    </w:p>
    <w:p w14:paraId="62F898B7" w14:textId="77777777" w:rsidR="008B7261" w:rsidRPr="003B5B3C" w:rsidRDefault="008B7261" w:rsidP="00E275DB">
      <w:pPr>
        <w:numPr>
          <w:ilvl w:val="12"/>
          <w:numId w:val="0"/>
        </w:numPr>
        <w:tabs>
          <w:tab w:val="clear" w:pos="567"/>
        </w:tabs>
        <w:spacing w:line="240" w:lineRule="auto"/>
        <w:ind w:right="-2"/>
        <w:rPr>
          <w:color w:val="000000"/>
          <w:szCs w:val="22"/>
          <w:lang w:val="sv-SE"/>
        </w:rPr>
      </w:pPr>
    </w:p>
    <w:p w14:paraId="76079E50" w14:textId="77777777" w:rsidR="00F6727B" w:rsidRPr="003B5B3C" w:rsidRDefault="00365DCE" w:rsidP="00E275DB">
      <w:pPr>
        <w:keepNext/>
        <w:numPr>
          <w:ilvl w:val="12"/>
          <w:numId w:val="0"/>
        </w:numPr>
        <w:tabs>
          <w:tab w:val="clear" w:pos="567"/>
        </w:tabs>
        <w:spacing w:line="240" w:lineRule="auto"/>
        <w:rPr>
          <w:b/>
          <w:color w:val="000000"/>
          <w:szCs w:val="22"/>
          <w:lang w:val="sv-SE"/>
        </w:rPr>
      </w:pPr>
      <w:r w:rsidRPr="003B5B3C">
        <w:rPr>
          <w:b/>
          <w:color w:val="000000"/>
          <w:szCs w:val="22"/>
          <w:lang w:val="sv-SE"/>
        </w:rPr>
        <w:t>Hur länge du ska ta EXJADE</w:t>
      </w:r>
    </w:p>
    <w:p w14:paraId="1D514A3E" w14:textId="77777777" w:rsidR="00F6727B" w:rsidRPr="003B5B3C" w:rsidRDefault="00365DCE" w:rsidP="00E275DB">
      <w:pPr>
        <w:numPr>
          <w:ilvl w:val="12"/>
          <w:numId w:val="0"/>
        </w:numPr>
        <w:tabs>
          <w:tab w:val="clear" w:pos="567"/>
        </w:tabs>
        <w:spacing w:line="240" w:lineRule="auto"/>
        <w:ind w:right="-2"/>
        <w:rPr>
          <w:color w:val="000000"/>
          <w:szCs w:val="22"/>
          <w:lang w:val="sv-SE"/>
        </w:rPr>
      </w:pPr>
      <w:r w:rsidRPr="003B5B3C">
        <w:rPr>
          <w:b/>
          <w:color w:val="000000"/>
          <w:szCs w:val="22"/>
          <w:lang w:val="sv-SE"/>
        </w:rPr>
        <w:t>Fortsätt ta EXJADE varje dag så länge som din läkare anger.</w:t>
      </w:r>
      <w:r w:rsidRPr="003B5B3C">
        <w:rPr>
          <w:color w:val="000000"/>
          <w:szCs w:val="22"/>
          <w:lang w:val="sv-SE"/>
        </w:rPr>
        <w:t xml:space="preserve"> Detta är en långtidsbehandling som kanske behöver fortgå i månader eller år. Din läkare kommer med jämna mellanrum att kontrollera ditt tillstånd för att se att behandlingen har avsedd effekt (se också avsnitt 2: ”Kontroll av din EXJADE-behandling”).</w:t>
      </w:r>
    </w:p>
    <w:p w14:paraId="5299E4A5" w14:textId="77777777" w:rsidR="00F6727B" w:rsidRPr="003B5B3C" w:rsidRDefault="00F6727B" w:rsidP="00E275DB">
      <w:pPr>
        <w:numPr>
          <w:ilvl w:val="12"/>
          <w:numId w:val="0"/>
        </w:numPr>
        <w:tabs>
          <w:tab w:val="clear" w:pos="567"/>
        </w:tabs>
        <w:spacing w:line="240" w:lineRule="auto"/>
        <w:ind w:right="-2"/>
        <w:rPr>
          <w:color w:val="000000"/>
          <w:szCs w:val="22"/>
          <w:lang w:val="sv-SE"/>
        </w:rPr>
      </w:pPr>
    </w:p>
    <w:p w14:paraId="74E569A7" w14:textId="77777777" w:rsidR="00F6727B" w:rsidRPr="003B5B3C" w:rsidRDefault="00365DCE" w:rsidP="00E275DB">
      <w:pPr>
        <w:numPr>
          <w:ilvl w:val="12"/>
          <w:numId w:val="0"/>
        </w:numPr>
        <w:tabs>
          <w:tab w:val="clear" w:pos="567"/>
        </w:tabs>
        <w:spacing w:line="240" w:lineRule="auto"/>
        <w:ind w:right="-2"/>
        <w:rPr>
          <w:color w:val="000000"/>
          <w:szCs w:val="22"/>
          <w:lang w:val="sv-SE"/>
        </w:rPr>
      </w:pPr>
      <w:r w:rsidRPr="003B5B3C">
        <w:rPr>
          <w:color w:val="000000"/>
          <w:szCs w:val="22"/>
          <w:lang w:val="sv-SE"/>
        </w:rPr>
        <w:t>Om du har frågor kring hur länge du ska fortsätta ta EXJADE, tala med din läkare.</w:t>
      </w:r>
    </w:p>
    <w:p w14:paraId="20131219" w14:textId="77777777" w:rsidR="00F6727B" w:rsidRPr="003B5B3C" w:rsidRDefault="00F6727B" w:rsidP="00E275DB">
      <w:pPr>
        <w:numPr>
          <w:ilvl w:val="12"/>
          <w:numId w:val="0"/>
        </w:numPr>
        <w:tabs>
          <w:tab w:val="clear" w:pos="567"/>
        </w:tabs>
        <w:spacing w:line="240" w:lineRule="auto"/>
        <w:ind w:right="-2"/>
        <w:rPr>
          <w:color w:val="000000"/>
          <w:szCs w:val="22"/>
          <w:lang w:val="sv-SE"/>
        </w:rPr>
      </w:pPr>
    </w:p>
    <w:p w14:paraId="16AA0840"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lastRenderedPageBreak/>
        <w:t>Om du har tagit för stor mängd av EXJADE</w:t>
      </w:r>
    </w:p>
    <w:p w14:paraId="140B3773"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Om du har tagit för mycket EXJADE, eller om någon annan av misstag har fått i sig dina tabletter, kontakta omedelbart läkare eller sjukhus för att få råd. Visa förpackningen med tabletterna</w:t>
      </w:r>
      <w:r w:rsidR="00C866BE" w:rsidRPr="003B5B3C">
        <w:rPr>
          <w:color w:val="000000"/>
          <w:lang w:val="sv-SE"/>
        </w:rPr>
        <w:t xml:space="preserve"> för läkaren</w:t>
      </w:r>
      <w:r w:rsidRPr="003B5B3C">
        <w:rPr>
          <w:color w:val="000000"/>
          <w:lang w:val="sv-SE"/>
        </w:rPr>
        <w:t xml:space="preserve">. Du kan behöva komma under </w:t>
      </w:r>
      <w:r w:rsidR="00C866BE" w:rsidRPr="003B5B3C">
        <w:rPr>
          <w:color w:val="000000"/>
          <w:lang w:val="sv-SE"/>
        </w:rPr>
        <w:t xml:space="preserve">omedelbar </w:t>
      </w:r>
      <w:r w:rsidRPr="003B5B3C">
        <w:rPr>
          <w:color w:val="000000"/>
          <w:lang w:val="sv-SE"/>
        </w:rPr>
        <w:t>vård.</w:t>
      </w:r>
      <w:r w:rsidR="00C866BE" w:rsidRPr="003B5B3C">
        <w:rPr>
          <w:color w:val="000000"/>
          <w:lang w:val="sv-SE"/>
        </w:rPr>
        <w:t xml:space="preserve"> Du kan få symtom såsom buksmärta, diarré, illamående och kräkningar eller njur- eller leverpåverkan som kan vara allvarliga.</w:t>
      </w:r>
    </w:p>
    <w:p w14:paraId="0D5AF319" w14:textId="77777777" w:rsidR="00F6727B" w:rsidRPr="003B5B3C" w:rsidRDefault="00F6727B" w:rsidP="00E275DB">
      <w:pPr>
        <w:numPr>
          <w:ilvl w:val="12"/>
          <w:numId w:val="0"/>
        </w:numPr>
        <w:tabs>
          <w:tab w:val="clear" w:pos="567"/>
        </w:tabs>
        <w:spacing w:line="240" w:lineRule="auto"/>
        <w:ind w:right="-2"/>
        <w:rPr>
          <w:color w:val="000000"/>
          <w:lang w:val="sv-SE"/>
        </w:rPr>
      </w:pPr>
    </w:p>
    <w:p w14:paraId="752CC206"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Om du har glömt att ta EXJADE</w:t>
      </w:r>
    </w:p>
    <w:p w14:paraId="511C4602"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Om du missar en dos, ta den så snart du kommer på det samma dag. Ta nästa dos som planerat. Ta inte dubbel dos nästa dag för att kompensera för glömd tablett/glömda tabletter.</w:t>
      </w:r>
    </w:p>
    <w:p w14:paraId="44B68EDF" w14:textId="77777777" w:rsidR="00F6727B" w:rsidRPr="003B5B3C" w:rsidRDefault="00F6727B" w:rsidP="00E275DB">
      <w:pPr>
        <w:numPr>
          <w:ilvl w:val="12"/>
          <w:numId w:val="0"/>
        </w:numPr>
        <w:tabs>
          <w:tab w:val="clear" w:pos="567"/>
        </w:tabs>
        <w:spacing w:line="240" w:lineRule="auto"/>
        <w:ind w:right="-2"/>
        <w:rPr>
          <w:color w:val="000000"/>
          <w:lang w:val="sv-SE"/>
        </w:rPr>
      </w:pPr>
    </w:p>
    <w:p w14:paraId="2A93DA2E"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Om du slutar att ta EXJADE</w:t>
      </w:r>
    </w:p>
    <w:p w14:paraId="0525D009" w14:textId="77777777" w:rsidR="00F6727B"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Sluta inte ta EXJADE annat än om din läkare säger till dig att göra det. Om du slutar ta tabletterna kommer överskottsjärnet inte längre att avlägsnas från din kropp (se också ovan avsnittet ”Hur länge du ska ta EXJADE”).</w:t>
      </w:r>
    </w:p>
    <w:p w14:paraId="16AA9B06" w14:textId="77777777" w:rsidR="00F6727B" w:rsidRPr="003B5B3C" w:rsidRDefault="00F6727B" w:rsidP="00E275DB">
      <w:pPr>
        <w:numPr>
          <w:ilvl w:val="12"/>
          <w:numId w:val="0"/>
        </w:numPr>
        <w:tabs>
          <w:tab w:val="clear" w:pos="567"/>
        </w:tabs>
        <w:spacing w:line="240" w:lineRule="auto"/>
        <w:ind w:right="-2"/>
        <w:rPr>
          <w:color w:val="000000"/>
          <w:lang w:val="sv-SE"/>
        </w:rPr>
      </w:pPr>
    </w:p>
    <w:p w14:paraId="2A0A0009" w14:textId="77777777" w:rsidR="00F6727B" w:rsidRPr="003B5B3C" w:rsidRDefault="00F6727B" w:rsidP="00E275DB">
      <w:pPr>
        <w:numPr>
          <w:ilvl w:val="12"/>
          <w:numId w:val="0"/>
        </w:numPr>
        <w:tabs>
          <w:tab w:val="clear" w:pos="567"/>
        </w:tabs>
        <w:spacing w:line="240" w:lineRule="auto"/>
        <w:ind w:right="-2"/>
        <w:rPr>
          <w:color w:val="000000"/>
          <w:lang w:val="sv-SE"/>
        </w:rPr>
      </w:pPr>
    </w:p>
    <w:p w14:paraId="5CB01E5A" w14:textId="77777777" w:rsidR="00F6727B" w:rsidRPr="003B5B3C" w:rsidRDefault="00365DCE" w:rsidP="00E275DB">
      <w:pPr>
        <w:keepNext/>
        <w:numPr>
          <w:ilvl w:val="12"/>
          <w:numId w:val="0"/>
        </w:numPr>
        <w:tabs>
          <w:tab w:val="clear" w:pos="567"/>
        </w:tabs>
        <w:spacing w:line="240" w:lineRule="auto"/>
        <w:ind w:left="567" w:right="-2" w:hanging="567"/>
        <w:rPr>
          <w:color w:val="000000"/>
          <w:lang w:val="sv-SE"/>
        </w:rPr>
      </w:pPr>
      <w:r w:rsidRPr="003B5B3C">
        <w:rPr>
          <w:b/>
          <w:color w:val="000000"/>
          <w:lang w:val="sv-SE"/>
        </w:rPr>
        <w:t>4.</w:t>
      </w:r>
      <w:r w:rsidRPr="003B5B3C">
        <w:rPr>
          <w:b/>
          <w:color w:val="000000"/>
          <w:lang w:val="sv-SE"/>
        </w:rPr>
        <w:tab/>
        <w:t>Eventuella biverkningar</w:t>
      </w:r>
    </w:p>
    <w:p w14:paraId="6B894EAA" w14:textId="77777777" w:rsidR="00F6727B" w:rsidRPr="003B5B3C" w:rsidRDefault="00F6727B" w:rsidP="00E275DB">
      <w:pPr>
        <w:keepNext/>
        <w:numPr>
          <w:ilvl w:val="12"/>
          <w:numId w:val="0"/>
        </w:numPr>
        <w:tabs>
          <w:tab w:val="clear" w:pos="567"/>
        </w:tabs>
        <w:spacing w:line="240" w:lineRule="auto"/>
        <w:ind w:right="-29"/>
        <w:rPr>
          <w:color w:val="000000"/>
          <w:szCs w:val="22"/>
          <w:lang w:val="sv-SE"/>
        </w:rPr>
      </w:pPr>
    </w:p>
    <w:p w14:paraId="0D9BC626"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Liksom alla läkemedel kan detta läkemedel orsaka biverkningar</w:t>
      </w:r>
      <w:r w:rsidR="00F000E2" w:rsidRPr="003B5B3C">
        <w:rPr>
          <w:color w:val="000000"/>
          <w:sz w:val="22"/>
          <w:szCs w:val="22"/>
          <w:lang w:val="sv-SE"/>
        </w:rPr>
        <w:t>,</w:t>
      </w:r>
      <w:r w:rsidRPr="003B5B3C">
        <w:rPr>
          <w:color w:val="000000"/>
          <w:sz w:val="22"/>
          <w:szCs w:val="22"/>
          <w:lang w:val="sv-SE"/>
        </w:rPr>
        <w:t xml:space="preserve"> men alla användare behöver inte få dem. Merparten av biverkningarna är lindriga till måttliga och försvinner i allmänhet efter några dagars till några veckors behandling.</w:t>
      </w:r>
    </w:p>
    <w:p w14:paraId="2C0D52FB" w14:textId="77777777" w:rsidR="00F6727B" w:rsidRPr="003B5B3C" w:rsidRDefault="00F6727B" w:rsidP="00E275DB">
      <w:pPr>
        <w:pStyle w:val="Text"/>
        <w:spacing w:before="0"/>
        <w:jc w:val="left"/>
        <w:rPr>
          <w:color w:val="000000"/>
          <w:sz w:val="22"/>
          <w:szCs w:val="22"/>
          <w:lang w:val="sv-SE"/>
        </w:rPr>
      </w:pPr>
    </w:p>
    <w:p w14:paraId="16354359"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Vissa biverkningar kan vara allvarliga och då behövs omedelbar läkarvård.</w:t>
      </w:r>
    </w:p>
    <w:p w14:paraId="146570D8"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i/>
          <w:color w:val="000000"/>
          <w:lang w:val="sv-SE"/>
        </w:rPr>
        <w:t xml:space="preserve">Dessa biverkningar är mindre vanliga </w:t>
      </w:r>
      <w:r w:rsidR="006853D9" w:rsidRPr="003B5B3C">
        <w:rPr>
          <w:i/>
          <w:color w:val="000000"/>
          <w:lang w:val="sv-SE"/>
        </w:rPr>
        <w:t xml:space="preserve">(kan förekomma hos upp till 1 av 100 användare) </w:t>
      </w:r>
      <w:r w:rsidRPr="003B5B3C">
        <w:rPr>
          <w:i/>
          <w:color w:val="000000"/>
          <w:lang w:val="sv-SE"/>
        </w:rPr>
        <w:t>eller sällsynta</w:t>
      </w:r>
      <w:r w:rsidR="006853D9" w:rsidRPr="003B5B3C">
        <w:rPr>
          <w:i/>
          <w:color w:val="000000"/>
          <w:lang w:val="sv-SE"/>
        </w:rPr>
        <w:t xml:space="preserve"> (kan förekomma hos upp till 1 av 1</w:t>
      </w:r>
      <w:r w:rsidR="00643E9D">
        <w:rPr>
          <w:i/>
          <w:color w:val="000000"/>
          <w:lang w:val="sv-SE"/>
        </w:rPr>
        <w:t> </w:t>
      </w:r>
      <w:r w:rsidR="006853D9" w:rsidRPr="003B5B3C">
        <w:rPr>
          <w:i/>
          <w:color w:val="000000"/>
          <w:lang w:val="sv-SE"/>
        </w:rPr>
        <w:t>000 användare).</w:t>
      </w:r>
    </w:p>
    <w:p w14:paraId="12A6DB33"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får svåra utslag, eller svårt att andas blir yr eller svullnar framför allt i ansikte och i hals (tecken på allvarlig allergisk reaktion).</w:t>
      </w:r>
    </w:p>
    <w:p w14:paraId="2633E701" w14:textId="77777777" w:rsidR="00F6727B" w:rsidRPr="003B5B3C" w:rsidRDefault="00365DCE" w:rsidP="00E275DB">
      <w:pPr>
        <w:pStyle w:val="Listlevel1"/>
        <w:numPr>
          <w:ilvl w:val="0"/>
          <w:numId w:val="4"/>
        </w:numPr>
        <w:tabs>
          <w:tab w:val="clear" w:pos="357"/>
          <w:tab w:val="num" w:pos="567"/>
        </w:tabs>
        <w:spacing w:before="0" w:after="0"/>
        <w:ind w:left="567" w:hanging="567"/>
        <w:rPr>
          <w:color w:val="000000"/>
          <w:sz w:val="22"/>
          <w:szCs w:val="22"/>
          <w:lang w:val="sv-SE"/>
        </w:rPr>
      </w:pPr>
      <w:r w:rsidRPr="003B5B3C">
        <w:rPr>
          <w:color w:val="000000"/>
          <w:sz w:val="22"/>
          <w:szCs w:val="22"/>
          <w:lang w:val="sv-SE"/>
        </w:rPr>
        <w:t>Om du upplever en kombination av något av följande symtom: hudutslag, röd hud, blåsbildning på läpparna, i ögon eller mun, fjällande hud, hög feber, influensaliknande symtom, förstorade lymfkörtlar (tecken på allvarliga hudreaktioner),</w:t>
      </w:r>
    </w:p>
    <w:p w14:paraId="3031E309"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märker en markant minskning av din urinmängd (tecken på njurproblem),</w:t>
      </w:r>
    </w:p>
    <w:p w14:paraId="04DFA9AA"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upplever en kombination av dåsighet, smärta i övre högra delen av buken, gulfärgning eller ökad gulfärgning av huden eller ögonen och mörk urin (tecken på leverproblem),</w:t>
      </w:r>
    </w:p>
    <w:p w14:paraId="137C869F" w14:textId="77777777" w:rsidR="0028708B" w:rsidRPr="003B5B3C" w:rsidRDefault="00365DCE" w:rsidP="00E275DB">
      <w:pPr>
        <w:numPr>
          <w:ilvl w:val="0"/>
          <w:numId w:val="4"/>
        </w:numPr>
        <w:tabs>
          <w:tab w:val="clear" w:pos="357"/>
          <w:tab w:val="clear" w:pos="567"/>
        </w:tabs>
        <w:spacing w:line="240" w:lineRule="auto"/>
        <w:ind w:left="567" w:hanging="567"/>
        <w:rPr>
          <w:color w:val="000000"/>
          <w:szCs w:val="22"/>
          <w:lang w:val="sv-SE"/>
        </w:rPr>
      </w:pPr>
      <w:r w:rsidRPr="003B5B3C">
        <w:rPr>
          <w:color w:val="000000"/>
          <w:szCs w:val="22"/>
          <w:lang w:val="sv-SE"/>
        </w:rPr>
        <w:t xml:space="preserve">Om </w:t>
      </w:r>
      <w:r w:rsidRPr="003B5B3C">
        <w:rPr>
          <w:color w:val="000000"/>
          <w:lang w:val="sv-SE"/>
        </w:rPr>
        <w:t>du upplever svårigheter att tänka, minnas information eller lösa problem, är mindre alert eller upplever nedsatt medvetandegrad, känner dig mycket sömnig med låg energi (tecken på hög nivå av ammoniak i blodet, vilket kan vara förenat med lever- eller njurproblem och leda till en förändring i din hjärnfunktion),</w:t>
      </w:r>
    </w:p>
    <w:p w14:paraId="2B454D84"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kräks blod och/eller har svart avföring,</w:t>
      </w:r>
    </w:p>
    <w:p w14:paraId="1CBB8CEF"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ofta får buksmärtor, särskilt efter att du har ätit något eller har tagit EXJADE,</w:t>
      </w:r>
    </w:p>
    <w:p w14:paraId="621A6757"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ofta får halsbränna,</w:t>
      </w:r>
    </w:p>
    <w:p w14:paraId="29FB6F7D"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upplever synrubbningar,</w:t>
      </w:r>
    </w:p>
    <w:p w14:paraId="2DF0E40E" w14:textId="77777777" w:rsidR="00CD2E4E"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upplever svår smärta i övre delen av magen (inflammation i bukspottkörteln),</w:t>
      </w:r>
    </w:p>
    <w:p w14:paraId="0D69B82B" w14:textId="77777777" w:rsidR="00F6727B" w:rsidRPr="003B5B3C" w:rsidRDefault="00365DCE" w:rsidP="00E275DB">
      <w:pPr>
        <w:numPr>
          <w:ilvl w:val="12"/>
          <w:numId w:val="0"/>
        </w:numPr>
        <w:tabs>
          <w:tab w:val="clear" w:pos="567"/>
        </w:tabs>
        <w:spacing w:line="240" w:lineRule="auto"/>
        <w:ind w:right="-2"/>
        <w:rPr>
          <w:b/>
          <w:color w:val="000000"/>
          <w:lang w:val="sv-SE"/>
        </w:rPr>
      </w:pPr>
      <w:r w:rsidRPr="003B5B3C">
        <w:rPr>
          <w:b/>
          <w:color w:val="000000"/>
          <w:lang w:val="sv-SE"/>
        </w:rPr>
        <w:t>sluta ta detta läkemedel och tala om det för din läkare omedelbart.</w:t>
      </w:r>
    </w:p>
    <w:p w14:paraId="2BCAFD40" w14:textId="77777777" w:rsidR="00F6727B" w:rsidRPr="003B5B3C" w:rsidRDefault="00F6727B" w:rsidP="00E275DB">
      <w:pPr>
        <w:numPr>
          <w:ilvl w:val="12"/>
          <w:numId w:val="0"/>
        </w:numPr>
        <w:tabs>
          <w:tab w:val="clear" w:pos="567"/>
        </w:tabs>
        <w:spacing w:line="240" w:lineRule="auto"/>
        <w:ind w:right="-2"/>
        <w:rPr>
          <w:color w:val="000000"/>
          <w:lang w:val="sv-SE"/>
        </w:rPr>
      </w:pPr>
    </w:p>
    <w:p w14:paraId="2562397F"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Vissa biverkningar kan utveckla sig till att bli allvarliga.</w:t>
      </w:r>
    </w:p>
    <w:p w14:paraId="44448E49"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i/>
          <w:color w:val="000000"/>
          <w:lang w:val="sv-SE"/>
        </w:rPr>
        <w:t>Dessa biverkningar är mindre vanliga.</w:t>
      </w:r>
    </w:p>
    <w:p w14:paraId="1513557F"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får suddig eller oklar syn,</w:t>
      </w:r>
    </w:p>
    <w:p w14:paraId="21C3ADD9" w14:textId="77777777" w:rsidR="00F6727B"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börjar höra sämre,</w:t>
      </w:r>
    </w:p>
    <w:p w14:paraId="6AF126F6" w14:textId="77777777" w:rsidR="00F6727B" w:rsidRPr="003B5B3C" w:rsidRDefault="00365DCE" w:rsidP="00E275DB">
      <w:pPr>
        <w:pStyle w:val="Listlevel1"/>
        <w:spacing w:before="0" w:after="0"/>
        <w:ind w:left="0" w:firstLine="0"/>
        <w:rPr>
          <w:b/>
          <w:color w:val="000000"/>
          <w:sz w:val="22"/>
          <w:szCs w:val="22"/>
          <w:lang w:val="sv-SE"/>
        </w:rPr>
      </w:pPr>
      <w:r w:rsidRPr="003B5B3C">
        <w:rPr>
          <w:b/>
          <w:color w:val="000000"/>
          <w:sz w:val="22"/>
          <w:szCs w:val="22"/>
          <w:lang w:val="sv-SE"/>
        </w:rPr>
        <w:t>tala om det för din läkare så snart som möjligt.</w:t>
      </w:r>
    </w:p>
    <w:p w14:paraId="40708FFF" w14:textId="77777777" w:rsidR="00AD1551" w:rsidRPr="003B5B3C" w:rsidRDefault="00AD1551" w:rsidP="00E275DB">
      <w:pPr>
        <w:pStyle w:val="Listlevel1"/>
        <w:spacing w:before="0" w:after="0"/>
        <w:ind w:left="0" w:firstLine="0"/>
        <w:rPr>
          <w:color w:val="000000"/>
          <w:sz w:val="22"/>
          <w:szCs w:val="22"/>
          <w:lang w:val="sv-SE"/>
        </w:rPr>
      </w:pPr>
    </w:p>
    <w:p w14:paraId="39510161" w14:textId="77777777" w:rsidR="006853D9"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Andra biverkningar</w:t>
      </w:r>
    </w:p>
    <w:p w14:paraId="73AEB49C"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i/>
          <w:color w:val="000000"/>
          <w:lang w:val="sv-SE"/>
        </w:rPr>
        <w:t>Mycket vanliga (kan förekomma hos fler än 1 av 10 </w:t>
      </w:r>
      <w:r w:rsidR="000D620A" w:rsidRPr="003B5B3C">
        <w:rPr>
          <w:i/>
          <w:color w:val="000000"/>
          <w:lang w:val="sv-SE"/>
        </w:rPr>
        <w:t>användare</w:t>
      </w:r>
      <w:r w:rsidRPr="003B5B3C">
        <w:rPr>
          <w:i/>
          <w:color w:val="000000"/>
          <w:lang w:val="sv-SE"/>
        </w:rPr>
        <w:t>)</w:t>
      </w:r>
      <w:r w:rsidRPr="003B5B3C">
        <w:rPr>
          <w:color w:val="000000"/>
          <w:lang w:val="sv-SE"/>
        </w:rPr>
        <w:t>.</w:t>
      </w:r>
    </w:p>
    <w:p w14:paraId="1053C4BA" w14:textId="77777777" w:rsidR="00F6727B" w:rsidRPr="003B5B3C" w:rsidRDefault="00365DCE" w:rsidP="00E275DB">
      <w:pPr>
        <w:numPr>
          <w:ilvl w:val="0"/>
          <w:numId w:val="11"/>
        </w:numPr>
        <w:tabs>
          <w:tab w:val="clear" w:pos="567"/>
        </w:tabs>
        <w:spacing w:line="240" w:lineRule="auto"/>
        <w:ind w:left="567" w:right="-2" w:hanging="567"/>
        <w:rPr>
          <w:b/>
          <w:color w:val="000000"/>
          <w:lang w:val="sv-SE"/>
        </w:rPr>
      </w:pPr>
      <w:r w:rsidRPr="003B5B3C">
        <w:rPr>
          <w:color w:val="000000"/>
          <w:lang w:val="sv-SE"/>
        </w:rPr>
        <w:t>Påverkar njurfunktionstester.</w:t>
      </w:r>
    </w:p>
    <w:p w14:paraId="78AED761" w14:textId="77777777" w:rsidR="00F6727B" w:rsidRPr="00D00B51" w:rsidRDefault="00F6727B" w:rsidP="00E275DB">
      <w:pPr>
        <w:pStyle w:val="Listlevel1"/>
        <w:spacing w:before="0" w:after="0"/>
        <w:ind w:left="0" w:firstLine="0"/>
        <w:rPr>
          <w:rStyle w:val="Nottoc-headingsChar"/>
          <w:rFonts w:ascii="Times New Roman" w:hAnsi="Times New Roman"/>
          <w:b w:val="0"/>
          <w:color w:val="000000"/>
          <w:sz w:val="22"/>
          <w:szCs w:val="22"/>
          <w:lang w:val="sv-SE"/>
        </w:rPr>
      </w:pPr>
    </w:p>
    <w:p w14:paraId="66898CD6" w14:textId="77777777" w:rsidR="00F6727B" w:rsidRPr="00E275DB" w:rsidRDefault="00365DCE" w:rsidP="00E275DB">
      <w:pPr>
        <w:keepNext/>
        <w:numPr>
          <w:ilvl w:val="12"/>
          <w:numId w:val="0"/>
        </w:numPr>
        <w:tabs>
          <w:tab w:val="clear" w:pos="567"/>
        </w:tabs>
        <w:spacing w:line="240" w:lineRule="auto"/>
        <w:rPr>
          <w:color w:val="000000"/>
          <w:lang w:val="sv-SE"/>
        </w:rPr>
      </w:pPr>
      <w:r w:rsidRPr="003B5B3C">
        <w:rPr>
          <w:i/>
          <w:color w:val="000000"/>
          <w:lang w:val="sv-SE"/>
        </w:rPr>
        <w:lastRenderedPageBreak/>
        <w:t>Van</w:t>
      </w:r>
      <w:r w:rsidRPr="00E275DB">
        <w:rPr>
          <w:i/>
          <w:color w:val="000000"/>
          <w:lang w:val="sv-SE"/>
        </w:rPr>
        <w:t>liga (kan förekomma hos upp till 1 av 10 </w:t>
      </w:r>
      <w:r w:rsidR="000D620A" w:rsidRPr="00E275DB">
        <w:rPr>
          <w:i/>
          <w:color w:val="000000"/>
          <w:lang w:val="sv-SE"/>
        </w:rPr>
        <w:t>användare</w:t>
      </w:r>
      <w:r w:rsidRPr="00E275DB">
        <w:rPr>
          <w:i/>
          <w:color w:val="000000"/>
          <w:lang w:val="sv-SE"/>
        </w:rPr>
        <w:t>)</w:t>
      </w:r>
      <w:r w:rsidRPr="00E275DB">
        <w:rPr>
          <w:color w:val="000000"/>
          <w:lang w:val="sv-SE"/>
        </w:rPr>
        <w:t>.</w:t>
      </w:r>
    </w:p>
    <w:p w14:paraId="45ECDD76" w14:textId="77777777" w:rsidR="00F6727B" w:rsidRPr="00E275DB" w:rsidRDefault="00365DCE" w:rsidP="00E275DB">
      <w:pPr>
        <w:pStyle w:val="Listlevel1"/>
        <w:keepNext/>
        <w:keepLines/>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Besvär från mag–tarmkanalen, t.ex. illamående, kräkningar, diarré, buksmärtor, gasbildning, förstoppning, matsmältningsbesvär</w:t>
      </w:r>
    </w:p>
    <w:p w14:paraId="2AF8CB0A"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Utslag</w:t>
      </w:r>
    </w:p>
    <w:p w14:paraId="259209F0"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Huvudvärk</w:t>
      </w:r>
    </w:p>
    <w:p w14:paraId="6E9404B7"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Påverkade leverfunktionstester</w:t>
      </w:r>
    </w:p>
    <w:p w14:paraId="3F85DA17"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Klåda</w:t>
      </w:r>
    </w:p>
    <w:p w14:paraId="0D0C76B5"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Påverkade urinprov (protein i urinen)</w:t>
      </w:r>
    </w:p>
    <w:p w14:paraId="3232A2C5" w14:textId="77777777" w:rsidR="00F6727B" w:rsidRPr="00E275DB" w:rsidRDefault="00365DCE" w:rsidP="00E275DB">
      <w:pPr>
        <w:pStyle w:val="Listlevel1"/>
        <w:spacing w:before="0" w:after="0"/>
        <w:ind w:left="0" w:firstLine="0"/>
        <w:rPr>
          <w:color w:val="000000"/>
          <w:sz w:val="22"/>
          <w:szCs w:val="22"/>
          <w:lang w:val="sv-SE"/>
        </w:rPr>
      </w:pPr>
      <w:r w:rsidRPr="00E275DB">
        <w:rPr>
          <w:color w:val="000000"/>
          <w:sz w:val="22"/>
          <w:szCs w:val="22"/>
          <w:lang w:val="sv-SE"/>
        </w:rPr>
        <w:t>Om du drabbas av någon av dessa biverkningar i uttalad form, tala om det för din läkare.</w:t>
      </w:r>
    </w:p>
    <w:p w14:paraId="5B9B2F10" w14:textId="77777777" w:rsidR="00F6727B" w:rsidRPr="00E275DB" w:rsidRDefault="00F6727B" w:rsidP="00E275DB">
      <w:pPr>
        <w:pStyle w:val="Listlevel1"/>
        <w:spacing w:before="0" w:after="0"/>
        <w:ind w:left="0" w:firstLine="0"/>
        <w:rPr>
          <w:color w:val="000000"/>
          <w:sz w:val="22"/>
          <w:szCs w:val="22"/>
          <w:lang w:val="sv-SE"/>
        </w:rPr>
      </w:pPr>
    </w:p>
    <w:p w14:paraId="6B696E4C" w14:textId="77777777" w:rsidR="00F6727B" w:rsidRPr="00E275DB" w:rsidRDefault="00365DCE" w:rsidP="00E275DB">
      <w:pPr>
        <w:pStyle w:val="Listlevel1"/>
        <w:keepNext/>
        <w:spacing w:before="0" w:after="0"/>
        <w:ind w:left="0" w:firstLine="0"/>
        <w:rPr>
          <w:color w:val="000000"/>
          <w:sz w:val="22"/>
          <w:szCs w:val="22"/>
          <w:lang w:val="sv-SE"/>
        </w:rPr>
      </w:pPr>
      <w:r w:rsidRPr="00E275DB">
        <w:rPr>
          <w:i/>
          <w:color w:val="000000"/>
          <w:sz w:val="22"/>
          <w:szCs w:val="22"/>
          <w:lang w:val="sv-SE"/>
        </w:rPr>
        <w:t>Mindre vanliga (kan förekomma hos upp till 1 av 100 </w:t>
      </w:r>
      <w:r w:rsidR="000D620A" w:rsidRPr="00E275DB">
        <w:rPr>
          <w:i/>
          <w:color w:val="000000"/>
          <w:sz w:val="22"/>
          <w:szCs w:val="22"/>
          <w:lang w:val="sv-SE"/>
        </w:rPr>
        <w:t>användare</w:t>
      </w:r>
      <w:r w:rsidRPr="00E275DB">
        <w:rPr>
          <w:i/>
          <w:color w:val="000000"/>
          <w:sz w:val="22"/>
          <w:szCs w:val="22"/>
          <w:lang w:val="sv-SE"/>
        </w:rPr>
        <w:t>).</w:t>
      </w:r>
    </w:p>
    <w:p w14:paraId="46B9529E"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Yrsel</w:t>
      </w:r>
    </w:p>
    <w:p w14:paraId="4EA35EB9"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Feber</w:t>
      </w:r>
    </w:p>
    <w:p w14:paraId="6C75CB8D"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Ont i halsen</w:t>
      </w:r>
    </w:p>
    <w:p w14:paraId="7E0ED316"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Svullna armar eller ben</w:t>
      </w:r>
    </w:p>
    <w:p w14:paraId="19C4DE5E"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Färgförändringar i huden</w:t>
      </w:r>
    </w:p>
    <w:p w14:paraId="30937ADD"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Oro</w:t>
      </w:r>
    </w:p>
    <w:p w14:paraId="24DD4B66"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Sömnstörning</w:t>
      </w:r>
    </w:p>
    <w:p w14:paraId="58A25D19" w14:textId="77777777" w:rsidR="00F6727B"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Trötthet</w:t>
      </w:r>
    </w:p>
    <w:p w14:paraId="67DA6823" w14:textId="77777777" w:rsidR="00F6727B" w:rsidRPr="003B5B3C" w:rsidRDefault="00365DCE" w:rsidP="00E275DB">
      <w:pPr>
        <w:pStyle w:val="Text"/>
        <w:spacing w:before="0"/>
        <w:jc w:val="left"/>
        <w:rPr>
          <w:color w:val="000000"/>
          <w:sz w:val="22"/>
          <w:szCs w:val="22"/>
          <w:lang w:val="sv-SE"/>
        </w:rPr>
      </w:pPr>
      <w:r w:rsidRPr="003B5B3C">
        <w:rPr>
          <w:color w:val="000000"/>
          <w:sz w:val="22"/>
          <w:szCs w:val="22"/>
          <w:lang w:val="sv-SE"/>
        </w:rPr>
        <w:t>Om du drabbas av någon av dessa biverkningar i uttalad form, tala om det för din läkare.</w:t>
      </w:r>
    </w:p>
    <w:p w14:paraId="40DA01AC" w14:textId="77777777" w:rsidR="00F6727B" w:rsidRPr="003B5B3C" w:rsidRDefault="00F6727B" w:rsidP="00E275DB">
      <w:pPr>
        <w:pStyle w:val="Text"/>
        <w:spacing w:before="0"/>
        <w:jc w:val="left"/>
        <w:rPr>
          <w:color w:val="000000"/>
          <w:sz w:val="22"/>
          <w:szCs w:val="22"/>
          <w:lang w:val="sv-SE"/>
        </w:rPr>
      </w:pPr>
    </w:p>
    <w:p w14:paraId="067F0019" w14:textId="30837AEB" w:rsidR="00F6727B" w:rsidRPr="00006A35" w:rsidRDefault="00365DCE" w:rsidP="00E275DB">
      <w:pPr>
        <w:pStyle w:val="Text"/>
        <w:keepNext/>
        <w:spacing w:before="0"/>
        <w:jc w:val="left"/>
        <w:rPr>
          <w:color w:val="000000"/>
          <w:sz w:val="22"/>
          <w:szCs w:val="22"/>
          <w:lang w:val="sv-SE"/>
        </w:rPr>
      </w:pPr>
      <w:r w:rsidRPr="009532B1">
        <w:rPr>
          <w:bCs/>
          <w:i/>
          <w:iCs/>
          <w:color w:val="000000"/>
          <w:sz w:val="22"/>
          <w:szCs w:val="22"/>
          <w:lang w:val="sv-SE"/>
        </w:rPr>
        <w:t>Ingen känd frekvens</w:t>
      </w:r>
      <w:r w:rsidRPr="00FC155F">
        <w:rPr>
          <w:noProof/>
          <w:sz w:val="22"/>
          <w:szCs w:val="22"/>
          <w:lang w:val="sv-SE"/>
        </w:rPr>
        <w:t xml:space="preserve"> </w:t>
      </w:r>
      <w:r w:rsidRPr="00574111">
        <w:rPr>
          <w:i/>
          <w:iCs/>
          <w:noProof/>
          <w:sz w:val="22"/>
          <w:szCs w:val="22"/>
          <w:lang w:val="sv-SE"/>
        </w:rPr>
        <w:t>(kan inte beräknas från tillgängliga data)</w:t>
      </w:r>
    </w:p>
    <w:p w14:paraId="5133860A" w14:textId="77777777" w:rsidR="00F6727B"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En minskning av antalet celler som är inblandade i blodkoagulering (trombocytopeni), i antalet röda blodceller (förvärrad blodbrist), i antalet vita blodceller (neutropeni) eller i antalet av alla typer av blodceller (pancytopeni)</w:t>
      </w:r>
    </w:p>
    <w:p w14:paraId="40AA07FF" w14:textId="77777777" w:rsidR="00F6727B"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Håravfall</w:t>
      </w:r>
    </w:p>
    <w:p w14:paraId="56019DB9" w14:textId="77777777" w:rsidR="00F6727B"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Njursten</w:t>
      </w:r>
    </w:p>
    <w:p w14:paraId="170CA51D" w14:textId="77777777" w:rsidR="00F6727B"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Låg urinproduktion</w:t>
      </w:r>
    </w:p>
    <w:p w14:paraId="5B271A62" w14:textId="77777777" w:rsidR="00F6727B"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Magsår eller sår i tarmen</w:t>
      </w:r>
      <w:r w:rsidR="00CD2E4E" w:rsidRPr="003B5B3C">
        <w:rPr>
          <w:color w:val="000000"/>
          <w:sz w:val="22"/>
          <w:szCs w:val="22"/>
          <w:lang w:val="sv-SE"/>
        </w:rPr>
        <w:t xml:space="preserve"> som kan vara smärtsamt och orsaka illamående</w:t>
      </w:r>
    </w:p>
    <w:p w14:paraId="062BFB12" w14:textId="77777777" w:rsidR="00F23C9B"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Allvarlig smärta i övre delen av magen (pankreatit)</w:t>
      </w:r>
    </w:p>
    <w:p w14:paraId="604B905E" w14:textId="77777777" w:rsidR="00F6727B"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Onormala nivåer av syra i blodet</w:t>
      </w:r>
    </w:p>
    <w:p w14:paraId="4DEE5425" w14:textId="77777777" w:rsidR="00F6727B" w:rsidRPr="003B5B3C" w:rsidRDefault="00F6727B" w:rsidP="00E275DB">
      <w:pPr>
        <w:pStyle w:val="Listlevel1"/>
        <w:spacing w:before="0" w:after="0"/>
        <w:ind w:left="0" w:firstLine="0"/>
        <w:rPr>
          <w:color w:val="000000"/>
          <w:sz w:val="22"/>
          <w:szCs w:val="22"/>
          <w:lang w:val="sv-SE"/>
        </w:rPr>
      </w:pPr>
    </w:p>
    <w:p w14:paraId="4B1EDBCB" w14:textId="77777777" w:rsidR="00F6727B" w:rsidRPr="003B5B3C" w:rsidRDefault="00365DCE" w:rsidP="00E275DB">
      <w:pPr>
        <w:keepNext/>
        <w:numPr>
          <w:ilvl w:val="12"/>
          <w:numId w:val="0"/>
        </w:numPr>
        <w:spacing w:line="240" w:lineRule="auto"/>
        <w:rPr>
          <w:b/>
          <w:noProof/>
          <w:szCs w:val="22"/>
          <w:lang w:val="sv-SE"/>
        </w:rPr>
      </w:pPr>
      <w:r w:rsidRPr="003B5B3C">
        <w:rPr>
          <w:b/>
          <w:noProof/>
          <w:szCs w:val="22"/>
          <w:lang w:val="sv-SE"/>
        </w:rPr>
        <w:t>Rapportering av biverkningar</w:t>
      </w:r>
    </w:p>
    <w:p w14:paraId="79E2D81B" w14:textId="77777777" w:rsidR="00F6727B" w:rsidRPr="003B5B3C" w:rsidRDefault="00365DCE" w:rsidP="00E275DB">
      <w:pPr>
        <w:ind w:right="-2"/>
        <w:rPr>
          <w:noProof/>
          <w:szCs w:val="22"/>
          <w:lang w:val="sv-SE"/>
        </w:rPr>
      </w:pPr>
      <w:r w:rsidRPr="003B5B3C">
        <w:rPr>
          <w:noProof/>
          <w:szCs w:val="22"/>
          <w:lang w:val="sv-SE"/>
        </w:rPr>
        <w:t>Om du får biverkningar, tala med läkare eller apotekspersonal.</w:t>
      </w:r>
      <w:r w:rsidRPr="003B5B3C">
        <w:rPr>
          <w:color w:val="FF0000"/>
          <w:szCs w:val="22"/>
          <w:lang w:val="sv-SE"/>
        </w:rPr>
        <w:t xml:space="preserve"> </w:t>
      </w:r>
      <w:r w:rsidRPr="003B5B3C">
        <w:rPr>
          <w:noProof/>
          <w:szCs w:val="22"/>
          <w:lang w:val="sv-SE"/>
        </w:rPr>
        <w:t>Detta gäller även</w:t>
      </w:r>
      <w:r w:rsidRPr="003B5B3C">
        <w:rPr>
          <w:lang w:val="sv-SE"/>
        </w:rPr>
        <w:t xml:space="preserve"> </w:t>
      </w:r>
      <w:r w:rsidR="00B8288A" w:rsidRPr="003B5B3C">
        <w:rPr>
          <w:lang w:val="sv-SE"/>
        </w:rPr>
        <w:t xml:space="preserve">eventuella </w:t>
      </w:r>
      <w:r w:rsidRPr="003B5B3C">
        <w:rPr>
          <w:noProof/>
          <w:szCs w:val="22"/>
          <w:lang w:val="sv-SE"/>
        </w:rPr>
        <w:t xml:space="preserve">biverkningar som inte nämns i denna information. Du kan också rapportera biverkningar direkt via </w:t>
      </w:r>
      <w:r w:rsidRPr="003B5B3C">
        <w:rPr>
          <w:noProof/>
          <w:szCs w:val="22"/>
          <w:shd w:val="pct15" w:color="auto" w:fill="auto"/>
          <w:lang w:val="sv-SE"/>
        </w:rPr>
        <w:t xml:space="preserve">det nationella rapporteringssystemet listat </w:t>
      </w:r>
      <w:r w:rsidRPr="00D00B51">
        <w:rPr>
          <w:noProof/>
          <w:szCs w:val="22"/>
          <w:shd w:val="pct15" w:color="auto" w:fill="auto"/>
          <w:lang w:val="sv-SE"/>
        </w:rPr>
        <w:t>i</w:t>
      </w:r>
      <w:hyperlink r:id="rId13" w:history="1">
        <w:r w:rsidR="002B52B6" w:rsidRPr="00A14102">
          <w:rPr>
            <w:shd w:val="pct15" w:color="auto" w:fill="auto"/>
            <w:lang w:val="sv-SE"/>
          </w:rPr>
          <w:t xml:space="preserve"> </w:t>
        </w:r>
        <w:r w:rsidR="002B52B6" w:rsidRPr="00A14102">
          <w:rPr>
            <w:color w:val="0000FF"/>
            <w:szCs w:val="22"/>
            <w:u w:val="single"/>
            <w:shd w:val="pct15" w:color="auto" w:fill="auto"/>
            <w:lang w:val="sv-SE" w:eastAsia="zh-CN"/>
          </w:rPr>
          <w:t>bilaga</w:t>
        </w:r>
        <w:r w:rsidR="002B52B6" w:rsidRPr="00E10841">
          <w:rPr>
            <w:color w:val="0000FF"/>
            <w:szCs w:val="22"/>
            <w:u w:val="single"/>
            <w:shd w:val="pct15" w:color="auto" w:fill="auto"/>
            <w:lang w:val="sv-SE" w:eastAsia="zh-CN"/>
          </w:rPr>
          <w:t> </w:t>
        </w:r>
        <w:r w:rsidR="00B8288A" w:rsidRPr="00E10841">
          <w:rPr>
            <w:color w:val="0000FF"/>
            <w:szCs w:val="22"/>
            <w:u w:val="single"/>
            <w:shd w:val="pct15" w:color="auto" w:fill="auto"/>
            <w:lang w:val="sv-SE" w:eastAsia="zh-CN"/>
          </w:rPr>
          <w:t>V</w:t>
        </w:r>
      </w:hyperlink>
      <w:r w:rsidR="00B8288A" w:rsidRPr="00E275DB">
        <w:rPr>
          <w:noProof/>
          <w:szCs w:val="22"/>
          <w:lang w:val="sv-SE"/>
        </w:rPr>
        <w:t>.</w:t>
      </w:r>
      <w:r w:rsidRPr="003B5B3C">
        <w:rPr>
          <w:noProof/>
          <w:szCs w:val="22"/>
          <w:lang w:val="sv-SE"/>
        </w:rPr>
        <w:t xml:space="preserve"> Genom att rapportera biverkningar kan du bidra till att öka informationen om läkemedels säkerhet.</w:t>
      </w:r>
    </w:p>
    <w:p w14:paraId="0E896A17" w14:textId="77777777" w:rsidR="00F6727B" w:rsidRPr="003B5B3C" w:rsidRDefault="00F6727B" w:rsidP="00E275DB">
      <w:pPr>
        <w:pStyle w:val="Text"/>
        <w:spacing w:before="0"/>
        <w:jc w:val="left"/>
        <w:rPr>
          <w:color w:val="000000"/>
          <w:sz w:val="22"/>
          <w:szCs w:val="22"/>
          <w:lang w:val="sv-SE"/>
        </w:rPr>
      </w:pPr>
    </w:p>
    <w:p w14:paraId="48B7A595" w14:textId="77777777" w:rsidR="00F6727B" w:rsidRPr="003B5B3C" w:rsidRDefault="00F6727B" w:rsidP="00E275DB">
      <w:pPr>
        <w:pStyle w:val="Text"/>
        <w:spacing w:before="0"/>
        <w:jc w:val="left"/>
        <w:rPr>
          <w:color w:val="000000"/>
          <w:sz w:val="22"/>
          <w:szCs w:val="22"/>
          <w:lang w:val="sv-SE"/>
        </w:rPr>
      </w:pPr>
    </w:p>
    <w:p w14:paraId="48582BEE" w14:textId="77777777" w:rsidR="00F6727B"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5.</w:t>
      </w:r>
      <w:r w:rsidRPr="003B5B3C">
        <w:rPr>
          <w:b/>
          <w:color w:val="000000"/>
          <w:lang w:val="sv-SE"/>
        </w:rPr>
        <w:tab/>
        <w:t>Hur EXJADE ska förvaras</w:t>
      </w:r>
    </w:p>
    <w:p w14:paraId="799A2B64" w14:textId="77777777" w:rsidR="00F6727B" w:rsidRPr="003B5B3C" w:rsidRDefault="00F6727B" w:rsidP="00E275DB">
      <w:pPr>
        <w:keepNext/>
        <w:numPr>
          <w:ilvl w:val="12"/>
          <w:numId w:val="0"/>
        </w:numPr>
        <w:tabs>
          <w:tab w:val="clear" w:pos="567"/>
        </w:tabs>
        <w:spacing w:line="240" w:lineRule="auto"/>
        <w:rPr>
          <w:color w:val="000000"/>
          <w:szCs w:val="22"/>
          <w:lang w:val="sv-SE"/>
        </w:rPr>
      </w:pPr>
    </w:p>
    <w:p w14:paraId="2A7F84AE" w14:textId="77777777" w:rsidR="00F6727B"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noProof/>
          <w:color w:val="000000"/>
          <w:sz w:val="22"/>
          <w:szCs w:val="22"/>
          <w:lang w:val="sv-SE"/>
        </w:rPr>
        <w:t>Förvara detta läkemedel utom syn- och räckhåll för barn.</w:t>
      </w:r>
    </w:p>
    <w:p w14:paraId="7911C9AB" w14:textId="77777777" w:rsidR="00F6727B"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noProof/>
          <w:color w:val="000000"/>
          <w:sz w:val="22"/>
          <w:szCs w:val="22"/>
          <w:lang w:val="sv-SE"/>
        </w:rPr>
        <w:t>Används före utgångsdatum som anges på blistret och kartongen</w:t>
      </w:r>
      <w:r w:rsidR="006853D9" w:rsidRPr="003B5B3C">
        <w:rPr>
          <w:noProof/>
          <w:color w:val="000000"/>
          <w:sz w:val="22"/>
          <w:szCs w:val="22"/>
          <w:lang w:val="sv-SE"/>
        </w:rPr>
        <w:t xml:space="preserve"> efter EXP</w:t>
      </w:r>
      <w:r w:rsidRPr="003B5B3C">
        <w:rPr>
          <w:noProof/>
          <w:color w:val="000000"/>
          <w:sz w:val="22"/>
          <w:szCs w:val="22"/>
          <w:lang w:val="sv-SE"/>
        </w:rPr>
        <w:t>. Utgångsdatumet är den sista dagen i angiven månad.</w:t>
      </w:r>
    </w:p>
    <w:p w14:paraId="3A72A9BF" w14:textId="77777777" w:rsidR="00F6727B"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color w:val="000000"/>
          <w:sz w:val="22"/>
          <w:szCs w:val="22"/>
          <w:lang w:val="sv-SE"/>
        </w:rPr>
        <w:t>Använd inte förpackning som är skadad eller förefaller ha öppnats tidigare.</w:t>
      </w:r>
    </w:p>
    <w:p w14:paraId="5BE6CB58" w14:textId="77777777" w:rsidR="00D0519A"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color w:val="000000"/>
          <w:sz w:val="22"/>
          <w:szCs w:val="22"/>
          <w:lang w:val="sv-SE"/>
        </w:rPr>
        <w:t>Läkemedel ska inte kastas i avloppet eller bland hushållsavfall. Fråga apotekspersonalen hur man kastar läkemedel som inte längre används. Dessa åtgärder är till för att skydda miljön.</w:t>
      </w:r>
    </w:p>
    <w:p w14:paraId="4013C955" w14:textId="77777777" w:rsidR="00F6727B" w:rsidRPr="003B5B3C" w:rsidRDefault="00F6727B" w:rsidP="00E275DB">
      <w:pPr>
        <w:numPr>
          <w:ilvl w:val="12"/>
          <w:numId w:val="0"/>
        </w:numPr>
        <w:tabs>
          <w:tab w:val="clear" w:pos="567"/>
        </w:tabs>
        <w:spacing w:line="240" w:lineRule="auto"/>
        <w:ind w:right="-2"/>
        <w:rPr>
          <w:color w:val="000000"/>
          <w:szCs w:val="22"/>
          <w:lang w:val="sv-SE"/>
        </w:rPr>
      </w:pPr>
    </w:p>
    <w:p w14:paraId="521F9DF7" w14:textId="77777777" w:rsidR="00F6727B" w:rsidRPr="003B5B3C" w:rsidRDefault="00F6727B" w:rsidP="00E275DB">
      <w:pPr>
        <w:numPr>
          <w:ilvl w:val="12"/>
          <w:numId w:val="0"/>
        </w:numPr>
        <w:tabs>
          <w:tab w:val="clear" w:pos="567"/>
        </w:tabs>
        <w:spacing w:line="240" w:lineRule="auto"/>
        <w:ind w:right="-2"/>
        <w:rPr>
          <w:color w:val="000000"/>
          <w:lang w:val="sv-SE"/>
        </w:rPr>
      </w:pPr>
    </w:p>
    <w:p w14:paraId="21FBEFA3"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6.</w:t>
      </w:r>
      <w:r w:rsidRPr="003B5B3C">
        <w:rPr>
          <w:b/>
          <w:color w:val="000000"/>
          <w:lang w:val="sv-SE"/>
        </w:rPr>
        <w:tab/>
        <w:t>Förpackningens innehåll och övriga upplysningar</w:t>
      </w:r>
    </w:p>
    <w:p w14:paraId="59251110" w14:textId="77777777" w:rsidR="00F6727B" w:rsidRPr="003B5B3C" w:rsidRDefault="00F6727B" w:rsidP="00E275DB">
      <w:pPr>
        <w:keepNext/>
        <w:numPr>
          <w:ilvl w:val="12"/>
          <w:numId w:val="0"/>
        </w:numPr>
        <w:tabs>
          <w:tab w:val="clear" w:pos="567"/>
        </w:tabs>
        <w:spacing w:line="240" w:lineRule="auto"/>
        <w:rPr>
          <w:color w:val="000000"/>
          <w:lang w:val="sv-SE"/>
        </w:rPr>
      </w:pPr>
    </w:p>
    <w:p w14:paraId="7E0C6C46"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Innehållsdeklaration</w:t>
      </w:r>
    </w:p>
    <w:p w14:paraId="3DA2B4FD" w14:textId="77777777" w:rsidR="00F6727B" w:rsidRPr="003B5B3C" w:rsidRDefault="00365DCE" w:rsidP="00E275DB">
      <w:pPr>
        <w:keepNext/>
        <w:tabs>
          <w:tab w:val="clear" w:pos="567"/>
        </w:tabs>
        <w:spacing w:line="240" w:lineRule="auto"/>
        <w:rPr>
          <w:color w:val="000000"/>
          <w:lang w:val="sv-SE"/>
        </w:rPr>
      </w:pPr>
      <w:r w:rsidRPr="003B5B3C">
        <w:rPr>
          <w:color w:val="000000"/>
          <w:lang w:val="sv-SE"/>
        </w:rPr>
        <w:t>Den aktiva substansen är deferasirox.</w:t>
      </w:r>
    </w:p>
    <w:p w14:paraId="2606159E" w14:textId="77777777" w:rsidR="00F6727B" w:rsidRPr="00F30275" w:rsidRDefault="00365DCE" w:rsidP="009532B1">
      <w:pPr>
        <w:pStyle w:val="ListParagraph"/>
        <w:numPr>
          <w:ilvl w:val="0"/>
          <w:numId w:val="43"/>
        </w:numPr>
        <w:tabs>
          <w:tab w:val="clear" w:pos="567"/>
        </w:tabs>
        <w:spacing w:line="240" w:lineRule="auto"/>
        <w:ind w:left="567" w:right="-2" w:hanging="567"/>
        <w:rPr>
          <w:color w:val="000000"/>
          <w:lang w:val="sv-SE"/>
        </w:rPr>
      </w:pPr>
      <w:r w:rsidRPr="00F30275">
        <w:rPr>
          <w:color w:val="000000"/>
          <w:lang w:val="sv-SE"/>
        </w:rPr>
        <w:t xml:space="preserve">Varje </w:t>
      </w:r>
      <w:r w:rsidR="008B7261" w:rsidRPr="00F30275">
        <w:rPr>
          <w:color w:val="000000"/>
          <w:lang w:val="sv-SE"/>
        </w:rPr>
        <w:t xml:space="preserve">filmdragerad tablett av </w:t>
      </w:r>
      <w:r w:rsidRPr="00F30275">
        <w:rPr>
          <w:color w:val="000000"/>
          <w:lang w:val="sv-SE"/>
        </w:rPr>
        <w:t xml:space="preserve">EXJADE </w:t>
      </w:r>
      <w:r w:rsidR="008B7261" w:rsidRPr="00F30275">
        <w:rPr>
          <w:color w:val="000000"/>
          <w:lang w:val="sv-SE"/>
        </w:rPr>
        <w:t>90</w:t>
      </w:r>
      <w:r w:rsidRPr="00F30275">
        <w:rPr>
          <w:color w:val="000000"/>
          <w:szCs w:val="22"/>
          <w:lang w:val="sv-SE"/>
        </w:rPr>
        <w:t> </w:t>
      </w:r>
      <w:r w:rsidRPr="00F30275">
        <w:rPr>
          <w:color w:val="000000"/>
          <w:lang w:val="sv-SE"/>
        </w:rPr>
        <w:t xml:space="preserve">mg innehåller </w:t>
      </w:r>
      <w:r w:rsidR="008B7261" w:rsidRPr="00F30275">
        <w:rPr>
          <w:color w:val="000000"/>
          <w:lang w:val="sv-SE"/>
        </w:rPr>
        <w:t>90</w:t>
      </w:r>
      <w:r w:rsidRPr="00F30275">
        <w:rPr>
          <w:color w:val="000000"/>
          <w:szCs w:val="22"/>
          <w:lang w:val="sv-SE"/>
        </w:rPr>
        <w:t> </w:t>
      </w:r>
      <w:r w:rsidRPr="00F30275">
        <w:rPr>
          <w:color w:val="000000"/>
          <w:lang w:val="sv-SE"/>
        </w:rPr>
        <w:t>mg deferasirox.</w:t>
      </w:r>
    </w:p>
    <w:p w14:paraId="527821B8" w14:textId="77777777" w:rsidR="00F6727B" w:rsidRPr="00F30275" w:rsidRDefault="00365DCE" w:rsidP="009532B1">
      <w:pPr>
        <w:pStyle w:val="ListParagraph"/>
        <w:numPr>
          <w:ilvl w:val="0"/>
          <w:numId w:val="43"/>
        </w:numPr>
        <w:tabs>
          <w:tab w:val="clear" w:pos="567"/>
        </w:tabs>
        <w:spacing w:line="240" w:lineRule="auto"/>
        <w:ind w:left="567" w:right="-2" w:hanging="567"/>
        <w:rPr>
          <w:color w:val="000000"/>
          <w:lang w:val="sv-SE"/>
        </w:rPr>
      </w:pPr>
      <w:r w:rsidRPr="00F30275">
        <w:rPr>
          <w:color w:val="000000"/>
          <w:lang w:val="sv-SE"/>
        </w:rPr>
        <w:t xml:space="preserve">Varje </w:t>
      </w:r>
      <w:r w:rsidR="008B7261" w:rsidRPr="00F30275">
        <w:rPr>
          <w:color w:val="000000"/>
          <w:lang w:val="sv-SE"/>
        </w:rPr>
        <w:t xml:space="preserve">filmdragerad tablett av </w:t>
      </w:r>
      <w:r w:rsidRPr="00F30275">
        <w:rPr>
          <w:color w:val="000000"/>
          <w:lang w:val="sv-SE"/>
        </w:rPr>
        <w:t xml:space="preserve">EXJADE </w:t>
      </w:r>
      <w:r w:rsidR="008B7261" w:rsidRPr="00F30275">
        <w:rPr>
          <w:color w:val="000000"/>
          <w:lang w:val="sv-SE"/>
        </w:rPr>
        <w:t>18</w:t>
      </w:r>
      <w:r w:rsidRPr="00F30275">
        <w:rPr>
          <w:color w:val="000000"/>
          <w:lang w:val="sv-SE"/>
        </w:rPr>
        <w:t>0</w:t>
      </w:r>
      <w:r w:rsidRPr="00F30275">
        <w:rPr>
          <w:color w:val="000000"/>
          <w:szCs w:val="22"/>
          <w:lang w:val="sv-SE"/>
        </w:rPr>
        <w:t> </w:t>
      </w:r>
      <w:r w:rsidRPr="00F30275">
        <w:rPr>
          <w:color w:val="000000"/>
          <w:lang w:val="sv-SE"/>
        </w:rPr>
        <w:t xml:space="preserve">mg innehåller </w:t>
      </w:r>
      <w:r w:rsidR="008B7261" w:rsidRPr="00F30275">
        <w:rPr>
          <w:color w:val="000000"/>
          <w:lang w:val="sv-SE"/>
        </w:rPr>
        <w:t>18</w:t>
      </w:r>
      <w:r w:rsidRPr="00F30275">
        <w:rPr>
          <w:color w:val="000000"/>
          <w:lang w:val="sv-SE"/>
        </w:rPr>
        <w:t>0</w:t>
      </w:r>
      <w:r w:rsidRPr="00F30275">
        <w:rPr>
          <w:color w:val="000000"/>
          <w:szCs w:val="22"/>
          <w:lang w:val="sv-SE"/>
        </w:rPr>
        <w:t> </w:t>
      </w:r>
      <w:r w:rsidRPr="00F30275">
        <w:rPr>
          <w:color w:val="000000"/>
          <w:lang w:val="sv-SE"/>
        </w:rPr>
        <w:t>mg deferasirox.</w:t>
      </w:r>
    </w:p>
    <w:p w14:paraId="65B26915" w14:textId="77777777" w:rsidR="00F6727B" w:rsidRPr="00F30275" w:rsidRDefault="00365DCE" w:rsidP="009532B1">
      <w:pPr>
        <w:pStyle w:val="ListParagraph"/>
        <w:numPr>
          <w:ilvl w:val="0"/>
          <w:numId w:val="43"/>
        </w:numPr>
        <w:tabs>
          <w:tab w:val="clear" w:pos="567"/>
        </w:tabs>
        <w:spacing w:line="240" w:lineRule="auto"/>
        <w:ind w:left="567" w:right="-2" w:hanging="567"/>
        <w:rPr>
          <w:color w:val="000000"/>
          <w:lang w:val="sv-SE"/>
        </w:rPr>
      </w:pPr>
      <w:r w:rsidRPr="00F30275">
        <w:rPr>
          <w:color w:val="000000"/>
          <w:lang w:val="sv-SE"/>
        </w:rPr>
        <w:lastRenderedPageBreak/>
        <w:t xml:space="preserve">Varje </w:t>
      </w:r>
      <w:r w:rsidR="008B7261" w:rsidRPr="00F30275">
        <w:rPr>
          <w:color w:val="000000"/>
          <w:lang w:val="sv-SE"/>
        </w:rPr>
        <w:t xml:space="preserve">filmdragerad tablett av </w:t>
      </w:r>
      <w:r w:rsidRPr="00F30275">
        <w:rPr>
          <w:color w:val="000000"/>
          <w:lang w:val="sv-SE"/>
        </w:rPr>
        <w:t xml:space="preserve">EXJADE </w:t>
      </w:r>
      <w:r w:rsidR="008B7261" w:rsidRPr="00F30275">
        <w:rPr>
          <w:color w:val="000000"/>
          <w:lang w:val="sv-SE"/>
        </w:rPr>
        <w:t>36</w:t>
      </w:r>
      <w:r w:rsidRPr="00F30275">
        <w:rPr>
          <w:color w:val="000000"/>
          <w:lang w:val="sv-SE"/>
        </w:rPr>
        <w:t>0</w:t>
      </w:r>
      <w:r w:rsidRPr="00F30275">
        <w:rPr>
          <w:color w:val="000000"/>
          <w:szCs w:val="22"/>
          <w:lang w:val="sv-SE"/>
        </w:rPr>
        <w:t> </w:t>
      </w:r>
      <w:r w:rsidRPr="00F30275">
        <w:rPr>
          <w:color w:val="000000"/>
          <w:lang w:val="sv-SE"/>
        </w:rPr>
        <w:t xml:space="preserve">mg innehåller </w:t>
      </w:r>
      <w:r w:rsidR="008B7261" w:rsidRPr="00F30275">
        <w:rPr>
          <w:color w:val="000000"/>
          <w:lang w:val="sv-SE"/>
        </w:rPr>
        <w:t>36</w:t>
      </w:r>
      <w:r w:rsidRPr="00F30275">
        <w:rPr>
          <w:color w:val="000000"/>
          <w:lang w:val="sv-SE"/>
        </w:rPr>
        <w:t>0</w:t>
      </w:r>
      <w:r w:rsidRPr="00F30275">
        <w:rPr>
          <w:color w:val="000000"/>
          <w:szCs w:val="22"/>
          <w:lang w:val="sv-SE"/>
        </w:rPr>
        <w:t> </w:t>
      </w:r>
      <w:r w:rsidRPr="00F30275">
        <w:rPr>
          <w:color w:val="000000"/>
          <w:lang w:val="sv-SE"/>
        </w:rPr>
        <w:t>mg deferasirox.</w:t>
      </w:r>
    </w:p>
    <w:p w14:paraId="08763149" w14:textId="77777777" w:rsidR="008B7261" w:rsidRPr="003B5B3C" w:rsidRDefault="00365DCE" w:rsidP="00E275DB">
      <w:pPr>
        <w:ind w:right="-2"/>
        <w:rPr>
          <w:color w:val="000000"/>
          <w:lang w:val="sv-SE"/>
        </w:rPr>
      </w:pPr>
      <w:r w:rsidRPr="003B5B3C">
        <w:rPr>
          <w:color w:val="000000"/>
          <w:lang w:val="sv-SE"/>
        </w:rPr>
        <w:t>Övriga innehållsämnen är mikrokristallin cellulosa, krospovidon</w:t>
      </w:r>
      <w:r w:rsidR="002D5303" w:rsidRPr="003B5B3C">
        <w:rPr>
          <w:color w:val="000000"/>
          <w:lang w:val="sv-SE"/>
        </w:rPr>
        <w:t>,</w:t>
      </w:r>
      <w:r w:rsidRPr="003B5B3C">
        <w:rPr>
          <w:color w:val="000000"/>
          <w:lang w:val="sv-SE"/>
        </w:rPr>
        <w:t xml:space="preserve"> povidon</w:t>
      </w:r>
      <w:r w:rsidR="002D5303" w:rsidRPr="003B5B3C">
        <w:rPr>
          <w:color w:val="000000"/>
          <w:lang w:val="sv-SE"/>
        </w:rPr>
        <w:t>,</w:t>
      </w:r>
      <w:r w:rsidRPr="003B5B3C">
        <w:rPr>
          <w:color w:val="000000"/>
          <w:lang w:val="sv-SE"/>
        </w:rPr>
        <w:t xml:space="preserve"> magnesiumstearat</w:t>
      </w:r>
    </w:p>
    <w:p w14:paraId="394D6B27" w14:textId="77777777" w:rsidR="00F6727B" w:rsidRPr="003B5B3C" w:rsidRDefault="00365DCE" w:rsidP="00E275DB">
      <w:pPr>
        <w:tabs>
          <w:tab w:val="clear" w:pos="567"/>
        </w:tabs>
        <w:spacing w:line="240" w:lineRule="auto"/>
        <w:ind w:right="-2"/>
        <w:rPr>
          <w:color w:val="000000"/>
          <w:lang w:val="sv-SE"/>
        </w:rPr>
      </w:pPr>
      <w:r w:rsidRPr="003B5B3C">
        <w:rPr>
          <w:color w:val="000000"/>
          <w:lang w:val="sv-SE"/>
        </w:rPr>
        <w:t>k</w:t>
      </w:r>
      <w:r w:rsidR="008B7261" w:rsidRPr="003B5B3C">
        <w:rPr>
          <w:color w:val="000000"/>
          <w:lang w:val="sv-SE"/>
        </w:rPr>
        <w:t xml:space="preserve">iseldioxid </w:t>
      </w:r>
      <w:r w:rsidRPr="003B5B3C">
        <w:rPr>
          <w:color w:val="000000"/>
          <w:lang w:val="sv-SE"/>
        </w:rPr>
        <w:t>(</w:t>
      </w:r>
      <w:r w:rsidR="008B7261" w:rsidRPr="003B5B3C">
        <w:rPr>
          <w:color w:val="000000"/>
          <w:lang w:val="sv-SE"/>
        </w:rPr>
        <w:t>kolloidal, vattenfri</w:t>
      </w:r>
      <w:r w:rsidRPr="003B5B3C">
        <w:rPr>
          <w:color w:val="000000"/>
          <w:lang w:val="sv-SE"/>
        </w:rPr>
        <w:t>)</w:t>
      </w:r>
      <w:r w:rsidR="00923B2A" w:rsidRPr="003B5B3C">
        <w:rPr>
          <w:color w:val="000000"/>
          <w:lang w:val="sv-SE"/>
        </w:rPr>
        <w:t xml:space="preserve"> och</w:t>
      </w:r>
      <w:r w:rsidR="002D5303" w:rsidRPr="003B5B3C">
        <w:rPr>
          <w:color w:val="000000"/>
          <w:lang w:val="sv-SE"/>
        </w:rPr>
        <w:t xml:space="preserve"> p</w:t>
      </w:r>
      <w:r w:rsidR="008B7261" w:rsidRPr="003B5B3C">
        <w:rPr>
          <w:color w:val="000000"/>
          <w:lang w:val="sv-SE"/>
        </w:rPr>
        <w:t>olaxamer</w:t>
      </w:r>
      <w:r w:rsidR="002D5303" w:rsidRPr="003B5B3C">
        <w:rPr>
          <w:color w:val="000000"/>
          <w:lang w:val="sv-SE"/>
        </w:rPr>
        <w:t>. Tablettens filmdragering innehåller: h</w:t>
      </w:r>
      <w:r w:rsidR="008B7261" w:rsidRPr="003B5B3C">
        <w:rPr>
          <w:color w:val="000000"/>
          <w:lang w:val="sv-SE"/>
        </w:rPr>
        <w:t>ypromellos</w:t>
      </w:r>
      <w:r w:rsidR="002D5303" w:rsidRPr="003B5B3C">
        <w:rPr>
          <w:color w:val="000000"/>
          <w:lang w:val="sv-SE"/>
        </w:rPr>
        <w:t>, t</w:t>
      </w:r>
      <w:r w:rsidR="008B7261" w:rsidRPr="003B5B3C">
        <w:rPr>
          <w:color w:val="000000"/>
          <w:lang w:val="sv-SE"/>
        </w:rPr>
        <w:t>itandioxid (E171)</w:t>
      </w:r>
      <w:r w:rsidR="002D5303" w:rsidRPr="003B5B3C">
        <w:rPr>
          <w:color w:val="000000"/>
          <w:lang w:val="sv-SE"/>
        </w:rPr>
        <w:t xml:space="preserve">, </w:t>
      </w:r>
      <w:r w:rsidR="00BC0920" w:rsidRPr="003B5B3C">
        <w:rPr>
          <w:color w:val="000000"/>
          <w:lang w:val="sv-SE"/>
        </w:rPr>
        <w:t>makrogol</w:t>
      </w:r>
      <w:r w:rsidR="008B7261" w:rsidRPr="003B5B3C">
        <w:rPr>
          <w:color w:val="000000"/>
          <w:lang w:val="sv-SE"/>
        </w:rPr>
        <w:t xml:space="preserve"> (4000)</w:t>
      </w:r>
      <w:r w:rsidR="002D5303" w:rsidRPr="003B5B3C">
        <w:rPr>
          <w:color w:val="000000"/>
          <w:lang w:val="sv-SE"/>
        </w:rPr>
        <w:t>, t</w:t>
      </w:r>
      <w:r w:rsidR="008B7261" w:rsidRPr="003B5B3C">
        <w:rPr>
          <w:color w:val="000000"/>
          <w:lang w:val="sv-SE"/>
        </w:rPr>
        <w:t>alk</w:t>
      </w:r>
      <w:r w:rsidR="002D5303" w:rsidRPr="003B5B3C">
        <w:rPr>
          <w:color w:val="000000"/>
          <w:lang w:val="sv-SE"/>
        </w:rPr>
        <w:t xml:space="preserve">, </w:t>
      </w:r>
      <w:r w:rsidRPr="003B5B3C">
        <w:rPr>
          <w:color w:val="000000"/>
          <w:lang w:val="sv-SE"/>
        </w:rPr>
        <w:t>i</w:t>
      </w:r>
      <w:r w:rsidR="008B7261" w:rsidRPr="003B5B3C">
        <w:rPr>
          <w:color w:val="000000"/>
          <w:lang w:val="sv-SE"/>
        </w:rPr>
        <w:t>ndigo karmin-aluminiumlack (E132)</w:t>
      </w:r>
      <w:r w:rsidRPr="003B5B3C">
        <w:rPr>
          <w:color w:val="000000"/>
          <w:lang w:val="sv-SE"/>
        </w:rPr>
        <w:t>.</w:t>
      </w:r>
    </w:p>
    <w:p w14:paraId="6A148265" w14:textId="77777777" w:rsidR="00F6727B" w:rsidRPr="003B5B3C" w:rsidRDefault="00F6727B" w:rsidP="00E275DB">
      <w:pPr>
        <w:pStyle w:val="Listlevel1"/>
        <w:spacing w:before="0" w:after="0"/>
        <w:ind w:left="0" w:firstLine="0"/>
        <w:rPr>
          <w:color w:val="000000"/>
          <w:sz w:val="22"/>
          <w:szCs w:val="22"/>
          <w:lang w:val="sv-SE"/>
        </w:rPr>
      </w:pPr>
    </w:p>
    <w:p w14:paraId="2FDB449E"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Läkemedlets utseende och förpackningsstorlekar</w:t>
      </w:r>
    </w:p>
    <w:p w14:paraId="09E438C5" w14:textId="77777777" w:rsidR="006852C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 xml:space="preserve">EXJADE tillhandahålls som </w:t>
      </w:r>
      <w:r w:rsidR="002D5303" w:rsidRPr="003B5B3C">
        <w:rPr>
          <w:color w:val="000000"/>
          <w:sz w:val="22"/>
          <w:szCs w:val="22"/>
          <w:lang w:val="sv-SE"/>
        </w:rPr>
        <w:t>filmdragerade</w:t>
      </w:r>
      <w:r w:rsidRPr="003B5B3C">
        <w:rPr>
          <w:color w:val="000000"/>
          <w:sz w:val="22"/>
          <w:szCs w:val="22"/>
          <w:lang w:val="sv-SE"/>
        </w:rPr>
        <w:t xml:space="preserve"> tabletter. </w:t>
      </w:r>
      <w:r w:rsidR="002D5303" w:rsidRPr="003B5B3C">
        <w:rPr>
          <w:color w:val="000000"/>
          <w:sz w:val="22"/>
          <w:szCs w:val="22"/>
          <w:lang w:val="sv-SE"/>
        </w:rPr>
        <w:t>De filmdragerade t</w:t>
      </w:r>
      <w:r w:rsidRPr="003B5B3C">
        <w:rPr>
          <w:color w:val="000000"/>
          <w:sz w:val="22"/>
          <w:szCs w:val="22"/>
          <w:lang w:val="sv-SE"/>
        </w:rPr>
        <w:t xml:space="preserve">abletterna är </w:t>
      </w:r>
      <w:r w:rsidR="002D5303" w:rsidRPr="003B5B3C">
        <w:rPr>
          <w:color w:val="000000"/>
          <w:sz w:val="22"/>
          <w:szCs w:val="22"/>
          <w:lang w:val="sv-SE"/>
        </w:rPr>
        <w:t>ovala och bikonvexa</w:t>
      </w:r>
      <w:r w:rsidRPr="003B5B3C">
        <w:rPr>
          <w:color w:val="000000"/>
          <w:sz w:val="22"/>
          <w:szCs w:val="22"/>
          <w:lang w:val="sv-SE"/>
        </w:rPr>
        <w:t>.</w:t>
      </w:r>
    </w:p>
    <w:p w14:paraId="1362891A" w14:textId="77777777" w:rsidR="006852C0" w:rsidRPr="003B5B3C" w:rsidRDefault="00365DCE" w:rsidP="00E275DB">
      <w:pPr>
        <w:pStyle w:val="Text"/>
        <w:numPr>
          <w:ilvl w:val="0"/>
          <w:numId w:val="7"/>
        </w:numPr>
        <w:tabs>
          <w:tab w:val="clear" w:pos="284"/>
        </w:tabs>
        <w:spacing w:before="0"/>
        <w:ind w:left="567" w:hanging="567"/>
        <w:jc w:val="left"/>
        <w:rPr>
          <w:color w:val="000000"/>
          <w:sz w:val="22"/>
          <w:szCs w:val="22"/>
          <w:lang w:val="sv-SE"/>
        </w:rPr>
      </w:pPr>
      <w:r w:rsidRPr="003B5B3C">
        <w:rPr>
          <w:color w:val="000000"/>
          <w:sz w:val="22"/>
          <w:szCs w:val="22"/>
          <w:lang w:val="sv-SE"/>
        </w:rPr>
        <w:t>EXJADE 90 mg filmdragerad tablett är ljusblå och märkt med ”90” på ena sidan och med ”NVR” på andra sidan.</w:t>
      </w:r>
    </w:p>
    <w:p w14:paraId="46327260" w14:textId="77777777" w:rsidR="00F6727B" w:rsidRPr="003B5B3C" w:rsidRDefault="00365DCE" w:rsidP="00E275DB">
      <w:pPr>
        <w:pStyle w:val="Text"/>
        <w:numPr>
          <w:ilvl w:val="0"/>
          <w:numId w:val="7"/>
        </w:numPr>
        <w:tabs>
          <w:tab w:val="clear" w:pos="284"/>
        </w:tabs>
        <w:spacing w:before="0"/>
        <w:ind w:left="567" w:hanging="567"/>
        <w:jc w:val="left"/>
        <w:rPr>
          <w:color w:val="000000"/>
          <w:sz w:val="22"/>
          <w:szCs w:val="22"/>
          <w:lang w:val="sv-SE"/>
        </w:rPr>
      </w:pPr>
      <w:r w:rsidRPr="003B5B3C">
        <w:rPr>
          <w:color w:val="000000"/>
          <w:sz w:val="22"/>
          <w:szCs w:val="22"/>
          <w:lang w:val="sv-SE"/>
        </w:rPr>
        <w:t xml:space="preserve">EXJADE </w:t>
      </w:r>
      <w:r w:rsidR="002D5303" w:rsidRPr="003B5B3C">
        <w:rPr>
          <w:color w:val="000000"/>
          <w:sz w:val="22"/>
          <w:szCs w:val="22"/>
          <w:lang w:val="sv-SE"/>
        </w:rPr>
        <w:t>18</w:t>
      </w:r>
      <w:r w:rsidRPr="003B5B3C">
        <w:rPr>
          <w:color w:val="000000"/>
          <w:sz w:val="22"/>
          <w:szCs w:val="22"/>
          <w:lang w:val="sv-SE"/>
        </w:rPr>
        <w:t xml:space="preserve">0 mg </w:t>
      </w:r>
      <w:r w:rsidR="002D5303" w:rsidRPr="003B5B3C">
        <w:rPr>
          <w:color w:val="000000"/>
          <w:sz w:val="22"/>
          <w:szCs w:val="22"/>
          <w:lang w:val="sv-SE"/>
        </w:rPr>
        <w:t xml:space="preserve">filmdragerad </w:t>
      </w:r>
      <w:r w:rsidRPr="003B5B3C">
        <w:rPr>
          <w:color w:val="000000"/>
          <w:sz w:val="22"/>
          <w:szCs w:val="22"/>
          <w:lang w:val="sv-SE"/>
        </w:rPr>
        <w:t xml:space="preserve">tablett är </w:t>
      </w:r>
      <w:r w:rsidR="002D5303" w:rsidRPr="003B5B3C">
        <w:rPr>
          <w:color w:val="000000"/>
          <w:sz w:val="22"/>
          <w:szCs w:val="22"/>
          <w:lang w:val="sv-SE"/>
        </w:rPr>
        <w:t xml:space="preserve">mellanblå och </w:t>
      </w:r>
      <w:r w:rsidRPr="003B5B3C">
        <w:rPr>
          <w:color w:val="000000"/>
          <w:sz w:val="22"/>
          <w:szCs w:val="22"/>
          <w:lang w:val="sv-SE"/>
        </w:rPr>
        <w:t>märkt med ”</w:t>
      </w:r>
      <w:r w:rsidR="002D5303" w:rsidRPr="003B5B3C">
        <w:rPr>
          <w:color w:val="000000"/>
          <w:sz w:val="22"/>
          <w:szCs w:val="22"/>
          <w:lang w:val="sv-SE"/>
        </w:rPr>
        <w:t>18</w:t>
      </w:r>
      <w:r w:rsidRPr="003B5B3C">
        <w:rPr>
          <w:color w:val="000000"/>
          <w:sz w:val="22"/>
          <w:szCs w:val="22"/>
          <w:lang w:val="sv-SE"/>
        </w:rPr>
        <w:t>0” på ena sidan och med ”NVR” på andra sidan.</w:t>
      </w:r>
    </w:p>
    <w:p w14:paraId="185AB51A" w14:textId="77777777" w:rsidR="00F6727B" w:rsidRPr="003B5B3C" w:rsidRDefault="00365DCE" w:rsidP="00E275DB">
      <w:pPr>
        <w:pStyle w:val="Text"/>
        <w:numPr>
          <w:ilvl w:val="0"/>
          <w:numId w:val="7"/>
        </w:numPr>
        <w:tabs>
          <w:tab w:val="clear" w:pos="284"/>
        </w:tabs>
        <w:spacing w:before="0"/>
        <w:ind w:left="567" w:hanging="567"/>
        <w:jc w:val="left"/>
        <w:rPr>
          <w:color w:val="000000"/>
          <w:sz w:val="22"/>
          <w:szCs w:val="22"/>
          <w:lang w:val="sv-SE"/>
        </w:rPr>
      </w:pPr>
      <w:r w:rsidRPr="003B5B3C">
        <w:rPr>
          <w:color w:val="000000"/>
          <w:sz w:val="22"/>
          <w:szCs w:val="22"/>
          <w:lang w:val="sv-SE"/>
        </w:rPr>
        <w:t xml:space="preserve">EXJADE </w:t>
      </w:r>
      <w:r w:rsidR="002D5303" w:rsidRPr="003B5B3C">
        <w:rPr>
          <w:color w:val="000000"/>
          <w:sz w:val="22"/>
          <w:szCs w:val="22"/>
          <w:lang w:val="sv-SE"/>
        </w:rPr>
        <w:t>36</w:t>
      </w:r>
      <w:r w:rsidRPr="003B5B3C">
        <w:rPr>
          <w:color w:val="000000"/>
          <w:sz w:val="22"/>
          <w:szCs w:val="22"/>
          <w:lang w:val="sv-SE"/>
        </w:rPr>
        <w:t xml:space="preserve">0 mg </w:t>
      </w:r>
      <w:r w:rsidR="002D5303" w:rsidRPr="003B5B3C">
        <w:rPr>
          <w:color w:val="000000"/>
          <w:sz w:val="22"/>
          <w:szCs w:val="22"/>
          <w:lang w:val="sv-SE"/>
        </w:rPr>
        <w:t xml:space="preserve">filmdragerad </w:t>
      </w:r>
      <w:r w:rsidRPr="003B5B3C">
        <w:rPr>
          <w:color w:val="000000"/>
          <w:sz w:val="22"/>
          <w:szCs w:val="22"/>
          <w:lang w:val="sv-SE"/>
        </w:rPr>
        <w:t xml:space="preserve">tablett är </w:t>
      </w:r>
      <w:r w:rsidR="002D5303" w:rsidRPr="003B5B3C">
        <w:rPr>
          <w:color w:val="000000"/>
          <w:sz w:val="22"/>
          <w:szCs w:val="22"/>
          <w:lang w:val="sv-SE"/>
        </w:rPr>
        <w:t xml:space="preserve">mörkblå och </w:t>
      </w:r>
      <w:r w:rsidRPr="003B5B3C">
        <w:rPr>
          <w:color w:val="000000"/>
          <w:sz w:val="22"/>
          <w:szCs w:val="22"/>
          <w:lang w:val="sv-SE"/>
        </w:rPr>
        <w:t>märkt med ”</w:t>
      </w:r>
      <w:r w:rsidR="002D5303" w:rsidRPr="003B5B3C">
        <w:rPr>
          <w:color w:val="000000"/>
          <w:sz w:val="22"/>
          <w:szCs w:val="22"/>
          <w:lang w:val="sv-SE"/>
        </w:rPr>
        <w:t>36</w:t>
      </w:r>
      <w:r w:rsidRPr="003B5B3C">
        <w:rPr>
          <w:color w:val="000000"/>
          <w:sz w:val="22"/>
          <w:szCs w:val="22"/>
          <w:lang w:val="sv-SE"/>
        </w:rPr>
        <w:t>0” på ena sidan och med ”NVR” på andra sidan.</w:t>
      </w:r>
    </w:p>
    <w:p w14:paraId="6AE27352" w14:textId="77777777" w:rsidR="00F6727B" w:rsidRPr="003B5B3C" w:rsidRDefault="00F6727B" w:rsidP="00E275DB">
      <w:pPr>
        <w:pStyle w:val="Listlevel1"/>
        <w:spacing w:before="0" w:after="0"/>
        <w:ind w:left="0" w:firstLine="0"/>
        <w:rPr>
          <w:color w:val="000000"/>
          <w:sz w:val="22"/>
          <w:szCs w:val="22"/>
          <w:lang w:val="sv-SE"/>
        </w:rPr>
      </w:pPr>
    </w:p>
    <w:p w14:paraId="0C6EF891" w14:textId="77777777" w:rsidR="002D5303"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Varje blisterförpackning innehåller 30</w:t>
      </w:r>
      <w:r w:rsidR="00CC4A08" w:rsidRPr="003B5B3C">
        <w:rPr>
          <w:color w:val="000000"/>
          <w:sz w:val="22"/>
          <w:szCs w:val="22"/>
          <w:lang w:val="sv-SE"/>
        </w:rPr>
        <w:t> </w:t>
      </w:r>
      <w:r w:rsidRPr="003B5B3C">
        <w:rPr>
          <w:color w:val="000000"/>
          <w:sz w:val="22"/>
          <w:szCs w:val="22"/>
          <w:lang w:val="sv-SE"/>
        </w:rPr>
        <w:t>eller 90</w:t>
      </w:r>
      <w:r w:rsidR="00CC4A08" w:rsidRPr="003B5B3C">
        <w:rPr>
          <w:color w:val="000000"/>
          <w:sz w:val="22"/>
          <w:szCs w:val="22"/>
          <w:lang w:val="sv-SE"/>
        </w:rPr>
        <w:t> </w:t>
      </w:r>
      <w:r w:rsidRPr="003B5B3C">
        <w:rPr>
          <w:color w:val="000000"/>
          <w:sz w:val="22"/>
          <w:szCs w:val="22"/>
          <w:lang w:val="sv-SE"/>
        </w:rPr>
        <w:t>filmdragerade tabletter. Multipack innehåller 300</w:t>
      </w:r>
      <w:r w:rsidR="00F022B0" w:rsidRPr="003B5B3C">
        <w:rPr>
          <w:color w:val="000000"/>
          <w:sz w:val="22"/>
          <w:szCs w:val="22"/>
          <w:lang w:val="sv-SE"/>
        </w:rPr>
        <w:t> </w:t>
      </w:r>
      <w:r w:rsidRPr="003B5B3C">
        <w:rPr>
          <w:color w:val="000000"/>
          <w:sz w:val="22"/>
          <w:szCs w:val="22"/>
          <w:lang w:val="sv-SE"/>
        </w:rPr>
        <w:t>(10 förpackningar med 30) filmdragerade tabletter.</w:t>
      </w:r>
    </w:p>
    <w:p w14:paraId="18429C2F" w14:textId="77777777" w:rsidR="002D5303" w:rsidRPr="003B5B3C" w:rsidRDefault="002D5303" w:rsidP="00E275DB">
      <w:pPr>
        <w:pStyle w:val="Listlevel1"/>
        <w:spacing w:before="0" w:after="0"/>
        <w:ind w:left="0" w:firstLine="0"/>
        <w:rPr>
          <w:color w:val="000000"/>
          <w:sz w:val="22"/>
          <w:szCs w:val="22"/>
          <w:lang w:val="sv-SE"/>
        </w:rPr>
      </w:pPr>
    </w:p>
    <w:p w14:paraId="4E6E71D1" w14:textId="77777777" w:rsidR="00F6727B"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Evetuellt kommer inte alla förpackningsstorlekar och styrkor att finnas tillgängliga i ditt land.</w:t>
      </w:r>
    </w:p>
    <w:p w14:paraId="7E114859" w14:textId="77777777" w:rsidR="00F6727B" w:rsidRPr="003B5B3C" w:rsidRDefault="00F6727B" w:rsidP="00E275DB">
      <w:pPr>
        <w:numPr>
          <w:ilvl w:val="12"/>
          <w:numId w:val="0"/>
        </w:numPr>
        <w:tabs>
          <w:tab w:val="clear" w:pos="567"/>
        </w:tabs>
        <w:spacing w:line="240" w:lineRule="auto"/>
        <w:ind w:right="-2"/>
        <w:rPr>
          <w:color w:val="000000"/>
          <w:lang w:val="sv-SE"/>
        </w:rPr>
      </w:pPr>
    </w:p>
    <w:p w14:paraId="78116DF9"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Innehavare av godkännande för försäljning</w:t>
      </w:r>
    </w:p>
    <w:p w14:paraId="4FB4DC2C" w14:textId="77777777" w:rsidR="00F6727B" w:rsidRPr="003B5B3C" w:rsidRDefault="00365DCE" w:rsidP="00E275DB">
      <w:pPr>
        <w:keepNext/>
        <w:tabs>
          <w:tab w:val="clear" w:pos="567"/>
        </w:tabs>
        <w:spacing w:line="240" w:lineRule="auto"/>
        <w:rPr>
          <w:color w:val="000000"/>
          <w:lang w:val="sv-SE"/>
        </w:rPr>
      </w:pPr>
      <w:r w:rsidRPr="003B5B3C">
        <w:rPr>
          <w:color w:val="000000"/>
          <w:lang w:val="sv-SE"/>
        </w:rPr>
        <w:t>Novartis Europharm Limited</w:t>
      </w:r>
    </w:p>
    <w:p w14:paraId="686F616B" w14:textId="77777777" w:rsidR="00DB5480" w:rsidRPr="00A14102" w:rsidRDefault="00365DCE" w:rsidP="00E275DB">
      <w:pPr>
        <w:keepNext/>
        <w:spacing w:line="240" w:lineRule="auto"/>
        <w:rPr>
          <w:color w:val="000000"/>
          <w:lang w:val="sv-SE"/>
        </w:rPr>
      </w:pPr>
      <w:r w:rsidRPr="00A14102">
        <w:rPr>
          <w:color w:val="000000"/>
          <w:lang w:val="sv-SE"/>
        </w:rPr>
        <w:t>Vista Building</w:t>
      </w:r>
    </w:p>
    <w:p w14:paraId="13F9331F" w14:textId="77777777" w:rsidR="00DB5480" w:rsidRPr="003B5B3C" w:rsidRDefault="00365DCE" w:rsidP="00E275DB">
      <w:pPr>
        <w:keepNext/>
        <w:spacing w:line="240" w:lineRule="auto"/>
        <w:rPr>
          <w:color w:val="000000"/>
        </w:rPr>
      </w:pPr>
      <w:r w:rsidRPr="003B5B3C">
        <w:rPr>
          <w:color w:val="000000"/>
        </w:rPr>
        <w:t>Elm Park, Merrion Road</w:t>
      </w:r>
    </w:p>
    <w:p w14:paraId="5A2AD94B" w14:textId="77777777" w:rsidR="00DB5480" w:rsidRPr="003B5B3C" w:rsidRDefault="00365DCE" w:rsidP="00E275DB">
      <w:pPr>
        <w:keepNext/>
        <w:spacing w:line="240" w:lineRule="auto"/>
        <w:rPr>
          <w:color w:val="000000"/>
          <w:lang w:val="sv-SE"/>
        </w:rPr>
      </w:pPr>
      <w:r w:rsidRPr="003B5B3C">
        <w:rPr>
          <w:color w:val="000000"/>
          <w:lang w:val="sv-SE"/>
        </w:rPr>
        <w:t>Dublin 4</w:t>
      </w:r>
    </w:p>
    <w:p w14:paraId="38DEF274" w14:textId="77777777" w:rsidR="00DB5480" w:rsidRPr="003B5B3C" w:rsidRDefault="00365DCE" w:rsidP="00E275DB">
      <w:pPr>
        <w:spacing w:line="240" w:lineRule="auto"/>
        <w:rPr>
          <w:color w:val="000000"/>
          <w:lang w:val="de-CH"/>
        </w:rPr>
      </w:pPr>
      <w:r w:rsidRPr="003B5B3C">
        <w:rPr>
          <w:color w:val="000000"/>
          <w:lang w:val="de-CH"/>
        </w:rPr>
        <w:t>Irland</w:t>
      </w:r>
    </w:p>
    <w:p w14:paraId="5C082EAC" w14:textId="77777777" w:rsidR="00F6727B" w:rsidRPr="003B5B3C" w:rsidRDefault="00F6727B" w:rsidP="00E275DB">
      <w:pPr>
        <w:numPr>
          <w:ilvl w:val="12"/>
          <w:numId w:val="0"/>
        </w:numPr>
        <w:tabs>
          <w:tab w:val="clear" w:pos="567"/>
        </w:tabs>
        <w:spacing w:line="240" w:lineRule="auto"/>
        <w:ind w:right="-2"/>
        <w:rPr>
          <w:color w:val="000000"/>
          <w:lang w:val="sv-SE"/>
        </w:rPr>
      </w:pPr>
    </w:p>
    <w:p w14:paraId="40F350DB" w14:textId="77777777" w:rsidR="00F6727B"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Tillverkare</w:t>
      </w:r>
    </w:p>
    <w:p w14:paraId="5171A944" w14:textId="6D6167C8" w:rsidR="00F6727B" w:rsidRPr="003B5B3C" w:rsidDel="00E10C1F" w:rsidRDefault="00365DCE" w:rsidP="00E275DB">
      <w:pPr>
        <w:keepNext/>
        <w:tabs>
          <w:tab w:val="clear" w:pos="567"/>
        </w:tabs>
        <w:spacing w:line="240" w:lineRule="auto"/>
        <w:rPr>
          <w:del w:id="21" w:author="Author"/>
          <w:color w:val="000000"/>
          <w:szCs w:val="22"/>
          <w:lang w:val="sv-SE"/>
        </w:rPr>
      </w:pPr>
      <w:del w:id="22" w:author="Author">
        <w:r w:rsidRPr="003B5B3C" w:rsidDel="00E10C1F">
          <w:rPr>
            <w:color w:val="000000"/>
            <w:szCs w:val="22"/>
            <w:lang w:val="sv-SE"/>
          </w:rPr>
          <w:delText>Novartis Farma GmbH</w:delText>
        </w:r>
      </w:del>
    </w:p>
    <w:p w14:paraId="10776907" w14:textId="79A3D431" w:rsidR="00F6727B" w:rsidRPr="003B5B3C" w:rsidDel="00E10C1F" w:rsidRDefault="00365DCE" w:rsidP="00E275DB">
      <w:pPr>
        <w:keepNext/>
        <w:tabs>
          <w:tab w:val="clear" w:pos="567"/>
        </w:tabs>
        <w:spacing w:line="240" w:lineRule="auto"/>
        <w:rPr>
          <w:del w:id="23" w:author="Author"/>
          <w:color w:val="000000"/>
          <w:szCs w:val="22"/>
          <w:lang w:val="sv-SE"/>
        </w:rPr>
      </w:pPr>
      <w:del w:id="24" w:author="Author">
        <w:r w:rsidRPr="003B5B3C" w:rsidDel="00E10C1F">
          <w:rPr>
            <w:color w:val="000000"/>
            <w:szCs w:val="22"/>
            <w:lang w:val="sv-SE"/>
          </w:rPr>
          <w:delText>Roonstraße 25</w:delText>
        </w:r>
      </w:del>
    </w:p>
    <w:p w14:paraId="5004E46B" w14:textId="16C90E25" w:rsidR="00F6727B" w:rsidRPr="003B5B3C" w:rsidDel="00E10C1F" w:rsidRDefault="00365DCE" w:rsidP="00E275DB">
      <w:pPr>
        <w:keepNext/>
        <w:tabs>
          <w:tab w:val="clear" w:pos="567"/>
        </w:tabs>
        <w:spacing w:line="240" w:lineRule="auto"/>
        <w:rPr>
          <w:del w:id="25" w:author="Author"/>
          <w:color w:val="000000"/>
          <w:szCs w:val="22"/>
          <w:lang w:val="sv-SE"/>
        </w:rPr>
      </w:pPr>
      <w:del w:id="26" w:author="Author">
        <w:r w:rsidRPr="003B5B3C" w:rsidDel="00E10C1F">
          <w:rPr>
            <w:color w:val="000000"/>
            <w:szCs w:val="22"/>
            <w:lang w:val="sv-SE"/>
          </w:rPr>
          <w:delText>D-90429 Nürnberg</w:delText>
        </w:r>
      </w:del>
    </w:p>
    <w:p w14:paraId="66BBC385" w14:textId="6ECB83C9" w:rsidR="00F6727B" w:rsidRPr="003B5B3C" w:rsidDel="00E10C1F" w:rsidRDefault="00365DCE" w:rsidP="00E275DB">
      <w:pPr>
        <w:numPr>
          <w:ilvl w:val="12"/>
          <w:numId w:val="0"/>
        </w:numPr>
        <w:tabs>
          <w:tab w:val="clear" w:pos="567"/>
        </w:tabs>
        <w:spacing w:line="240" w:lineRule="auto"/>
        <w:ind w:right="-2"/>
        <w:rPr>
          <w:del w:id="27" w:author="Author"/>
          <w:color w:val="000000"/>
          <w:szCs w:val="22"/>
          <w:lang w:val="sv-SE"/>
        </w:rPr>
      </w:pPr>
      <w:del w:id="28" w:author="Author">
        <w:r w:rsidRPr="003B5B3C" w:rsidDel="00E10C1F">
          <w:rPr>
            <w:color w:val="000000"/>
            <w:szCs w:val="22"/>
            <w:lang w:val="sv-SE"/>
          </w:rPr>
          <w:delText>Tyskland</w:delText>
        </w:r>
      </w:del>
    </w:p>
    <w:p w14:paraId="4C48BFAD" w14:textId="108BAB83" w:rsidR="005E2148" w:rsidRPr="003B5B3C" w:rsidDel="00E10C1F" w:rsidRDefault="005E2148" w:rsidP="00E275DB">
      <w:pPr>
        <w:numPr>
          <w:ilvl w:val="12"/>
          <w:numId w:val="0"/>
        </w:numPr>
        <w:tabs>
          <w:tab w:val="clear" w:pos="567"/>
        </w:tabs>
        <w:spacing w:line="240" w:lineRule="auto"/>
        <w:ind w:right="-2"/>
        <w:rPr>
          <w:del w:id="29" w:author="Author"/>
          <w:color w:val="000000"/>
          <w:szCs w:val="22"/>
          <w:lang w:val="sv-SE"/>
        </w:rPr>
      </w:pPr>
    </w:p>
    <w:p w14:paraId="1DEE1B14" w14:textId="77777777" w:rsidR="00A058F1" w:rsidRPr="00E10C1F" w:rsidRDefault="00365DCE" w:rsidP="00E275DB">
      <w:pPr>
        <w:keepNext/>
        <w:tabs>
          <w:tab w:val="clear" w:pos="567"/>
        </w:tabs>
        <w:autoSpaceDE w:val="0"/>
        <w:autoSpaceDN w:val="0"/>
        <w:adjustRightInd w:val="0"/>
        <w:spacing w:line="240" w:lineRule="auto"/>
        <w:rPr>
          <w:color w:val="000000"/>
          <w:szCs w:val="22"/>
          <w:lang w:val="es-ES"/>
          <w:rPrChange w:id="30" w:author="Author">
            <w:rPr>
              <w:color w:val="000000"/>
              <w:szCs w:val="22"/>
              <w:shd w:val="pct15" w:color="auto" w:fill="auto"/>
              <w:lang w:val="es-ES"/>
            </w:rPr>
          </w:rPrChange>
        </w:rPr>
      </w:pPr>
      <w:r w:rsidRPr="00E10C1F">
        <w:rPr>
          <w:color w:val="000000"/>
          <w:szCs w:val="22"/>
          <w:lang w:val="es-ES"/>
          <w:rPrChange w:id="31" w:author="Author">
            <w:rPr>
              <w:color w:val="000000"/>
              <w:szCs w:val="22"/>
              <w:shd w:val="pct15" w:color="auto" w:fill="auto"/>
              <w:lang w:val="es-ES"/>
            </w:rPr>
          </w:rPrChange>
        </w:rPr>
        <w:t>Novartis Farmac</w:t>
      </w:r>
      <w:r w:rsidRPr="00E10C1F">
        <w:rPr>
          <w:lang w:val="es-ES"/>
          <w:rPrChange w:id="32" w:author="Author">
            <w:rPr>
              <w:shd w:val="pct15" w:color="auto" w:fill="auto"/>
              <w:lang w:val="es-ES"/>
            </w:rPr>
          </w:rPrChange>
        </w:rPr>
        <w:t>é</w:t>
      </w:r>
      <w:r w:rsidRPr="00E10C1F">
        <w:rPr>
          <w:color w:val="000000"/>
          <w:szCs w:val="22"/>
          <w:lang w:val="es-ES"/>
          <w:rPrChange w:id="33" w:author="Author">
            <w:rPr>
              <w:color w:val="000000"/>
              <w:szCs w:val="22"/>
              <w:shd w:val="pct15" w:color="auto" w:fill="auto"/>
              <w:lang w:val="es-ES"/>
            </w:rPr>
          </w:rPrChange>
        </w:rPr>
        <w:t>utica S.A.</w:t>
      </w:r>
    </w:p>
    <w:p w14:paraId="52918FD4" w14:textId="77777777" w:rsidR="00A058F1" w:rsidRPr="00E10C1F" w:rsidRDefault="00365DCE" w:rsidP="00E275DB">
      <w:pPr>
        <w:keepNext/>
        <w:tabs>
          <w:tab w:val="clear" w:pos="567"/>
        </w:tabs>
        <w:autoSpaceDE w:val="0"/>
        <w:autoSpaceDN w:val="0"/>
        <w:adjustRightInd w:val="0"/>
        <w:spacing w:line="240" w:lineRule="auto"/>
        <w:rPr>
          <w:color w:val="000000"/>
          <w:szCs w:val="22"/>
          <w:lang w:val="es-ES"/>
          <w:rPrChange w:id="34" w:author="Author">
            <w:rPr>
              <w:color w:val="000000"/>
              <w:szCs w:val="22"/>
              <w:shd w:val="pct15" w:color="auto" w:fill="auto"/>
              <w:lang w:val="es-ES"/>
            </w:rPr>
          </w:rPrChange>
        </w:rPr>
      </w:pPr>
      <w:r w:rsidRPr="00E10C1F">
        <w:rPr>
          <w:color w:val="000000"/>
          <w:szCs w:val="22"/>
          <w:lang w:val="es-ES"/>
          <w:rPrChange w:id="35" w:author="Author">
            <w:rPr>
              <w:color w:val="000000"/>
              <w:szCs w:val="22"/>
              <w:shd w:val="pct15" w:color="auto" w:fill="auto"/>
              <w:lang w:val="es-ES"/>
            </w:rPr>
          </w:rPrChange>
        </w:rPr>
        <w:t xml:space="preserve">Gran </w:t>
      </w:r>
      <w:proofErr w:type="spellStart"/>
      <w:r w:rsidRPr="00E10C1F">
        <w:rPr>
          <w:color w:val="000000"/>
          <w:szCs w:val="22"/>
          <w:lang w:val="es-ES"/>
          <w:rPrChange w:id="36" w:author="Author">
            <w:rPr>
              <w:color w:val="000000"/>
              <w:szCs w:val="22"/>
              <w:shd w:val="pct15" w:color="auto" w:fill="auto"/>
              <w:lang w:val="es-ES"/>
            </w:rPr>
          </w:rPrChange>
        </w:rPr>
        <w:t>Via</w:t>
      </w:r>
      <w:proofErr w:type="spellEnd"/>
      <w:r w:rsidRPr="00E10C1F">
        <w:rPr>
          <w:color w:val="000000"/>
          <w:szCs w:val="22"/>
          <w:lang w:val="es-ES"/>
          <w:rPrChange w:id="37" w:author="Author">
            <w:rPr>
              <w:color w:val="000000"/>
              <w:szCs w:val="22"/>
              <w:shd w:val="pct15" w:color="auto" w:fill="auto"/>
              <w:lang w:val="es-ES"/>
            </w:rPr>
          </w:rPrChange>
        </w:rPr>
        <w:t xml:space="preserve"> de les Corts Catalanes 764</w:t>
      </w:r>
    </w:p>
    <w:p w14:paraId="35478F62" w14:textId="77777777" w:rsidR="00A058F1" w:rsidRPr="00E10C1F" w:rsidRDefault="00365DCE" w:rsidP="00E275DB">
      <w:pPr>
        <w:keepNext/>
        <w:tabs>
          <w:tab w:val="clear" w:pos="567"/>
        </w:tabs>
        <w:autoSpaceDE w:val="0"/>
        <w:autoSpaceDN w:val="0"/>
        <w:adjustRightInd w:val="0"/>
        <w:spacing w:line="240" w:lineRule="auto"/>
        <w:rPr>
          <w:color w:val="000000"/>
          <w:szCs w:val="22"/>
          <w:lang w:val="es-ES"/>
          <w:rPrChange w:id="38" w:author="Author">
            <w:rPr>
              <w:color w:val="000000"/>
              <w:szCs w:val="22"/>
              <w:shd w:val="pct15" w:color="auto" w:fill="auto"/>
              <w:lang w:val="es-ES"/>
            </w:rPr>
          </w:rPrChange>
        </w:rPr>
      </w:pPr>
      <w:r w:rsidRPr="00E10C1F">
        <w:rPr>
          <w:color w:val="000000"/>
          <w:szCs w:val="22"/>
          <w:lang w:val="es-ES"/>
          <w:rPrChange w:id="39" w:author="Author">
            <w:rPr>
              <w:color w:val="000000"/>
              <w:szCs w:val="22"/>
              <w:shd w:val="pct15" w:color="auto" w:fill="auto"/>
              <w:lang w:val="es-ES"/>
            </w:rPr>
          </w:rPrChange>
        </w:rPr>
        <w:t>08013 Barcelona</w:t>
      </w:r>
    </w:p>
    <w:p w14:paraId="15547480" w14:textId="77777777" w:rsidR="00A058F1" w:rsidRPr="00E10C1F" w:rsidRDefault="00365DCE" w:rsidP="00E275DB">
      <w:pPr>
        <w:tabs>
          <w:tab w:val="clear" w:pos="567"/>
        </w:tabs>
        <w:autoSpaceDE w:val="0"/>
        <w:autoSpaceDN w:val="0"/>
        <w:adjustRightInd w:val="0"/>
        <w:spacing w:line="240" w:lineRule="auto"/>
        <w:rPr>
          <w:color w:val="000000"/>
          <w:szCs w:val="22"/>
          <w:lang w:val="es-ES"/>
          <w:rPrChange w:id="40" w:author="Author">
            <w:rPr>
              <w:color w:val="000000"/>
              <w:szCs w:val="22"/>
              <w:shd w:val="pct15" w:color="auto" w:fill="auto"/>
              <w:lang w:val="es-ES"/>
            </w:rPr>
          </w:rPrChange>
        </w:rPr>
      </w:pPr>
      <w:r w:rsidRPr="00E10C1F">
        <w:rPr>
          <w:noProof/>
          <w:color w:val="000000"/>
          <w:lang w:val="es-ES"/>
          <w:rPrChange w:id="41" w:author="Author">
            <w:rPr>
              <w:noProof/>
              <w:color w:val="000000"/>
              <w:shd w:val="pct15" w:color="auto" w:fill="auto"/>
              <w:lang w:val="es-ES"/>
            </w:rPr>
          </w:rPrChange>
        </w:rPr>
        <w:t>Spanien</w:t>
      </w:r>
    </w:p>
    <w:p w14:paraId="64061A6E" w14:textId="77777777" w:rsidR="007366CD" w:rsidRPr="00A14102" w:rsidRDefault="007366CD" w:rsidP="00E275DB">
      <w:pPr>
        <w:numPr>
          <w:ilvl w:val="12"/>
          <w:numId w:val="0"/>
        </w:numPr>
        <w:shd w:val="clear" w:color="auto" w:fill="FFFFFF"/>
        <w:spacing w:line="240" w:lineRule="auto"/>
        <w:rPr>
          <w:noProof/>
          <w:color w:val="000000"/>
          <w:lang w:val="it-IT"/>
        </w:rPr>
      </w:pPr>
    </w:p>
    <w:p w14:paraId="5930D62F" w14:textId="45BB1B4D" w:rsidR="007366CD" w:rsidRPr="00A14102" w:rsidRDefault="00FC7ABE" w:rsidP="00E275DB">
      <w:pPr>
        <w:keepNext/>
        <w:numPr>
          <w:ilvl w:val="12"/>
          <w:numId w:val="0"/>
        </w:numPr>
        <w:shd w:val="clear" w:color="auto" w:fill="FFFFFF"/>
        <w:spacing w:line="240" w:lineRule="auto"/>
        <w:rPr>
          <w:noProof/>
          <w:color w:val="000000"/>
          <w:shd w:val="pct15" w:color="auto" w:fill="FFFFFF"/>
          <w:lang w:val="it-IT"/>
        </w:rPr>
      </w:pPr>
      <w:r w:rsidRPr="00A14102">
        <w:rPr>
          <w:noProof/>
          <w:color w:val="000000"/>
          <w:shd w:val="pct15" w:color="auto" w:fill="FFFFFF"/>
          <w:lang w:val="it-IT"/>
        </w:rPr>
        <w:t xml:space="preserve">Novartis Pharmaceuticals </w:t>
      </w:r>
      <w:r w:rsidR="00365DCE" w:rsidRPr="00A14102">
        <w:rPr>
          <w:noProof/>
          <w:color w:val="000000"/>
          <w:shd w:val="pct15" w:color="auto" w:fill="FFFFFF"/>
          <w:lang w:val="it-IT"/>
        </w:rPr>
        <w:t>S.R.L.</w:t>
      </w:r>
    </w:p>
    <w:p w14:paraId="4195BC50" w14:textId="77777777" w:rsidR="007366CD" w:rsidRPr="00A14102" w:rsidRDefault="00365DCE" w:rsidP="00E275DB">
      <w:pPr>
        <w:keepNext/>
        <w:shd w:val="clear" w:color="auto" w:fill="FFFFFF"/>
        <w:spacing w:line="240" w:lineRule="auto"/>
        <w:rPr>
          <w:noProof/>
          <w:color w:val="000000"/>
          <w:shd w:val="pct15" w:color="auto" w:fill="FFFFFF"/>
          <w:lang w:val="it-IT"/>
        </w:rPr>
      </w:pPr>
      <w:r w:rsidRPr="00A14102">
        <w:rPr>
          <w:noProof/>
          <w:color w:val="000000"/>
          <w:shd w:val="pct15" w:color="auto" w:fill="FFFFFF"/>
          <w:lang w:val="it-IT"/>
        </w:rPr>
        <w:t>Str. Livezeni nr. 7A</w:t>
      </w:r>
    </w:p>
    <w:p w14:paraId="286630D7" w14:textId="77777777" w:rsidR="007366CD" w:rsidRPr="003B5B3C" w:rsidRDefault="00365DCE" w:rsidP="00E275DB">
      <w:pPr>
        <w:keepNext/>
        <w:shd w:val="clear" w:color="auto" w:fill="FFFFFF"/>
        <w:spacing w:line="240" w:lineRule="auto"/>
        <w:rPr>
          <w:noProof/>
          <w:color w:val="000000"/>
          <w:shd w:val="pct15" w:color="auto" w:fill="FFFFFF"/>
          <w:lang w:val="fr-CH"/>
        </w:rPr>
      </w:pPr>
      <w:r w:rsidRPr="003B5B3C">
        <w:rPr>
          <w:noProof/>
          <w:color w:val="000000"/>
          <w:shd w:val="pct15" w:color="auto" w:fill="FFFFFF"/>
          <w:lang w:val="fr-CH"/>
        </w:rPr>
        <w:t>540472 Targu Mures</w:t>
      </w:r>
    </w:p>
    <w:p w14:paraId="736C7188" w14:textId="77777777" w:rsidR="007366CD" w:rsidRPr="00F30275" w:rsidRDefault="00365DCE" w:rsidP="00E275DB">
      <w:pPr>
        <w:shd w:val="clear" w:color="auto" w:fill="FFFFFF"/>
        <w:spacing w:line="240" w:lineRule="auto"/>
        <w:rPr>
          <w:noProof/>
          <w:color w:val="000000"/>
          <w:lang w:val="es-ES"/>
        </w:rPr>
      </w:pPr>
      <w:r w:rsidRPr="00F30275">
        <w:rPr>
          <w:noProof/>
          <w:color w:val="000000"/>
          <w:shd w:val="pct15" w:color="auto" w:fill="FFFFFF"/>
          <w:lang w:val="es-ES"/>
        </w:rPr>
        <w:t>Rumänien</w:t>
      </w:r>
    </w:p>
    <w:p w14:paraId="224C6EE9" w14:textId="77777777" w:rsidR="00F6727B" w:rsidRPr="00F30275" w:rsidRDefault="00F6727B" w:rsidP="00E275DB">
      <w:pPr>
        <w:numPr>
          <w:ilvl w:val="12"/>
          <w:numId w:val="0"/>
        </w:numPr>
        <w:tabs>
          <w:tab w:val="clear" w:pos="567"/>
        </w:tabs>
        <w:spacing w:line="240" w:lineRule="auto"/>
        <w:ind w:right="-2"/>
        <w:rPr>
          <w:color w:val="000000"/>
          <w:szCs w:val="22"/>
          <w:lang w:val="es-ES"/>
        </w:rPr>
      </w:pPr>
    </w:p>
    <w:p w14:paraId="6947A7E6" w14:textId="77777777" w:rsidR="00A058F1" w:rsidRPr="00F30275" w:rsidRDefault="00365DCE" w:rsidP="00E275DB">
      <w:pPr>
        <w:keepNext/>
        <w:rPr>
          <w:rFonts w:eastAsia="Aptos"/>
          <w:szCs w:val="22"/>
          <w:shd w:val="pct15" w:color="auto" w:fill="auto"/>
          <w:lang w:val="es-ES" w:eastAsia="de-CH"/>
        </w:rPr>
      </w:pPr>
      <w:r w:rsidRPr="00F30275">
        <w:rPr>
          <w:rFonts w:eastAsia="Aptos"/>
          <w:szCs w:val="22"/>
          <w:shd w:val="pct15" w:color="auto" w:fill="auto"/>
          <w:lang w:val="es-ES" w:eastAsia="de-CH"/>
        </w:rPr>
        <w:t xml:space="preserve">Novartis </w:t>
      </w:r>
      <w:proofErr w:type="spellStart"/>
      <w:r w:rsidRPr="00F30275">
        <w:rPr>
          <w:rFonts w:eastAsia="Aptos"/>
          <w:szCs w:val="22"/>
          <w:shd w:val="pct15" w:color="auto" w:fill="auto"/>
          <w:lang w:val="es-ES" w:eastAsia="de-CH"/>
        </w:rPr>
        <w:t>Pharma</w:t>
      </w:r>
      <w:proofErr w:type="spellEnd"/>
      <w:r w:rsidRPr="00F30275">
        <w:rPr>
          <w:rFonts w:eastAsia="Aptos"/>
          <w:szCs w:val="22"/>
          <w:shd w:val="pct15" w:color="auto" w:fill="auto"/>
          <w:lang w:val="es-ES" w:eastAsia="de-CH"/>
        </w:rPr>
        <w:t xml:space="preserve"> </w:t>
      </w:r>
      <w:proofErr w:type="spellStart"/>
      <w:r w:rsidRPr="00F30275">
        <w:rPr>
          <w:rFonts w:eastAsia="Aptos"/>
          <w:szCs w:val="22"/>
          <w:shd w:val="pct15" w:color="auto" w:fill="auto"/>
          <w:lang w:val="es-ES" w:eastAsia="de-CH"/>
        </w:rPr>
        <w:t>GmbH</w:t>
      </w:r>
      <w:proofErr w:type="spellEnd"/>
    </w:p>
    <w:p w14:paraId="7D0118CA" w14:textId="77777777" w:rsidR="00A058F1" w:rsidRPr="00F30275" w:rsidRDefault="00365DCE" w:rsidP="00E275DB">
      <w:pPr>
        <w:keepNext/>
        <w:rPr>
          <w:rFonts w:eastAsia="Aptos"/>
          <w:szCs w:val="22"/>
          <w:shd w:val="pct15" w:color="auto" w:fill="auto"/>
          <w:lang w:val="sv-SE" w:eastAsia="de-CH"/>
        </w:rPr>
      </w:pPr>
      <w:r w:rsidRPr="00F30275">
        <w:rPr>
          <w:rFonts w:eastAsia="Aptos"/>
          <w:szCs w:val="22"/>
          <w:shd w:val="pct15" w:color="auto" w:fill="auto"/>
          <w:lang w:val="sv-SE" w:eastAsia="de-CH"/>
        </w:rPr>
        <w:t>Sophie-Germain-Strasse 10</w:t>
      </w:r>
    </w:p>
    <w:p w14:paraId="2E20EF5A" w14:textId="77777777" w:rsidR="00A058F1" w:rsidRPr="00F30275" w:rsidRDefault="00365DCE" w:rsidP="00E275DB">
      <w:pPr>
        <w:keepNext/>
        <w:rPr>
          <w:rFonts w:eastAsia="Aptos"/>
          <w:szCs w:val="22"/>
          <w:shd w:val="pct15" w:color="auto" w:fill="auto"/>
          <w:lang w:val="sv-SE" w:eastAsia="de-CH"/>
        </w:rPr>
      </w:pPr>
      <w:r w:rsidRPr="00F30275">
        <w:rPr>
          <w:rFonts w:eastAsia="Aptos"/>
          <w:szCs w:val="22"/>
          <w:shd w:val="pct15" w:color="auto" w:fill="auto"/>
          <w:lang w:val="sv-SE" w:eastAsia="de-CH"/>
        </w:rPr>
        <w:t>90443 Nürnberg</w:t>
      </w:r>
    </w:p>
    <w:p w14:paraId="408B0DD0" w14:textId="77777777" w:rsidR="00A058F1" w:rsidRDefault="00365DCE" w:rsidP="00E275DB">
      <w:pPr>
        <w:numPr>
          <w:ilvl w:val="12"/>
          <w:numId w:val="0"/>
        </w:numPr>
        <w:tabs>
          <w:tab w:val="clear" w:pos="567"/>
        </w:tabs>
        <w:spacing w:line="240" w:lineRule="auto"/>
        <w:ind w:right="-2"/>
        <w:rPr>
          <w:color w:val="000000"/>
          <w:szCs w:val="22"/>
          <w:lang w:val="sv-SE"/>
        </w:rPr>
      </w:pPr>
      <w:proofErr w:type="spellStart"/>
      <w:r w:rsidRPr="00A14102">
        <w:rPr>
          <w:szCs w:val="22"/>
          <w:shd w:val="pct15" w:color="auto" w:fill="auto"/>
          <w:lang w:val="es-ES"/>
        </w:rPr>
        <w:t>Tyskland</w:t>
      </w:r>
      <w:proofErr w:type="spellEnd"/>
    </w:p>
    <w:p w14:paraId="319DAE4B" w14:textId="77777777" w:rsidR="00A058F1" w:rsidRPr="003B5B3C" w:rsidRDefault="00A058F1" w:rsidP="00E275DB">
      <w:pPr>
        <w:numPr>
          <w:ilvl w:val="12"/>
          <w:numId w:val="0"/>
        </w:numPr>
        <w:tabs>
          <w:tab w:val="clear" w:pos="567"/>
        </w:tabs>
        <w:spacing w:line="240" w:lineRule="auto"/>
        <w:ind w:right="-2"/>
        <w:rPr>
          <w:color w:val="000000"/>
          <w:szCs w:val="22"/>
          <w:lang w:val="sv-SE"/>
        </w:rPr>
      </w:pPr>
    </w:p>
    <w:p w14:paraId="093442E6" w14:textId="77777777" w:rsidR="00F6727B" w:rsidRPr="003B5B3C" w:rsidRDefault="00365DCE" w:rsidP="00E275DB">
      <w:pPr>
        <w:keepNext/>
        <w:numPr>
          <w:ilvl w:val="12"/>
          <w:numId w:val="0"/>
        </w:numPr>
        <w:tabs>
          <w:tab w:val="clear" w:pos="567"/>
        </w:tabs>
        <w:spacing w:line="240" w:lineRule="auto"/>
        <w:rPr>
          <w:noProof/>
          <w:color w:val="000000"/>
          <w:lang w:val="sv-SE"/>
        </w:rPr>
      </w:pPr>
      <w:r w:rsidRPr="003B5B3C">
        <w:rPr>
          <w:noProof/>
          <w:color w:val="000000"/>
          <w:lang w:val="sv-SE"/>
        </w:rPr>
        <w:t>Kontakta ombudet för innehavaren av godkännandet för försäljning om du vill veta mer om detta läkemedel:</w:t>
      </w:r>
    </w:p>
    <w:p w14:paraId="34F72841" w14:textId="77777777" w:rsidR="00F6727B" w:rsidRPr="00643EE9" w:rsidRDefault="00F6727B" w:rsidP="00E275DB">
      <w:pPr>
        <w:keepNext/>
        <w:numPr>
          <w:ilvl w:val="12"/>
          <w:numId w:val="0"/>
        </w:numPr>
        <w:tabs>
          <w:tab w:val="clear" w:pos="567"/>
        </w:tabs>
        <w:spacing w:line="240" w:lineRule="auto"/>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BD5A1C" w14:paraId="740E61E4" w14:textId="77777777" w:rsidTr="00DB5480">
        <w:trPr>
          <w:cantSplit/>
        </w:trPr>
        <w:tc>
          <w:tcPr>
            <w:tcW w:w="4678" w:type="dxa"/>
          </w:tcPr>
          <w:p w14:paraId="08D01005" w14:textId="77777777" w:rsidR="00F6727B" w:rsidRPr="003B5B3C" w:rsidRDefault="00365DCE" w:rsidP="00E275DB">
            <w:pPr>
              <w:spacing w:line="240" w:lineRule="auto"/>
              <w:rPr>
                <w:color w:val="000000"/>
                <w:szCs w:val="22"/>
                <w:lang w:val="fr-BE"/>
              </w:rPr>
            </w:pPr>
            <w:proofErr w:type="spellStart"/>
            <w:r w:rsidRPr="003B5B3C">
              <w:rPr>
                <w:b/>
                <w:color w:val="000000"/>
                <w:szCs w:val="22"/>
                <w:lang w:val="fr-BE"/>
              </w:rPr>
              <w:t>België</w:t>
            </w:r>
            <w:proofErr w:type="spellEnd"/>
            <w:r w:rsidRPr="003B5B3C">
              <w:rPr>
                <w:b/>
                <w:color w:val="000000"/>
                <w:szCs w:val="22"/>
                <w:lang w:val="fr-BE"/>
              </w:rPr>
              <w:t>/Belgique/</w:t>
            </w:r>
            <w:proofErr w:type="spellStart"/>
            <w:r w:rsidRPr="003B5B3C">
              <w:rPr>
                <w:b/>
                <w:color w:val="000000"/>
                <w:szCs w:val="22"/>
                <w:lang w:val="fr-BE"/>
              </w:rPr>
              <w:t>Belgien</w:t>
            </w:r>
            <w:proofErr w:type="spellEnd"/>
          </w:p>
          <w:p w14:paraId="31035174" w14:textId="77777777" w:rsidR="00F6727B" w:rsidRPr="003B5B3C" w:rsidRDefault="00365DCE" w:rsidP="00E275DB">
            <w:pPr>
              <w:spacing w:line="240" w:lineRule="auto"/>
              <w:rPr>
                <w:color w:val="000000"/>
                <w:szCs w:val="22"/>
                <w:lang w:val="fr-BE"/>
              </w:rPr>
            </w:pPr>
            <w:r w:rsidRPr="003B5B3C">
              <w:rPr>
                <w:color w:val="000000"/>
                <w:szCs w:val="22"/>
                <w:lang w:val="fr-BE"/>
              </w:rPr>
              <w:t>Novartis Pharma N.V.</w:t>
            </w:r>
          </w:p>
          <w:p w14:paraId="6758AD79" w14:textId="77777777" w:rsidR="00F6727B" w:rsidRPr="003B5B3C" w:rsidRDefault="00365DCE" w:rsidP="00E275DB">
            <w:pPr>
              <w:spacing w:line="240" w:lineRule="auto"/>
              <w:rPr>
                <w:color w:val="000000"/>
                <w:szCs w:val="22"/>
                <w:lang w:val="fr-FR"/>
              </w:rPr>
            </w:pPr>
            <w:r w:rsidRPr="003B5B3C">
              <w:rPr>
                <w:color w:val="000000"/>
                <w:szCs w:val="22"/>
                <w:lang w:val="fr-BE"/>
              </w:rPr>
              <w:t>Tél/</w:t>
            </w:r>
            <w:proofErr w:type="gramStart"/>
            <w:r w:rsidRPr="003B5B3C">
              <w:rPr>
                <w:color w:val="000000"/>
                <w:szCs w:val="22"/>
                <w:lang w:val="fr-BE"/>
              </w:rPr>
              <w:t>Tel:</w:t>
            </w:r>
            <w:proofErr w:type="gramEnd"/>
            <w:r w:rsidRPr="003B5B3C">
              <w:rPr>
                <w:color w:val="000000"/>
                <w:szCs w:val="22"/>
                <w:lang w:val="fr-BE"/>
              </w:rPr>
              <w:t xml:space="preserve"> +32 2 246 16 11</w:t>
            </w:r>
          </w:p>
          <w:p w14:paraId="5003EF18" w14:textId="77777777" w:rsidR="00F6727B" w:rsidRPr="003B5B3C" w:rsidRDefault="00F6727B" w:rsidP="00E275DB">
            <w:pPr>
              <w:spacing w:line="240" w:lineRule="auto"/>
              <w:ind w:right="34"/>
              <w:rPr>
                <w:color w:val="000000"/>
                <w:szCs w:val="22"/>
                <w:lang w:val="fr-FR"/>
              </w:rPr>
            </w:pPr>
          </w:p>
        </w:tc>
        <w:tc>
          <w:tcPr>
            <w:tcW w:w="4678" w:type="dxa"/>
          </w:tcPr>
          <w:p w14:paraId="41F85A63" w14:textId="77777777" w:rsidR="00F6727B" w:rsidRPr="003B5B3C" w:rsidRDefault="00365DCE" w:rsidP="00E275DB">
            <w:pPr>
              <w:spacing w:line="240" w:lineRule="auto"/>
              <w:rPr>
                <w:color w:val="000000"/>
                <w:szCs w:val="22"/>
                <w:lang w:val="lt-LT"/>
              </w:rPr>
            </w:pPr>
            <w:r w:rsidRPr="003B5B3C">
              <w:rPr>
                <w:b/>
                <w:color w:val="000000"/>
                <w:szCs w:val="22"/>
                <w:lang w:val="lt-LT"/>
              </w:rPr>
              <w:t>Lietuva</w:t>
            </w:r>
          </w:p>
          <w:p w14:paraId="6FB06CAA" w14:textId="77777777" w:rsidR="00F6727B" w:rsidRPr="003B5B3C" w:rsidRDefault="00365DCE" w:rsidP="00E275DB">
            <w:pPr>
              <w:spacing w:line="240" w:lineRule="auto"/>
              <w:ind w:right="-449"/>
              <w:rPr>
                <w:color w:val="000000"/>
                <w:szCs w:val="22"/>
                <w:lang w:val="lt-LT"/>
              </w:rPr>
            </w:pPr>
            <w:r w:rsidRPr="003B5B3C">
              <w:rPr>
                <w:color w:val="000000"/>
                <w:szCs w:val="22"/>
                <w:lang w:val="lt-LT"/>
              </w:rPr>
              <w:t>SIA Novartis Baltics Lietuvos filialas</w:t>
            </w:r>
          </w:p>
          <w:p w14:paraId="5E45BAC1" w14:textId="77777777" w:rsidR="00F6727B" w:rsidRPr="003B5B3C" w:rsidRDefault="00365DCE" w:rsidP="00E275DB">
            <w:pPr>
              <w:spacing w:line="240" w:lineRule="auto"/>
              <w:ind w:right="-449"/>
              <w:rPr>
                <w:color w:val="000000"/>
                <w:szCs w:val="22"/>
                <w:lang w:val="lt-LT"/>
              </w:rPr>
            </w:pPr>
            <w:r w:rsidRPr="003B5B3C">
              <w:rPr>
                <w:color w:val="000000"/>
                <w:szCs w:val="22"/>
                <w:lang w:val="lt-LT"/>
              </w:rPr>
              <w:t>Tel: +370 5 269 16 50</w:t>
            </w:r>
          </w:p>
          <w:p w14:paraId="341A67D7" w14:textId="77777777" w:rsidR="00F6727B" w:rsidRPr="003B5B3C" w:rsidRDefault="00F6727B" w:rsidP="00E275DB">
            <w:pPr>
              <w:suppressAutoHyphens/>
              <w:spacing w:line="240" w:lineRule="auto"/>
              <w:rPr>
                <w:color w:val="000000"/>
                <w:szCs w:val="22"/>
                <w:lang w:val="fr-FR"/>
              </w:rPr>
            </w:pPr>
          </w:p>
        </w:tc>
      </w:tr>
      <w:tr w:rsidR="00BD5A1C" w14:paraId="23635C25" w14:textId="77777777" w:rsidTr="00DB5480">
        <w:trPr>
          <w:cantSplit/>
        </w:trPr>
        <w:tc>
          <w:tcPr>
            <w:tcW w:w="4678" w:type="dxa"/>
          </w:tcPr>
          <w:p w14:paraId="66CE7045" w14:textId="77777777" w:rsidR="00F6727B" w:rsidRPr="00A14102" w:rsidRDefault="00365DCE" w:rsidP="00E275DB">
            <w:pPr>
              <w:rPr>
                <w:b/>
                <w:noProof/>
                <w:color w:val="000000"/>
                <w:szCs w:val="22"/>
                <w:lang w:val="it-IT"/>
              </w:rPr>
            </w:pPr>
            <w:r w:rsidRPr="003B5B3C">
              <w:rPr>
                <w:b/>
                <w:noProof/>
                <w:color w:val="000000"/>
                <w:szCs w:val="22"/>
              </w:rPr>
              <w:t>България</w:t>
            </w:r>
          </w:p>
          <w:p w14:paraId="18B5FE6E" w14:textId="77777777" w:rsidR="00F6727B" w:rsidRPr="00A14102" w:rsidRDefault="00365DCE" w:rsidP="00E275DB">
            <w:pPr>
              <w:rPr>
                <w:noProof/>
                <w:color w:val="000000"/>
                <w:szCs w:val="22"/>
                <w:lang w:val="it-IT"/>
              </w:rPr>
            </w:pPr>
            <w:r w:rsidRPr="00A14102">
              <w:rPr>
                <w:noProof/>
                <w:color w:val="000000"/>
                <w:szCs w:val="22"/>
                <w:lang w:val="it-IT"/>
              </w:rPr>
              <w:t>Novartis Bulgaria EOOD</w:t>
            </w:r>
          </w:p>
          <w:p w14:paraId="18EE8300" w14:textId="77777777" w:rsidR="00F6727B" w:rsidRPr="00A14102" w:rsidRDefault="00365DCE" w:rsidP="00E275DB">
            <w:pPr>
              <w:rPr>
                <w:noProof/>
                <w:color w:val="000000"/>
                <w:szCs w:val="22"/>
                <w:lang w:val="it-IT"/>
              </w:rPr>
            </w:pPr>
            <w:r w:rsidRPr="003B5B3C">
              <w:rPr>
                <w:noProof/>
                <w:color w:val="000000"/>
                <w:szCs w:val="22"/>
              </w:rPr>
              <w:t>Тел</w:t>
            </w:r>
            <w:r w:rsidRPr="00A14102">
              <w:rPr>
                <w:noProof/>
                <w:color w:val="000000"/>
                <w:szCs w:val="22"/>
                <w:lang w:val="it-IT"/>
              </w:rPr>
              <w:t>.: +359 2 489 98 28</w:t>
            </w:r>
          </w:p>
          <w:p w14:paraId="112463F4" w14:textId="77777777" w:rsidR="00F6727B" w:rsidRPr="00A14102" w:rsidRDefault="00F6727B" w:rsidP="00E275DB">
            <w:pPr>
              <w:tabs>
                <w:tab w:val="left" w:pos="-720"/>
              </w:tabs>
              <w:suppressAutoHyphens/>
              <w:spacing w:line="240" w:lineRule="auto"/>
              <w:rPr>
                <w:b/>
                <w:color w:val="000000"/>
                <w:szCs w:val="22"/>
                <w:lang w:val="it-IT"/>
              </w:rPr>
            </w:pPr>
          </w:p>
        </w:tc>
        <w:tc>
          <w:tcPr>
            <w:tcW w:w="4678" w:type="dxa"/>
          </w:tcPr>
          <w:p w14:paraId="3C1B5006" w14:textId="77777777" w:rsidR="00F6727B" w:rsidRPr="003B5B3C" w:rsidRDefault="00365DCE" w:rsidP="00E275DB">
            <w:pPr>
              <w:spacing w:line="240" w:lineRule="auto"/>
              <w:rPr>
                <w:color w:val="000000"/>
                <w:szCs w:val="22"/>
                <w:lang w:val="de-CH"/>
              </w:rPr>
            </w:pPr>
            <w:r w:rsidRPr="003B5B3C">
              <w:rPr>
                <w:b/>
                <w:color w:val="000000"/>
                <w:szCs w:val="22"/>
                <w:lang w:val="de-CH"/>
              </w:rPr>
              <w:t>Luxembourg/Luxemburg</w:t>
            </w:r>
          </w:p>
          <w:p w14:paraId="7ED9BB7C" w14:textId="77777777" w:rsidR="00F6727B" w:rsidRPr="003B5B3C" w:rsidRDefault="00365DCE" w:rsidP="00E275DB">
            <w:pPr>
              <w:spacing w:line="240" w:lineRule="auto"/>
              <w:rPr>
                <w:color w:val="000000"/>
                <w:szCs w:val="22"/>
                <w:lang w:val="de-CH"/>
              </w:rPr>
            </w:pPr>
            <w:r w:rsidRPr="003B5B3C">
              <w:rPr>
                <w:color w:val="000000"/>
                <w:szCs w:val="22"/>
                <w:lang w:val="de-CH"/>
              </w:rPr>
              <w:t>Novartis Pharma N.V</w:t>
            </w:r>
          </w:p>
          <w:p w14:paraId="01FA84ED" w14:textId="77777777" w:rsidR="00F6727B" w:rsidRPr="003B5B3C" w:rsidRDefault="00365DCE" w:rsidP="00E275DB">
            <w:pPr>
              <w:spacing w:line="240" w:lineRule="auto"/>
              <w:rPr>
                <w:color w:val="000000"/>
                <w:szCs w:val="22"/>
                <w:lang w:val="de-CH"/>
              </w:rPr>
            </w:pPr>
            <w:r w:rsidRPr="003B5B3C">
              <w:rPr>
                <w:color w:val="000000"/>
                <w:szCs w:val="22"/>
                <w:lang w:val="de-CH"/>
              </w:rPr>
              <w:t xml:space="preserve">Tél/Tel: </w:t>
            </w:r>
            <w:r w:rsidRPr="003B5B3C">
              <w:rPr>
                <w:color w:val="000000"/>
                <w:szCs w:val="22"/>
                <w:lang w:val="fr-BE"/>
              </w:rPr>
              <w:t>+32 2 246 16 11</w:t>
            </w:r>
          </w:p>
          <w:p w14:paraId="02CA3BC3" w14:textId="77777777" w:rsidR="00F6727B" w:rsidRPr="003B5B3C" w:rsidRDefault="00F6727B" w:rsidP="00E275DB">
            <w:pPr>
              <w:suppressAutoHyphens/>
              <w:spacing w:line="240" w:lineRule="auto"/>
              <w:rPr>
                <w:color w:val="000000"/>
                <w:szCs w:val="22"/>
                <w:lang w:val="de-CH"/>
              </w:rPr>
            </w:pPr>
          </w:p>
        </w:tc>
      </w:tr>
      <w:tr w:rsidR="00BD5A1C" w:rsidRPr="00BF1A92" w14:paraId="6EC1EAB2" w14:textId="77777777" w:rsidTr="00DB5480">
        <w:trPr>
          <w:cantSplit/>
        </w:trPr>
        <w:tc>
          <w:tcPr>
            <w:tcW w:w="4678" w:type="dxa"/>
          </w:tcPr>
          <w:p w14:paraId="35D2B9AD" w14:textId="77777777" w:rsidR="00F6727B" w:rsidRPr="00643EE9" w:rsidRDefault="00365DCE" w:rsidP="00E275DB">
            <w:pPr>
              <w:tabs>
                <w:tab w:val="left" w:pos="-720"/>
              </w:tabs>
              <w:suppressAutoHyphens/>
              <w:spacing w:line="240" w:lineRule="auto"/>
              <w:rPr>
                <w:color w:val="000000"/>
                <w:szCs w:val="22"/>
                <w:lang w:val="sv-SE"/>
              </w:rPr>
            </w:pPr>
            <w:r w:rsidRPr="00643EE9">
              <w:rPr>
                <w:b/>
                <w:color w:val="000000"/>
                <w:szCs w:val="22"/>
                <w:lang w:val="sv-SE"/>
              </w:rPr>
              <w:lastRenderedPageBreak/>
              <w:t>Česká republika</w:t>
            </w:r>
          </w:p>
          <w:p w14:paraId="7029E38F" w14:textId="77777777" w:rsidR="00F6727B" w:rsidRPr="00643EE9" w:rsidRDefault="00365DCE" w:rsidP="00E275DB">
            <w:pPr>
              <w:tabs>
                <w:tab w:val="left" w:pos="-720"/>
              </w:tabs>
              <w:suppressAutoHyphens/>
              <w:spacing w:line="240" w:lineRule="auto"/>
              <w:rPr>
                <w:color w:val="000000"/>
                <w:szCs w:val="22"/>
                <w:lang w:val="sv-SE"/>
              </w:rPr>
            </w:pPr>
            <w:r w:rsidRPr="00643EE9">
              <w:rPr>
                <w:color w:val="000000"/>
                <w:szCs w:val="22"/>
                <w:lang w:val="sv-SE"/>
              </w:rPr>
              <w:t>Novartis s.r.o.</w:t>
            </w:r>
          </w:p>
          <w:p w14:paraId="120BCA41" w14:textId="77777777" w:rsidR="00F6727B" w:rsidRPr="003B5B3C" w:rsidRDefault="00365DCE" w:rsidP="00E275DB">
            <w:pPr>
              <w:spacing w:line="240" w:lineRule="auto"/>
              <w:rPr>
                <w:color w:val="000000"/>
                <w:szCs w:val="22"/>
                <w:lang w:val="de-CH"/>
              </w:rPr>
            </w:pPr>
            <w:r w:rsidRPr="003B5B3C">
              <w:rPr>
                <w:color w:val="000000"/>
                <w:szCs w:val="22"/>
                <w:lang w:val="de-CH"/>
              </w:rPr>
              <w:t>Tel: +420 225 775 111</w:t>
            </w:r>
          </w:p>
          <w:p w14:paraId="695AE944" w14:textId="77777777" w:rsidR="00F6727B" w:rsidRPr="003B5B3C" w:rsidRDefault="00F6727B" w:rsidP="00E275DB">
            <w:pPr>
              <w:tabs>
                <w:tab w:val="left" w:pos="-720"/>
              </w:tabs>
              <w:suppressAutoHyphens/>
              <w:spacing w:line="240" w:lineRule="auto"/>
              <w:rPr>
                <w:color w:val="000000"/>
                <w:szCs w:val="22"/>
                <w:lang w:val="de-CH"/>
              </w:rPr>
            </w:pPr>
          </w:p>
        </w:tc>
        <w:tc>
          <w:tcPr>
            <w:tcW w:w="4678" w:type="dxa"/>
          </w:tcPr>
          <w:p w14:paraId="5FB3C4BF" w14:textId="77777777" w:rsidR="00F6727B" w:rsidRPr="003B5B3C" w:rsidRDefault="00365DCE" w:rsidP="00E275DB">
            <w:pPr>
              <w:spacing w:line="240" w:lineRule="auto"/>
              <w:rPr>
                <w:b/>
                <w:color w:val="000000"/>
                <w:szCs w:val="22"/>
                <w:lang w:val="hu-HU"/>
              </w:rPr>
            </w:pPr>
            <w:r w:rsidRPr="003B5B3C">
              <w:rPr>
                <w:b/>
                <w:color w:val="000000"/>
                <w:szCs w:val="22"/>
                <w:lang w:val="hu-HU"/>
              </w:rPr>
              <w:t>Magyarország</w:t>
            </w:r>
          </w:p>
          <w:p w14:paraId="0E8FB492" w14:textId="77777777" w:rsidR="00F6727B" w:rsidRPr="003B5B3C" w:rsidRDefault="00365DCE" w:rsidP="00E275DB">
            <w:pPr>
              <w:spacing w:line="240" w:lineRule="auto"/>
              <w:rPr>
                <w:color w:val="000000"/>
                <w:szCs w:val="22"/>
                <w:lang w:val="hu-HU"/>
              </w:rPr>
            </w:pPr>
            <w:r w:rsidRPr="003B5B3C">
              <w:rPr>
                <w:color w:val="000000"/>
                <w:szCs w:val="22"/>
                <w:lang w:val="hu-HU"/>
              </w:rPr>
              <w:t>Novartis Hungária Kft.</w:t>
            </w:r>
          </w:p>
          <w:p w14:paraId="3A0F0F12" w14:textId="77777777" w:rsidR="00F6727B" w:rsidRPr="003B5B3C" w:rsidRDefault="00365DCE" w:rsidP="00E275DB">
            <w:pPr>
              <w:tabs>
                <w:tab w:val="left" w:pos="-720"/>
              </w:tabs>
              <w:suppressAutoHyphens/>
              <w:spacing w:line="240" w:lineRule="auto"/>
              <w:rPr>
                <w:color w:val="000000"/>
                <w:szCs w:val="22"/>
                <w:lang w:val="nb-NO"/>
              </w:rPr>
            </w:pPr>
            <w:r w:rsidRPr="003B5B3C">
              <w:rPr>
                <w:color w:val="000000"/>
                <w:szCs w:val="22"/>
                <w:lang w:val="hu-HU"/>
              </w:rPr>
              <w:t>Tel.: +36 1 457 65 00</w:t>
            </w:r>
          </w:p>
        </w:tc>
      </w:tr>
      <w:tr w:rsidR="00BD5A1C" w14:paraId="7F40F8AF" w14:textId="77777777" w:rsidTr="00DB5480">
        <w:trPr>
          <w:cantSplit/>
        </w:trPr>
        <w:tc>
          <w:tcPr>
            <w:tcW w:w="4678" w:type="dxa"/>
          </w:tcPr>
          <w:p w14:paraId="2055A19B" w14:textId="77777777" w:rsidR="00F6727B" w:rsidRPr="00643EE9" w:rsidRDefault="00365DCE" w:rsidP="00E275DB">
            <w:pPr>
              <w:spacing w:line="240" w:lineRule="auto"/>
              <w:rPr>
                <w:color w:val="000000"/>
                <w:szCs w:val="22"/>
                <w:lang w:val="en-US"/>
              </w:rPr>
            </w:pPr>
            <w:r w:rsidRPr="00643EE9">
              <w:rPr>
                <w:b/>
                <w:color w:val="000000"/>
                <w:szCs w:val="22"/>
                <w:lang w:val="en-US"/>
              </w:rPr>
              <w:t>Danmark</w:t>
            </w:r>
          </w:p>
          <w:p w14:paraId="1025835D" w14:textId="77777777" w:rsidR="00F6727B" w:rsidRPr="00643EE9" w:rsidRDefault="00365DCE" w:rsidP="00E275DB">
            <w:pPr>
              <w:spacing w:line="240" w:lineRule="auto"/>
              <w:rPr>
                <w:color w:val="000000"/>
                <w:szCs w:val="22"/>
                <w:lang w:val="en-US"/>
              </w:rPr>
            </w:pPr>
            <w:r w:rsidRPr="00643EE9">
              <w:rPr>
                <w:color w:val="000000"/>
                <w:szCs w:val="22"/>
                <w:lang w:val="en-US"/>
              </w:rPr>
              <w:t>Novartis Healthcare A/S</w:t>
            </w:r>
          </w:p>
          <w:p w14:paraId="0A2D4847" w14:textId="77777777" w:rsidR="00F6727B" w:rsidRPr="003B5B3C" w:rsidRDefault="00365DCE" w:rsidP="00E275DB">
            <w:pPr>
              <w:spacing w:line="240" w:lineRule="auto"/>
              <w:rPr>
                <w:color w:val="000000"/>
                <w:szCs w:val="22"/>
                <w:lang w:val="en-US"/>
              </w:rPr>
            </w:pPr>
            <w:proofErr w:type="spellStart"/>
            <w:r w:rsidRPr="00643EE9">
              <w:rPr>
                <w:color w:val="000000"/>
                <w:szCs w:val="22"/>
                <w:lang w:val="en-US"/>
              </w:rPr>
              <w:t>Tlf</w:t>
            </w:r>
            <w:proofErr w:type="spellEnd"/>
            <w:r w:rsidR="00643E9D" w:rsidRPr="00643EE9">
              <w:rPr>
                <w:color w:val="000000"/>
                <w:szCs w:val="22"/>
                <w:lang w:val="en-US"/>
              </w:rPr>
              <w:t>.</w:t>
            </w:r>
            <w:r w:rsidRPr="00643EE9">
              <w:rPr>
                <w:color w:val="000000"/>
                <w:szCs w:val="22"/>
                <w:lang w:val="en-US"/>
              </w:rPr>
              <w:t>: +45 39 16 84 00</w:t>
            </w:r>
          </w:p>
          <w:p w14:paraId="063A75D5" w14:textId="77777777" w:rsidR="00F6727B" w:rsidRPr="003B5B3C" w:rsidRDefault="00F6727B" w:rsidP="00E275DB">
            <w:pPr>
              <w:tabs>
                <w:tab w:val="left" w:pos="-720"/>
              </w:tabs>
              <w:suppressAutoHyphens/>
              <w:spacing w:line="240" w:lineRule="auto"/>
              <w:rPr>
                <w:color w:val="000000"/>
                <w:szCs w:val="22"/>
                <w:lang w:val="en-US"/>
              </w:rPr>
            </w:pPr>
          </w:p>
        </w:tc>
        <w:tc>
          <w:tcPr>
            <w:tcW w:w="4678" w:type="dxa"/>
          </w:tcPr>
          <w:p w14:paraId="0BC71C09" w14:textId="77777777" w:rsidR="00F6727B" w:rsidRPr="003B5B3C" w:rsidRDefault="00365DCE" w:rsidP="00E275DB">
            <w:pPr>
              <w:tabs>
                <w:tab w:val="left" w:pos="-720"/>
                <w:tab w:val="left" w:pos="4536"/>
              </w:tabs>
              <w:suppressAutoHyphens/>
              <w:spacing w:line="240" w:lineRule="auto"/>
              <w:rPr>
                <w:b/>
                <w:color w:val="000000"/>
                <w:szCs w:val="22"/>
                <w:lang w:val="mt-MT"/>
              </w:rPr>
            </w:pPr>
            <w:r w:rsidRPr="003B5B3C">
              <w:rPr>
                <w:b/>
                <w:color w:val="000000"/>
                <w:szCs w:val="22"/>
                <w:lang w:val="mt-MT"/>
              </w:rPr>
              <w:t>Malta</w:t>
            </w:r>
          </w:p>
          <w:p w14:paraId="708B4CD3" w14:textId="77777777" w:rsidR="00F6727B" w:rsidRPr="003B5B3C" w:rsidRDefault="00365DCE" w:rsidP="00E275DB">
            <w:pPr>
              <w:spacing w:line="240" w:lineRule="auto"/>
              <w:rPr>
                <w:color w:val="000000"/>
                <w:szCs w:val="22"/>
                <w:lang w:val="mt-MT"/>
              </w:rPr>
            </w:pPr>
            <w:r w:rsidRPr="003B5B3C">
              <w:rPr>
                <w:color w:val="000000"/>
                <w:szCs w:val="22"/>
                <w:lang w:val="mt-MT"/>
              </w:rPr>
              <w:t>Novartis Pharma Services Inc.</w:t>
            </w:r>
          </w:p>
          <w:p w14:paraId="2B0F2667" w14:textId="77777777" w:rsidR="00F6727B" w:rsidRPr="003B5B3C" w:rsidRDefault="00365DCE" w:rsidP="00E275DB">
            <w:pPr>
              <w:tabs>
                <w:tab w:val="left" w:pos="-720"/>
              </w:tabs>
              <w:suppressAutoHyphens/>
              <w:spacing w:line="240" w:lineRule="auto"/>
              <w:rPr>
                <w:color w:val="000000"/>
                <w:szCs w:val="22"/>
                <w:lang w:val="mt-MT"/>
              </w:rPr>
            </w:pPr>
            <w:r w:rsidRPr="003B5B3C">
              <w:rPr>
                <w:color w:val="000000"/>
                <w:szCs w:val="22"/>
                <w:lang w:val="mt-MT"/>
              </w:rPr>
              <w:t>Tel: +</w:t>
            </w:r>
            <w:r w:rsidRPr="003B5B3C">
              <w:rPr>
                <w:color w:val="000000"/>
                <w:szCs w:val="22"/>
                <w:lang w:val="en-US"/>
              </w:rPr>
              <w:t>356 2122 2872</w:t>
            </w:r>
          </w:p>
        </w:tc>
      </w:tr>
      <w:tr w:rsidR="00BD5A1C" w14:paraId="600D9AA2" w14:textId="77777777" w:rsidTr="00DB5480">
        <w:trPr>
          <w:cantSplit/>
        </w:trPr>
        <w:tc>
          <w:tcPr>
            <w:tcW w:w="4678" w:type="dxa"/>
          </w:tcPr>
          <w:p w14:paraId="7A914569" w14:textId="77777777" w:rsidR="00F6727B" w:rsidRPr="003B5B3C" w:rsidRDefault="00365DCE" w:rsidP="00E275DB">
            <w:pPr>
              <w:spacing w:line="240" w:lineRule="auto"/>
              <w:rPr>
                <w:color w:val="000000"/>
                <w:szCs w:val="22"/>
                <w:lang w:val="de-DE"/>
              </w:rPr>
            </w:pPr>
            <w:r w:rsidRPr="003B5B3C">
              <w:rPr>
                <w:b/>
                <w:color w:val="000000"/>
                <w:szCs w:val="22"/>
                <w:lang w:val="de-DE"/>
              </w:rPr>
              <w:t>Deutschland</w:t>
            </w:r>
          </w:p>
          <w:p w14:paraId="3220C674" w14:textId="77777777" w:rsidR="00F6727B" w:rsidRPr="003B5B3C" w:rsidRDefault="00365DCE" w:rsidP="00E275DB">
            <w:pPr>
              <w:spacing w:line="240" w:lineRule="auto"/>
              <w:rPr>
                <w:i/>
                <w:color w:val="000000"/>
                <w:szCs w:val="22"/>
                <w:lang w:val="de-DE"/>
              </w:rPr>
            </w:pPr>
            <w:r w:rsidRPr="003B5B3C">
              <w:rPr>
                <w:color w:val="000000"/>
                <w:szCs w:val="22"/>
                <w:lang w:val="de-DE"/>
              </w:rPr>
              <w:t>Novartis Pharma GmbH</w:t>
            </w:r>
          </w:p>
          <w:p w14:paraId="2E6A2CFA" w14:textId="77777777" w:rsidR="00F6727B" w:rsidRPr="003B5B3C" w:rsidRDefault="00365DCE" w:rsidP="00E275DB">
            <w:pPr>
              <w:spacing w:line="240" w:lineRule="auto"/>
              <w:rPr>
                <w:color w:val="000000"/>
                <w:szCs w:val="22"/>
                <w:lang w:val="de-DE"/>
              </w:rPr>
            </w:pPr>
            <w:r w:rsidRPr="003B5B3C">
              <w:rPr>
                <w:color w:val="000000"/>
                <w:szCs w:val="22"/>
                <w:lang w:val="de-DE"/>
              </w:rPr>
              <w:t>Tel: +49 911 273 0</w:t>
            </w:r>
          </w:p>
          <w:p w14:paraId="3A4C4EAF" w14:textId="77777777" w:rsidR="00F6727B" w:rsidRPr="003B5B3C" w:rsidRDefault="00F6727B" w:rsidP="00E275DB">
            <w:pPr>
              <w:tabs>
                <w:tab w:val="left" w:pos="-720"/>
              </w:tabs>
              <w:suppressAutoHyphens/>
              <w:spacing w:line="240" w:lineRule="auto"/>
              <w:rPr>
                <w:color w:val="000000"/>
                <w:szCs w:val="22"/>
                <w:lang w:val="de-DE"/>
              </w:rPr>
            </w:pPr>
          </w:p>
        </w:tc>
        <w:tc>
          <w:tcPr>
            <w:tcW w:w="4678" w:type="dxa"/>
          </w:tcPr>
          <w:p w14:paraId="1C735D94" w14:textId="77777777" w:rsidR="00F6727B" w:rsidRPr="003B5B3C" w:rsidRDefault="00365DCE" w:rsidP="00E275DB">
            <w:pPr>
              <w:suppressAutoHyphens/>
              <w:spacing w:line="240" w:lineRule="auto"/>
              <w:rPr>
                <w:color w:val="000000"/>
                <w:szCs w:val="22"/>
                <w:lang w:val="nl-NL"/>
              </w:rPr>
            </w:pPr>
            <w:r w:rsidRPr="003B5B3C">
              <w:rPr>
                <w:b/>
                <w:color w:val="000000"/>
                <w:szCs w:val="22"/>
                <w:lang w:val="nl-NL"/>
              </w:rPr>
              <w:t>Nederland</w:t>
            </w:r>
          </w:p>
          <w:p w14:paraId="10D9AD9E" w14:textId="77777777" w:rsidR="00F6727B" w:rsidRPr="003B5B3C" w:rsidRDefault="00365DCE" w:rsidP="00E275DB">
            <w:pPr>
              <w:spacing w:line="240" w:lineRule="auto"/>
              <w:rPr>
                <w:iCs/>
                <w:color w:val="000000"/>
                <w:szCs w:val="22"/>
                <w:lang w:val="nl-NL"/>
              </w:rPr>
            </w:pPr>
            <w:r w:rsidRPr="003B5B3C">
              <w:rPr>
                <w:iCs/>
                <w:color w:val="000000"/>
                <w:szCs w:val="22"/>
                <w:lang w:val="nl-NL"/>
              </w:rPr>
              <w:t>Novartis Pharma B.V.</w:t>
            </w:r>
          </w:p>
          <w:p w14:paraId="09E63861" w14:textId="3F0F64B6" w:rsidR="00F6727B" w:rsidRPr="003B5B3C" w:rsidRDefault="00365DCE" w:rsidP="00E275DB">
            <w:pPr>
              <w:spacing w:line="240" w:lineRule="auto"/>
              <w:rPr>
                <w:color w:val="000000"/>
                <w:szCs w:val="22"/>
                <w:lang w:val="de-CH"/>
              </w:rPr>
            </w:pPr>
            <w:r w:rsidRPr="003B5B3C">
              <w:rPr>
                <w:color w:val="000000"/>
                <w:szCs w:val="22"/>
                <w:lang w:val="nl-NL"/>
              </w:rPr>
              <w:t xml:space="preserve">Tel: +31 </w:t>
            </w:r>
            <w:r w:rsidR="00A75D90" w:rsidRPr="003B5B3C">
              <w:rPr>
                <w:color w:val="000000"/>
                <w:szCs w:val="22"/>
                <w:lang w:val="nl-NL"/>
              </w:rPr>
              <w:t>88 04 5</w:t>
            </w:r>
            <w:r w:rsidRPr="003B5B3C">
              <w:rPr>
                <w:color w:val="000000"/>
                <w:szCs w:val="22"/>
                <w:lang w:val="nl-NL"/>
              </w:rPr>
              <w:t xml:space="preserve">2 </w:t>
            </w:r>
            <w:r w:rsidR="00DC0BFB">
              <w:rPr>
                <w:color w:val="000000"/>
                <w:szCs w:val="22"/>
                <w:lang w:val="nl-NL"/>
              </w:rPr>
              <w:t>111</w:t>
            </w:r>
          </w:p>
        </w:tc>
      </w:tr>
      <w:tr w:rsidR="00BD5A1C" w:rsidRPr="002213EB" w14:paraId="33F23DF3" w14:textId="77777777" w:rsidTr="00DB5480">
        <w:trPr>
          <w:cantSplit/>
        </w:trPr>
        <w:tc>
          <w:tcPr>
            <w:tcW w:w="4678" w:type="dxa"/>
          </w:tcPr>
          <w:p w14:paraId="04F217F1" w14:textId="77777777" w:rsidR="00F6727B" w:rsidRPr="003B5B3C" w:rsidRDefault="00365DCE" w:rsidP="00E275DB">
            <w:pPr>
              <w:tabs>
                <w:tab w:val="left" w:pos="-720"/>
              </w:tabs>
              <w:suppressAutoHyphens/>
              <w:spacing w:line="240" w:lineRule="auto"/>
              <w:rPr>
                <w:b/>
                <w:bCs/>
                <w:color w:val="000000"/>
                <w:szCs w:val="22"/>
                <w:lang w:val="et-EE"/>
              </w:rPr>
            </w:pPr>
            <w:r w:rsidRPr="003B5B3C">
              <w:rPr>
                <w:b/>
                <w:bCs/>
                <w:color w:val="000000"/>
                <w:szCs w:val="22"/>
                <w:lang w:val="et-EE"/>
              </w:rPr>
              <w:t>Eesti</w:t>
            </w:r>
          </w:p>
          <w:p w14:paraId="568D18EB" w14:textId="77777777" w:rsidR="00F6727B" w:rsidRPr="003B5B3C" w:rsidRDefault="00365DCE" w:rsidP="00E275DB">
            <w:pPr>
              <w:tabs>
                <w:tab w:val="left" w:pos="-720"/>
              </w:tabs>
              <w:suppressAutoHyphens/>
              <w:spacing w:line="240" w:lineRule="auto"/>
              <w:rPr>
                <w:color w:val="000000"/>
                <w:szCs w:val="22"/>
                <w:lang w:val="et-EE"/>
              </w:rPr>
            </w:pPr>
            <w:r w:rsidRPr="003B5B3C">
              <w:rPr>
                <w:color w:val="000000"/>
                <w:szCs w:val="22"/>
                <w:lang w:val="lt-LT"/>
              </w:rPr>
              <w:t xml:space="preserve">SIA Novartis Baltics </w:t>
            </w:r>
            <w:r w:rsidR="000303D0" w:rsidRPr="003B5B3C">
              <w:rPr>
                <w:color w:val="000000"/>
                <w:szCs w:val="22"/>
                <w:lang w:val="lt-LT"/>
              </w:rPr>
              <w:t xml:space="preserve">Eesti </w:t>
            </w:r>
            <w:r w:rsidRPr="003B5B3C">
              <w:rPr>
                <w:color w:val="000000"/>
                <w:szCs w:val="22"/>
                <w:lang w:val="lt-LT"/>
              </w:rPr>
              <w:t>filia</w:t>
            </w:r>
            <w:r w:rsidR="000303D0" w:rsidRPr="003B5B3C">
              <w:rPr>
                <w:color w:val="000000"/>
                <w:szCs w:val="22"/>
                <w:lang w:val="lt-LT"/>
              </w:rPr>
              <w:t>a</w:t>
            </w:r>
            <w:r w:rsidRPr="003B5B3C">
              <w:rPr>
                <w:color w:val="000000"/>
                <w:szCs w:val="22"/>
                <w:lang w:val="lt-LT"/>
              </w:rPr>
              <w:t>l</w:t>
            </w:r>
          </w:p>
          <w:p w14:paraId="7E01DB30" w14:textId="77777777" w:rsidR="00F6727B" w:rsidRPr="003B5B3C" w:rsidRDefault="00365DCE" w:rsidP="00E275DB">
            <w:pPr>
              <w:tabs>
                <w:tab w:val="left" w:pos="-720"/>
              </w:tabs>
              <w:suppressAutoHyphens/>
              <w:spacing w:line="240" w:lineRule="auto"/>
              <w:rPr>
                <w:color w:val="000000"/>
                <w:szCs w:val="22"/>
                <w:lang w:val="et-EE"/>
              </w:rPr>
            </w:pPr>
            <w:r w:rsidRPr="003B5B3C">
              <w:rPr>
                <w:color w:val="000000"/>
                <w:szCs w:val="22"/>
                <w:lang w:val="et-EE"/>
              </w:rPr>
              <w:t xml:space="preserve">Tel: +372 </w:t>
            </w:r>
            <w:r w:rsidRPr="003B5B3C">
              <w:rPr>
                <w:noProof/>
                <w:szCs w:val="22"/>
                <w:lang w:val="fr-FR"/>
              </w:rPr>
              <w:t>66 30 810</w:t>
            </w:r>
          </w:p>
          <w:p w14:paraId="2842CF41" w14:textId="77777777" w:rsidR="00F6727B" w:rsidRPr="003B5B3C" w:rsidRDefault="00F6727B" w:rsidP="00E275DB">
            <w:pPr>
              <w:tabs>
                <w:tab w:val="left" w:pos="-720"/>
              </w:tabs>
              <w:suppressAutoHyphens/>
              <w:spacing w:line="240" w:lineRule="auto"/>
              <w:rPr>
                <w:color w:val="000000"/>
                <w:szCs w:val="22"/>
                <w:lang w:val="et-EE"/>
              </w:rPr>
            </w:pPr>
          </w:p>
        </w:tc>
        <w:tc>
          <w:tcPr>
            <w:tcW w:w="4678" w:type="dxa"/>
          </w:tcPr>
          <w:p w14:paraId="2615AC2F" w14:textId="77777777" w:rsidR="00F6727B" w:rsidRPr="003B5B3C" w:rsidRDefault="00365DCE" w:rsidP="00E275DB">
            <w:pPr>
              <w:spacing w:line="240" w:lineRule="auto"/>
              <w:rPr>
                <w:color w:val="000000"/>
                <w:szCs w:val="22"/>
                <w:lang w:val="nb-NO"/>
              </w:rPr>
            </w:pPr>
            <w:r w:rsidRPr="003B5B3C">
              <w:rPr>
                <w:b/>
                <w:color w:val="000000"/>
                <w:szCs w:val="22"/>
                <w:lang w:val="nb-NO"/>
              </w:rPr>
              <w:t>Norge</w:t>
            </w:r>
          </w:p>
          <w:p w14:paraId="287B4A10" w14:textId="77777777" w:rsidR="00F6727B" w:rsidRPr="003B5B3C" w:rsidRDefault="00365DCE" w:rsidP="00E275DB">
            <w:pPr>
              <w:spacing w:line="240" w:lineRule="auto"/>
              <w:rPr>
                <w:color w:val="000000"/>
                <w:szCs w:val="22"/>
                <w:lang w:val="nb-NO"/>
              </w:rPr>
            </w:pPr>
            <w:r w:rsidRPr="003B5B3C">
              <w:rPr>
                <w:color w:val="000000"/>
                <w:szCs w:val="22"/>
                <w:lang w:val="nb-NO"/>
              </w:rPr>
              <w:t>Novartis Norge AS</w:t>
            </w:r>
          </w:p>
          <w:p w14:paraId="1CD50A20" w14:textId="77777777" w:rsidR="00F6727B" w:rsidRPr="003B5B3C" w:rsidRDefault="00365DCE" w:rsidP="00E275DB">
            <w:pPr>
              <w:tabs>
                <w:tab w:val="left" w:pos="-720"/>
              </w:tabs>
              <w:suppressAutoHyphens/>
              <w:spacing w:line="240" w:lineRule="auto"/>
              <w:rPr>
                <w:color w:val="000000"/>
                <w:szCs w:val="22"/>
                <w:lang w:val="et-EE"/>
              </w:rPr>
            </w:pPr>
            <w:r w:rsidRPr="003B5B3C">
              <w:rPr>
                <w:color w:val="000000"/>
                <w:szCs w:val="22"/>
                <w:lang w:val="nb-NO"/>
              </w:rPr>
              <w:t>Tlf: +47 23 05 20 00</w:t>
            </w:r>
          </w:p>
        </w:tc>
      </w:tr>
      <w:tr w:rsidR="00BD5A1C" w:rsidRPr="00BF1A92" w14:paraId="4BB8CB66" w14:textId="77777777" w:rsidTr="00DB5480">
        <w:trPr>
          <w:cantSplit/>
        </w:trPr>
        <w:tc>
          <w:tcPr>
            <w:tcW w:w="4678" w:type="dxa"/>
          </w:tcPr>
          <w:p w14:paraId="6F3F6253" w14:textId="77777777" w:rsidR="00F6727B" w:rsidRPr="003B5B3C" w:rsidRDefault="00365DCE" w:rsidP="00E275DB">
            <w:pPr>
              <w:spacing w:line="240" w:lineRule="auto"/>
              <w:rPr>
                <w:color w:val="000000"/>
                <w:szCs w:val="22"/>
                <w:lang w:val="et-EE"/>
              </w:rPr>
            </w:pPr>
            <w:r w:rsidRPr="003B5B3C">
              <w:rPr>
                <w:b/>
                <w:color w:val="000000"/>
                <w:szCs w:val="22"/>
                <w:lang w:val="el-GR"/>
              </w:rPr>
              <w:t>Ελλάδα</w:t>
            </w:r>
          </w:p>
          <w:p w14:paraId="6DABFC31" w14:textId="77777777" w:rsidR="00F6727B" w:rsidRPr="003B5B3C" w:rsidRDefault="00365DCE" w:rsidP="00E275DB">
            <w:pPr>
              <w:spacing w:line="240" w:lineRule="auto"/>
              <w:rPr>
                <w:color w:val="000000"/>
                <w:szCs w:val="22"/>
                <w:lang w:val="et-EE"/>
              </w:rPr>
            </w:pPr>
            <w:r w:rsidRPr="003B5B3C">
              <w:rPr>
                <w:color w:val="000000"/>
                <w:szCs w:val="22"/>
                <w:lang w:val="et-EE"/>
              </w:rPr>
              <w:t>Novartis (Hellas) A.E.B.E.</w:t>
            </w:r>
          </w:p>
          <w:p w14:paraId="79F6CF52" w14:textId="77777777" w:rsidR="00F6727B" w:rsidRPr="003B5B3C" w:rsidRDefault="00365DCE" w:rsidP="00E275DB">
            <w:pPr>
              <w:spacing w:line="240" w:lineRule="auto"/>
              <w:rPr>
                <w:color w:val="000000"/>
                <w:szCs w:val="22"/>
                <w:lang w:val="et-EE"/>
              </w:rPr>
            </w:pPr>
            <w:r w:rsidRPr="003B5B3C">
              <w:rPr>
                <w:color w:val="000000"/>
                <w:szCs w:val="22"/>
                <w:lang w:val="el-GR"/>
              </w:rPr>
              <w:t>Τηλ</w:t>
            </w:r>
            <w:r w:rsidRPr="003B5B3C">
              <w:rPr>
                <w:color w:val="000000"/>
                <w:szCs w:val="22"/>
                <w:lang w:val="et-EE"/>
              </w:rPr>
              <w:t>: +30 210 281 17 12</w:t>
            </w:r>
          </w:p>
          <w:p w14:paraId="0C7C6FCF" w14:textId="77777777" w:rsidR="00F6727B" w:rsidRPr="003B5B3C" w:rsidRDefault="00F6727B" w:rsidP="00E275DB">
            <w:pPr>
              <w:tabs>
                <w:tab w:val="left" w:pos="-720"/>
              </w:tabs>
              <w:suppressAutoHyphens/>
              <w:spacing w:line="240" w:lineRule="auto"/>
              <w:rPr>
                <w:color w:val="000000"/>
                <w:szCs w:val="22"/>
                <w:lang w:val="et-EE"/>
              </w:rPr>
            </w:pPr>
          </w:p>
        </w:tc>
        <w:tc>
          <w:tcPr>
            <w:tcW w:w="4678" w:type="dxa"/>
          </w:tcPr>
          <w:p w14:paraId="1CDA04C9" w14:textId="77777777" w:rsidR="00F6727B" w:rsidRPr="003B5B3C" w:rsidRDefault="00365DCE" w:rsidP="00E275DB">
            <w:pPr>
              <w:spacing w:line="240" w:lineRule="auto"/>
              <w:rPr>
                <w:color w:val="000000"/>
                <w:szCs w:val="22"/>
                <w:lang w:val="de-AT"/>
              </w:rPr>
            </w:pPr>
            <w:r w:rsidRPr="003B5B3C">
              <w:rPr>
                <w:b/>
                <w:color w:val="000000"/>
                <w:szCs w:val="22"/>
                <w:lang w:val="de-AT"/>
              </w:rPr>
              <w:t>Österreich</w:t>
            </w:r>
          </w:p>
          <w:p w14:paraId="72F6496A" w14:textId="77777777" w:rsidR="00F6727B" w:rsidRPr="003B5B3C" w:rsidRDefault="00365DCE" w:rsidP="00E275DB">
            <w:pPr>
              <w:spacing w:line="240" w:lineRule="auto"/>
              <w:rPr>
                <w:i/>
                <w:color w:val="000000"/>
                <w:szCs w:val="22"/>
                <w:lang w:val="de-AT"/>
              </w:rPr>
            </w:pPr>
            <w:r w:rsidRPr="003B5B3C">
              <w:rPr>
                <w:color w:val="000000"/>
                <w:szCs w:val="22"/>
                <w:lang w:val="de-AT"/>
              </w:rPr>
              <w:t>Novartis Pharma GmbH</w:t>
            </w:r>
          </w:p>
          <w:p w14:paraId="6D6B62C3" w14:textId="77777777" w:rsidR="00F6727B" w:rsidRPr="003B5B3C" w:rsidRDefault="00365DCE" w:rsidP="00E275DB">
            <w:pPr>
              <w:spacing w:line="240" w:lineRule="auto"/>
              <w:rPr>
                <w:color w:val="000000"/>
                <w:szCs w:val="22"/>
                <w:lang w:val="de-DE"/>
              </w:rPr>
            </w:pPr>
            <w:r w:rsidRPr="003B5B3C">
              <w:rPr>
                <w:color w:val="000000"/>
                <w:szCs w:val="22"/>
                <w:lang w:val="de-AT"/>
              </w:rPr>
              <w:t>Tel: +43 1 86 6570</w:t>
            </w:r>
          </w:p>
        </w:tc>
      </w:tr>
      <w:tr w:rsidR="00BD5A1C" w14:paraId="4FD8BB41" w14:textId="77777777" w:rsidTr="00DB5480">
        <w:trPr>
          <w:cantSplit/>
        </w:trPr>
        <w:tc>
          <w:tcPr>
            <w:tcW w:w="4678" w:type="dxa"/>
          </w:tcPr>
          <w:p w14:paraId="0B5FEBF0" w14:textId="77777777" w:rsidR="00F6727B" w:rsidRPr="003B5B3C" w:rsidRDefault="00365DCE" w:rsidP="00E275DB">
            <w:pPr>
              <w:tabs>
                <w:tab w:val="left" w:pos="-720"/>
                <w:tab w:val="left" w:pos="4536"/>
              </w:tabs>
              <w:suppressAutoHyphens/>
              <w:spacing w:line="240" w:lineRule="auto"/>
              <w:rPr>
                <w:b/>
                <w:color w:val="000000"/>
                <w:szCs w:val="22"/>
                <w:lang w:val="es-ES"/>
              </w:rPr>
            </w:pPr>
            <w:r w:rsidRPr="003B5B3C">
              <w:rPr>
                <w:b/>
                <w:color w:val="000000"/>
                <w:szCs w:val="22"/>
                <w:lang w:val="es-ES"/>
              </w:rPr>
              <w:t>España</w:t>
            </w:r>
          </w:p>
          <w:p w14:paraId="79EB0E88" w14:textId="77777777" w:rsidR="00F6727B" w:rsidRPr="003B5B3C" w:rsidRDefault="00365DCE" w:rsidP="00E275DB">
            <w:pPr>
              <w:spacing w:line="240" w:lineRule="auto"/>
              <w:rPr>
                <w:color w:val="000000"/>
                <w:szCs w:val="22"/>
                <w:lang w:val="es-ES"/>
              </w:rPr>
            </w:pPr>
            <w:r w:rsidRPr="003B5B3C">
              <w:rPr>
                <w:color w:val="000000"/>
                <w:szCs w:val="22"/>
                <w:lang w:val="es-ES"/>
              </w:rPr>
              <w:t>Novartis Farmacéutica, S.A.</w:t>
            </w:r>
          </w:p>
          <w:p w14:paraId="49996806" w14:textId="77777777" w:rsidR="00F6727B" w:rsidRPr="003B5B3C" w:rsidRDefault="00365DCE" w:rsidP="00E275DB">
            <w:pPr>
              <w:spacing w:line="240" w:lineRule="auto"/>
              <w:rPr>
                <w:color w:val="000000"/>
                <w:szCs w:val="22"/>
                <w:lang w:val="es-ES"/>
              </w:rPr>
            </w:pPr>
            <w:r w:rsidRPr="003B5B3C">
              <w:rPr>
                <w:color w:val="000000"/>
                <w:szCs w:val="22"/>
                <w:lang w:val="es-ES"/>
              </w:rPr>
              <w:t>Tel: +34 93 306 42 00</w:t>
            </w:r>
          </w:p>
          <w:p w14:paraId="1D388852" w14:textId="77777777" w:rsidR="00F6727B" w:rsidRPr="003B5B3C" w:rsidRDefault="00F6727B" w:rsidP="00E275DB">
            <w:pPr>
              <w:tabs>
                <w:tab w:val="left" w:pos="-720"/>
              </w:tabs>
              <w:suppressAutoHyphens/>
              <w:spacing w:line="240" w:lineRule="auto"/>
              <w:rPr>
                <w:color w:val="000000"/>
                <w:szCs w:val="22"/>
                <w:lang w:val="es-ES"/>
              </w:rPr>
            </w:pPr>
          </w:p>
        </w:tc>
        <w:tc>
          <w:tcPr>
            <w:tcW w:w="4678" w:type="dxa"/>
          </w:tcPr>
          <w:p w14:paraId="1CD278F9" w14:textId="77777777" w:rsidR="00F6727B" w:rsidRPr="003B5B3C" w:rsidRDefault="00365DCE" w:rsidP="00E275DB">
            <w:pPr>
              <w:spacing w:line="240" w:lineRule="auto"/>
              <w:rPr>
                <w:b/>
                <w:bCs/>
                <w:color w:val="000000"/>
                <w:szCs w:val="22"/>
                <w:lang w:val="pl-PL"/>
              </w:rPr>
            </w:pPr>
            <w:r w:rsidRPr="003B5B3C">
              <w:rPr>
                <w:b/>
                <w:bCs/>
                <w:color w:val="000000"/>
                <w:szCs w:val="22"/>
                <w:lang w:val="pl-PL"/>
              </w:rPr>
              <w:t>Polska</w:t>
            </w:r>
          </w:p>
          <w:p w14:paraId="5177B15D" w14:textId="77777777" w:rsidR="00F6727B" w:rsidRPr="003B5B3C" w:rsidRDefault="00365DCE" w:rsidP="00E275DB">
            <w:pPr>
              <w:spacing w:line="240" w:lineRule="auto"/>
              <w:rPr>
                <w:color w:val="000000"/>
                <w:szCs w:val="22"/>
                <w:lang w:val="pl-PL"/>
              </w:rPr>
            </w:pPr>
            <w:r w:rsidRPr="003B5B3C">
              <w:rPr>
                <w:color w:val="000000"/>
                <w:szCs w:val="22"/>
                <w:lang w:val="pl-PL"/>
              </w:rPr>
              <w:t>Novartis Poland Sp. z o.o.</w:t>
            </w:r>
          </w:p>
          <w:p w14:paraId="77DC0C81" w14:textId="77777777" w:rsidR="00F6727B" w:rsidRPr="003B5B3C" w:rsidRDefault="00365DCE" w:rsidP="00E275DB">
            <w:pPr>
              <w:spacing w:line="240" w:lineRule="auto"/>
              <w:rPr>
                <w:color w:val="000000"/>
                <w:szCs w:val="22"/>
                <w:lang w:val="pl-PL"/>
              </w:rPr>
            </w:pPr>
            <w:r w:rsidRPr="003B5B3C">
              <w:rPr>
                <w:color w:val="000000"/>
                <w:szCs w:val="22"/>
                <w:lang w:val="pl-PL"/>
              </w:rPr>
              <w:t xml:space="preserve">Tel.: </w:t>
            </w:r>
            <w:r w:rsidRPr="003B5B3C">
              <w:rPr>
                <w:color w:val="000000"/>
                <w:szCs w:val="22"/>
                <w:lang w:val="nb-NO"/>
              </w:rPr>
              <w:t>+48 22 375 4888</w:t>
            </w:r>
          </w:p>
        </w:tc>
      </w:tr>
      <w:tr w:rsidR="00BD5A1C" w14:paraId="550B398B" w14:textId="77777777" w:rsidTr="00DB5480">
        <w:trPr>
          <w:cantSplit/>
        </w:trPr>
        <w:tc>
          <w:tcPr>
            <w:tcW w:w="4678" w:type="dxa"/>
          </w:tcPr>
          <w:p w14:paraId="48949956" w14:textId="77777777" w:rsidR="00F6727B" w:rsidRPr="003B5B3C" w:rsidRDefault="00365DCE" w:rsidP="00E275DB">
            <w:pPr>
              <w:tabs>
                <w:tab w:val="left" w:pos="-720"/>
                <w:tab w:val="left" w:pos="4536"/>
              </w:tabs>
              <w:suppressAutoHyphens/>
              <w:spacing w:line="240" w:lineRule="auto"/>
              <w:rPr>
                <w:b/>
                <w:color w:val="000000"/>
                <w:szCs w:val="22"/>
                <w:lang w:val="fr-FR"/>
              </w:rPr>
            </w:pPr>
            <w:r w:rsidRPr="003B5B3C">
              <w:rPr>
                <w:b/>
                <w:color w:val="000000"/>
                <w:szCs w:val="22"/>
                <w:lang w:val="fr-FR"/>
              </w:rPr>
              <w:t>France</w:t>
            </w:r>
          </w:p>
          <w:p w14:paraId="07CB413A" w14:textId="77777777" w:rsidR="00F6727B" w:rsidRPr="003B5B3C" w:rsidRDefault="00365DCE" w:rsidP="00E275DB">
            <w:pPr>
              <w:spacing w:line="240" w:lineRule="auto"/>
              <w:rPr>
                <w:color w:val="000000"/>
                <w:szCs w:val="22"/>
                <w:lang w:val="fr-FR"/>
              </w:rPr>
            </w:pPr>
            <w:r w:rsidRPr="003B5B3C">
              <w:rPr>
                <w:color w:val="000000"/>
                <w:szCs w:val="22"/>
                <w:lang w:val="fr-FR"/>
              </w:rPr>
              <w:t>Novartis Pharma S.A.S.</w:t>
            </w:r>
          </w:p>
          <w:p w14:paraId="1B91FE67" w14:textId="77777777" w:rsidR="00F6727B" w:rsidRPr="003B5B3C" w:rsidRDefault="00365DCE" w:rsidP="00E275DB">
            <w:pPr>
              <w:spacing w:line="240" w:lineRule="auto"/>
              <w:rPr>
                <w:color w:val="000000"/>
                <w:szCs w:val="22"/>
                <w:lang w:val="fr-FR"/>
              </w:rPr>
            </w:pPr>
            <w:proofErr w:type="gramStart"/>
            <w:r w:rsidRPr="003B5B3C">
              <w:rPr>
                <w:color w:val="000000"/>
                <w:szCs w:val="22"/>
                <w:lang w:val="fr-FR"/>
              </w:rPr>
              <w:t>Tél:</w:t>
            </w:r>
            <w:proofErr w:type="gramEnd"/>
            <w:r w:rsidRPr="003B5B3C">
              <w:rPr>
                <w:color w:val="000000"/>
                <w:szCs w:val="22"/>
                <w:lang w:val="fr-FR"/>
              </w:rPr>
              <w:t xml:space="preserve"> +33 1 55 47 66 00</w:t>
            </w:r>
          </w:p>
          <w:p w14:paraId="4AD96EF6" w14:textId="77777777" w:rsidR="00F6727B" w:rsidRPr="003B5B3C" w:rsidRDefault="00F6727B" w:rsidP="00E275DB">
            <w:pPr>
              <w:spacing w:line="240" w:lineRule="auto"/>
              <w:rPr>
                <w:b/>
                <w:color w:val="000000"/>
                <w:szCs w:val="22"/>
                <w:lang w:val="pl-PL"/>
              </w:rPr>
            </w:pPr>
          </w:p>
        </w:tc>
        <w:tc>
          <w:tcPr>
            <w:tcW w:w="4678" w:type="dxa"/>
          </w:tcPr>
          <w:p w14:paraId="1282C064" w14:textId="77777777" w:rsidR="00F6727B" w:rsidRPr="003B5B3C" w:rsidRDefault="00365DCE" w:rsidP="00E275DB">
            <w:pPr>
              <w:spacing w:line="240" w:lineRule="auto"/>
              <w:rPr>
                <w:color w:val="000000"/>
                <w:szCs w:val="22"/>
                <w:lang w:val="pt-PT"/>
              </w:rPr>
            </w:pPr>
            <w:r w:rsidRPr="003B5B3C">
              <w:rPr>
                <w:b/>
                <w:color w:val="000000"/>
                <w:szCs w:val="22"/>
                <w:lang w:val="pt-PT"/>
              </w:rPr>
              <w:t>Portugal</w:t>
            </w:r>
          </w:p>
          <w:p w14:paraId="3D1B7AD2" w14:textId="77777777" w:rsidR="00F6727B" w:rsidRPr="003B5B3C" w:rsidRDefault="00365DCE" w:rsidP="00E275DB">
            <w:pPr>
              <w:pStyle w:val="Text"/>
              <w:spacing w:before="0"/>
              <w:jc w:val="left"/>
              <w:rPr>
                <w:color w:val="000000"/>
                <w:sz w:val="22"/>
                <w:szCs w:val="22"/>
                <w:lang w:val="es-ES"/>
              </w:rPr>
            </w:pPr>
            <w:r w:rsidRPr="003B5B3C">
              <w:rPr>
                <w:color w:val="000000"/>
                <w:sz w:val="22"/>
                <w:szCs w:val="22"/>
                <w:lang w:val="es-ES"/>
              </w:rPr>
              <w:t xml:space="preserve">Novartis </w:t>
            </w:r>
            <w:proofErr w:type="spellStart"/>
            <w:r w:rsidRPr="003B5B3C">
              <w:rPr>
                <w:color w:val="000000"/>
                <w:sz w:val="22"/>
                <w:szCs w:val="22"/>
                <w:lang w:val="es-ES"/>
              </w:rPr>
              <w:t>Farma</w:t>
            </w:r>
            <w:proofErr w:type="spellEnd"/>
            <w:r w:rsidRPr="003B5B3C">
              <w:rPr>
                <w:color w:val="000000"/>
                <w:sz w:val="22"/>
                <w:szCs w:val="22"/>
                <w:lang w:val="es-ES"/>
              </w:rPr>
              <w:t xml:space="preserve"> - </w:t>
            </w:r>
            <w:proofErr w:type="spellStart"/>
            <w:r w:rsidRPr="003B5B3C">
              <w:rPr>
                <w:color w:val="000000"/>
                <w:sz w:val="22"/>
                <w:szCs w:val="22"/>
                <w:lang w:val="es-ES"/>
              </w:rPr>
              <w:t>Produtos</w:t>
            </w:r>
            <w:proofErr w:type="spellEnd"/>
            <w:r w:rsidRPr="003B5B3C">
              <w:rPr>
                <w:color w:val="000000"/>
                <w:sz w:val="22"/>
                <w:szCs w:val="22"/>
                <w:lang w:val="es-ES"/>
              </w:rPr>
              <w:t xml:space="preserve"> </w:t>
            </w:r>
            <w:proofErr w:type="spellStart"/>
            <w:r w:rsidRPr="003B5B3C">
              <w:rPr>
                <w:color w:val="000000"/>
                <w:sz w:val="22"/>
                <w:szCs w:val="22"/>
                <w:lang w:val="es-ES"/>
              </w:rPr>
              <w:t>Farmacêuticos</w:t>
            </w:r>
            <w:proofErr w:type="spellEnd"/>
            <w:r w:rsidRPr="003B5B3C">
              <w:rPr>
                <w:color w:val="000000"/>
                <w:sz w:val="22"/>
                <w:szCs w:val="22"/>
                <w:lang w:val="es-ES"/>
              </w:rPr>
              <w:t>, S.A.</w:t>
            </w:r>
          </w:p>
          <w:p w14:paraId="6243907F" w14:textId="77777777" w:rsidR="00F6727B" w:rsidRPr="003B5B3C" w:rsidRDefault="00365DCE" w:rsidP="00E275DB">
            <w:pPr>
              <w:tabs>
                <w:tab w:val="left" w:pos="-720"/>
              </w:tabs>
              <w:suppressAutoHyphens/>
              <w:spacing w:line="240" w:lineRule="auto"/>
              <w:rPr>
                <w:color w:val="000000"/>
                <w:szCs w:val="22"/>
                <w:lang w:val="de-CH"/>
              </w:rPr>
            </w:pPr>
            <w:r w:rsidRPr="003B5B3C">
              <w:rPr>
                <w:color w:val="000000"/>
                <w:szCs w:val="22"/>
                <w:lang w:val="pt-PT"/>
              </w:rPr>
              <w:t>Tel: +351 21 000 8600</w:t>
            </w:r>
          </w:p>
        </w:tc>
      </w:tr>
      <w:tr w:rsidR="00BD5A1C" w14:paraId="1ED0CC3C" w14:textId="77777777" w:rsidTr="00DB5480">
        <w:trPr>
          <w:cantSplit/>
        </w:trPr>
        <w:tc>
          <w:tcPr>
            <w:tcW w:w="4678" w:type="dxa"/>
          </w:tcPr>
          <w:p w14:paraId="2AAB686F" w14:textId="77777777" w:rsidR="00F6727B" w:rsidRPr="003B5B3C" w:rsidRDefault="00365DCE" w:rsidP="00E275DB">
            <w:pPr>
              <w:rPr>
                <w:rFonts w:eastAsia="PMingLiU"/>
                <w:b/>
                <w:lang w:val="sv-SE"/>
              </w:rPr>
            </w:pPr>
            <w:r w:rsidRPr="003B5B3C">
              <w:rPr>
                <w:rFonts w:eastAsia="PMingLiU"/>
                <w:b/>
                <w:lang w:val="sv-SE"/>
              </w:rPr>
              <w:t>Hrvatska</w:t>
            </w:r>
          </w:p>
          <w:p w14:paraId="0CD22320" w14:textId="77777777" w:rsidR="00F6727B" w:rsidRPr="003B5B3C" w:rsidRDefault="00365DCE" w:rsidP="00E275DB">
            <w:pPr>
              <w:rPr>
                <w:lang w:val="sv-SE"/>
              </w:rPr>
            </w:pPr>
            <w:r w:rsidRPr="003B5B3C">
              <w:rPr>
                <w:lang w:val="sv-SE"/>
              </w:rPr>
              <w:t>Novartis Hrvatska d.o.o.</w:t>
            </w:r>
          </w:p>
          <w:p w14:paraId="749A29F6" w14:textId="77777777" w:rsidR="00F6727B" w:rsidRPr="003B5B3C" w:rsidRDefault="00365DCE" w:rsidP="00E275DB">
            <w:r w:rsidRPr="003B5B3C">
              <w:t>Tel. +385 1 6274 220</w:t>
            </w:r>
          </w:p>
          <w:p w14:paraId="5948AA11" w14:textId="77777777" w:rsidR="00F6727B" w:rsidRPr="003B5B3C" w:rsidRDefault="00F6727B" w:rsidP="00E275DB">
            <w:pPr>
              <w:tabs>
                <w:tab w:val="left" w:pos="-720"/>
              </w:tabs>
              <w:suppressAutoHyphens/>
              <w:spacing w:line="240" w:lineRule="auto"/>
              <w:rPr>
                <w:color w:val="000000"/>
                <w:szCs w:val="22"/>
              </w:rPr>
            </w:pPr>
          </w:p>
        </w:tc>
        <w:tc>
          <w:tcPr>
            <w:tcW w:w="4678" w:type="dxa"/>
          </w:tcPr>
          <w:p w14:paraId="53B13700" w14:textId="77777777" w:rsidR="00F6727B" w:rsidRPr="003B5B3C" w:rsidRDefault="00365DCE" w:rsidP="00E275DB">
            <w:pPr>
              <w:rPr>
                <w:b/>
                <w:noProof/>
                <w:color w:val="000000"/>
                <w:szCs w:val="22"/>
                <w:lang w:val="it-IT"/>
              </w:rPr>
            </w:pPr>
            <w:r w:rsidRPr="003B5B3C">
              <w:rPr>
                <w:b/>
                <w:noProof/>
                <w:color w:val="000000"/>
                <w:szCs w:val="22"/>
                <w:lang w:val="it-IT"/>
              </w:rPr>
              <w:t>România</w:t>
            </w:r>
          </w:p>
          <w:p w14:paraId="5097D942" w14:textId="77777777" w:rsidR="00F6727B" w:rsidRPr="003B5B3C" w:rsidRDefault="00365DCE" w:rsidP="00E275DB">
            <w:pPr>
              <w:rPr>
                <w:noProof/>
                <w:color w:val="000000"/>
                <w:szCs w:val="22"/>
                <w:lang w:val="it-IT"/>
              </w:rPr>
            </w:pPr>
            <w:r w:rsidRPr="003B5B3C">
              <w:rPr>
                <w:noProof/>
                <w:color w:val="000000"/>
                <w:szCs w:val="22"/>
                <w:lang w:val="it-IT"/>
              </w:rPr>
              <w:t xml:space="preserve">Novartis Pharma Services </w:t>
            </w:r>
            <w:r w:rsidRPr="003B5B3C">
              <w:rPr>
                <w:color w:val="2F2F2F"/>
                <w:szCs w:val="22"/>
                <w:lang w:val="fr-FR"/>
              </w:rPr>
              <w:t>Romania SRL</w:t>
            </w:r>
          </w:p>
          <w:p w14:paraId="6C76A625" w14:textId="77777777" w:rsidR="00F6727B" w:rsidRPr="003B5B3C" w:rsidRDefault="00365DCE" w:rsidP="00E275DB">
            <w:pPr>
              <w:tabs>
                <w:tab w:val="left" w:pos="-720"/>
              </w:tabs>
              <w:suppressAutoHyphens/>
              <w:spacing w:line="240" w:lineRule="auto"/>
              <w:rPr>
                <w:color w:val="000000"/>
                <w:szCs w:val="22"/>
                <w:lang w:val="de-CH"/>
              </w:rPr>
            </w:pPr>
            <w:r w:rsidRPr="003B5B3C">
              <w:rPr>
                <w:noProof/>
                <w:color w:val="000000"/>
                <w:szCs w:val="22"/>
                <w:lang w:val="it-IT"/>
              </w:rPr>
              <w:t>Tel: +40 21 31299 01</w:t>
            </w:r>
          </w:p>
        </w:tc>
      </w:tr>
      <w:tr w:rsidR="00BD5A1C" w14:paraId="2374EF20" w14:textId="77777777" w:rsidTr="00DB5480">
        <w:trPr>
          <w:cantSplit/>
        </w:trPr>
        <w:tc>
          <w:tcPr>
            <w:tcW w:w="4678" w:type="dxa"/>
          </w:tcPr>
          <w:p w14:paraId="4B37D7C3" w14:textId="77777777" w:rsidR="00F6727B" w:rsidRPr="003B5B3C" w:rsidRDefault="00365DCE" w:rsidP="00E275DB">
            <w:pPr>
              <w:spacing w:line="240" w:lineRule="auto"/>
              <w:rPr>
                <w:color w:val="000000"/>
                <w:szCs w:val="22"/>
              </w:rPr>
            </w:pPr>
            <w:r w:rsidRPr="003B5B3C">
              <w:rPr>
                <w:b/>
                <w:color w:val="000000"/>
                <w:szCs w:val="22"/>
              </w:rPr>
              <w:t>Ireland</w:t>
            </w:r>
          </w:p>
          <w:p w14:paraId="385D35FF" w14:textId="77777777" w:rsidR="00F6727B" w:rsidRPr="003B5B3C" w:rsidRDefault="00365DCE" w:rsidP="00E275DB">
            <w:pPr>
              <w:spacing w:line="240" w:lineRule="auto"/>
              <w:rPr>
                <w:color w:val="000000"/>
                <w:szCs w:val="22"/>
              </w:rPr>
            </w:pPr>
            <w:r w:rsidRPr="003B5B3C">
              <w:rPr>
                <w:color w:val="000000"/>
                <w:szCs w:val="22"/>
              </w:rPr>
              <w:t>Novartis Ireland Limited</w:t>
            </w:r>
          </w:p>
          <w:p w14:paraId="6AED4F86" w14:textId="77777777" w:rsidR="00F6727B" w:rsidRPr="003B5B3C" w:rsidRDefault="00365DCE" w:rsidP="00E275DB">
            <w:pPr>
              <w:spacing w:line="240" w:lineRule="auto"/>
              <w:rPr>
                <w:color w:val="000000"/>
                <w:szCs w:val="22"/>
              </w:rPr>
            </w:pPr>
            <w:r w:rsidRPr="003B5B3C">
              <w:rPr>
                <w:color w:val="000000"/>
                <w:szCs w:val="22"/>
              </w:rPr>
              <w:t>Tel: +353 1 260 12 55</w:t>
            </w:r>
          </w:p>
          <w:p w14:paraId="2D10CA5B" w14:textId="77777777" w:rsidR="00F6727B" w:rsidRPr="003B5B3C" w:rsidRDefault="00F6727B" w:rsidP="00E275DB">
            <w:pPr>
              <w:spacing w:line="240" w:lineRule="auto"/>
              <w:rPr>
                <w:b/>
                <w:color w:val="000000"/>
                <w:szCs w:val="22"/>
                <w:lang w:val="en-US"/>
              </w:rPr>
            </w:pPr>
          </w:p>
        </w:tc>
        <w:tc>
          <w:tcPr>
            <w:tcW w:w="4678" w:type="dxa"/>
          </w:tcPr>
          <w:p w14:paraId="782FD681" w14:textId="77777777" w:rsidR="00F6727B" w:rsidRPr="003B5B3C" w:rsidRDefault="00365DCE" w:rsidP="00E275DB">
            <w:pPr>
              <w:spacing w:line="240" w:lineRule="auto"/>
              <w:rPr>
                <w:color w:val="000000"/>
                <w:szCs w:val="22"/>
                <w:lang w:val="sl-SI"/>
              </w:rPr>
            </w:pPr>
            <w:r w:rsidRPr="003B5B3C">
              <w:rPr>
                <w:b/>
                <w:color w:val="000000"/>
                <w:szCs w:val="22"/>
                <w:lang w:val="sl-SI"/>
              </w:rPr>
              <w:t>Slovenija</w:t>
            </w:r>
          </w:p>
          <w:p w14:paraId="5E44FDB6" w14:textId="77777777" w:rsidR="00F6727B" w:rsidRPr="003B5B3C" w:rsidRDefault="00365DCE" w:rsidP="00E275DB">
            <w:pPr>
              <w:spacing w:line="240" w:lineRule="auto"/>
              <w:rPr>
                <w:color w:val="000000"/>
                <w:szCs w:val="22"/>
                <w:lang w:val="sl-SI"/>
              </w:rPr>
            </w:pPr>
            <w:r w:rsidRPr="003B5B3C">
              <w:rPr>
                <w:color w:val="000000"/>
                <w:szCs w:val="22"/>
                <w:lang w:val="sl-SI"/>
              </w:rPr>
              <w:t>Novartis Pharma Services Inc.</w:t>
            </w:r>
          </w:p>
          <w:p w14:paraId="17C609DC" w14:textId="77777777" w:rsidR="00F6727B" w:rsidRPr="003B5B3C" w:rsidRDefault="00365DCE" w:rsidP="00E275DB">
            <w:pPr>
              <w:spacing w:line="240" w:lineRule="auto"/>
              <w:rPr>
                <w:color w:val="000000"/>
                <w:szCs w:val="22"/>
                <w:lang w:val="sl-SI"/>
              </w:rPr>
            </w:pPr>
            <w:r w:rsidRPr="003B5B3C">
              <w:rPr>
                <w:color w:val="000000"/>
                <w:szCs w:val="22"/>
                <w:lang w:val="sl-SI"/>
              </w:rPr>
              <w:t>Tel: +386 1 300 75 50</w:t>
            </w:r>
          </w:p>
        </w:tc>
      </w:tr>
      <w:tr w:rsidR="00BD5A1C" w14:paraId="658A0299" w14:textId="77777777" w:rsidTr="00DB5480">
        <w:trPr>
          <w:cantSplit/>
        </w:trPr>
        <w:tc>
          <w:tcPr>
            <w:tcW w:w="4678" w:type="dxa"/>
          </w:tcPr>
          <w:p w14:paraId="58066CED" w14:textId="77777777" w:rsidR="00F6727B" w:rsidRPr="003B5B3C" w:rsidRDefault="00365DCE" w:rsidP="00E275DB">
            <w:pPr>
              <w:spacing w:line="240" w:lineRule="auto"/>
              <w:rPr>
                <w:b/>
                <w:color w:val="000000"/>
                <w:szCs w:val="22"/>
                <w:lang w:val="is-IS"/>
              </w:rPr>
            </w:pPr>
            <w:r w:rsidRPr="003B5B3C">
              <w:rPr>
                <w:b/>
                <w:color w:val="000000"/>
                <w:szCs w:val="22"/>
                <w:lang w:val="is-IS"/>
              </w:rPr>
              <w:t>Ísland</w:t>
            </w:r>
          </w:p>
          <w:p w14:paraId="098D92D2" w14:textId="54012462" w:rsidR="00F6727B" w:rsidRPr="003B5B3C" w:rsidRDefault="00365DCE" w:rsidP="00E275DB">
            <w:pPr>
              <w:spacing w:line="240" w:lineRule="auto"/>
              <w:rPr>
                <w:color w:val="000000"/>
                <w:szCs w:val="22"/>
                <w:lang w:val="is-IS"/>
              </w:rPr>
            </w:pPr>
            <w:r w:rsidRPr="003B5B3C">
              <w:rPr>
                <w:color w:val="000000"/>
                <w:szCs w:val="22"/>
                <w:lang w:val="is-IS"/>
              </w:rPr>
              <w:t xml:space="preserve">Vistor </w:t>
            </w:r>
            <w:r w:rsidR="008D1B33">
              <w:rPr>
                <w:color w:val="000000"/>
                <w:szCs w:val="22"/>
                <w:lang w:val="is-IS"/>
              </w:rPr>
              <w:t>e</w:t>
            </w:r>
            <w:r w:rsidRPr="003B5B3C">
              <w:rPr>
                <w:color w:val="000000"/>
                <w:szCs w:val="22"/>
                <w:lang w:val="is-IS"/>
              </w:rPr>
              <w:t>hf.</w:t>
            </w:r>
          </w:p>
          <w:p w14:paraId="17464A26" w14:textId="77777777" w:rsidR="00F6727B" w:rsidRPr="003B5B3C" w:rsidRDefault="00365DCE" w:rsidP="00E275DB">
            <w:pPr>
              <w:tabs>
                <w:tab w:val="left" w:pos="-720"/>
              </w:tabs>
              <w:suppressAutoHyphens/>
              <w:spacing w:line="240" w:lineRule="auto"/>
              <w:rPr>
                <w:color w:val="000000"/>
                <w:szCs w:val="22"/>
                <w:lang w:val="is-IS"/>
              </w:rPr>
            </w:pPr>
            <w:r w:rsidRPr="003B5B3C">
              <w:rPr>
                <w:noProof/>
                <w:color w:val="000000"/>
                <w:lang w:val="it-IT"/>
              </w:rPr>
              <w:t>S</w:t>
            </w:r>
            <w:r w:rsidRPr="003B5B3C">
              <w:rPr>
                <w:noProof/>
                <w:color w:val="000000"/>
                <w:lang w:val="cs-CZ"/>
              </w:rPr>
              <w:t>í</w:t>
            </w:r>
            <w:r w:rsidRPr="003B5B3C">
              <w:rPr>
                <w:noProof/>
                <w:color w:val="000000"/>
                <w:lang w:val="it-IT"/>
              </w:rPr>
              <w:t>mi</w:t>
            </w:r>
            <w:r w:rsidRPr="003B5B3C">
              <w:rPr>
                <w:color w:val="000000"/>
                <w:szCs w:val="22"/>
                <w:lang w:val="is-IS"/>
              </w:rPr>
              <w:t>: +354 535 7000</w:t>
            </w:r>
          </w:p>
          <w:p w14:paraId="7E974EB2" w14:textId="77777777" w:rsidR="00F6727B" w:rsidRPr="003B5B3C" w:rsidRDefault="00F6727B" w:rsidP="00E275DB">
            <w:pPr>
              <w:spacing w:line="240" w:lineRule="auto"/>
              <w:rPr>
                <w:b/>
                <w:color w:val="000000"/>
                <w:szCs w:val="22"/>
                <w:lang w:val="pt-PT"/>
              </w:rPr>
            </w:pPr>
          </w:p>
        </w:tc>
        <w:tc>
          <w:tcPr>
            <w:tcW w:w="4678" w:type="dxa"/>
          </w:tcPr>
          <w:p w14:paraId="0DB2FA07" w14:textId="77777777" w:rsidR="00F6727B" w:rsidRPr="003B5B3C" w:rsidRDefault="00365DCE" w:rsidP="00E275DB">
            <w:pPr>
              <w:tabs>
                <w:tab w:val="left" w:pos="-720"/>
              </w:tabs>
              <w:suppressAutoHyphens/>
              <w:spacing w:line="240" w:lineRule="auto"/>
              <w:rPr>
                <w:b/>
                <w:color w:val="000000"/>
                <w:szCs w:val="22"/>
                <w:lang w:val="sk-SK"/>
              </w:rPr>
            </w:pPr>
            <w:r w:rsidRPr="003B5B3C">
              <w:rPr>
                <w:b/>
                <w:color w:val="000000"/>
                <w:szCs w:val="22"/>
                <w:lang w:val="sk-SK"/>
              </w:rPr>
              <w:t>Slovenská republika</w:t>
            </w:r>
          </w:p>
          <w:p w14:paraId="262E9FA8" w14:textId="77777777" w:rsidR="00F6727B" w:rsidRPr="003B5B3C" w:rsidRDefault="00365DCE" w:rsidP="00E275DB">
            <w:pPr>
              <w:spacing w:line="240" w:lineRule="auto"/>
              <w:rPr>
                <w:i/>
                <w:color w:val="000000"/>
                <w:szCs w:val="22"/>
                <w:lang w:val="sk-SK"/>
              </w:rPr>
            </w:pPr>
            <w:r w:rsidRPr="003B5B3C">
              <w:rPr>
                <w:color w:val="000000"/>
                <w:szCs w:val="22"/>
                <w:lang w:val="sk-SK"/>
              </w:rPr>
              <w:t>Novartis Slovakia s.r.o.</w:t>
            </w:r>
          </w:p>
          <w:p w14:paraId="65AFC3F3" w14:textId="77777777" w:rsidR="00F6727B" w:rsidRPr="003B5B3C" w:rsidRDefault="00365DCE" w:rsidP="00E275DB">
            <w:pPr>
              <w:spacing w:line="240" w:lineRule="auto"/>
              <w:rPr>
                <w:color w:val="000000"/>
                <w:szCs w:val="22"/>
                <w:lang w:val="sk-SK"/>
              </w:rPr>
            </w:pPr>
            <w:r w:rsidRPr="003B5B3C">
              <w:rPr>
                <w:color w:val="000000"/>
                <w:szCs w:val="22"/>
                <w:lang w:val="sk-SK"/>
              </w:rPr>
              <w:t>Tel: +421 2 5542 5439</w:t>
            </w:r>
          </w:p>
          <w:p w14:paraId="22FD2BE7" w14:textId="77777777" w:rsidR="00F6727B" w:rsidRPr="003B5B3C" w:rsidRDefault="00F6727B" w:rsidP="00E275DB">
            <w:pPr>
              <w:tabs>
                <w:tab w:val="left" w:pos="-720"/>
              </w:tabs>
              <w:suppressAutoHyphens/>
              <w:spacing w:line="240" w:lineRule="auto"/>
              <w:rPr>
                <w:b/>
                <w:color w:val="000000"/>
                <w:szCs w:val="22"/>
                <w:lang w:val="sk-SK"/>
              </w:rPr>
            </w:pPr>
          </w:p>
        </w:tc>
      </w:tr>
      <w:tr w:rsidR="00BD5A1C" w:rsidRPr="002213EB" w14:paraId="1AEB4CD2" w14:textId="77777777" w:rsidTr="00DB5480">
        <w:trPr>
          <w:cantSplit/>
        </w:trPr>
        <w:tc>
          <w:tcPr>
            <w:tcW w:w="4678" w:type="dxa"/>
          </w:tcPr>
          <w:p w14:paraId="7A92A4EF" w14:textId="77777777" w:rsidR="00F6727B" w:rsidRPr="003B5B3C" w:rsidRDefault="00365DCE" w:rsidP="00E275DB">
            <w:pPr>
              <w:spacing w:line="240" w:lineRule="auto"/>
              <w:rPr>
                <w:color w:val="000000"/>
                <w:szCs w:val="22"/>
                <w:lang w:val="it-IT"/>
              </w:rPr>
            </w:pPr>
            <w:r w:rsidRPr="003B5B3C">
              <w:rPr>
                <w:b/>
                <w:color w:val="000000"/>
                <w:szCs w:val="22"/>
                <w:lang w:val="it-IT"/>
              </w:rPr>
              <w:t>Italia</w:t>
            </w:r>
          </w:p>
          <w:p w14:paraId="66CE609B" w14:textId="77777777" w:rsidR="00F6727B" w:rsidRPr="003B5B3C" w:rsidRDefault="00365DCE" w:rsidP="00E275DB">
            <w:pPr>
              <w:spacing w:line="240" w:lineRule="auto"/>
              <w:rPr>
                <w:color w:val="000000"/>
                <w:szCs w:val="22"/>
                <w:lang w:val="it-IT"/>
              </w:rPr>
            </w:pPr>
            <w:r w:rsidRPr="003B5B3C">
              <w:rPr>
                <w:color w:val="000000"/>
                <w:szCs w:val="22"/>
                <w:lang w:val="it-IT"/>
              </w:rPr>
              <w:t>Novartis Farma S.p.A.</w:t>
            </w:r>
          </w:p>
          <w:p w14:paraId="2AF994F4" w14:textId="77777777" w:rsidR="00F6727B" w:rsidRDefault="00365DCE" w:rsidP="00E275DB">
            <w:pPr>
              <w:spacing w:line="240" w:lineRule="auto"/>
              <w:rPr>
                <w:color w:val="000000"/>
                <w:szCs w:val="22"/>
                <w:lang w:val="it-IT"/>
              </w:rPr>
            </w:pPr>
            <w:r w:rsidRPr="003B5B3C">
              <w:rPr>
                <w:color w:val="000000"/>
                <w:szCs w:val="22"/>
                <w:lang w:val="it-IT"/>
              </w:rPr>
              <w:t>Tel: +39 02 96 54 1</w:t>
            </w:r>
          </w:p>
          <w:p w14:paraId="165CF6D9" w14:textId="77777777" w:rsidR="00E275DB" w:rsidRPr="003B5B3C" w:rsidRDefault="00E275DB" w:rsidP="00E275DB">
            <w:pPr>
              <w:spacing w:line="240" w:lineRule="auto"/>
              <w:rPr>
                <w:b/>
                <w:color w:val="000000"/>
                <w:szCs w:val="22"/>
                <w:lang w:val="el-GR"/>
              </w:rPr>
            </w:pPr>
          </w:p>
        </w:tc>
        <w:tc>
          <w:tcPr>
            <w:tcW w:w="4678" w:type="dxa"/>
          </w:tcPr>
          <w:p w14:paraId="0776A2D3" w14:textId="77777777" w:rsidR="00F6727B" w:rsidRPr="00643EE9" w:rsidRDefault="00365DCE" w:rsidP="00E275DB">
            <w:pPr>
              <w:tabs>
                <w:tab w:val="left" w:pos="-720"/>
                <w:tab w:val="left" w:pos="4536"/>
              </w:tabs>
              <w:suppressAutoHyphens/>
              <w:spacing w:line="240" w:lineRule="auto"/>
              <w:rPr>
                <w:color w:val="000000"/>
                <w:szCs w:val="22"/>
                <w:lang w:val="sv-SE"/>
              </w:rPr>
            </w:pPr>
            <w:r w:rsidRPr="00643EE9">
              <w:rPr>
                <w:b/>
                <w:color w:val="000000"/>
                <w:szCs w:val="22"/>
                <w:lang w:val="sv-SE"/>
              </w:rPr>
              <w:t>Suomi/Finland</w:t>
            </w:r>
          </w:p>
          <w:p w14:paraId="6D5130C5" w14:textId="77777777" w:rsidR="00F6727B" w:rsidRPr="00643EE9" w:rsidRDefault="00365DCE" w:rsidP="00E275DB">
            <w:pPr>
              <w:spacing w:line="240" w:lineRule="auto"/>
              <w:rPr>
                <w:color w:val="000000"/>
                <w:szCs w:val="22"/>
                <w:lang w:val="sv-SE"/>
              </w:rPr>
            </w:pPr>
            <w:r w:rsidRPr="00643EE9">
              <w:rPr>
                <w:color w:val="000000"/>
                <w:szCs w:val="22"/>
                <w:lang w:val="sv-SE"/>
              </w:rPr>
              <w:t>Novartis Finland Oy</w:t>
            </w:r>
          </w:p>
          <w:p w14:paraId="5EC8F7A4" w14:textId="77777777" w:rsidR="00F6727B" w:rsidRPr="00643EE9" w:rsidRDefault="00365DCE" w:rsidP="00E275DB">
            <w:pPr>
              <w:spacing w:line="240" w:lineRule="auto"/>
              <w:rPr>
                <w:color w:val="000000"/>
                <w:szCs w:val="22"/>
                <w:lang w:val="sv-SE"/>
              </w:rPr>
            </w:pPr>
            <w:r w:rsidRPr="00643EE9">
              <w:rPr>
                <w:color w:val="000000"/>
                <w:szCs w:val="22"/>
                <w:lang w:val="sv-SE"/>
              </w:rPr>
              <w:t xml:space="preserve">Puh/Tel: </w:t>
            </w:r>
            <w:r w:rsidRPr="003B5B3C">
              <w:rPr>
                <w:color w:val="000000"/>
                <w:szCs w:val="22"/>
                <w:lang w:val="sv-SE" w:bidi="he-IL"/>
              </w:rPr>
              <w:t>+358 (0)10 6133 200</w:t>
            </w:r>
          </w:p>
          <w:p w14:paraId="5ED13501" w14:textId="77777777" w:rsidR="00F6727B" w:rsidRPr="003B5B3C" w:rsidRDefault="00F6727B" w:rsidP="00E275DB">
            <w:pPr>
              <w:tabs>
                <w:tab w:val="left" w:pos="-720"/>
              </w:tabs>
              <w:suppressAutoHyphens/>
              <w:spacing w:line="240" w:lineRule="auto"/>
              <w:rPr>
                <w:b/>
                <w:color w:val="000000"/>
                <w:szCs w:val="22"/>
                <w:lang w:val="sv-SE"/>
              </w:rPr>
            </w:pPr>
          </w:p>
        </w:tc>
      </w:tr>
      <w:tr w:rsidR="00BD5A1C" w:rsidRPr="00BF1A92" w14:paraId="0004D8C2" w14:textId="77777777" w:rsidTr="00DB5480">
        <w:trPr>
          <w:cantSplit/>
        </w:trPr>
        <w:tc>
          <w:tcPr>
            <w:tcW w:w="4678" w:type="dxa"/>
          </w:tcPr>
          <w:p w14:paraId="4FEEC584" w14:textId="77777777" w:rsidR="00F6727B" w:rsidRPr="003B5B3C" w:rsidRDefault="00365DCE" w:rsidP="00E275DB">
            <w:pPr>
              <w:spacing w:line="240" w:lineRule="auto"/>
              <w:rPr>
                <w:b/>
                <w:color w:val="000000"/>
                <w:szCs w:val="22"/>
                <w:lang w:val="el-GR"/>
              </w:rPr>
            </w:pPr>
            <w:r w:rsidRPr="003B5B3C">
              <w:rPr>
                <w:b/>
                <w:color w:val="000000"/>
                <w:szCs w:val="22"/>
                <w:lang w:val="el-GR"/>
              </w:rPr>
              <w:t>Κύπρος</w:t>
            </w:r>
          </w:p>
          <w:p w14:paraId="161C3FC2" w14:textId="77777777" w:rsidR="00F6727B" w:rsidRPr="003B5B3C" w:rsidRDefault="00365DCE" w:rsidP="00E275DB">
            <w:pPr>
              <w:spacing w:line="240" w:lineRule="auto"/>
              <w:rPr>
                <w:color w:val="000000"/>
                <w:szCs w:val="22"/>
                <w:lang w:val="el-GR"/>
              </w:rPr>
            </w:pPr>
            <w:r w:rsidRPr="003B5B3C">
              <w:rPr>
                <w:color w:val="000000"/>
                <w:szCs w:val="22"/>
                <w:lang w:val="fr-CH" w:bidi="he-IL"/>
              </w:rPr>
              <w:t>Novartis Pharma Services Inc.</w:t>
            </w:r>
          </w:p>
          <w:p w14:paraId="54C6B10B" w14:textId="77777777" w:rsidR="00F6727B" w:rsidRPr="003B5B3C" w:rsidRDefault="00365DCE" w:rsidP="00E275DB">
            <w:pPr>
              <w:tabs>
                <w:tab w:val="left" w:pos="-720"/>
              </w:tabs>
              <w:suppressAutoHyphens/>
              <w:spacing w:line="240" w:lineRule="auto"/>
              <w:rPr>
                <w:color w:val="000000"/>
                <w:szCs w:val="22"/>
                <w:lang w:val="el-GR"/>
              </w:rPr>
            </w:pPr>
            <w:r w:rsidRPr="003B5B3C">
              <w:rPr>
                <w:color w:val="000000"/>
                <w:szCs w:val="22"/>
                <w:lang w:val="el-GR"/>
              </w:rPr>
              <w:t>Τηλ: +</w:t>
            </w:r>
            <w:r w:rsidRPr="003B5B3C">
              <w:rPr>
                <w:color w:val="000000"/>
                <w:szCs w:val="22"/>
                <w:lang w:val="it-IT"/>
              </w:rPr>
              <w:t>357 22 690 690</w:t>
            </w:r>
          </w:p>
          <w:p w14:paraId="6582DC58" w14:textId="77777777" w:rsidR="00F6727B" w:rsidRPr="003B5B3C" w:rsidRDefault="00F6727B" w:rsidP="00E275DB">
            <w:pPr>
              <w:tabs>
                <w:tab w:val="left" w:pos="-720"/>
              </w:tabs>
              <w:suppressAutoHyphens/>
              <w:spacing w:line="240" w:lineRule="auto"/>
              <w:rPr>
                <w:color w:val="000000"/>
                <w:szCs w:val="22"/>
                <w:lang w:val="fi-FI"/>
              </w:rPr>
            </w:pPr>
          </w:p>
        </w:tc>
        <w:tc>
          <w:tcPr>
            <w:tcW w:w="4678" w:type="dxa"/>
          </w:tcPr>
          <w:p w14:paraId="684C04A4" w14:textId="77777777" w:rsidR="00F6727B" w:rsidRPr="003B5B3C" w:rsidRDefault="00365DCE" w:rsidP="00E275DB">
            <w:pPr>
              <w:tabs>
                <w:tab w:val="left" w:pos="-720"/>
                <w:tab w:val="left" w:pos="4536"/>
              </w:tabs>
              <w:suppressAutoHyphens/>
              <w:spacing w:line="240" w:lineRule="auto"/>
              <w:rPr>
                <w:b/>
                <w:color w:val="000000"/>
                <w:szCs w:val="22"/>
                <w:lang w:val="sv-SE"/>
              </w:rPr>
            </w:pPr>
            <w:r w:rsidRPr="003B5B3C">
              <w:rPr>
                <w:b/>
                <w:color w:val="000000"/>
                <w:szCs w:val="22"/>
                <w:lang w:val="sv-SE"/>
              </w:rPr>
              <w:t>Sverige</w:t>
            </w:r>
          </w:p>
          <w:p w14:paraId="475AFE44" w14:textId="77777777" w:rsidR="00F6727B" w:rsidRPr="003B5B3C" w:rsidRDefault="00365DCE" w:rsidP="00E275DB">
            <w:pPr>
              <w:spacing w:line="240" w:lineRule="auto"/>
              <w:rPr>
                <w:color w:val="000000"/>
                <w:szCs w:val="22"/>
                <w:lang w:val="sv-SE"/>
              </w:rPr>
            </w:pPr>
            <w:r w:rsidRPr="003B5B3C">
              <w:rPr>
                <w:color w:val="000000"/>
                <w:szCs w:val="22"/>
                <w:lang w:val="sv-SE"/>
              </w:rPr>
              <w:t>Novartis Sverige AB</w:t>
            </w:r>
          </w:p>
          <w:p w14:paraId="08D945C2" w14:textId="77777777" w:rsidR="00F6727B" w:rsidRPr="003B5B3C" w:rsidRDefault="00365DCE" w:rsidP="00E275DB">
            <w:pPr>
              <w:spacing w:line="240" w:lineRule="auto"/>
              <w:rPr>
                <w:color w:val="000000"/>
                <w:szCs w:val="22"/>
                <w:lang w:val="sv-SE"/>
              </w:rPr>
            </w:pPr>
            <w:r w:rsidRPr="003B5B3C">
              <w:rPr>
                <w:color w:val="000000"/>
                <w:szCs w:val="22"/>
                <w:lang w:val="sv-SE"/>
              </w:rPr>
              <w:t>Tel: +46 8 732 32 00</w:t>
            </w:r>
          </w:p>
          <w:p w14:paraId="1255C8CB" w14:textId="77777777" w:rsidR="00F6727B" w:rsidRPr="003B5B3C" w:rsidRDefault="00F6727B" w:rsidP="00E275DB">
            <w:pPr>
              <w:tabs>
                <w:tab w:val="left" w:pos="-720"/>
                <w:tab w:val="left" w:pos="4536"/>
              </w:tabs>
              <w:suppressAutoHyphens/>
              <w:spacing w:line="240" w:lineRule="auto"/>
              <w:rPr>
                <w:b/>
                <w:color w:val="000000"/>
                <w:szCs w:val="22"/>
                <w:lang w:val="fi-FI"/>
              </w:rPr>
            </w:pPr>
          </w:p>
        </w:tc>
      </w:tr>
      <w:tr w:rsidR="00BD5A1C" w:rsidRPr="00BF1A92" w14:paraId="4C2CB04D" w14:textId="77777777" w:rsidTr="00DB5480">
        <w:trPr>
          <w:cantSplit/>
        </w:trPr>
        <w:tc>
          <w:tcPr>
            <w:tcW w:w="4678" w:type="dxa"/>
          </w:tcPr>
          <w:p w14:paraId="54FC491E" w14:textId="77777777" w:rsidR="00F6727B" w:rsidRPr="003B5B3C" w:rsidRDefault="00365DCE" w:rsidP="00E275DB">
            <w:pPr>
              <w:spacing w:line="240" w:lineRule="auto"/>
              <w:rPr>
                <w:b/>
                <w:color w:val="000000"/>
                <w:szCs w:val="22"/>
                <w:lang w:val="lv-LV"/>
              </w:rPr>
            </w:pPr>
            <w:r w:rsidRPr="003B5B3C">
              <w:rPr>
                <w:b/>
                <w:color w:val="000000"/>
                <w:szCs w:val="22"/>
                <w:lang w:val="lv-LV"/>
              </w:rPr>
              <w:t>Latvija</w:t>
            </w:r>
          </w:p>
          <w:p w14:paraId="6D8DD80B" w14:textId="77777777" w:rsidR="00F6727B" w:rsidRPr="003B5B3C" w:rsidRDefault="00365DCE" w:rsidP="00E275DB">
            <w:pPr>
              <w:spacing w:line="240" w:lineRule="auto"/>
              <w:rPr>
                <w:color w:val="000000"/>
                <w:szCs w:val="22"/>
                <w:lang w:val="lv-LV"/>
              </w:rPr>
            </w:pPr>
            <w:r w:rsidRPr="003B5B3C">
              <w:rPr>
                <w:color w:val="000000"/>
                <w:szCs w:val="22"/>
                <w:lang w:val="lv-LV"/>
              </w:rPr>
              <w:t>SIA Novartis Baltics</w:t>
            </w:r>
          </w:p>
          <w:p w14:paraId="75A60505" w14:textId="77777777" w:rsidR="00F6727B" w:rsidRPr="003B5B3C" w:rsidRDefault="00365DCE" w:rsidP="00E275DB">
            <w:pPr>
              <w:tabs>
                <w:tab w:val="left" w:pos="-720"/>
              </w:tabs>
              <w:suppressAutoHyphens/>
              <w:spacing w:line="240" w:lineRule="auto"/>
              <w:rPr>
                <w:color w:val="000000"/>
                <w:szCs w:val="22"/>
                <w:lang w:val="lv-LV"/>
              </w:rPr>
            </w:pPr>
            <w:r w:rsidRPr="003B5B3C">
              <w:rPr>
                <w:color w:val="000000"/>
                <w:szCs w:val="22"/>
                <w:lang w:val="lv-LV"/>
              </w:rPr>
              <w:t>Tel: +371 67 887 070</w:t>
            </w:r>
          </w:p>
          <w:p w14:paraId="7D1B87B9" w14:textId="77777777" w:rsidR="00F6727B" w:rsidRPr="003B5B3C" w:rsidRDefault="00F6727B" w:rsidP="00E275DB">
            <w:pPr>
              <w:tabs>
                <w:tab w:val="left" w:pos="-720"/>
              </w:tabs>
              <w:suppressAutoHyphens/>
              <w:spacing w:line="240" w:lineRule="auto"/>
              <w:rPr>
                <w:color w:val="000000"/>
                <w:szCs w:val="22"/>
                <w:lang w:val="lv-LV"/>
              </w:rPr>
            </w:pPr>
          </w:p>
        </w:tc>
        <w:tc>
          <w:tcPr>
            <w:tcW w:w="4678" w:type="dxa"/>
          </w:tcPr>
          <w:p w14:paraId="2432CE9A" w14:textId="77777777" w:rsidR="00F6727B" w:rsidRPr="00643EE9" w:rsidRDefault="00F6727B" w:rsidP="00E275DB">
            <w:pPr>
              <w:tabs>
                <w:tab w:val="left" w:pos="-720"/>
              </w:tabs>
              <w:suppressAutoHyphens/>
              <w:spacing w:line="240" w:lineRule="auto"/>
              <w:rPr>
                <w:color w:val="000000"/>
                <w:szCs w:val="22"/>
                <w:lang w:val="fi-FI"/>
              </w:rPr>
            </w:pPr>
          </w:p>
        </w:tc>
      </w:tr>
    </w:tbl>
    <w:p w14:paraId="69746950" w14:textId="77777777" w:rsidR="00F6727B" w:rsidRPr="00643EE9" w:rsidRDefault="00F6727B" w:rsidP="00E275DB">
      <w:pPr>
        <w:tabs>
          <w:tab w:val="clear" w:pos="567"/>
        </w:tabs>
        <w:spacing w:line="240" w:lineRule="auto"/>
        <w:ind w:right="-449"/>
        <w:rPr>
          <w:color w:val="000000"/>
          <w:lang w:val="fi-FI"/>
        </w:rPr>
      </w:pPr>
    </w:p>
    <w:p w14:paraId="31F91F1E" w14:textId="77777777" w:rsidR="00F6727B" w:rsidRPr="003B5B3C" w:rsidRDefault="00365DCE" w:rsidP="00E275DB">
      <w:pPr>
        <w:numPr>
          <w:ilvl w:val="12"/>
          <w:numId w:val="0"/>
        </w:numPr>
        <w:ind w:right="-2"/>
        <w:rPr>
          <w:b/>
          <w:color w:val="000000"/>
          <w:lang w:val="sv-SE"/>
        </w:rPr>
      </w:pPr>
      <w:r w:rsidRPr="003B5B3C">
        <w:rPr>
          <w:b/>
          <w:color w:val="000000"/>
          <w:lang w:val="sv-SE"/>
        </w:rPr>
        <w:t>Denna bipacksedel ändrades senast</w:t>
      </w:r>
    </w:p>
    <w:p w14:paraId="3D2BA1CF" w14:textId="77777777" w:rsidR="00F6727B" w:rsidRPr="003B5B3C" w:rsidRDefault="00F6727B" w:rsidP="00E275DB">
      <w:pPr>
        <w:numPr>
          <w:ilvl w:val="12"/>
          <w:numId w:val="0"/>
        </w:numPr>
        <w:ind w:right="-2"/>
        <w:rPr>
          <w:color w:val="000000"/>
          <w:lang w:val="sv-SE"/>
        </w:rPr>
      </w:pPr>
    </w:p>
    <w:p w14:paraId="4DEB48DB" w14:textId="77777777" w:rsidR="00F6727B" w:rsidRPr="003B5B3C" w:rsidRDefault="00365DCE" w:rsidP="00E275DB">
      <w:pPr>
        <w:keepNext/>
        <w:numPr>
          <w:ilvl w:val="12"/>
          <w:numId w:val="0"/>
        </w:numPr>
        <w:spacing w:line="240" w:lineRule="auto"/>
        <w:rPr>
          <w:b/>
          <w:color w:val="000000"/>
          <w:lang w:val="sv-SE"/>
        </w:rPr>
      </w:pPr>
      <w:r w:rsidRPr="003B5B3C">
        <w:rPr>
          <w:b/>
          <w:color w:val="000000"/>
          <w:lang w:val="sv-SE"/>
        </w:rPr>
        <w:lastRenderedPageBreak/>
        <w:t>Övriga informationskällor</w:t>
      </w:r>
    </w:p>
    <w:p w14:paraId="5656DE69" w14:textId="77777777" w:rsidR="00AA49BB" w:rsidRPr="003B5B3C" w:rsidRDefault="00365DCE" w:rsidP="00E275DB">
      <w:pPr>
        <w:numPr>
          <w:ilvl w:val="12"/>
          <w:numId w:val="0"/>
        </w:numPr>
        <w:ind w:right="-2"/>
        <w:rPr>
          <w:noProof/>
          <w:color w:val="000000"/>
          <w:szCs w:val="22"/>
          <w:lang w:val="sv-SE"/>
        </w:rPr>
      </w:pPr>
      <w:r w:rsidRPr="003B5B3C">
        <w:rPr>
          <w:noProof/>
          <w:color w:val="000000"/>
          <w:szCs w:val="22"/>
          <w:lang w:val="sv-SE"/>
        </w:rPr>
        <w:t xml:space="preserve">Ytterligare information om detta läkemedel finns på Europeiska läkemedelsmyndighetens webbplats </w:t>
      </w:r>
      <w:hyperlink r:id="rId14" w:history="1">
        <w:r w:rsidR="00643E9D" w:rsidRPr="00643E9D">
          <w:rPr>
            <w:rStyle w:val="Hyperlink"/>
            <w:noProof/>
            <w:szCs w:val="22"/>
            <w:lang w:val="sv-SE"/>
          </w:rPr>
          <w:t>https://www.ema.europa.eu</w:t>
        </w:r>
      </w:hyperlink>
    </w:p>
    <w:p w14:paraId="5D9F4EB7" w14:textId="77777777" w:rsidR="00531B70" w:rsidRPr="003B5B3C" w:rsidRDefault="00365DCE" w:rsidP="00E275DB">
      <w:pPr>
        <w:tabs>
          <w:tab w:val="clear" w:pos="567"/>
        </w:tabs>
        <w:spacing w:line="240" w:lineRule="auto"/>
        <w:jc w:val="center"/>
        <w:rPr>
          <w:b/>
          <w:color w:val="000000"/>
          <w:lang w:val="sv-SE"/>
        </w:rPr>
      </w:pPr>
      <w:r w:rsidRPr="003B5B3C">
        <w:rPr>
          <w:noProof/>
          <w:color w:val="000000"/>
          <w:szCs w:val="22"/>
          <w:lang w:val="sv-SE"/>
        </w:rPr>
        <w:br w:type="page"/>
      </w:r>
      <w:r w:rsidRPr="003B5B3C">
        <w:rPr>
          <w:b/>
          <w:color w:val="000000"/>
          <w:lang w:val="sv-SE"/>
        </w:rPr>
        <w:lastRenderedPageBreak/>
        <w:t>Bipacksedel: Information till användaren</w:t>
      </w:r>
    </w:p>
    <w:p w14:paraId="439BA3E3" w14:textId="77777777" w:rsidR="00531B70" w:rsidRPr="003B5B3C" w:rsidRDefault="00531B70" w:rsidP="00E275DB">
      <w:pPr>
        <w:tabs>
          <w:tab w:val="clear" w:pos="567"/>
        </w:tabs>
        <w:spacing w:line="240" w:lineRule="auto"/>
        <w:jc w:val="center"/>
        <w:rPr>
          <w:color w:val="000000"/>
          <w:lang w:val="sv-SE"/>
        </w:rPr>
      </w:pPr>
    </w:p>
    <w:p w14:paraId="44EB1A66" w14:textId="77777777" w:rsidR="00531B70" w:rsidRPr="003B5B3C" w:rsidRDefault="00365DCE" w:rsidP="00E275DB">
      <w:pPr>
        <w:tabs>
          <w:tab w:val="clear" w:pos="567"/>
        </w:tabs>
        <w:spacing w:line="240" w:lineRule="auto"/>
        <w:jc w:val="center"/>
        <w:rPr>
          <w:b/>
          <w:color w:val="000000"/>
          <w:lang w:val="sv-SE"/>
        </w:rPr>
      </w:pPr>
      <w:r w:rsidRPr="003B5B3C">
        <w:rPr>
          <w:b/>
          <w:color w:val="000000"/>
          <w:szCs w:val="22"/>
          <w:lang w:val="sv-SE"/>
        </w:rPr>
        <w:t xml:space="preserve">EXJADE 90 mg </w:t>
      </w:r>
      <w:r w:rsidR="00080FC2" w:rsidRPr="003B5B3C">
        <w:rPr>
          <w:b/>
          <w:color w:val="000000"/>
          <w:szCs w:val="22"/>
          <w:lang w:val="sv-SE"/>
        </w:rPr>
        <w:t>granulat i dospåse</w:t>
      </w:r>
    </w:p>
    <w:p w14:paraId="0A609A38" w14:textId="77777777" w:rsidR="00531B70" w:rsidRPr="003B5B3C" w:rsidRDefault="00365DCE" w:rsidP="00E275DB">
      <w:pPr>
        <w:tabs>
          <w:tab w:val="clear" w:pos="567"/>
        </w:tabs>
        <w:spacing w:line="240" w:lineRule="auto"/>
        <w:jc w:val="center"/>
        <w:rPr>
          <w:b/>
          <w:color w:val="000000"/>
          <w:lang w:val="sv-SE"/>
        </w:rPr>
      </w:pPr>
      <w:r w:rsidRPr="003B5B3C">
        <w:rPr>
          <w:b/>
          <w:color w:val="000000"/>
          <w:szCs w:val="22"/>
          <w:lang w:val="sv-SE"/>
        </w:rPr>
        <w:t xml:space="preserve">EXJADE 180 mg </w:t>
      </w:r>
      <w:r w:rsidR="00080FC2" w:rsidRPr="003B5B3C">
        <w:rPr>
          <w:b/>
          <w:color w:val="000000"/>
          <w:szCs w:val="22"/>
          <w:lang w:val="sv-SE"/>
        </w:rPr>
        <w:t>granulat i dospåse</w:t>
      </w:r>
    </w:p>
    <w:p w14:paraId="3708FDAF" w14:textId="77777777" w:rsidR="00531B70" w:rsidRPr="003B5B3C" w:rsidRDefault="00365DCE" w:rsidP="00E275DB">
      <w:pPr>
        <w:tabs>
          <w:tab w:val="clear" w:pos="567"/>
        </w:tabs>
        <w:spacing w:line="240" w:lineRule="auto"/>
        <w:jc w:val="center"/>
        <w:rPr>
          <w:b/>
          <w:color w:val="000000"/>
          <w:lang w:val="sv-SE"/>
        </w:rPr>
      </w:pPr>
      <w:r w:rsidRPr="003B5B3C">
        <w:rPr>
          <w:b/>
          <w:color w:val="000000"/>
          <w:szCs w:val="22"/>
          <w:lang w:val="sv-SE"/>
        </w:rPr>
        <w:t xml:space="preserve">EXJADE 360 mg </w:t>
      </w:r>
      <w:r w:rsidR="00080FC2" w:rsidRPr="003B5B3C">
        <w:rPr>
          <w:b/>
          <w:color w:val="000000"/>
          <w:szCs w:val="22"/>
          <w:lang w:val="sv-SE"/>
        </w:rPr>
        <w:t>granulat i dospåse</w:t>
      </w:r>
    </w:p>
    <w:p w14:paraId="6EF8E3E9" w14:textId="77777777" w:rsidR="00531B70" w:rsidRPr="003B5B3C" w:rsidRDefault="00365DCE" w:rsidP="003421CA">
      <w:pPr>
        <w:tabs>
          <w:tab w:val="clear" w:pos="567"/>
        </w:tabs>
        <w:spacing w:line="240" w:lineRule="auto"/>
        <w:jc w:val="center"/>
        <w:rPr>
          <w:color w:val="000000"/>
          <w:lang w:val="sv-SE"/>
        </w:rPr>
      </w:pPr>
      <w:r w:rsidRPr="003B5B3C">
        <w:rPr>
          <w:color w:val="000000"/>
          <w:lang w:val="sv-SE"/>
        </w:rPr>
        <w:t>deferasirox</w:t>
      </w:r>
    </w:p>
    <w:p w14:paraId="5323673C" w14:textId="77777777" w:rsidR="00531B70" w:rsidRPr="003B5B3C" w:rsidRDefault="00531B70" w:rsidP="00A14102">
      <w:pPr>
        <w:spacing w:line="240" w:lineRule="auto"/>
        <w:rPr>
          <w:color w:val="000000"/>
          <w:lang w:val="sv-SE"/>
        </w:rPr>
      </w:pPr>
    </w:p>
    <w:p w14:paraId="103C5778" w14:textId="77777777" w:rsidR="00531B70" w:rsidRPr="003B5B3C" w:rsidRDefault="00365DCE" w:rsidP="00E275DB">
      <w:pPr>
        <w:ind w:right="-2"/>
        <w:rPr>
          <w:noProof/>
          <w:color w:val="000000"/>
          <w:lang w:val="sv-SE"/>
        </w:rPr>
      </w:pPr>
      <w:r w:rsidRPr="003B5B3C">
        <w:rPr>
          <w:b/>
          <w:color w:val="000000"/>
          <w:lang w:val="sv-SE"/>
        </w:rPr>
        <w:t xml:space="preserve">Läs </w:t>
      </w:r>
      <w:r w:rsidRPr="003B5B3C">
        <w:rPr>
          <w:b/>
          <w:noProof/>
          <w:color w:val="000000"/>
          <w:lang w:val="sv-SE"/>
        </w:rPr>
        <w:t>noga igenom denna bipacksedel innan du börjar ta detta läkemedel. Den innehåller information som är viktig för dig.</w:t>
      </w:r>
    </w:p>
    <w:p w14:paraId="75F454EE" w14:textId="77777777" w:rsidR="00531B70" w:rsidRPr="003B5B3C" w:rsidRDefault="00365DCE" w:rsidP="00E275DB">
      <w:pPr>
        <w:numPr>
          <w:ilvl w:val="0"/>
          <w:numId w:val="41"/>
        </w:numPr>
        <w:tabs>
          <w:tab w:val="clear" w:pos="567"/>
        </w:tabs>
        <w:spacing w:line="240" w:lineRule="auto"/>
        <w:ind w:left="567" w:right="-2" w:hanging="567"/>
        <w:rPr>
          <w:noProof/>
          <w:color w:val="000000"/>
          <w:lang w:val="sv-SE"/>
        </w:rPr>
      </w:pPr>
      <w:r w:rsidRPr="003B5B3C">
        <w:rPr>
          <w:noProof/>
          <w:color w:val="000000"/>
          <w:lang w:val="sv-SE"/>
        </w:rPr>
        <w:t>Spara denna information, du kan behöva läsa den igen.</w:t>
      </w:r>
    </w:p>
    <w:p w14:paraId="396B3376" w14:textId="77777777" w:rsidR="00531B70" w:rsidRPr="003B5B3C" w:rsidRDefault="00365DCE" w:rsidP="00E275DB">
      <w:pPr>
        <w:numPr>
          <w:ilvl w:val="0"/>
          <w:numId w:val="41"/>
        </w:numPr>
        <w:tabs>
          <w:tab w:val="clear" w:pos="567"/>
        </w:tabs>
        <w:spacing w:line="240" w:lineRule="auto"/>
        <w:ind w:left="567" w:right="-2" w:hanging="567"/>
        <w:rPr>
          <w:noProof/>
          <w:color w:val="000000"/>
          <w:lang w:val="sv-SE"/>
        </w:rPr>
      </w:pPr>
      <w:r w:rsidRPr="003B5B3C">
        <w:rPr>
          <w:noProof/>
          <w:color w:val="000000"/>
          <w:lang w:val="sv-SE"/>
        </w:rPr>
        <w:t>Om du har ytterligare frågor vänd dig till läkare eller apotekspersonal.</w:t>
      </w:r>
    </w:p>
    <w:p w14:paraId="60A1F93A" w14:textId="77777777" w:rsidR="00531B70" w:rsidRPr="003B5B3C" w:rsidRDefault="00365DCE" w:rsidP="00E275DB">
      <w:pPr>
        <w:numPr>
          <w:ilvl w:val="0"/>
          <w:numId w:val="41"/>
        </w:numPr>
        <w:tabs>
          <w:tab w:val="clear" w:pos="567"/>
        </w:tabs>
        <w:spacing w:line="240" w:lineRule="auto"/>
        <w:ind w:left="567" w:right="-2" w:hanging="567"/>
        <w:rPr>
          <w:noProof/>
          <w:color w:val="000000"/>
          <w:lang w:val="sv-SE"/>
        </w:rPr>
      </w:pPr>
      <w:r w:rsidRPr="003B5B3C">
        <w:rPr>
          <w:noProof/>
          <w:color w:val="000000"/>
          <w:lang w:val="sv-SE"/>
        </w:rPr>
        <w:t>Detta läkemedel har ordinerats endast åt dig eller ditt barn. Ge det inte till andra. Det kan skada dem, även om de uppvisar sjukdomstecken som liknar dina.</w:t>
      </w:r>
    </w:p>
    <w:p w14:paraId="40E30B39" w14:textId="77777777" w:rsidR="00531B70" w:rsidRPr="003B5B3C" w:rsidRDefault="00365DCE" w:rsidP="00E275DB">
      <w:pPr>
        <w:tabs>
          <w:tab w:val="clear" w:pos="567"/>
        </w:tabs>
        <w:spacing w:line="240" w:lineRule="auto"/>
        <w:ind w:left="567" w:right="-2" w:hanging="567"/>
        <w:rPr>
          <w:color w:val="000000"/>
          <w:lang w:val="sv-SE"/>
        </w:rPr>
      </w:pPr>
      <w:r w:rsidRPr="003B5B3C">
        <w:rPr>
          <w:noProof/>
          <w:color w:val="000000"/>
          <w:lang w:val="sv-SE"/>
        </w:rPr>
        <w:t>-</w:t>
      </w:r>
      <w:r w:rsidRPr="003B5B3C">
        <w:rPr>
          <w:noProof/>
          <w:color w:val="000000"/>
          <w:lang w:val="sv-SE"/>
        </w:rPr>
        <w:tab/>
        <w:t>Om du får biverkningar, tala med läkare eller apotekspersonal. Detta gäller även eventuella biverkningar som inte nämns i denna information. Se avsnitt 4.</w:t>
      </w:r>
    </w:p>
    <w:p w14:paraId="61326BC9" w14:textId="77777777" w:rsidR="00531B70" w:rsidRPr="003B5B3C" w:rsidRDefault="00531B70" w:rsidP="00E275DB">
      <w:pPr>
        <w:numPr>
          <w:ilvl w:val="12"/>
          <w:numId w:val="0"/>
        </w:numPr>
        <w:tabs>
          <w:tab w:val="clear" w:pos="567"/>
        </w:tabs>
        <w:spacing w:line="240" w:lineRule="auto"/>
        <w:ind w:right="-2"/>
        <w:rPr>
          <w:color w:val="000000"/>
          <w:lang w:val="sv-SE"/>
        </w:rPr>
      </w:pPr>
    </w:p>
    <w:p w14:paraId="665DF54E"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b/>
          <w:color w:val="000000"/>
          <w:lang w:val="sv-SE"/>
        </w:rPr>
        <w:t>I denna bipacksedel finns information om följande:</w:t>
      </w:r>
    </w:p>
    <w:p w14:paraId="3D9891C5" w14:textId="77777777" w:rsidR="00531B70" w:rsidRPr="003B5B3C" w:rsidRDefault="00365DCE" w:rsidP="00E275DB">
      <w:pPr>
        <w:tabs>
          <w:tab w:val="clear" w:pos="567"/>
        </w:tabs>
        <w:spacing w:line="240" w:lineRule="auto"/>
        <w:ind w:left="567" w:right="-29" w:hanging="567"/>
        <w:rPr>
          <w:color w:val="000000"/>
          <w:lang w:val="sv-SE"/>
        </w:rPr>
      </w:pPr>
      <w:r w:rsidRPr="003B5B3C">
        <w:rPr>
          <w:color w:val="000000"/>
          <w:lang w:val="sv-SE"/>
        </w:rPr>
        <w:t>1.</w:t>
      </w:r>
      <w:r w:rsidRPr="003B5B3C">
        <w:rPr>
          <w:color w:val="000000"/>
          <w:lang w:val="sv-SE"/>
        </w:rPr>
        <w:tab/>
        <w:t>Vad EXJADE är och vad det används för</w:t>
      </w:r>
    </w:p>
    <w:p w14:paraId="211D03A4" w14:textId="77777777" w:rsidR="00531B70" w:rsidRPr="003B5B3C" w:rsidRDefault="00365DCE" w:rsidP="00E275DB">
      <w:pPr>
        <w:tabs>
          <w:tab w:val="clear" w:pos="567"/>
        </w:tabs>
        <w:spacing w:line="240" w:lineRule="auto"/>
        <w:ind w:left="567" w:right="-29" w:hanging="567"/>
        <w:rPr>
          <w:color w:val="000000"/>
          <w:lang w:val="sv-SE"/>
        </w:rPr>
      </w:pPr>
      <w:r w:rsidRPr="003B5B3C">
        <w:rPr>
          <w:color w:val="000000"/>
          <w:lang w:val="sv-SE"/>
        </w:rPr>
        <w:t>2.</w:t>
      </w:r>
      <w:r w:rsidRPr="003B5B3C">
        <w:rPr>
          <w:color w:val="000000"/>
          <w:lang w:val="sv-SE"/>
        </w:rPr>
        <w:tab/>
        <w:t>Vad du behöver veta innan du tar EXJADE</w:t>
      </w:r>
    </w:p>
    <w:p w14:paraId="71217295" w14:textId="77777777" w:rsidR="00531B70" w:rsidRPr="003B5B3C" w:rsidRDefault="00365DCE" w:rsidP="00E275DB">
      <w:pPr>
        <w:tabs>
          <w:tab w:val="clear" w:pos="567"/>
        </w:tabs>
        <w:spacing w:line="240" w:lineRule="auto"/>
        <w:ind w:left="567" w:right="-29" w:hanging="567"/>
        <w:rPr>
          <w:color w:val="000000"/>
          <w:lang w:val="sv-SE"/>
        </w:rPr>
      </w:pPr>
      <w:r w:rsidRPr="003B5B3C">
        <w:rPr>
          <w:color w:val="000000"/>
          <w:lang w:val="sv-SE"/>
        </w:rPr>
        <w:t>3.</w:t>
      </w:r>
      <w:r w:rsidRPr="003B5B3C">
        <w:rPr>
          <w:color w:val="000000"/>
          <w:lang w:val="sv-SE"/>
        </w:rPr>
        <w:tab/>
        <w:t>Hur du tar EXJADE</w:t>
      </w:r>
    </w:p>
    <w:p w14:paraId="2B35AD53" w14:textId="77777777" w:rsidR="00531B70" w:rsidRPr="003B5B3C" w:rsidRDefault="00365DCE" w:rsidP="00E275DB">
      <w:pPr>
        <w:tabs>
          <w:tab w:val="clear" w:pos="567"/>
        </w:tabs>
        <w:spacing w:line="240" w:lineRule="auto"/>
        <w:ind w:left="567" w:right="-29" w:hanging="567"/>
        <w:rPr>
          <w:color w:val="000000"/>
          <w:lang w:val="sv-SE"/>
        </w:rPr>
      </w:pPr>
      <w:r w:rsidRPr="003B5B3C">
        <w:rPr>
          <w:color w:val="000000"/>
          <w:lang w:val="sv-SE"/>
        </w:rPr>
        <w:t>4.</w:t>
      </w:r>
      <w:r w:rsidRPr="003B5B3C">
        <w:rPr>
          <w:color w:val="000000"/>
          <w:lang w:val="sv-SE"/>
        </w:rPr>
        <w:tab/>
        <w:t>Eventuella biverkningar</w:t>
      </w:r>
    </w:p>
    <w:p w14:paraId="454711E8" w14:textId="77777777" w:rsidR="00531B70" w:rsidRPr="003B5B3C" w:rsidRDefault="00365DCE" w:rsidP="00E275DB">
      <w:pPr>
        <w:tabs>
          <w:tab w:val="clear" w:pos="567"/>
        </w:tabs>
        <w:spacing w:line="240" w:lineRule="auto"/>
        <w:ind w:left="567" w:right="-29" w:hanging="567"/>
        <w:rPr>
          <w:color w:val="000000"/>
          <w:lang w:val="sv-SE"/>
        </w:rPr>
      </w:pPr>
      <w:r w:rsidRPr="003B5B3C">
        <w:rPr>
          <w:color w:val="000000"/>
          <w:lang w:val="sv-SE"/>
        </w:rPr>
        <w:t>5.</w:t>
      </w:r>
      <w:r w:rsidRPr="003B5B3C">
        <w:rPr>
          <w:color w:val="000000"/>
          <w:lang w:val="sv-SE"/>
        </w:rPr>
        <w:tab/>
        <w:t>Hur EXJADE ska förvaras</w:t>
      </w:r>
    </w:p>
    <w:p w14:paraId="5286D96E" w14:textId="77777777" w:rsidR="00531B70" w:rsidRPr="003B5B3C" w:rsidRDefault="00365DCE" w:rsidP="00E275DB">
      <w:pPr>
        <w:tabs>
          <w:tab w:val="clear" w:pos="567"/>
        </w:tabs>
        <w:spacing w:line="240" w:lineRule="auto"/>
        <w:ind w:left="567" w:right="-29" w:hanging="567"/>
        <w:rPr>
          <w:color w:val="000000"/>
          <w:lang w:val="sv-SE"/>
        </w:rPr>
      </w:pPr>
      <w:r w:rsidRPr="003B5B3C">
        <w:rPr>
          <w:color w:val="000000"/>
          <w:lang w:val="sv-SE"/>
        </w:rPr>
        <w:t>6.</w:t>
      </w:r>
      <w:r w:rsidRPr="003B5B3C">
        <w:rPr>
          <w:color w:val="000000"/>
          <w:lang w:val="sv-SE"/>
        </w:rPr>
        <w:tab/>
        <w:t>Förpackningens innehåll och övriga upplysningar</w:t>
      </w:r>
    </w:p>
    <w:p w14:paraId="1A503D3C" w14:textId="77777777" w:rsidR="00531B70" w:rsidRPr="003B5B3C" w:rsidRDefault="00531B70" w:rsidP="00E275DB">
      <w:pPr>
        <w:numPr>
          <w:ilvl w:val="12"/>
          <w:numId w:val="0"/>
        </w:numPr>
        <w:tabs>
          <w:tab w:val="clear" w:pos="567"/>
        </w:tabs>
        <w:spacing w:line="240" w:lineRule="auto"/>
        <w:ind w:right="-2"/>
        <w:rPr>
          <w:color w:val="000000"/>
          <w:lang w:val="sv-SE"/>
        </w:rPr>
      </w:pPr>
    </w:p>
    <w:p w14:paraId="1349EC55" w14:textId="77777777" w:rsidR="00531B70" w:rsidRPr="003B5B3C" w:rsidRDefault="00531B70" w:rsidP="00E275DB">
      <w:pPr>
        <w:numPr>
          <w:ilvl w:val="12"/>
          <w:numId w:val="0"/>
        </w:numPr>
        <w:tabs>
          <w:tab w:val="clear" w:pos="567"/>
        </w:tabs>
        <w:spacing w:line="240" w:lineRule="auto"/>
        <w:ind w:right="-2"/>
        <w:rPr>
          <w:color w:val="000000"/>
          <w:lang w:val="sv-SE"/>
        </w:rPr>
      </w:pPr>
    </w:p>
    <w:p w14:paraId="15FC41F0" w14:textId="77777777" w:rsidR="00531B70" w:rsidRPr="003B5B3C" w:rsidRDefault="00365DCE" w:rsidP="00E275DB">
      <w:pPr>
        <w:keepNext/>
        <w:numPr>
          <w:ilvl w:val="12"/>
          <w:numId w:val="0"/>
        </w:numPr>
        <w:tabs>
          <w:tab w:val="clear" w:pos="567"/>
        </w:tabs>
        <w:spacing w:line="240" w:lineRule="auto"/>
        <w:ind w:left="567" w:hanging="567"/>
        <w:rPr>
          <w:color w:val="000000"/>
          <w:lang w:val="sv-SE"/>
        </w:rPr>
      </w:pPr>
      <w:r w:rsidRPr="003B5B3C">
        <w:rPr>
          <w:b/>
          <w:color w:val="000000"/>
          <w:lang w:val="sv-SE"/>
        </w:rPr>
        <w:t>1.</w:t>
      </w:r>
      <w:r w:rsidRPr="003B5B3C">
        <w:rPr>
          <w:b/>
          <w:color w:val="000000"/>
          <w:lang w:val="sv-SE"/>
        </w:rPr>
        <w:tab/>
        <w:t>Vad EXJADE är och vad det används för</w:t>
      </w:r>
    </w:p>
    <w:p w14:paraId="097A4B7D" w14:textId="77777777" w:rsidR="00531B70" w:rsidRPr="003B5B3C" w:rsidRDefault="00531B70" w:rsidP="00E275DB">
      <w:pPr>
        <w:keepNext/>
        <w:numPr>
          <w:ilvl w:val="12"/>
          <w:numId w:val="0"/>
        </w:numPr>
        <w:tabs>
          <w:tab w:val="clear" w:pos="567"/>
        </w:tabs>
        <w:spacing w:line="240" w:lineRule="auto"/>
        <w:rPr>
          <w:color w:val="000000"/>
          <w:lang w:val="sv-SE"/>
        </w:rPr>
      </w:pPr>
    </w:p>
    <w:p w14:paraId="33AEAFD6"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Vad EXJADE är</w:t>
      </w:r>
    </w:p>
    <w:p w14:paraId="4F9C6BC6"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EXJADE innehåller en aktiv substans som kallas deferasirox. Det är en järnkelatkomplexbildare vilket är ett läkemedel som används för att avlägsna ett överskott av järn från kroppen (även kallat ökad järninlagring). Det fångar upp och avlägsnar överskottsjärnet, vilket därefter i huvudsak utsöndras i avföringen.</w:t>
      </w:r>
    </w:p>
    <w:p w14:paraId="3EDF6C43" w14:textId="77777777" w:rsidR="00531B70" w:rsidRPr="003B5B3C" w:rsidRDefault="00531B70" w:rsidP="00E275DB">
      <w:pPr>
        <w:pStyle w:val="Text"/>
        <w:spacing w:before="0"/>
        <w:jc w:val="left"/>
        <w:rPr>
          <w:color w:val="000000"/>
          <w:sz w:val="22"/>
          <w:szCs w:val="22"/>
          <w:lang w:val="sv-SE"/>
        </w:rPr>
      </w:pPr>
    </w:p>
    <w:p w14:paraId="1C491E4F"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Vad EXJADE används för</w:t>
      </w:r>
    </w:p>
    <w:p w14:paraId="3C1C799E" w14:textId="4C975DB4"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Upprepade blodtransfusioner kan vara nödvändiga för patienter med olika typer av anemi, (t.ex. talassaemi, sicklecellanemi eller myelodysplastiska syndrom (MDS)). Upprepade blodtransfusioner kan dock ge upphov till en ansamling av överskottsjärn. Det beror på att blod innehåller järn samt att din kropp inte har något naturligt sätt att avlägsna det järnöverskott du får genom dina blodtransfusioner. Hos patienter med icke</w:t>
      </w:r>
      <w:r w:rsidR="00483013">
        <w:rPr>
          <w:color w:val="000000"/>
          <w:sz w:val="22"/>
          <w:szCs w:val="22"/>
          <w:lang w:val="sv-SE"/>
        </w:rPr>
        <w:t xml:space="preserve"> </w:t>
      </w:r>
      <w:r w:rsidRPr="003B5B3C">
        <w:rPr>
          <w:color w:val="000000"/>
          <w:sz w:val="22"/>
          <w:szCs w:val="22"/>
          <w:lang w:val="sv-SE"/>
        </w:rPr>
        <w:t xml:space="preserve">transfusionsberoende talassemi-syndrom kan järnöverskott utvecklas med tiden, främst orsakat av ökat upptag av järn vid födointag och en effekt av lågt antal blodkroppar. Med tiden kan järnöverskottet skada viktiga organ, t.ex. levern och hjärtat. Läkemedel som kallas </w:t>
      </w:r>
      <w:r w:rsidRPr="003B5B3C">
        <w:rPr>
          <w:i/>
          <w:color w:val="000000"/>
          <w:sz w:val="22"/>
          <w:szCs w:val="22"/>
          <w:lang w:val="sv-SE"/>
        </w:rPr>
        <w:t xml:space="preserve">järnkelatkomplexbildare </w:t>
      </w:r>
      <w:r w:rsidRPr="003B5B3C">
        <w:rPr>
          <w:color w:val="000000"/>
          <w:sz w:val="22"/>
          <w:szCs w:val="22"/>
          <w:lang w:val="sv-SE"/>
        </w:rPr>
        <w:t>används för att avlägsna järnöverskottet och minska risken för att det ska orsaka organskada.</w:t>
      </w:r>
    </w:p>
    <w:p w14:paraId="2B726FBA" w14:textId="77777777" w:rsidR="00531B70" w:rsidRPr="003B5B3C" w:rsidRDefault="00531B70" w:rsidP="00E275DB">
      <w:pPr>
        <w:pStyle w:val="Listlevel1"/>
        <w:spacing w:before="0" w:after="0"/>
        <w:ind w:left="0" w:firstLine="0"/>
        <w:rPr>
          <w:color w:val="000000"/>
          <w:sz w:val="22"/>
          <w:szCs w:val="22"/>
          <w:lang w:val="sv-SE"/>
        </w:rPr>
      </w:pPr>
    </w:p>
    <w:p w14:paraId="6034F76E" w14:textId="77777777"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EXJADE används för att behandla kroniskt järnöverskott orsakad av upprepade blodtransfusioner hos patienter med betatalassemi från 6 års ålder och uppåt.</w:t>
      </w:r>
    </w:p>
    <w:p w14:paraId="6B050E06" w14:textId="77777777" w:rsidR="00531B70" w:rsidRPr="003B5B3C" w:rsidRDefault="00531B70" w:rsidP="00E275DB">
      <w:pPr>
        <w:pStyle w:val="Listlevel1"/>
        <w:spacing w:before="0" w:after="0"/>
        <w:ind w:left="0" w:firstLine="0"/>
        <w:rPr>
          <w:color w:val="000000"/>
          <w:sz w:val="22"/>
          <w:szCs w:val="22"/>
          <w:lang w:val="sv-SE"/>
        </w:rPr>
      </w:pPr>
    </w:p>
    <w:p w14:paraId="3BF7FEEE" w14:textId="77777777"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EXJADE kan också användas för att behandla kroniskt ökad järninlagring när desferoxamin behandling inte kan användas eller är olämplig för patienter med betatalassemi med järnöverskott orsakad av få blodtransfusioner, hos patienter med andra typer av anemier och för barn i åldern mellan 2 och 5 år.</w:t>
      </w:r>
    </w:p>
    <w:p w14:paraId="33FBC8F4" w14:textId="77777777" w:rsidR="00531B70" w:rsidRPr="003B5B3C" w:rsidRDefault="00531B70" w:rsidP="00E275DB">
      <w:pPr>
        <w:pStyle w:val="Listlevel1"/>
        <w:spacing w:before="0" w:after="0"/>
        <w:ind w:left="0" w:firstLine="0"/>
        <w:rPr>
          <w:color w:val="000000"/>
          <w:sz w:val="22"/>
          <w:szCs w:val="22"/>
          <w:lang w:val="sv-SE"/>
        </w:rPr>
      </w:pPr>
    </w:p>
    <w:p w14:paraId="5D58FFF9" w14:textId="77777777"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EXJADE kan också användas när deferoxaminbehandling är kontraindicerat eller otillräcklig för att behandla patienter som är 10 år och äldre med ökad järninlagring relaterad till deras talassemi-syndrom, men som inte är transfusionsberoende.</w:t>
      </w:r>
    </w:p>
    <w:p w14:paraId="3A60CA4D" w14:textId="77777777" w:rsidR="00531B70" w:rsidRPr="003B5B3C" w:rsidRDefault="00531B70" w:rsidP="00E275DB">
      <w:pPr>
        <w:pStyle w:val="Listlevel1"/>
        <w:spacing w:before="0" w:after="0"/>
        <w:ind w:left="0" w:firstLine="0"/>
        <w:rPr>
          <w:color w:val="000000"/>
          <w:sz w:val="22"/>
          <w:szCs w:val="22"/>
          <w:lang w:val="sv-SE"/>
        </w:rPr>
      </w:pPr>
    </w:p>
    <w:p w14:paraId="2E3DB375" w14:textId="77777777" w:rsidR="00531B70" w:rsidRPr="003B5B3C" w:rsidRDefault="00531B70" w:rsidP="00E275DB">
      <w:pPr>
        <w:numPr>
          <w:ilvl w:val="12"/>
          <w:numId w:val="0"/>
        </w:numPr>
        <w:tabs>
          <w:tab w:val="clear" w:pos="567"/>
        </w:tabs>
        <w:spacing w:line="240" w:lineRule="auto"/>
        <w:rPr>
          <w:color w:val="000000"/>
          <w:szCs w:val="22"/>
          <w:lang w:val="sv-SE"/>
        </w:rPr>
      </w:pPr>
    </w:p>
    <w:p w14:paraId="101A4DEC" w14:textId="77777777" w:rsidR="00531B70" w:rsidRPr="003B5B3C" w:rsidRDefault="00365DCE" w:rsidP="00E275DB">
      <w:pPr>
        <w:keepNext/>
        <w:numPr>
          <w:ilvl w:val="12"/>
          <w:numId w:val="0"/>
        </w:numPr>
        <w:tabs>
          <w:tab w:val="clear" w:pos="567"/>
        </w:tabs>
        <w:spacing w:line="240" w:lineRule="auto"/>
        <w:ind w:left="567" w:hanging="567"/>
        <w:rPr>
          <w:color w:val="000000"/>
          <w:lang w:val="sv-SE"/>
        </w:rPr>
      </w:pPr>
      <w:r w:rsidRPr="003B5B3C">
        <w:rPr>
          <w:b/>
          <w:color w:val="000000"/>
          <w:lang w:val="sv-SE"/>
        </w:rPr>
        <w:lastRenderedPageBreak/>
        <w:t>2.</w:t>
      </w:r>
      <w:r w:rsidRPr="003B5B3C">
        <w:rPr>
          <w:b/>
          <w:color w:val="000000"/>
          <w:lang w:val="sv-SE"/>
        </w:rPr>
        <w:tab/>
        <w:t>Vad du behöver veta innan du tar EXJADE</w:t>
      </w:r>
    </w:p>
    <w:p w14:paraId="5C2C15F9" w14:textId="77777777" w:rsidR="00531B70" w:rsidRPr="003B5B3C" w:rsidRDefault="00531B70" w:rsidP="00E275DB">
      <w:pPr>
        <w:keepNext/>
        <w:numPr>
          <w:ilvl w:val="12"/>
          <w:numId w:val="0"/>
        </w:numPr>
        <w:tabs>
          <w:tab w:val="clear" w:pos="567"/>
        </w:tabs>
        <w:spacing w:line="240" w:lineRule="auto"/>
        <w:rPr>
          <w:color w:val="000000"/>
          <w:lang w:val="sv-SE"/>
        </w:rPr>
      </w:pPr>
    </w:p>
    <w:p w14:paraId="2253D6FD"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Ta inte EXJADE</w:t>
      </w:r>
    </w:p>
    <w:p w14:paraId="056B601C" w14:textId="65F29615"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är allergisk mot deferasirox eller något annat innehållsämne i detta läkemedel (anges i avsnitt</w:t>
      </w:r>
      <w:r w:rsidR="00F30275">
        <w:rPr>
          <w:color w:val="000000"/>
          <w:lang w:val="sv-SE"/>
        </w:rPr>
        <w:t> </w:t>
      </w:r>
      <w:r w:rsidRPr="003B5B3C">
        <w:rPr>
          <w:color w:val="000000"/>
          <w:lang w:val="sv-SE"/>
        </w:rPr>
        <w:t xml:space="preserve">6). Om detta gäller dig, </w:t>
      </w:r>
      <w:r w:rsidRPr="003B5B3C">
        <w:rPr>
          <w:b/>
          <w:color w:val="000000"/>
          <w:lang w:val="sv-SE"/>
        </w:rPr>
        <w:t>tala om det för din läkare innan du börjar ta EXJADE</w:t>
      </w:r>
      <w:r w:rsidRPr="003B5B3C">
        <w:rPr>
          <w:color w:val="000000"/>
          <w:lang w:val="sv-SE"/>
        </w:rPr>
        <w:t>. Om du tror att du kan vara allergisk, rådfråga din läkare.</w:t>
      </w:r>
    </w:p>
    <w:p w14:paraId="0352CE7E" w14:textId="77777777" w:rsidR="00531B70" w:rsidRPr="003B5B3C" w:rsidRDefault="00365DCE" w:rsidP="00E275DB">
      <w:pPr>
        <w:numPr>
          <w:ilvl w:val="0"/>
          <w:numId w:val="10"/>
        </w:numPr>
        <w:tabs>
          <w:tab w:val="clear" w:pos="567"/>
        </w:tabs>
        <w:spacing w:line="240" w:lineRule="auto"/>
        <w:ind w:left="567" w:hanging="567"/>
        <w:rPr>
          <w:color w:val="000000"/>
          <w:lang w:val="sv-SE"/>
        </w:rPr>
      </w:pPr>
      <w:r w:rsidRPr="003B5B3C">
        <w:rPr>
          <w:noProof/>
          <w:color w:val="000000"/>
          <w:lang w:val="sv-SE"/>
        </w:rPr>
        <w:t>om du har en måttlig eller svår njursjukdom</w:t>
      </w:r>
    </w:p>
    <w:p w14:paraId="1AC873B8" w14:textId="77777777" w:rsidR="00531B70" w:rsidRPr="003B5B3C" w:rsidRDefault="00365DCE" w:rsidP="00E275DB">
      <w:pPr>
        <w:numPr>
          <w:ilvl w:val="0"/>
          <w:numId w:val="10"/>
        </w:numPr>
        <w:tabs>
          <w:tab w:val="clear" w:pos="567"/>
        </w:tabs>
        <w:spacing w:line="240" w:lineRule="auto"/>
        <w:ind w:left="567" w:hanging="567"/>
        <w:rPr>
          <w:color w:val="000000"/>
          <w:lang w:val="sv-SE"/>
        </w:rPr>
      </w:pPr>
      <w:r w:rsidRPr="003B5B3C">
        <w:rPr>
          <w:color w:val="000000"/>
          <w:lang w:val="sv-SE"/>
        </w:rPr>
        <w:t>om du samtidigt tar andra läkemedel mot järnöverskott.</w:t>
      </w:r>
    </w:p>
    <w:p w14:paraId="170C1950" w14:textId="77777777" w:rsidR="00531B70" w:rsidRPr="003B5B3C" w:rsidRDefault="00531B70" w:rsidP="00E275DB">
      <w:pPr>
        <w:tabs>
          <w:tab w:val="clear" w:pos="567"/>
        </w:tabs>
        <w:spacing w:line="240" w:lineRule="auto"/>
        <w:rPr>
          <w:color w:val="000000"/>
          <w:lang w:val="sv-SE"/>
        </w:rPr>
      </w:pPr>
    </w:p>
    <w:p w14:paraId="4633D6C6" w14:textId="77777777" w:rsidR="00531B70" w:rsidRPr="003B5B3C" w:rsidRDefault="00365DCE" w:rsidP="00E275DB">
      <w:pPr>
        <w:keepNext/>
        <w:tabs>
          <w:tab w:val="clear" w:pos="567"/>
        </w:tabs>
        <w:spacing w:line="240" w:lineRule="auto"/>
        <w:rPr>
          <w:b/>
          <w:color w:val="000000"/>
          <w:lang w:val="sv-SE"/>
        </w:rPr>
      </w:pPr>
      <w:r w:rsidRPr="003B5B3C">
        <w:rPr>
          <w:b/>
          <w:color w:val="000000"/>
          <w:lang w:val="sv-SE"/>
        </w:rPr>
        <w:t>EXJADE rekommenderas inte</w:t>
      </w:r>
    </w:p>
    <w:p w14:paraId="4DC3330F" w14:textId="77777777" w:rsidR="00531B70" w:rsidRPr="003B5B3C" w:rsidRDefault="00365DCE" w:rsidP="00E275DB">
      <w:pPr>
        <w:numPr>
          <w:ilvl w:val="0"/>
          <w:numId w:val="10"/>
        </w:numPr>
        <w:tabs>
          <w:tab w:val="clear" w:pos="567"/>
        </w:tabs>
        <w:spacing w:line="240" w:lineRule="auto"/>
        <w:ind w:left="567" w:hanging="567"/>
        <w:rPr>
          <w:color w:val="000000"/>
          <w:lang w:val="sv-SE"/>
        </w:rPr>
      </w:pPr>
      <w:r w:rsidRPr="003B5B3C">
        <w:rPr>
          <w:color w:val="000000"/>
          <w:lang w:val="sv-SE"/>
        </w:rPr>
        <w:t>om du är i ett avancerat stadium av myelodysplastiskt syndrom (MDS; minskad produktion av blodkroppar i benmärgen) eller har avancerad cancer.</w:t>
      </w:r>
    </w:p>
    <w:p w14:paraId="548AAB14" w14:textId="77777777" w:rsidR="00531B70" w:rsidRPr="003B5B3C" w:rsidRDefault="00531B70" w:rsidP="00E275DB">
      <w:pPr>
        <w:numPr>
          <w:ilvl w:val="12"/>
          <w:numId w:val="0"/>
        </w:numPr>
        <w:tabs>
          <w:tab w:val="clear" w:pos="567"/>
        </w:tabs>
        <w:spacing w:line="240" w:lineRule="auto"/>
        <w:ind w:right="-2"/>
        <w:rPr>
          <w:color w:val="000000"/>
          <w:lang w:val="sv-SE"/>
        </w:rPr>
      </w:pPr>
    </w:p>
    <w:p w14:paraId="66D1F5EE"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Varningar och försiktighet</w:t>
      </w:r>
    </w:p>
    <w:p w14:paraId="1FD4993C"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color w:val="000000"/>
          <w:lang w:val="sv-SE"/>
        </w:rPr>
        <w:t>Tala med läkare eller apotekspersonal innan du tar EXJADE:</w:t>
      </w:r>
    </w:p>
    <w:p w14:paraId="3A074A3F"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en njur- eller leversjukdom.</w:t>
      </w:r>
    </w:p>
    <w:p w14:paraId="44B8163F"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en hjärtsjukdom orsakad av ökad järninlagring.</w:t>
      </w:r>
    </w:p>
    <w:p w14:paraId="653A540A"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märker en markant minskning av din urinmängd (tecken på njurproblem).</w:t>
      </w:r>
    </w:p>
    <w:p w14:paraId="09B6E5B8"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får allvarliga utslag, eller får svårt att andas och yrsel eller svullnad huvudsakligen i ansiktet eller halsen (tecken på svår allergisk reaktion, se även avsnitt 4 ”Eventuella biverkningar”).</w:t>
      </w:r>
    </w:p>
    <w:p w14:paraId="48976E67"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upplever en kombination av något av följande symtom: hudutslag, röd hud, blåsbildning på läpparna, i ögon eller mun, fjällande hud, hög feber, influensaliknande symtom, förstorade lymfkörtlar (tecken på allvarlig hudreaktion, se även avsnitt 4 ”Eventuella biverkningar”).</w:t>
      </w:r>
    </w:p>
    <w:p w14:paraId="747345D9"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upplever en kombination av dåsighet, smärta i övre högra delen av buken, gulfärgning eller ökad gulfärgning av huden eller ögonen och mörk urin (tecken på leverproblem).</w:t>
      </w:r>
    </w:p>
    <w:p w14:paraId="054B8D46" w14:textId="77777777" w:rsidR="0028708B"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upplever svårigheter att tänka, minnas information eller lösa problem, är mindre alert eller upplever nedsatt medvetandegrad, känner dig mycket sömnig med låg energi (tecken på hög nivå av ammoniak i blodet, vilket kan vara förenat med lever- eller njurproblem, se även avsnitt 4 "Eventuella biverkningar").</w:t>
      </w:r>
    </w:p>
    <w:p w14:paraId="3E775839"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kräks blod och/eller har svart avföring.</w:t>
      </w:r>
    </w:p>
    <w:p w14:paraId="0380597A"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ofta får buksmärtor, särskilt efter att du har ätit något eller har tagit EXJADE.</w:t>
      </w:r>
    </w:p>
    <w:p w14:paraId="6DF55DD5"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ofta får halsbränna.</w:t>
      </w:r>
    </w:p>
    <w:p w14:paraId="791D9D46"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låga nivåer av blodplättar eller vita blodkroppar i ditt blodprov.</w:t>
      </w:r>
    </w:p>
    <w:p w14:paraId="00279206"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dimsyn.</w:t>
      </w:r>
    </w:p>
    <w:p w14:paraId="0919B2F2" w14:textId="77777777" w:rsidR="00531B70" w:rsidRPr="003B5B3C" w:rsidRDefault="00365DCE" w:rsidP="00E275DB">
      <w:pPr>
        <w:numPr>
          <w:ilvl w:val="0"/>
          <w:numId w:val="41"/>
        </w:numPr>
        <w:tabs>
          <w:tab w:val="clear" w:pos="567"/>
        </w:tabs>
        <w:spacing w:line="240" w:lineRule="auto"/>
        <w:ind w:left="567" w:hanging="567"/>
        <w:rPr>
          <w:color w:val="000000"/>
          <w:lang w:val="sv-SE"/>
        </w:rPr>
      </w:pPr>
      <w:r w:rsidRPr="003B5B3C">
        <w:rPr>
          <w:color w:val="000000"/>
          <w:lang w:val="sv-SE"/>
        </w:rPr>
        <w:t>om du har diarré eller kräkningar.</w:t>
      </w:r>
    </w:p>
    <w:p w14:paraId="39F29B53" w14:textId="77777777" w:rsidR="00531B70" w:rsidRPr="003B5B3C" w:rsidRDefault="00365DCE" w:rsidP="00E275DB">
      <w:pPr>
        <w:numPr>
          <w:ilvl w:val="12"/>
          <w:numId w:val="0"/>
        </w:numPr>
        <w:tabs>
          <w:tab w:val="clear" w:pos="567"/>
        </w:tabs>
        <w:spacing w:line="240" w:lineRule="auto"/>
        <w:ind w:left="567" w:hanging="567"/>
        <w:rPr>
          <w:color w:val="000000"/>
          <w:lang w:val="sv-SE"/>
        </w:rPr>
      </w:pPr>
      <w:r w:rsidRPr="003B5B3C">
        <w:rPr>
          <w:color w:val="000000"/>
          <w:lang w:val="sv-SE"/>
        </w:rPr>
        <w:t>Om något av detta gäller dig, tala genast om det för din läkare.</w:t>
      </w:r>
    </w:p>
    <w:p w14:paraId="2B3D83DB" w14:textId="77777777" w:rsidR="00531B70" w:rsidRPr="003B5B3C" w:rsidRDefault="00531B70" w:rsidP="00E275DB">
      <w:pPr>
        <w:numPr>
          <w:ilvl w:val="12"/>
          <w:numId w:val="0"/>
        </w:numPr>
        <w:tabs>
          <w:tab w:val="clear" w:pos="567"/>
        </w:tabs>
        <w:spacing w:line="240" w:lineRule="auto"/>
        <w:ind w:right="-2"/>
        <w:rPr>
          <w:color w:val="000000"/>
          <w:lang w:val="sv-SE"/>
        </w:rPr>
      </w:pPr>
    </w:p>
    <w:p w14:paraId="71F82267" w14:textId="77777777" w:rsidR="00531B70" w:rsidRPr="003B5B3C" w:rsidRDefault="00365DCE" w:rsidP="00E275DB">
      <w:pPr>
        <w:pStyle w:val="Listlevel1"/>
        <w:keepNext/>
        <w:spacing w:before="0" w:after="0"/>
        <w:ind w:left="0" w:firstLine="0"/>
        <w:rPr>
          <w:b/>
          <w:color w:val="000000"/>
          <w:sz w:val="22"/>
          <w:szCs w:val="22"/>
          <w:lang w:val="sv-SE"/>
        </w:rPr>
      </w:pPr>
      <w:r w:rsidRPr="003B5B3C">
        <w:rPr>
          <w:b/>
          <w:color w:val="000000"/>
          <w:sz w:val="22"/>
          <w:szCs w:val="22"/>
          <w:lang w:val="sv-SE"/>
        </w:rPr>
        <w:t>Kontroll av din EXJADE-behandling</w:t>
      </w:r>
    </w:p>
    <w:p w14:paraId="574CABF3" w14:textId="77777777"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 xml:space="preserve">Du kommer med jämna mellanrum att få lämna blod- och urinprover under behandlingens gång. Med hjälp av dessa kommer man att kunna kontrollera mängden järn i din kropp (nivån av </w:t>
      </w:r>
      <w:r w:rsidRPr="003B5B3C">
        <w:rPr>
          <w:i/>
          <w:color w:val="000000"/>
          <w:sz w:val="22"/>
          <w:szCs w:val="22"/>
          <w:lang w:val="sv-SE"/>
        </w:rPr>
        <w:t xml:space="preserve">ferritin </w:t>
      </w:r>
      <w:r w:rsidRPr="003B5B3C">
        <w:rPr>
          <w:color w:val="000000"/>
          <w:sz w:val="22"/>
          <w:szCs w:val="22"/>
          <w:lang w:val="sv-SE"/>
        </w:rPr>
        <w:t>i blodet) för att se hur bra EXJADE fungerar. Blodproverna gör också att man kan följa din njurfunktion (nivån av kreatinin i blodet, om det finns protein i urinen) och leverfunktion (nivån av transaminaser i blodet). Din läkare kan kräva att du ska genomgå en njurbiopsi, om han/hon misstänker betydande njurskada. Du kommer att genomgå MRI-undersökningar (Magnetisk Resonanstomografi-undersökningar) för att bestämma mängden järn i din lever. Din läkare kommer att väga in resultatet på dessa blodprover i ställningstagandet till den dosen av EXJADE som är lämpligast för dig och för att avgöra när du ska sluta ta EXJADE.</w:t>
      </w:r>
    </w:p>
    <w:p w14:paraId="336D5DB9" w14:textId="77777777" w:rsidR="00531B70" w:rsidRPr="003B5B3C" w:rsidRDefault="00531B70" w:rsidP="00E275DB">
      <w:pPr>
        <w:pStyle w:val="Listlevel1"/>
        <w:spacing w:before="0" w:after="0"/>
        <w:ind w:left="0" w:firstLine="0"/>
        <w:rPr>
          <w:color w:val="000000"/>
          <w:sz w:val="22"/>
          <w:szCs w:val="22"/>
          <w:lang w:val="sv-SE"/>
        </w:rPr>
      </w:pPr>
    </w:p>
    <w:p w14:paraId="05B150E3" w14:textId="77777777"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Din syn och hörsel kommer att testas varje år under behandlingen som en försiktighetsåtgärd.</w:t>
      </w:r>
    </w:p>
    <w:p w14:paraId="7E78BD4C" w14:textId="77777777" w:rsidR="00531B70" w:rsidRPr="003B5B3C" w:rsidRDefault="00531B70" w:rsidP="00E275DB">
      <w:pPr>
        <w:numPr>
          <w:ilvl w:val="12"/>
          <w:numId w:val="0"/>
        </w:numPr>
        <w:tabs>
          <w:tab w:val="clear" w:pos="567"/>
        </w:tabs>
        <w:spacing w:line="240" w:lineRule="auto"/>
        <w:ind w:right="-2"/>
        <w:rPr>
          <w:color w:val="000000"/>
          <w:lang w:val="sv-SE"/>
        </w:rPr>
      </w:pPr>
    </w:p>
    <w:p w14:paraId="79030C95"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Andra läkemedel och EXJADE</w:t>
      </w:r>
    </w:p>
    <w:p w14:paraId="0506B9A0" w14:textId="77777777" w:rsidR="00531B70" w:rsidRPr="003B5B3C" w:rsidRDefault="00365DCE" w:rsidP="00E275DB">
      <w:pPr>
        <w:numPr>
          <w:ilvl w:val="12"/>
          <w:numId w:val="0"/>
        </w:numPr>
        <w:tabs>
          <w:tab w:val="clear" w:pos="567"/>
        </w:tabs>
        <w:spacing w:line="240" w:lineRule="auto"/>
        <w:ind w:right="-2"/>
        <w:rPr>
          <w:noProof/>
          <w:color w:val="000000"/>
          <w:lang w:val="sv-SE"/>
        </w:rPr>
      </w:pPr>
      <w:r w:rsidRPr="003B5B3C">
        <w:rPr>
          <w:noProof/>
          <w:color w:val="000000"/>
          <w:lang w:val="sv-SE"/>
        </w:rPr>
        <w:t>Tala om för läkare eller apotekspersonal om du tar, nyligen har tagit eller kan tänkas ta andra läkemedel. Dessa omfattar särskilt:</w:t>
      </w:r>
    </w:p>
    <w:p w14:paraId="6E0BEE96"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andra järnkelatkomplexbildare som inte får tas med EXJADE.</w:t>
      </w:r>
    </w:p>
    <w:p w14:paraId="5ACCEAEC"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antacida (läkemedel som används för att behandla halsbränna) som innehåller aluminium vilka inte ska tas vid samma tid på dagen som EXJADE.</w:t>
      </w:r>
    </w:p>
    <w:p w14:paraId="025D5873"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lastRenderedPageBreak/>
        <w:t>ciklosporin (används för att förebygga att kroppen stöter bort ett transplanterat organ eller för andra tillstånd som reumatoid artrit eller atopisk dermatit),</w:t>
      </w:r>
    </w:p>
    <w:p w14:paraId="5216D8CB"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simvastatin (används för att sänka kolesterol),</w:t>
      </w:r>
    </w:p>
    <w:p w14:paraId="5187B33F"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vissa smärtstillande läkemedel eller inflammationsdämpande läkemedel (t. ex. acetylsalicylsyra, ibuprofen, kortikosteroider)</w:t>
      </w:r>
    </w:p>
    <w:p w14:paraId="5DF45E03"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orala bisfosfonater (används för att behandla benskörhet),</w:t>
      </w:r>
    </w:p>
    <w:p w14:paraId="02C78909"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blodförtunnande läkemedel (används för att förebygga eller behandla blodproppar),</w:t>
      </w:r>
    </w:p>
    <w:p w14:paraId="3BE0DFFB"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hormonella antikonceptionsmedel (läkemedel för födelsekontroll),</w:t>
      </w:r>
    </w:p>
    <w:p w14:paraId="3CFD857D"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bepridil, ergotamin (används för att behandla hjärtproblem och migrän),</w:t>
      </w:r>
    </w:p>
    <w:p w14:paraId="64F6ED11"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repaglinid (används för att behandla diabetes),</w:t>
      </w:r>
    </w:p>
    <w:p w14:paraId="6FF18B27"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rifampicin (används för att behandla tuberkulos),</w:t>
      </w:r>
    </w:p>
    <w:p w14:paraId="2074392D"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fenytoin, fenobarbital, karbamazepin (används för att behandla epilepsi),</w:t>
      </w:r>
    </w:p>
    <w:p w14:paraId="25C23D4E"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ritonavir (används vid behandling av HIV-infektion),</w:t>
      </w:r>
    </w:p>
    <w:p w14:paraId="27B69787"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paklitaxel (används vid cancerbehandling),</w:t>
      </w:r>
    </w:p>
    <w:p w14:paraId="22DFE6BE"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teofyllin (används vid behandling av respiratoriska sjukdomar såsom astma),</w:t>
      </w:r>
    </w:p>
    <w:p w14:paraId="02A3D28E"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klozapin (används vid behandling av psykiska sjukdomar såsom schizofreni),</w:t>
      </w:r>
    </w:p>
    <w:p w14:paraId="61D148A8"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tizanidin (används som muskelrelaxerande),</w:t>
      </w:r>
    </w:p>
    <w:p w14:paraId="34DD4248" w14:textId="77777777" w:rsidR="00531B70"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kolestyramin (används för att sänka kolesterolnivåerna i blodet)</w:t>
      </w:r>
      <w:r w:rsidR="00D318A9" w:rsidRPr="003B5B3C">
        <w:rPr>
          <w:noProof/>
          <w:color w:val="000000"/>
          <w:lang w:val="sv-SE"/>
        </w:rPr>
        <w:t>,</w:t>
      </w:r>
    </w:p>
    <w:p w14:paraId="27448831" w14:textId="77777777" w:rsidR="0028708B"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busulfan (används som behandling före transplantation för att förstöra den ursprungliga benmärgen innan transplantationen)</w:t>
      </w:r>
      <w:r w:rsidR="002C7FE5" w:rsidRPr="003B5B3C">
        <w:rPr>
          <w:noProof/>
          <w:color w:val="000000"/>
          <w:lang w:val="sv-SE"/>
        </w:rPr>
        <w:t>,</w:t>
      </w:r>
    </w:p>
    <w:p w14:paraId="0B2996F2" w14:textId="77777777" w:rsidR="002C7FE5" w:rsidRPr="003B5B3C" w:rsidRDefault="00365DCE" w:rsidP="00E275DB">
      <w:pPr>
        <w:numPr>
          <w:ilvl w:val="0"/>
          <w:numId w:val="41"/>
        </w:numPr>
        <w:tabs>
          <w:tab w:val="clear" w:pos="567"/>
        </w:tabs>
        <w:spacing w:line="240" w:lineRule="auto"/>
        <w:ind w:left="567" w:hanging="567"/>
        <w:rPr>
          <w:noProof/>
          <w:color w:val="000000"/>
          <w:lang w:val="sv-SE"/>
        </w:rPr>
      </w:pPr>
      <w:r w:rsidRPr="003B5B3C">
        <w:rPr>
          <w:noProof/>
          <w:color w:val="000000"/>
          <w:lang w:val="sv-SE"/>
        </w:rPr>
        <w:t>midazolam (används för att lindra ångest och/eller sömnsvårigheter).</w:t>
      </w:r>
    </w:p>
    <w:p w14:paraId="55907EE8" w14:textId="77777777" w:rsidR="00531B70" w:rsidRPr="003B5B3C" w:rsidRDefault="00531B70" w:rsidP="00E275DB">
      <w:pPr>
        <w:numPr>
          <w:ilvl w:val="12"/>
          <w:numId w:val="0"/>
        </w:numPr>
        <w:tabs>
          <w:tab w:val="clear" w:pos="567"/>
        </w:tabs>
        <w:spacing w:line="240" w:lineRule="auto"/>
        <w:ind w:right="-2"/>
        <w:rPr>
          <w:color w:val="000000"/>
          <w:lang w:val="sv-SE"/>
        </w:rPr>
      </w:pPr>
    </w:p>
    <w:p w14:paraId="23615E94"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Vid användning av några av dessa läkemedel kan ytterligare tester behövas för övervakning av blodnivåer.</w:t>
      </w:r>
    </w:p>
    <w:p w14:paraId="69761480" w14:textId="77777777" w:rsidR="00531B70" w:rsidRPr="003B5B3C" w:rsidRDefault="00531B70" w:rsidP="00E275DB">
      <w:pPr>
        <w:numPr>
          <w:ilvl w:val="12"/>
          <w:numId w:val="0"/>
        </w:numPr>
        <w:tabs>
          <w:tab w:val="clear" w:pos="567"/>
        </w:tabs>
        <w:spacing w:line="240" w:lineRule="auto"/>
        <w:ind w:right="-2"/>
        <w:rPr>
          <w:color w:val="000000"/>
          <w:lang w:val="sv-SE"/>
        </w:rPr>
      </w:pPr>
    </w:p>
    <w:p w14:paraId="71FD704D"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Äldre personer (från 65 år och uppåt)</w:t>
      </w:r>
    </w:p>
    <w:p w14:paraId="22CA3934"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EXJADE kan användas av personer över 65 år och i samma dosering som för andra vuxna. Äldre patienter kan få fler biverkningar (särskilt diarré) än yngre patienter. De bör kontrolleras noggrant av sin läkare för biverkningar som kan kräva dosjustering.</w:t>
      </w:r>
    </w:p>
    <w:p w14:paraId="430143DA" w14:textId="77777777" w:rsidR="00531B70" w:rsidRPr="003B5B3C" w:rsidRDefault="00531B70" w:rsidP="00E275DB">
      <w:pPr>
        <w:numPr>
          <w:ilvl w:val="12"/>
          <w:numId w:val="0"/>
        </w:numPr>
        <w:tabs>
          <w:tab w:val="clear" w:pos="567"/>
        </w:tabs>
        <w:spacing w:line="240" w:lineRule="auto"/>
        <w:ind w:right="-2"/>
        <w:rPr>
          <w:color w:val="000000"/>
          <w:lang w:val="sv-SE"/>
        </w:rPr>
      </w:pPr>
    </w:p>
    <w:p w14:paraId="2294D25F"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Barn och ungdomar</w:t>
      </w:r>
    </w:p>
    <w:p w14:paraId="425747A0"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EXJADE kan användas av ungdomar och barn, 2 år och uppåt, som får regelbundna blodtransfusioner samt av ungdomar och barn, 10 år och uppåt, som inte får regelbundna blodtransfusioner. I takt med att patienten växer kommer läkaren att justera dosen.</w:t>
      </w:r>
    </w:p>
    <w:p w14:paraId="2963990C" w14:textId="77777777" w:rsidR="00531B70" w:rsidRPr="003B5B3C" w:rsidRDefault="00531B70" w:rsidP="00E275DB">
      <w:pPr>
        <w:numPr>
          <w:ilvl w:val="12"/>
          <w:numId w:val="0"/>
        </w:numPr>
        <w:tabs>
          <w:tab w:val="clear" w:pos="567"/>
        </w:tabs>
        <w:spacing w:line="240" w:lineRule="auto"/>
        <w:ind w:right="-2"/>
        <w:rPr>
          <w:color w:val="000000"/>
          <w:lang w:val="sv-SE"/>
        </w:rPr>
      </w:pPr>
    </w:p>
    <w:p w14:paraId="6CF3259E"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EXJADE rekommenderas inte till barn yngre än 2 år.</w:t>
      </w:r>
    </w:p>
    <w:p w14:paraId="46F70A72" w14:textId="77777777" w:rsidR="00531B70" w:rsidRPr="003B5B3C" w:rsidRDefault="00531B70" w:rsidP="00E275DB">
      <w:pPr>
        <w:numPr>
          <w:ilvl w:val="12"/>
          <w:numId w:val="0"/>
        </w:numPr>
        <w:tabs>
          <w:tab w:val="clear" w:pos="567"/>
        </w:tabs>
        <w:spacing w:line="240" w:lineRule="auto"/>
        <w:ind w:right="-2"/>
        <w:rPr>
          <w:color w:val="000000"/>
          <w:lang w:val="sv-SE"/>
        </w:rPr>
      </w:pPr>
    </w:p>
    <w:p w14:paraId="0E588E8F"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Graviditet och amning</w:t>
      </w:r>
    </w:p>
    <w:p w14:paraId="7661C0F0" w14:textId="77777777" w:rsidR="00531B70" w:rsidRPr="003B5B3C" w:rsidRDefault="00365DCE" w:rsidP="00E275DB">
      <w:pPr>
        <w:numPr>
          <w:ilvl w:val="12"/>
          <w:numId w:val="0"/>
        </w:numPr>
        <w:tabs>
          <w:tab w:val="clear" w:pos="567"/>
        </w:tabs>
        <w:spacing w:line="240" w:lineRule="auto"/>
        <w:rPr>
          <w:color w:val="000000"/>
          <w:lang w:val="sv-SE"/>
        </w:rPr>
      </w:pPr>
      <w:r w:rsidRPr="003B5B3C">
        <w:rPr>
          <w:color w:val="000000"/>
          <w:lang w:val="sv-SE"/>
        </w:rPr>
        <w:t>Om du är gravid eller ammar, tror att du kan vara gravid eller planerar att skaffa barn, rådfråga din läkare innan du tar detta läkemedel.</w:t>
      </w:r>
    </w:p>
    <w:p w14:paraId="1F33B1D9" w14:textId="77777777" w:rsidR="00531B70" w:rsidRPr="003B5B3C" w:rsidRDefault="00531B70" w:rsidP="00E275DB">
      <w:pPr>
        <w:numPr>
          <w:ilvl w:val="12"/>
          <w:numId w:val="0"/>
        </w:numPr>
        <w:tabs>
          <w:tab w:val="clear" w:pos="567"/>
        </w:tabs>
        <w:spacing w:line="240" w:lineRule="auto"/>
        <w:rPr>
          <w:color w:val="000000"/>
          <w:lang w:val="sv-SE"/>
        </w:rPr>
      </w:pPr>
    </w:p>
    <w:p w14:paraId="1D3A92A6" w14:textId="77777777" w:rsidR="00531B70" w:rsidRPr="003B5B3C" w:rsidRDefault="00365DCE" w:rsidP="00E275DB">
      <w:pPr>
        <w:numPr>
          <w:ilvl w:val="12"/>
          <w:numId w:val="0"/>
        </w:numPr>
        <w:tabs>
          <w:tab w:val="clear" w:pos="567"/>
        </w:tabs>
        <w:spacing w:line="240" w:lineRule="auto"/>
        <w:rPr>
          <w:color w:val="000000"/>
          <w:lang w:val="sv-SE"/>
        </w:rPr>
      </w:pPr>
      <w:r w:rsidRPr="003B5B3C">
        <w:rPr>
          <w:color w:val="000000"/>
          <w:lang w:val="sv-SE"/>
        </w:rPr>
        <w:t>EXJADE rekommenderas under graviditet endast då det är absolut nödvändigt.</w:t>
      </w:r>
    </w:p>
    <w:p w14:paraId="6B18A259" w14:textId="77777777" w:rsidR="00531B70" w:rsidRPr="003B5B3C" w:rsidRDefault="00531B70" w:rsidP="00E275DB">
      <w:pPr>
        <w:numPr>
          <w:ilvl w:val="12"/>
          <w:numId w:val="0"/>
        </w:numPr>
        <w:tabs>
          <w:tab w:val="clear" w:pos="567"/>
        </w:tabs>
        <w:spacing w:line="240" w:lineRule="auto"/>
        <w:ind w:right="-2"/>
        <w:rPr>
          <w:color w:val="000000"/>
          <w:lang w:val="sv-SE"/>
        </w:rPr>
      </w:pPr>
    </w:p>
    <w:p w14:paraId="2B192B71" w14:textId="77777777" w:rsidR="00531B70" w:rsidRPr="003B5B3C" w:rsidRDefault="00365DCE" w:rsidP="00E275DB">
      <w:pPr>
        <w:numPr>
          <w:ilvl w:val="12"/>
          <w:numId w:val="0"/>
        </w:numPr>
        <w:tabs>
          <w:tab w:val="clear" w:pos="567"/>
        </w:tabs>
        <w:spacing w:line="240" w:lineRule="auto"/>
        <w:rPr>
          <w:color w:val="000000"/>
          <w:lang w:val="sv-SE"/>
        </w:rPr>
      </w:pPr>
      <w:r w:rsidRPr="003B5B3C">
        <w:rPr>
          <w:color w:val="000000"/>
          <w:lang w:val="sv-SE"/>
        </w:rPr>
        <w:t xml:space="preserve">Om du för närvarande använder </w:t>
      </w:r>
      <w:r w:rsidR="00744384" w:rsidRPr="003B5B3C">
        <w:rPr>
          <w:color w:val="000000"/>
          <w:lang w:val="sv-SE"/>
        </w:rPr>
        <w:t>hormonellt preventivmedel</w:t>
      </w:r>
      <w:r w:rsidRPr="003B5B3C">
        <w:rPr>
          <w:color w:val="000000"/>
          <w:lang w:val="sv-SE"/>
        </w:rPr>
        <w:t xml:space="preserve"> för att förhindra att du blir gravid, bör du använda ytterligare ett preventivmedel eller en annan typ av preventivmedel (t ex kondom), eftersom EXJADE kan minska effekten av </w:t>
      </w:r>
      <w:r w:rsidR="00744384" w:rsidRPr="003B5B3C">
        <w:rPr>
          <w:color w:val="000000"/>
          <w:lang w:val="sv-SE"/>
        </w:rPr>
        <w:t>hormonella preventivmedel</w:t>
      </w:r>
      <w:r w:rsidRPr="003B5B3C">
        <w:rPr>
          <w:color w:val="000000"/>
          <w:lang w:val="sv-SE"/>
        </w:rPr>
        <w:t>.</w:t>
      </w:r>
    </w:p>
    <w:p w14:paraId="7FA4524F" w14:textId="77777777" w:rsidR="00531B70" w:rsidRPr="003B5B3C" w:rsidRDefault="00531B70" w:rsidP="00E275DB">
      <w:pPr>
        <w:numPr>
          <w:ilvl w:val="12"/>
          <w:numId w:val="0"/>
        </w:numPr>
        <w:tabs>
          <w:tab w:val="clear" w:pos="567"/>
        </w:tabs>
        <w:spacing w:line="240" w:lineRule="auto"/>
        <w:ind w:right="-2"/>
        <w:rPr>
          <w:color w:val="000000"/>
          <w:lang w:val="sv-SE"/>
        </w:rPr>
      </w:pPr>
    </w:p>
    <w:p w14:paraId="5DF68CBF" w14:textId="77777777" w:rsidR="00531B70" w:rsidRPr="003B5B3C" w:rsidRDefault="00365DCE" w:rsidP="00E275DB">
      <w:pPr>
        <w:numPr>
          <w:ilvl w:val="12"/>
          <w:numId w:val="0"/>
        </w:numPr>
        <w:tabs>
          <w:tab w:val="clear" w:pos="567"/>
        </w:tabs>
        <w:spacing w:line="240" w:lineRule="auto"/>
        <w:rPr>
          <w:noProof/>
          <w:color w:val="000000"/>
          <w:lang w:val="sv-SE"/>
        </w:rPr>
      </w:pPr>
      <w:r w:rsidRPr="003B5B3C">
        <w:rPr>
          <w:color w:val="000000"/>
          <w:lang w:val="sv-SE"/>
        </w:rPr>
        <w:t>Amning rekommenderas inte under behandling med EXJADE.</w:t>
      </w:r>
    </w:p>
    <w:p w14:paraId="56825287" w14:textId="77777777" w:rsidR="00531B70" w:rsidRPr="003B5B3C" w:rsidRDefault="00531B70" w:rsidP="00E275DB">
      <w:pPr>
        <w:numPr>
          <w:ilvl w:val="12"/>
          <w:numId w:val="0"/>
        </w:numPr>
        <w:tabs>
          <w:tab w:val="clear" w:pos="567"/>
        </w:tabs>
        <w:spacing w:line="240" w:lineRule="auto"/>
        <w:rPr>
          <w:color w:val="000000"/>
          <w:lang w:val="sv-SE"/>
        </w:rPr>
      </w:pPr>
    </w:p>
    <w:p w14:paraId="60A4E865"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Körförmåga och användning av maskiner</w:t>
      </w:r>
    </w:p>
    <w:p w14:paraId="3174655A" w14:textId="77777777" w:rsidR="00531B70" w:rsidRPr="003B5B3C" w:rsidRDefault="00365DCE" w:rsidP="00E275DB">
      <w:pPr>
        <w:numPr>
          <w:ilvl w:val="12"/>
          <w:numId w:val="0"/>
        </w:numPr>
        <w:tabs>
          <w:tab w:val="clear" w:pos="567"/>
        </w:tabs>
        <w:spacing w:line="240" w:lineRule="auto"/>
        <w:ind w:right="-29"/>
        <w:rPr>
          <w:color w:val="000000"/>
          <w:lang w:val="sv-SE"/>
        </w:rPr>
      </w:pPr>
      <w:r w:rsidRPr="003B5B3C">
        <w:rPr>
          <w:color w:val="000000"/>
          <w:lang w:val="sv-SE"/>
        </w:rPr>
        <w:t>Om du känner dig yr efter att ha tagit EXJADE, kör inte bil och använd inte heller verktyg eller maskiner förrän du känner dig som vanligt igen.</w:t>
      </w:r>
    </w:p>
    <w:p w14:paraId="5960EE6F" w14:textId="77777777" w:rsidR="00531B70" w:rsidRPr="003B5B3C" w:rsidRDefault="00531B70" w:rsidP="00E275DB">
      <w:pPr>
        <w:numPr>
          <w:ilvl w:val="12"/>
          <w:numId w:val="0"/>
        </w:numPr>
        <w:tabs>
          <w:tab w:val="clear" w:pos="567"/>
        </w:tabs>
        <w:spacing w:line="240" w:lineRule="auto"/>
        <w:ind w:right="-2"/>
        <w:rPr>
          <w:color w:val="000000"/>
          <w:lang w:val="sv-SE"/>
        </w:rPr>
      </w:pPr>
    </w:p>
    <w:p w14:paraId="76A7EFC3" w14:textId="77777777" w:rsidR="009A72F9"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EXJADE innehåller natrium</w:t>
      </w:r>
    </w:p>
    <w:p w14:paraId="23A60B12" w14:textId="77777777" w:rsidR="009A72F9"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Detta läkemedel innehåller mindre än 1 mmol (23 mg) natrium per dospåse, d.v.s. är näst intill ”natriumfritt”.</w:t>
      </w:r>
    </w:p>
    <w:p w14:paraId="34037580" w14:textId="77777777" w:rsidR="002876F9" w:rsidRPr="003B5B3C" w:rsidRDefault="002876F9" w:rsidP="00E275DB">
      <w:pPr>
        <w:numPr>
          <w:ilvl w:val="12"/>
          <w:numId w:val="0"/>
        </w:numPr>
        <w:tabs>
          <w:tab w:val="clear" w:pos="567"/>
        </w:tabs>
        <w:spacing w:line="240" w:lineRule="auto"/>
        <w:ind w:right="-2"/>
        <w:rPr>
          <w:color w:val="000000"/>
          <w:lang w:val="sv-SE"/>
        </w:rPr>
      </w:pPr>
    </w:p>
    <w:p w14:paraId="03BF7FAD" w14:textId="77777777" w:rsidR="00531B70" w:rsidRPr="003B5B3C" w:rsidRDefault="00531B70" w:rsidP="00E275DB">
      <w:pPr>
        <w:numPr>
          <w:ilvl w:val="12"/>
          <w:numId w:val="0"/>
        </w:numPr>
        <w:tabs>
          <w:tab w:val="clear" w:pos="567"/>
        </w:tabs>
        <w:spacing w:line="240" w:lineRule="auto"/>
        <w:ind w:right="-2"/>
        <w:rPr>
          <w:color w:val="000000"/>
          <w:lang w:val="sv-SE"/>
        </w:rPr>
      </w:pPr>
    </w:p>
    <w:p w14:paraId="6491D0F5" w14:textId="77777777" w:rsidR="00531B70" w:rsidRPr="003B5B3C" w:rsidRDefault="00365DCE" w:rsidP="00E275DB">
      <w:pPr>
        <w:keepNext/>
        <w:numPr>
          <w:ilvl w:val="12"/>
          <w:numId w:val="0"/>
        </w:numPr>
        <w:tabs>
          <w:tab w:val="clear" w:pos="567"/>
        </w:tabs>
        <w:spacing w:line="240" w:lineRule="auto"/>
        <w:ind w:left="567" w:hanging="567"/>
        <w:rPr>
          <w:color w:val="000000"/>
          <w:lang w:val="sv-SE"/>
        </w:rPr>
      </w:pPr>
      <w:r w:rsidRPr="003B5B3C">
        <w:rPr>
          <w:b/>
          <w:color w:val="000000"/>
          <w:lang w:val="sv-SE"/>
        </w:rPr>
        <w:t>3.</w:t>
      </w:r>
      <w:r w:rsidRPr="003B5B3C">
        <w:rPr>
          <w:b/>
          <w:color w:val="000000"/>
          <w:lang w:val="sv-SE"/>
        </w:rPr>
        <w:tab/>
        <w:t>Hur du tar EXJADE</w:t>
      </w:r>
    </w:p>
    <w:p w14:paraId="490A4149" w14:textId="77777777" w:rsidR="00531B70" w:rsidRPr="003B5B3C" w:rsidRDefault="00531B70" w:rsidP="00E275DB">
      <w:pPr>
        <w:keepNext/>
        <w:numPr>
          <w:ilvl w:val="12"/>
          <w:numId w:val="0"/>
        </w:numPr>
        <w:tabs>
          <w:tab w:val="clear" w:pos="567"/>
        </w:tabs>
        <w:spacing w:line="240" w:lineRule="auto"/>
        <w:rPr>
          <w:color w:val="000000"/>
          <w:lang w:val="sv-SE"/>
        </w:rPr>
      </w:pPr>
    </w:p>
    <w:p w14:paraId="29777825"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Behandlingen med EXJADE kommer att övervakas av en läkare med erfarenhet av behandling av ökad järninlagring orsakad av blodtransfusioner.</w:t>
      </w:r>
    </w:p>
    <w:p w14:paraId="6748E91F" w14:textId="77777777" w:rsidR="00531B70" w:rsidRPr="003B5B3C" w:rsidRDefault="00531B70" w:rsidP="00E275DB">
      <w:pPr>
        <w:numPr>
          <w:ilvl w:val="12"/>
          <w:numId w:val="0"/>
        </w:numPr>
        <w:tabs>
          <w:tab w:val="clear" w:pos="567"/>
        </w:tabs>
        <w:spacing w:line="240" w:lineRule="auto"/>
        <w:ind w:right="-2"/>
        <w:rPr>
          <w:color w:val="000000"/>
          <w:lang w:val="sv-SE"/>
        </w:rPr>
      </w:pPr>
    </w:p>
    <w:p w14:paraId="7324479D" w14:textId="77777777" w:rsidR="00531B70" w:rsidRPr="003B5B3C" w:rsidRDefault="00365DCE" w:rsidP="00E275DB">
      <w:pPr>
        <w:numPr>
          <w:ilvl w:val="12"/>
          <w:numId w:val="0"/>
        </w:numPr>
        <w:tabs>
          <w:tab w:val="clear" w:pos="567"/>
        </w:tabs>
        <w:spacing w:line="240" w:lineRule="auto"/>
        <w:ind w:right="-2"/>
        <w:rPr>
          <w:noProof/>
          <w:color w:val="000000"/>
          <w:lang w:val="sv-SE"/>
        </w:rPr>
      </w:pPr>
      <w:r w:rsidRPr="003B5B3C">
        <w:rPr>
          <w:noProof/>
          <w:color w:val="000000"/>
          <w:lang w:val="sv-SE"/>
        </w:rPr>
        <w:t>Ta alltid detta läkemedel enligt läkarens anvisningar. Rådfråga läkare eller apotekspersonal om du är osäker.</w:t>
      </w:r>
    </w:p>
    <w:p w14:paraId="51DC4DD1" w14:textId="77777777" w:rsidR="00531B70" w:rsidRPr="003B5B3C" w:rsidRDefault="00531B70" w:rsidP="00E275DB">
      <w:pPr>
        <w:numPr>
          <w:ilvl w:val="12"/>
          <w:numId w:val="0"/>
        </w:numPr>
        <w:tabs>
          <w:tab w:val="clear" w:pos="567"/>
        </w:tabs>
        <w:spacing w:line="240" w:lineRule="auto"/>
        <w:ind w:right="-2"/>
        <w:rPr>
          <w:color w:val="000000"/>
          <w:lang w:val="sv-SE"/>
        </w:rPr>
      </w:pPr>
    </w:p>
    <w:p w14:paraId="0BA22777"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Hur mycket EXJADE du ska ta</w:t>
      </w:r>
    </w:p>
    <w:p w14:paraId="66D0C038" w14:textId="77777777" w:rsidR="00531B70" w:rsidRPr="003B5B3C" w:rsidRDefault="00365DCE" w:rsidP="00E275DB">
      <w:pPr>
        <w:pStyle w:val="Listlevel1"/>
        <w:keepNext/>
        <w:spacing w:before="0" w:after="0"/>
        <w:ind w:left="0" w:firstLine="0"/>
        <w:rPr>
          <w:color w:val="000000"/>
          <w:sz w:val="22"/>
          <w:szCs w:val="22"/>
          <w:lang w:val="sv-SE"/>
        </w:rPr>
      </w:pPr>
      <w:r w:rsidRPr="003B5B3C">
        <w:rPr>
          <w:color w:val="000000"/>
          <w:sz w:val="22"/>
          <w:szCs w:val="22"/>
          <w:lang w:val="sv-SE"/>
        </w:rPr>
        <w:t xml:space="preserve">Dosen EXJADE är relaterad till den enskilda patientens kroppsvikt. Din läkare kommer att räkna ut vilken dos du behöver och tala om för dig hur många </w:t>
      </w:r>
      <w:r w:rsidR="00080FC2" w:rsidRPr="003B5B3C">
        <w:rPr>
          <w:color w:val="000000"/>
          <w:sz w:val="22"/>
          <w:szCs w:val="22"/>
          <w:lang w:val="sv-SE"/>
        </w:rPr>
        <w:t>dospåsar</w:t>
      </w:r>
      <w:r w:rsidRPr="003B5B3C">
        <w:rPr>
          <w:color w:val="000000"/>
          <w:sz w:val="22"/>
          <w:szCs w:val="22"/>
          <w:lang w:val="sv-SE"/>
        </w:rPr>
        <w:t xml:space="preserve"> du ska ta varje dag.</w:t>
      </w:r>
    </w:p>
    <w:p w14:paraId="716B02D3" w14:textId="77777777" w:rsidR="00531B70"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 xml:space="preserve">Den vanliga dygnsdosen för EXJADE </w:t>
      </w:r>
      <w:r w:rsidR="00080FC2" w:rsidRPr="003B5B3C">
        <w:rPr>
          <w:color w:val="000000"/>
          <w:sz w:val="22"/>
          <w:szCs w:val="22"/>
          <w:lang w:val="sv-SE"/>
        </w:rPr>
        <w:t>granulat</w:t>
      </w:r>
      <w:r w:rsidRPr="003B5B3C">
        <w:rPr>
          <w:color w:val="000000"/>
          <w:sz w:val="22"/>
          <w:szCs w:val="22"/>
          <w:lang w:val="sv-SE"/>
        </w:rPr>
        <w:t xml:space="preserve"> i början </w:t>
      </w:r>
      <w:r w:rsidRPr="003B5B3C">
        <w:rPr>
          <w:snapToGrid w:val="0"/>
          <w:color w:val="000000"/>
          <w:sz w:val="22"/>
          <w:szCs w:val="22"/>
          <w:lang w:val="sv-SE"/>
        </w:rPr>
        <w:t>av behandlingen för patienter som får regelbundna blodtransfusioner</w:t>
      </w:r>
      <w:r w:rsidRPr="003B5B3C">
        <w:rPr>
          <w:color w:val="000000"/>
          <w:sz w:val="22"/>
          <w:szCs w:val="22"/>
          <w:lang w:val="sv-SE"/>
        </w:rPr>
        <w:t xml:space="preserve"> är 14 mg per kg kroppsvikt. En högre eller lägre startdos kan rekommenderas av din läkare mot bakgrund av behandlingsbehoven i just ditt fall.</w:t>
      </w:r>
    </w:p>
    <w:p w14:paraId="31585ABB" w14:textId="77777777" w:rsidR="00531B70"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 xml:space="preserve">Den vanliga dygnsdosen för EXJADE </w:t>
      </w:r>
      <w:r w:rsidR="00080FC2" w:rsidRPr="003B5B3C">
        <w:rPr>
          <w:color w:val="000000"/>
          <w:sz w:val="22"/>
          <w:szCs w:val="22"/>
          <w:lang w:val="sv-SE"/>
        </w:rPr>
        <w:t>granulat</w:t>
      </w:r>
      <w:r w:rsidRPr="003B5B3C">
        <w:rPr>
          <w:color w:val="000000"/>
          <w:sz w:val="22"/>
          <w:szCs w:val="22"/>
          <w:lang w:val="sv-SE"/>
        </w:rPr>
        <w:t xml:space="preserve"> i början av behandlingen för patienter som inte får regelbundna blodtransfusioner är 7 mg per kg kroppsvikt.</w:t>
      </w:r>
    </w:p>
    <w:p w14:paraId="259D7800" w14:textId="77777777" w:rsidR="00531B70"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Beroende på hur du svarar på behandlingen kan din läkare senare justera din behandling till en högre eller lägre dos.</w:t>
      </w:r>
    </w:p>
    <w:p w14:paraId="25115717" w14:textId="77777777" w:rsidR="00531B70" w:rsidRPr="003B5B3C" w:rsidRDefault="00365DCE" w:rsidP="00E275DB">
      <w:pPr>
        <w:pStyle w:val="Listlevel1"/>
        <w:numPr>
          <w:ilvl w:val="0"/>
          <w:numId w:val="2"/>
        </w:numPr>
        <w:tabs>
          <w:tab w:val="clear" w:pos="357"/>
        </w:tabs>
        <w:spacing w:before="0" w:after="0"/>
        <w:ind w:left="567" w:hanging="567"/>
        <w:rPr>
          <w:color w:val="000000"/>
          <w:sz w:val="22"/>
          <w:szCs w:val="22"/>
          <w:lang w:val="sv-SE"/>
        </w:rPr>
      </w:pPr>
      <w:r w:rsidRPr="003B5B3C">
        <w:rPr>
          <w:color w:val="000000"/>
          <w:sz w:val="22"/>
          <w:szCs w:val="22"/>
          <w:lang w:val="sv-SE"/>
        </w:rPr>
        <w:t xml:space="preserve">Den rekommenderade dagliga maxdosen för EXJADE </w:t>
      </w:r>
      <w:r w:rsidR="00080FC2" w:rsidRPr="003B5B3C">
        <w:rPr>
          <w:color w:val="000000"/>
          <w:sz w:val="22"/>
          <w:szCs w:val="22"/>
          <w:lang w:val="sv-SE"/>
        </w:rPr>
        <w:t>granulat</w:t>
      </w:r>
      <w:r w:rsidRPr="003B5B3C">
        <w:rPr>
          <w:color w:val="000000"/>
          <w:sz w:val="22"/>
          <w:szCs w:val="22"/>
          <w:lang w:val="sv-SE"/>
        </w:rPr>
        <w:t xml:space="preserve"> är:</w:t>
      </w:r>
    </w:p>
    <w:p w14:paraId="2546E4F3" w14:textId="77777777" w:rsidR="00531B70" w:rsidRPr="003B5B3C" w:rsidRDefault="00365DCE" w:rsidP="00E275DB">
      <w:pPr>
        <w:pStyle w:val="Listlevel1"/>
        <w:numPr>
          <w:ilvl w:val="0"/>
          <w:numId w:val="2"/>
        </w:numPr>
        <w:tabs>
          <w:tab w:val="clear" w:pos="357"/>
        </w:tabs>
        <w:spacing w:before="0" w:after="0"/>
        <w:ind w:left="1134" w:hanging="567"/>
        <w:rPr>
          <w:color w:val="000000"/>
          <w:sz w:val="22"/>
          <w:szCs w:val="22"/>
          <w:lang w:val="sv-SE"/>
        </w:rPr>
      </w:pPr>
      <w:r w:rsidRPr="003B5B3C">
        <w:rPr>
          <w:color w:val="000000"/>
          <w:sz w:val="22"/>
          <w:szCs w:val="22"/>
          <w:lang w:val="sv-SE"/>
        </w:rPr>
        <w:t>28 mg per kg kroppsvikt för patienter som får regelbundna blodtransfusioner,</w:t>
      </w:r>
    </w:p>
    <w:p w14:paraId="2BC9FEB8" w14:textId="77777777" w:rsidR="00531B70" w:rsidRPr="003B5B3C" w:rsidRDefault="00365DCE" w:rsidP="00E275DB">
      <w:pPr>
        <w:pStyle w:val="Listlevel1"/>
        <w:numPr>
          <w:ilvl w:val="0"/>
          <w:numId w:val="2"/>
        </w:numPr>
        <w:tabs>
          <w:tab w:val="clear" w:pos="357"/>
        </w:tabs>
        <w:spacing w:before="0" w:after="0"/>
        <w:ind w:left="1134" w:hanging="567"/>
        <w:rPr>
          <w:color w:val="000000"/>
          <w:sz w:val="22"/>
          <w:szCs w:val="22"/>
          <w:lang w:val="sv-SE"/>
        </w:rPr>
      </w:pPr>
      <w:r w:rsidRPr="003B5B3C">
        <w:rPr>
          <w:color w:val="000000"/>
          <w:sz w:val="22"/>
          <w:szCs w:val="22"/>
          <w:lang w:val="sv-SE"/>
        </w:rPr>
        <w:t>14 mg per kg kroppsvikt för vuxna patienter som inte får regelbundna blodtransfusioner och,</w:t>
      </w:r>
    </w:p>
    <w:p w14:paraId="7F3D9469" w14:textId="77777777" w:rsidR="00531B70" w:rsidRPr="003B5B3C" w:rsidRDefault="00365DCE" w:rsidP="00E275DB">
      <w:pPr>
        <w:pStyle w:val="Listlevel1"/>
        <w:numPr>
          <w:ilvl w:val="0"/>
          <w:numId w:val="2"/>
        </w:numPr>
        <w:tabs>
          <w:tab w:val="clear" w:pos="357"/>
        </w:tabs>
        <w:spacing w:before="0" w:after="0"/>
        <w:ind w:left="1134" w:hanging="567"/>
        <w:rPr>
          <w:color w:val="000000"/>
          <w:sz w:val="22"/>
          <w:szCs w:val="22"/>
          <w:lang w:val="sv-SE"/>
        </w:rPr>
      </w:pPr>
      <w:r w:rsidRPr="003B5B3C">
        <w:rPr>
          <w:color w:val="000000"/>
          <w:sz w:val="22"/>
          <w:szCs w:val="22"/>
          <w:lang w:val="sv-SE"/>
        </w:rPr>
        <w:t>7 mg per kg kroppsvikt för barn och ungdomar som inte får regelbundna blodtransfusioner.</w:t>
      </w:r>
    </w:p>
    <w:p w14:paraId="7873697E" w14:textId="77777777" w:rsidR="00531B70" w:rsidRPr="003B5B3C" w:rsidRDefault="00531B70" w:rsidP="00E275DB">
      <w:pPr>
        <w:numPr>
          <w:ilvl w:val="12"/>
          <w:numId w:val="0"/>
        </w:numPr>
        <w:tabs>
          <w:tab w:val="clear" w:pos="567"/>
        </w:tabs>
        <w:spacing w:line="240" w:lineRule="auto"/>
        <w:ind w:right="-2"/>
        <w:rPr>
          <w:color w:val="000000"/>
          <w:lang w:val="sv-SE"/>
        </w:rPr>
      </w:pPr>
    </w:p>
    <w:p w14:paraId="7EA2EF98" w14:textId="77777777" w:rsidR="00531B70" w:rsidRPr="003B5B3C" w:rsidRDefault="00365DCE" w:rsidP="00E275DB">
      <w:pPr>
        <w:numPr>
          <w:ilvl w:val="12"/>
          <w:numId w:val="0"/>
        </w:numPr>
        <w:tabs>
          <w:tab w:val="clear" w:pos="567"/>
        </w:tabs>
        <w:spacing w:line="240" w:lineRule="auto"/>
        <w:ind w:right="-2"/>
        <w:rPr>
          <w:color w:val="000000"/>
          <w:lang w:val="sv-SE"/>
        </w:rPr>
      </w:pPr>
      <w:r>
        <w:rPr>
          <w:lang w:val="sv-SE"/>
        </w:rPr>
        <w:t xml:space="preserve">I vissa länder kan deferasirox också finnas tillgängligt som dispergerbara tabletter gjorda av andra tillverkare. Om du byter från sådana dispergerbara tabletter till EXJADE </w:t>
      </w:r>
      <w:r w:rsidR="00B82947">
        <w:rPr>
          <w:lang w:val="sv-SE"/>
        </w:rPr>
        <w:t>granulat</w:t>
      </w:r>
      <w:r>
        <w:rPr>
          <w:lang w:val="sv-SE"/>
        </w:rPr>
        <w:t xml:space="preserve"> kommer din dos att ändras. Din läkare kommer beräkna vilken dos du behöver och tala om för dig hur många </w:t>
      </w:r>
      <w:r w:rsidR="00465FD4">
        <w:rPr>
          <w:lang w:val="sv-SE"/>
        </w:rPr>
        <w:t xml:space="preserve">dospåsar av </w:t>
      </w:r>
      <w:r w:rsidR="00B82947">
        <w:rPr>
          <w:lang w:val="sv-SE"/>
        </w:rPr>
        <w:t>granulat</w:t>
      </w:r>
      <w:r>
        <w:rPr>
          <w:lang w:val="sv-SE"/>
        </w:rPr>
        <w:t xml:space="preserve"> du ska ta varje dag.</w:t>
      </w:r>
    </w:p>
    <w:p w14:paraId="4BCE9EEB" w14:textId="77777777" w:rsidR="00531B70" w:rsidRPr="003B5B3C" w:rsidRDefault="00531B70" w:rsidP="00E275DB">
      <w:pPr>
        <w:numPr>
          <w:ilvl w:val="12"/>
          <w:numId w:val="0"/>
        </w:numPr>
        <w:tabs>
          <w:tab w:val="clear" w:pos="567"/>
        </w:tabs>
        <w:spacing w:line="240" w:lineRule="auto"/>
        <w:ind w:right="-2"/>
        <w:rPr>
          <w:color w:val="000000"/>
          <w:lang w:val="sv-SE"/>
        </w:rPr>
      </w:pPr>
    </w:p>
    <w:p w14:paraId="50B36B39"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När du ska ta EXJADE</w:t>
      </w:r>
    </w:p>
    <w:p w14:paraId="0E2538FC" w14:textId="77777777" w:rsidR="00531B70" w:rsidRPr="003B5B3C" w:rsidRDefault="00365DCE" w:rsidP="00E275DB">
      <w:pPr>
        <w:pStyle w:val="Listlevel1"/>
        <w:numPr>
          <w:ilvl w:val="0"/>
          <w:numId w:val="3"/>
        </w:numPr>
        <w:tabs>
          <w:tab w:val="clear" w:pos="357"/>
        </w:tabs>
        <w:spacing w:before="0" w:after="0"/>
        <w:ind w:left="567" w:hanging="567"/>
        <w:rPr>
          <w:color w:val="000000"/>
          <w:sz w:val="22"/>
          <w:szCs w:val="22"/>
          <w:lang w:val="sv-SE"/>
        </w:rPr>
      </w:pPr>
      <w:r w:rsidRPr="003B5B3C">
        <w:rPr>
          <w:color w:val="000000"/>
          <w:sz w:val="22"/>
          <w:szCs w:val="22"/>
          <w:lang w:val="sv-SE"/>
        </w:rPr>
        <w:t>Ta EXJADE en gång per dag, varje dag, vid omkring samma tid varje dag.</w:t>
      </w:r>
    </w:p>
    <w:p w14:paraId="4507D5C4" w14:textId="77777777" w:rsidR="00531B70" w:rsidRPr="003B5B3C" w:rsidRDefault="00365DCE" w:rsidP="00E275DB">
      <w:pPr>
        <w:pStyle w:val="Listlevel1"/>
        <w:numPr>
          <w:ilvl w:val="0"/>
          <w:numId w:val="3"/>
        </w:numPr>
        <w:tabs>
          <w:tab w:val="clear" w:pos="357"/>
        </w:tabs>
        <w:spacing w:before="0" w:after="0"/>
        <w:ind w:left="567" w:hanging="567"/>
        <w:rPr>
          <w:color w:val="000000"/>
          <w:sz w:val="22"/>
          <w:szCs w:val="22"/>
          <w:lang w:val="sv-SE"/>
        </w:rPr>
      </w:pPr>
      <w:r w:rsidRPr="003B5B3C">
        <w:rPr>
          <w:color w:val="000000"/>
          <w:sz w:val="22"/>
          <w:szCs w:val="22"/>
          <w:lang w:val="sv-SE"/>
        </w:rPr>
        <w:t xml:space="preserve">Ta EXJADE </w:t>
      </w:r>
      <w:r w:rsidR="00080FC2" w:rsidRPr="003B5B3C">
        <w:rPr>
          <w:color w:val="000000"/>
          <w:sz w:val="22"/>
          <w:szCs w:val="22"/>
          <w:lang w:val="sv-SE"/>
        </w:rPr>
        <w:t xml:space="preserve">granulat antingen med eller utan </w:t>
      </w:r>
      <w:r w:rsidRPr="003B5B3C">
        <w:rPr>
          <w:color w:val="000000"/>
          <w:sz w:val="22"/>
          <w:szCs w:val="22"/>
          <w:lang w:val="sv-SE"/>
        </w:rPr>
        <w:t>en lättare måltid.</w:t>
      </w:r>
    </w:p>
    <w:p w14:paraId="58A09F36" w14:textId="77777777"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 xml:space="preserve">Om du tar EXJADE vid samma tid varje dag hjälper det dig också att komma ihåg när du ska ta </w:t>
      </w:r>
      <w:r w:rsidR="00080FC2" w:rsidRPr="003B5B3C">
        <w:rPr>
          <w:color w:val="000000"/>
          <w:sz w:val="22"/>
          <w:szCs w:val="22"/>
          <w:lang w:val="sv-SE"/>
        </w:rPr>
        <w:t>ditt läkemedel</w:t>
      </w:r>
      <w:r w:rsidRPr="003B5B3C">
        <w:rPr>
          <w:color w:val="000000"/>
          <w:sz w:val="22"/>
          <w:szCs w:val="22"/>
          <w:lang w:val="sv-SE"/>
        </w:rPr>
        <w:t>.</w:t>
      </w:r>
    </w:p>
    <w:p w14:paraId="2508C0BF" w14:textId="77777777" w:rsidR="00531B70" w:rsidRPr="003B5B3C" w:rsidRDefault="00531B70" w:rsidP="00E275DB">
      <w:pPr>
        <w:numPr>
          <w:ilvl w:val="12"/>
          <w:numId w:val="0"/>
        </w:numPr>
        <w:tabs>
          <w:tab w:val="clear" w:pos="567"/>
        </w:tabs>
        <w:spacing w:line="240" w:lineRule="auto"/>
        <w:ind w:right="-2"/>
        <w:rPr>
          <w:color w:val="000000"/>
          <w:szCs w:val="22"/>
          <w:lang w:val="sv-SE"/>
        </w:rPr>
      </w:pPr>
    </w:p>
    <w:p w14:paraId="5BD728F7" w14:textId="77777777" w:rsidR="00531B70" w:rsidRPr="003B5B3C" w:rsidRDefault="00365DCE" w:rsidP="00E275DB">
      <w:pPr>
        <w:numPr>
          <w:ilvl w:val="12"/>
          <w:numId w:val="0"/>
        </w:numPr>
        <w:tabs>
          <w:tab w:val="clear" w:pos="567"/>
        </w:tabs>
        <w:spacing w:line="240" w:lineRule="auto"/>
        <w:ind w:right="-2"/>
        <w:rPr>
          <w:color w:val="000000"/>
          <w:szCs w:val="22"/>
          <w:lang w:val="sv-SE"/>
        </w:rPr>
      </w:pPr>
      <w:r w:rsidRPr="003B5B3C">
        <w:rPr>
          <w:color w:val="000000"/>
          <w:szCs w:val="22"/>
          <w:lang w:val="sv-SE"/>
        </w:rPr>
        <w:t xml:space="preserve">EXJADE </w:t>
      </w:r>
      <w:r w:rsidR="00080FC2" w:rsidRPr="003B5B3C">
        <w:rPr>
          <w:color w:val="000000"/>
          <w:szCs w:val="22"/>
          <w:lang w:val="sv-SE"/>
        </w:rPr>
        <w:t>granulat ska</w:t>
      </w:r>
      <w:r w:rsidRPr="003B5B3C">
        <w:rPr>
          <w:color w:val="000000"/>
          <w:szCs w:val="22"/>
          <w:lang w:val="sv-SE"/>
        </w:rPr>
        <w:t xml:space="preserve"> tas genom att strö hela dosen på mjuk mat såsom yoghurt eller äppelmos (mosat äpple). Maten bör intas omedelbart och fullständigt. Förvara den inte för framtida bruk.</w:t>
      </w:r>
    </w:p>
    <w:p w14:paraId="684B73CE" w14:textId="77777777" w:rsidR="00531B70" w:rsidRPr="003B5B3C" w:rsidRDefault="00531B70" w:rsidP="00E275DB">
      <w:pPr>
        <w:numPr>
          <w:ilvl w:val="12"/>
          <w:numId w:val="0"/>
        </w:numPr>
        <w:tabs>
          <w:tab w:val="clear" w:pos="567"/>
        </w:tabs>
        <w:spacing w:line="240" w:lineRule="auto"/>
        <w:ind w:right="-2"/>
        <w:rPr>
          <w:color w:val="000000"/>
          <w:szCs w:val="22"/>
          <w:lang w:val="sv-SE"/>
        </w:rPr>
      </w:pPr>
    </w:p>
    <w:p w14:paraId="31A68B24" w14:textId="77777777" w:rsidR="00531B70" w:rsidRPr="003B5B3C" w:rsidRDefault="00365DCE" w:rsidP="00E275DB">
      <w:pPr>
        <w:keepNext/>
        <w:numPr>
          <w:ilvl w:val="12"/>
          <w:numId w:val="0"/>
        </w:numPr>
        <w:tabs>
          <w:tab w:val="clear" w:pos="567"/>
        </w:tabs>
        <w:spacing w:line="240" w:lineRule="auto"/>
        <w:rPr>
          <w:b/>
          <w:color w:val="000000"/>
          <w:szCs w:val="22"/>
          <w:lang w:val="sv-SE"/>
        </w:rPr>
      </w:pPr>
      <w:r w:rsidRPr="003B5B3C">
        <w:rPr>
          <w:b/>
          <w:color w:val="000000"/>
          <w:szCs w:val="22"/>
          <w:lang w:val="sv-SE"/>
        </w:rPr>
        <w:t>Hur länge du ska ta EXJADE</w:t>
      </w:r>
    </w:p>
    <w:p w14:paraId="5D34ADBB" w14:textId="77777777" w:rsidR="00531B70" w:rsidRPr="003B5B3C" w:rsidRDefault="00365DCE" w:rsidP="00E275DB">
      <w:pPr>
        <w:numPr>
          <w:ilvl w:val="12"/>
          <w:numId w:val="0"/>
        </w:numPr>
        <w:tabs>
          <w:tab w:val="clear" w:pos="567"/>
        </w:tabs>
        <w:spacing w:line="240" w:lineRule="auto"/>
        <w:ind w:right="-2"/>
        <w:rPr>
          <w:color w:val="000000"/>
          <w:szCs w:val="22"/>
          <w:lang w:val="sv-SE"/>
        </w:rPr>
      </w:pPr>
      <w:r w:rsidRPr="003B5B3C">
        <w:rPr>
          <w:b/>
          <w:color w:val="000000"/>
          <w:szCs w:val="22"/>
          <w:lang w:val="sv-SE"/>
        </w:rPr>
        <w:t>Fortsätt ta EXJADE varje dag så länge som din läkare anger.</w:t>
      </w:r>
      <w:r w:rsidRPr="003B5B3C">
        <w:rPr>
          <w:color w:val="000000"/>
          <w:szCs w:val="22"/>
          <w:lang w:val="sv-SE"/>
        </w:rPr>
        <w:t xml:space="preserve"> Detta är en långtidsbehandling som kanske behöver fortgå i månader eller år. Din läkare kommer med jämna mellanrum att kontrollera ditt tillstånd för att se att behandlingen har avsedd effekt (se också avsnitt 2: ”Kontroll av din EXJADE-behandling”).</w:t>
      </w:r>
    </w:p>
    <w:p w14:paraId="48F9CDFA" w14:textId="77777777" w:rsidR="00531B70" w:rsidRPr="003B5B3C" w:rsidRDefault="00531B70" w:rsidP="00E275DB">
      <w:pPr>
        <w:numPr>
          <w:ilvl w:val="12"/>
          <w:numId w:val="0"/>
        </w:numPr>
        <w:tabs>
          <w:tab w:val="clear" w:pos="567"/>
        </w:tabs>
        <w:spacing w:line="240" w:lineRule="auto"/>
        <w:ind w:right="-2"/>
        <w:rPr>
          <w:color w:val="000000"/>
          <w:szCs w:val="22"/>
          <w:lang w:val="sv-SE"/>
        </w:rPr>
      </w:pPr>
    </w:p>
    <w:p w14:paraId="325FD101" w14:textId="77777777" w:rsidR="00531B70" w:rsidRPr="003B5B3C" w:rsidRDefault="00365DCE" w:rsidP="00E275DB">
      <w:pPr>
        <w:numPr>
          <w:ilvl w:val="12"/>
          <w:numId w:val="0"/>
        </w:numPr>
        <w:tabs>
          <w:tab w:val="clear" w:pos="567"/>
        </w:tabs>
        <w:spacing w:line="240" w:lineRule="auto"/>
        <w:ind w:right="-2"/>
        <w:rPr>
          <w:color w:val="000000"/>
          <w:szCs w:val="22"/>
          <w:lang w:val="sv-SE"/>
        </w:rPr>
      </w:pPr>
      <w:r w:rsidRPr="003B5B3C">
        <w:rPr>
          <w:color w:val="000000"/>
          <w:szCs w:val="22"/>
          <w:lang w:val="sv-SE"/>
        </w:rPr>
        <w:t>Om du har frågor kring hur länge du ska fortsätta ta EXJADE, tala med din läkare.</w:t>
      </w:r>
    </w:p>
    <w:p w14:paraId="20E1DD65" w14:textId="77777777" w:rsidR="00531B70" w:rsidRPr="003B5B3C" w:rsidRDefault="00531B70" w:rsidP="00E275DB">
      <w:pPr>
        <w:numPr>
          <w:ilvl w:val="12"/>
          <w:numId w:val="0"/>
        </w:numPr>
        <w:tabs>
          <w:tab w:val="clear" w:pos="567"/>
        </w:tabs>
        <w:spacing w:line="240" w:lineRule="auto"/>
        <w:ind w:right="-2"/>
        <w:rPr>
          <w:color w:val="000000"/>
          <w:szCs w:val="22"/>
          <w:lang w:val="sv-SE"/>
        </w:rPr>
      </w:pPr>
    </w:p>
    <w:p w14:paraId="13F730DA"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Om du har tagit för stor mängd av EXJADE</w:t>
      </w:r>
    </w:p>
    <w:p w14:paraId="0D19E7C7"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Om du har tagit för mycket EXJADE, eller om någon annan av misstag har fått i sig di</w:t>
      </w:r>
      <w:r w:rsidR="00080FC2" w:rsidRPr="003B5B3C">
        <w:rPr>
          <w:color w:val="000000"/>
          <w:lang w:val="sv-SE"/>
        </w:rPr>
        <w:t>tt granulat</w:t>
      </w:r>
      <w:r w:rsidRPr="003B5B3C">
        <w:rPr>
          <w:color w:val="000000"/>
          <w:lang w:val="sv-SE"/>
        </w:rPr>
        <w:t xml:space="preserve">, kontakta omedelbart läkare eller sjukhus för att få råd. Visa förpackningen med </w:t>
      </w:r>
      <w:r w:rsidR="00080FC2" w:rsidRPr="003B5B3C">
        <w:rPr>
          <w:color w:val="000000"/>
          <w:lang w:val="sv-SE"/>
        </w:rPr>
        <w:t>granulatet</w:t>
      </w:r>
      <w:r w:rsidR="00C866BE" w:rsidRPr="003B5B3C">
        <w:rPr>
          <w:color w:val="000000"/>
          <w:lang w:val="sv-SE"/>
        </w:rPr>
        <w:t xml:space="preserve"> för läkaren</w:t>
      </w:r>
      <w:r w:rsidRPr="003B5B3C">
        <w:rPr>
          <w:color w:val="000000"/>
          <w:lang w:val="sv-SE"/>
        </w:rPr>
        <w:t xml:space="preserve">. Du kan behöva komma under </w:t>
      </w:r>
      <w:r w:rsidR="00C866BE" w:rsidRPr="003B5B3C">
        <w:rPr>
          <w:color w:val="000000"/>
          <w:lang w:val="sv-SE"/>
        </w:rPr>
        <w:t xml:space="preserve">omedelbar </w:t>
      </w:r>
      <w:r w:rsidRPr="003B5B3C">
        <w:rPr>
          <w:color w:val="000000"/>
          <w:lang w:val="sv-SE"/>
        </w:rPr>
        <w:t>vård.</w:t>
      </w:r>
      <w:r w:rsidR="00C866BE" w:rsidRPr="003B5B3C">
        <w:rPr>
          <w:color w:val="000000"/>
          <w:lang w:val="sv-SE"/>
        </w:rPr>
        <w:t xml:space="preserve"> Du kan få symtom såsom buksmärta, diarré, illamående och kräkningar eller njur- eller leverpåverkan som kan vara allvarliga.</w:t>
      </w:r>
    </w:p>
    <w:p w14:paraId="35DD62D5" w14:textId="77777777" w:rsidR="00531B70" w:rsidRPr="003B5B3C" w:rsidRDefault="00531B70" w:rsidP="00E275DB">
      <w:pPr>
        <w:numPr>
          <w:ilvl w:val="12"/>
          <w:numId w:val="0"/>
        </w:numPr>
        <w:tabs>
          <w:tab w:val="clear" w:pos="567"/>
        </w:tabs>
        <w:spacing w:line="240" w:lineRule="auto"/>
        <w:ind w:right="-2"/>
        <w:rPr>
          <w:color w:val="000000"/>
          <w:lang w:val="sv-SE"/>
        </w:rPr>
      </w:pPr>
    </w:p>
    <w:p w14:paraId="09255F4C"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Om du har glömt att ta EXJADE</w:t>
      </w:r>
    </w:p>
    <w:p w14:paraId="79C598E2"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 xml:space="preserve">Om du missar en dos, ta den så snart du kommer på det samma dag. Ta nästa dos som planerat. Ta inte dubbel dos nästa dag för att kompensera för </w:t>
      </w:r>
      <w:r w:rsidR="00C60AA5" w:rsidRPr="003B5B3C">
        <w:rPr>
          <w:color w:val="000000"/>
          <w:lang w:val="sv-SE"/>
        </w:rPr>
        <w:t xml:space="preserve">det </w:t>
      </w:r>
      <w:r w:rsidRPr="003B5B3C">
        <w:rPr>
          <w:color w:val="000000"/>
          <w:lang w:val="sv-SE"/>
        </w:rPr>
        <w:t>glömd</w:t>
      </w:r>
      <w:r w:rsidR="00C60AA5" w:rsidRPr="003B5B3C">
        <w:rPr>
          <w:color w:val="000000"/>
          <w:lang w:val="sv-SE"/>
        </w:rPr>
        <w:t>a granulatet</w:t>
      </w:r>
      <w:r w:rsidRPr="003B5B3C">
        <w:rPr>
          <w:color w:val="000000"/>
          <w:lang w:val="sv-SE"/>
        </w:rPr>
        <w:t>.</w:t>
      </w:r>
    </w:p>
    <w:p w14:paraId="2C8711BC" w14:textId="77777777" w:rsidR="00531B70" w:rsidRPr="003B5B3C" w:rsidRDefault="00531B70" w:rsidP="00E275DB">
      <w:pPr>
        <w:numPr>
          <w:ilvl w:val="12"/>
          <w:numId w:val="0"/>
        </w:numPr>
        <w:tabs>
          <w:tab w:val="clear" w:pos="567"/>
        </w:tabs>
        <w:spacing w:line="240" w:lineRule="auto"/>
        <w:ind w:right="-2"/>
        <w:rPr>
          <w:color w:val="000000"/>
          <w:lang w:val="sv-SE"/>
        </w:rPr>
      </w:pPr>
    </w:p>
    <w:p w14:paraId="54C0280C"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Om du slutar att ta EXJADE</w:t>
      </w:r>
    </w:p>
    <w:p w14:paraId="6ACD2A86" w14:textId="77777777" w:rsidR="00531B70" w:rsidRPr="003B5B3C" w:rsidRDefault="00365DCE" w:rsidP="00E275DB">
      <w:pPr>
        <w:numPr>
          <w:ilvl w:val="12"/>
          <w:numId w:val="0"/>
        </w:numPr>
        <w:tabs>
          <w:tab w:val="clear" w:pos="567"/>
        </w:tabs>
        <w:spacing w:line="240" w:lineRule="auto"/>
        <w:ind w:right="-2"/>
        <w:rPr>
          <w:color w:val="000000"/>
          <w:lang w:val="sv-SE"/>
        </w:rPr>
      </w:pPr>
      <w:r w:rsidRPr="003B5B3C">
        <w:rPr>
          <w:color w:val="000000"/>
          <w:lang w:val="sv-SE"/>
        </w:rPr>
        <w:t>Sluta inte ta EXJADE annat än om din läkare säger till dig att göra det. Om du slutar ta tabletterna kommer överskottsjärnet inte längre att avlägsnas från din kropp (se också ovan avsnittet ”Hur länge du ska ta EXJADE”).</w:t>
      </w:r>
    </w:p>
    <w:p w14:paraId="5BE55289" w14:textId="77777777" w:rsidR="00531B70" w:rsidRPr="003B5B3C" w:rsidRDefault="00531B70" w:rsidP="00E275DB">
      <w:pPr>
        <w:numPr>
          <w:ilvl w:val="12"/>
          <w:numId w:val="0"/>
        </w:numPr>
        <w:tabs>
          <w:tab w:val="clear" w:pos="567"/>
        </w:tabs>
        <w:spacing w:line="240" w:lineRule="auto"/>
        <w:ind w:right="-2"/>
        <w:rPr>
          <w:color w:val="000000"/>
          <w:lang w:val="sv-SE"/>
        </w:rPr>
      </w:pPr>
    </w:p>
    <w:p w14:paraId="079C355A" w14:textId="77777777" w:rsidR="00531B70" w:rsidRPr="003B5B3C" w:rsidRDefault="00531B70" w:rsidP="00E275DB">
      <w:pPr>
        <w:numPr>
          <w:ilvl w:val="12"/>
          <w:numId w:val="0"/>
        </w:numPr>
        <w:tabs>
          <w:tab w:val="clear" w:pos="567"/>
        </w:tabs>
        <w:spacing w:line="240" w:lineRule="auto"/>
        <w:ind w:right="-2"/>
        <w:rPr>
          <w:color w:val="000000"/>
          <w:lang w:val="sv-SE"/>
        </w:rPr>
      </w:pPr>
    </w:p>
    <w:p w14:paraId="0EB78089" w14:textId="77777777" w:rsidR="00531B70" w:rsidRPr="003B5B3C" w:rsidRDefault="00365DCE" w:rsidP="00E275DB">
      <w:pPr>
        <w:keepNext/>
        <w:numPr>
          <w:ilvl w:val="12"/>
          <w:numId w:val="0"/>
        </w:numPr>
        <w:tabs>
          <w:tab w:val="clear" w:pos="567"/>
        </w:tabs>
        <w:spacing w:line="240" w:lineRule="auto"/>
        <w:ind w:left="567" w:right="-2" w:hanging="567"/>
        <w:rPr>
          <w:color w:val="000000"/>
          <w:lang w:val="sv-SE"/>
        </w:rPr>
      </w:pPr>
      <w:r w:rsidRPr="003B5B3C">
        <w:rPr>
          <w:b/>
          <w:color w:val="000000"/>
          <w:lang w:val="sv-SE"/>
        </w:rPr>
        <w:t>4.</w:t>
      </w:r>
      <w:r w:rsidRPr="003B5B3C">
        <w:rPr>
          <w:b/>
          <w:color w:val="000000"/>
          <w:lang w:val="sv-SE"/>
        </w:rPr>
        <w:tab/>
        <w:t>Eventuella biverkningar</w:t>
      </w:r>
    </w:p>
    <w:p w14:paraId="30CABC25" w14:textId="77777777" w:rsidR="00531B70" w:rsidRPr="003B5B3C" w:rsidRDefault="00531B70" w:rsidP="00E275DB">
      <w:pPr>
        <w:keepNext/>
        <w:numPr>
          <w:ilvl w:val="12"/>
          <w:numId w:val="0"/>
        </w:numPr>
        <w:tabs>
          <w:tab w:val="clear" w:pos="567"/>
        </w:tabs>
        <w:spacing w:line="240" w:lineRule="auto"/>
        <w:ind w:right="-29"/>
        <w:rPr>
          <w:color w:val="000000"/>
          <w:szCs w:val="22"/>
          <w:lang w:val="sv-SE"/>
        </w:rPr>
      </w:pPr>
    </w:p>
    <w:p w14:paraId="6CA0B001"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Liksom alla läkemedel kan detta läkemedel orsaka biverkningar</w:t>
      </w:r>
      <w:r w:rsidR="008F6E6C" w:rsidRPr="003B5B3C">
        <w:rPr>
          <w:color w:val="000000"/>
          <w:sz w:val="22"/>
          <w:szCs w:val="22"/>
          <w:lang w:val="sv-SE"/>
        </w:rPr>
        <w:t>,</w:t>
      </w:r>
      <w:r w:rsidRPr="003B5B3C">
        <w:rPr>
          <w:color w:val="000000"/>
          <w:sz w:val="22"/>
          <w:szCs w:val="22"/>
          <w:lang w:val="sv-SE"/>
        </w:rPr>
        <w:t xml:space="preserve"> men alla användare behöver inte få dem. Merparten av biverkningarna är lindriga till måttliga och försvinner i allmänhet efter några dagars till några veckors behandling.</w:t>
      </w:r>
    </w:p>
    <w:p w14:paraId="6B8D0B06" w14:textId="77777777" w:rsidR="00531B70" w:rsidRPr="003B5B3C" w:rsidRDefault="00531B70" w:rsidP="00E275DB">
      <w:pPr>
        <w:pStyle w:val="Text"/>
        <w:spacing w:before="0"/>
        <w:jc w:val="left"/>
        <w:rPr>
          <w:color w:val="000000"/>
          <w:sz w:val="22"/>
          <w:szCs w:val="22"/>
          <w:lang w:val="sv-SE"/>
        </w:rPr>
      </w:pPr>
    </w:p>
    <w:p w14:paraId="1CECDE57"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Vissa biverkningar kan vara allvarliga och då behövs omedelbar läkarvård.</w:t>
      </w:r>
    </w:p>
    <w:p w14:paraId="461A7E81"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i/>
          <w:color w:val="000000"/>
          <w:lang w:val="sv-SE"/>
        </w:rPr>
        <w:t>Dessa biverkningar är mindre vanliga (kan förekomma hos upp till 1 av 100 användare) eller sällsynta (kan förekomma hos upp till 1 av 1</w:t>
      </w:r>
      <w:r w:rsidR="00643E9D">
        <w:rPr>
          <w:i/>
          <w:color w:val="000000"/>
          <w:lang w:val="sv-SE"/>
        </w:rPr>
        <w:t> </w:t>
      </w:r>
      <w:r w:rsidRPr="003B5B3C">
        <w:rPr>
          <w:i/>
          <w:color w:val="000000"/>
          <w:lang w:val="sv-SE"/>
        </w:rPr>
        <w:t>000 användare).</w:t>
      </w:r>
    </w:p>
    <w:p w14:paraId="0173FEF9"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får svåra utslag, eller svårt att andas blir yr eller svullnar framför allt i ansikte och i hals (tecken på allvarlig allergisk reaktion).</w:t>
      </w:r>
    </w:p>
    <w:p w14:paraId="5A093D58" w14:textId="77777777" w:rsidR="00531B70" w:rsidRPr="003B5B3C" w:rsidRDefault="00365DCE" w:rsidP="00E275DB">
      <w:pPr>
        <w:pStyle w:val="Listlevel1"/>
        <w:numPr>
          <w:ilvl w:val="0"/>
          <w:numId w:val="4"/>
        </w:numPr>
        <w:tabs>
          <w:tab w:val="clear" w:pos="357"/>
          <w:tab w:val="num" w:pos="567"/>
        </w:tabs>
        <w:spacing w:before="0" w:after="0"/>
        <w:ind w:left="567" w:hanging="567"/>
        <w:rPr>
          <w:color w:val="000000"/>
          <w:sz w:val="22"/>
          <w:szCs w:val="22"/>
          <w:lang w:val="sv-SE"/>
        </w:rPr>
      </w:pPr>
      <w:r w:rsidRPr="003B5B3C">
        <w:rPr>
          <w:color w:val="000000"/>
          <w:sz w:val="22"/>
          <w:szCs w:val="22"/>
          <w:lang w:val="sv-SE"/>
        </w:rPr>
        <w:t>Om du upplever en kombination av något av följande symtom: hudutslag, röd hud, blåsbildning på läpparna, i ögon eller mun, fjällande hud, hög feber, influensaliknande symtom, förstorade lymfkörtlar (tecken på allvarliga hudreaktioner),</w:t>
      </w:r>
    </w:p>
    <w:p w14:paraId="2F833D3A"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märker en markant minskning av din urinmängd (tecken på njurproblem),</w:t>
      </w:r>
    </w:p>
    <w:p w14:paraId="58D09A5C"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upplever en kombination av dåsighet, smärta i övre högra delen av buken, gulfärgning eller ökad gulfärgning av huden eller ögonen och mörk urin (tecken på leverproblem),</w:t>
      </w:r>
    </w:p>
    <w:p w14:paraId="55BE8F6A" w14:textId="77777777" w:rsidR="00534B46" w:rsidRPr="003B5B3C" w:rsidRDefault="00365DCE" w:rsidP="00E275DB">
      <w:pPr>
        <w:numPr>
          <w:ilvl w:val="0"/>
          <w:numId w:val="4"/>
        </w:numPr>
        <w:tabs>
          <w:tab w:val="clear" w:pos="357"/>
          <w:tab w:val="clear" w:pos="567"/>
        </w:tabs>
        <w:spacing w:line="240" w:lineRule="auto"/>
        <w:ind w:left="567" w:hanging="567"/>
        <w:rPr>
          <w:color w:val="000000"/>
          <w:szCs w:val="22"/>
          <w:lang w:val="sv-SE"/>
        </w:rPr>
      </w:pPr>
      <w:r w:rsidRPr="003B5B3C">
        <w:rPr>
          <w:color w:val="000000"/>
          <w:szCs w:val="22"/>
          <w:lang w:val="sv-SE"/>
        </w:rPr>
        <w:t xml:space="preserve">Om </w:t>
      </w:r>
      <w:r w:rsidRPr="003B5B3C">
        <w:rPr>
          <w:color w:val="000000"/>
          <w:lang w:val="sv-SE"/>
        </w:rPr>
        <w:t>du upplever svårigheter att tänka, minnas information eller lösa problem, är mindre alert eller upplever nedsatt medvetandegrad, känner dig mycket sömnig med låg energi (tecken på hög nivå av ammoniak i blodet, vilket kan vara förenat med lever- eller njurproblem och leda till en förändring i din hjärnfunktion),</w:t>
      </w:r>
    </w:p>
    <w:p w14:paraId="0A90C71A"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kräks blod och/eller har svart avföring,</w:t>
      </w:r>
    </w:p>
    <w:p w14:paraId="6F32F201"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ofta får buksmärtor, särskilt efter att du har ätit något eller har tagit EXJADE,</w:t>
      </w:r>
    </w:p>
    <w:p w14:paraId="107B0E19"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ofta får halsbränna,</w:t>
      </w:r>
    </w:p>
    <w:p w14:paraId="5BD880C4"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upplever synrubbningar,</w:t>
      </w:r>
    </w:p>
    <w:p w14:paraId="1BD0B513"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upplever svår smärta i övre delen av magen (inflammation i bukspottkörteln),</w:t>
      </w:r>
    </w:p>
    <w:p w14:paraId="30BF5386" w14:textId="77777777" w:rsidR="00531B70" w:rsidRPr="003B5B3C" w:rsidRDefault="00365DCE" w:rsidP="00E275DB">
      <w:pPr>
        <w:numPr>
          <w:ilvl w:val="12"/>
          <w:numId w:val="0"/>
        </w:numPr>
        <w:tabs>
          <w:tab w:val="clear" w:pos="567"/>
        </w:tabs>
        <w:spacing w:line="240" w:lineRule="auto"/>
        <w:ind w:right="-2"/>
        <w:rPr>
          <w:b/>
          <w:color w:val="000000"/>
          <w:lang w:val="sv-SE"/>
        </w:rPr>
      </w:pPr>
      <w:r w:rsidRPr="003B5B3C">
        <w:rPr>
          <w:b/>
          <w:color w:val="000000"/>
          <w:lang w:val="sv-SE"/>
        </w:rPr>
        <w:t>sluta ta detta läkemedel och tala om det för din läkare omedelbart.</w:t>
      </w:r>
    </w:p>
    <w:p w14:paraId="36F4094E" w14:textId="77777777" w:rsidR="00531B70" w:rsidRPr="003B5B3C" w:rsidRDefault="00531B70" w:rsidP="00E275DB">
      <w:pPr>
        <w:numPr>
          <w:ilvl w:val="12"/>
          <w:numId w:val="0"/>
        </w:numPr>
        <w:tabs>
          <w:tab w:val="clear" w:pos="567"/>
        </w:tabs>
        <w:spacing w:line="240" w:lineRule="auto"/>
        <w:ind w:right="-2"/>
        <w:rPr>
          <w:color w:val="000000"/>
          <w:lang w:val="sv-SE"/>
        </w:rPr>
      </w:pPr>
    </w:p>
    <w:p w14:paraId="4B15D611"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Vissa biverkningar kan utveckla sig till att bli allvarliga.</w:t>
      </w:r>
    </w:p>
    <w:p w14:paraId="1FC23720"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i/>
          <w:color w:val="000000"/>
          <w:lang w:val="sv-SE"/>
        </w:rPr>
        <w:t>Dessa biverkningar är mindre vanliga.</w:t>
      </w:r>
    </w:p>
    <w:p w14:paraId="78C97E25"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får suddig eller oklar syn,</w:t>
      </w:r>
    </w:p>
    <w:p w14:paraId="64F94222" w14:textId="77777777" w:rsidR="00531B70" w:rsidRPr="003B5B3C" w:rsidRDefault="00365DCE" w:rsidP="00E275DB">
      <w:pPr>
        <w:pStyle w:val="Listlevel1"/>
        <w:numPr>
          <w:ilvl w:val="0"/>
          <w:numId w:val="4"/>
        </w:numPr>
        <w:tabs>
          <w:tab w:val="clear" w:pos="357"/>
        </w:tabs>
        <w:spacing w:before="0" w:after="0"/>
        <w:ind w:left="567" w:hanging="567"/>
        <w:rPr>
          <w:color w:val="000000"/>
          <w:sz w:val="22"/>
          <w:szCs w:val="22"/>
          <w:lang w:val="sv-SE"/>
        </w:rPr>
      </w:pPr>
      <w:r w:rsidRPr="003B5B3C">
        <w:rPr>
          <w:color w:val="000000"/>
          <w:sz w:val="22"/>
          <w:szCs w:val="22"/>
          <w:lang w:val="sv-SE"/>
        </w:rPr>
        <w:t>Om du börjar höra sämre,</w:t>
      </w:r>
    </w:p>
    <w:p w14:paraId="496AF362" w14:textId="77777777" w:rsidR="00531B70" w:rsidRPr="003B5B3C" w:rsidRDefault="00365DCE" w:rsidP="00E275DB">
      <w:pPr>
        <w:pStyle w:val="Listlevel1"/>
        <w:spacing w:before="0" w:after="0"/>
        <w:ind w:left="0" w:firstLine="0"/>
        <w:rPr>
          <w:b/>
          <w:color w:val="000000"/>
          <w:sz w:val="22"/>
          <w:szCs w:val="22"/>
          <w:lang w:val="sv-SE"/>
        </w:rPr>
      </w:pPr>
      <w:r w:rsidRPr="003B5B3C">
        <w:rPr>
          <w:b/>
          <w:color w:val="000000"/>
          <w:sz w:val="22"/>
          <w:szCs w:val="22"/>
          <w:lang w:val="sv-SE"/>
        </w:rPr>
        <w:t>tala om det för din läkare så snart som möjligt.</w:t>
      </w:r>
    </w:p>
    <w:p w14:paraId="2707D90F" w14:textId="77777777" w:rsidR="00531B70" w:rsidRPr="003B5B3C" w:rsidRDefault="00531B70" w:rsidP="00E275DB">
      <w:pPr>
        <w:pStyle w:val="Listlevel1"/>
        <w:spacing w:before="0" w:after="0"/>
        <w:ind w:left="0" w:firstLine="0"/>
        <w:rPr>
          <w:color w:val="000000"/>
          <w:sz w:val="22"/>
          <w:szCs w:val="22"/>
          <w:lang w:val="sv-SE"/>
        </w:rPr>
      </w:pPr>
    </w:p>
    <w:p w14:paraId="731EE1D9"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Andra biverkningar</w:t>
      </w:r>
    </w:p>
    <w:p w14:paraId="02CB3407"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i/>
          <w:color w:val="000000"/>
          <w:lang w:val="sv-SE"/>
        </w:rPr>
        <w:t>Mycket vanliga (kan förekomma hos fler än 1 av 10 användare)</w:t>
      </w:r>
      <w:r w:rsidRPr="003B5B3C">
        <w:rPr>
          <w:color w:val="000000"/>
          <w:lang w:val="sv-SE"/>
        </w:rPr>
        <w:t>.</w:t>
      </w:r>
    </w:p>
    <w:p w14:paraId="48979D20" w14:textId="77777777" w:rsidR="00531B70" w:rsidRPr="003B5B3C" w:rsidRDefault="00365DCE" w:rsidP="00E275DB">
      <w:pPr>
        <w:numPr>
          <w:ilvl w:val="0"/>
          <w:numId w:val="11"/>
        </w:numPr>
        <w:tabs>
          <w:tab w:val="clear" w:pos="567"/>
        </w:tabs>
        <w:spacing w:line="240" w:lineRule="auto"/>
        <w:ind w:left="567" w:right="-2" w:hanging="567"/>
        <w:rPr>
          <w:b/>
          <w:color w:val="000000"/>
          <w:lang w:val="sv-SE"/>
        </w:rPr>
      </w:pPr>
      <w:r w:rsidRPr="003B5B3C">
        <w:rPr>
          <w:color w:val="000000"/>
          <w:lang w:val="sv-SE"/>
        </w:rPr>
        <w:t>Påverkar njurfunktionstester.</w:t>
      </w:r>
    </w:p>
    <w:p w14:paraId="7B73B163" w14:textId="77777777" w:rsidR="00531B70" w:rsidRPr="00D00B51" w:rsidRDefault="00531B70" w:rsidP="00E275DB">
      <w:pPr>
        <w:pStyle w:val="Listlevel1"/>
        <w:spacing w:before="0" w:after="0"/>
        <w:ind w:left="0" w:firstLine="0"/>
        <w:rPr>
          <w:rStyle w:val="Nottoc-headingsChar"/>
          <w:rFonts w:ascii="Times New Roman" w:hAnsi="Times New Roman"/>
          <w:b w:val="0"/>
          <w:color w:val="000000"/>
          <w:sz w:val="22"/>
          <w:szCs w:val="22"/>
          <w:lang w:val="sv-SE"/>
        </w:rPr>
      </w:pPr>
    </w:p>
    <w:p w14:paraId="20690EDD"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i/>
          <w:color w:val="000000"/>
          <w:lang w:val="sv-SE"/>
        </w:rPr>
        <w:t>Vanliga (kan förekomma hos upp till 1 av 10 användare)</w:t>
      </w:r>
      <w:r w:rsidRPr="003B5B3C">
        <w:rPr>
          <w:color w:val="000000"/>
          <w:lang w:val="sv-SE"/>
        </w:rPr>
        <w:t>.</w:t>
      </w:r>
    </w:p>
    <w:p w14:paraId="796BFD56"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Besvär från mag–tarmkanalen, t.ex. illamående, kräkningar, diarré, buksmärtor, gasbildning, förstoppning, matsmältningsbesvär</w:t>
      </w:r>
    </w:p>
    <w:p w14:paraId="3EE2D044"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Utslag</w:t>
      </w:r>
    </w:p>
    <w:p w14:paraId="1E5C9CA4"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Huvudvärk</w:t>
      </w:r>
    </w:p>
    <w:p w14:paraId="61F2148C"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Påverkade leverfunktionstester</w:t>
      </w:r>
    </w:p>
    <w:p w14:paraId="1F0B17F4"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Klåda</w:t>
      </w:r>
    </w:p>
    <w:p w14:paraId="07A29DFF"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Påverkade urinprov (protein i urinen)</w:t>
      </w:r>
    </w:p>
    <w:p w14:paraId="0493F584" w14:textId="77777777" w:rsidR="00531B70" w:rsidRPr="00E275DB" w:rsidRDefault="00365DCE" w:rsidP="00E275DB">
      <w:pPr>
        <w:pStyle w:val="Listlevel1"/>
        <w:spacing w:before="0" w:after="0"/>
        <w:ind w:left="0" w:firstLine="0"/>
        <w:rPr>
          <w:color w:val="000000"/>
          <w:sz w:val="22"/>
          <w:szCs w:val="22"/>
          <w:lang w:val="sv-SE"/>
        </w:rPr>
      </w:pPr>
      <w:r w:rsidRPr="00E275DB">
        <w:rPr>
          <w:color w:val="000000"/>
          <w:sz w:val="22"/>
          <w:szCs w:val="22"/>
          <w:lang w:val="sv-SE"/>
        </w:rPr>
        <w:t>Om du drabbas av någon av dessa biverkningar i uttalad form, tala om det för din läkare.</w:t>
      </w:r>
    </w:p>
    <w:p w14:paraId="3B3E6D12" w14:textId="77777777" w:rsidR="00531B70" w:rsidRPr="00E275DB" w:rsidRDefault="00531B70" w:rsidP="00E275DB">
      <w:pPr>
        <w:pStyle w:val="Listlevel1"/>
        <w:spacing w:before="0" w:after="0"/>
        <w:ind w:left="0" w:firstLine="0"/>
        <w:rPr>
          <w:color w:val="000000"/>
          <w:sz w:val="22"/>
          <w:szCs w:val="22"/>
          <w:lang w:val="sv-SE"/>
        </w:rPr>
      </w:pPr>
    </w:p>
    <w:p w14:paraId="64EB1425" w14:textId="77777777" w:rsidR="00531B70" w:rsidRPr="00E275DB" w:rsidRDefault="00365DCE" w:rsidP="00E275DB">
      <w:pPr>
        <w:pStyle w:val="Listlevel1"/>
        <w:keepNext/>
        <w:spacing w:before="0" w:after="0"/>
        <w:ind w:left="0" w:firstLine="0"/>
        <w:rPr>
          <w:color w:val="000000"/>
          <w:sz w:val="22"/>
          <w:szCs w:val="22"/>
          <w:lang w:val="sv-SE"/>
        </w:rPr>
      </w:pPr>
      <w:r w:rsidRPr="00E275DB">
        <w:rPr>
          <w:i/>
          <w:color w:val="000000"/>
          <w:sz w:val="22"/>
          <w:szCs w:val="22"/>
          <w:lang w:val="sv-SE"/>
        </w:rPr>
        <w:lastRenderedPageBreak/>
        <w:t>Mindre vanliga (kan förekomma hos upp till 1 av 100 användare).</w:t>
      </w:r>
    </w:p>
    <w:p w14:paraId="2970A9A8"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Yrsel</w:t>
      </w:r>
    </w:p>
    <w:p w14:paraId="6229602E"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Feber</w:t>
      </w:r>
    </w:p>
    <w:p w14:paraId="685BAFDB"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Ont i halsen</w:t>
      </w:r>
    </w:p>
    <w:p w14:paraId="20765B06"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Svullna armar eller ben</w:t>
      </w:r>
    </w:p>
    <w:p w14:paraId="778EAF52"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Färgförändringar i huden</w:t>
      </w:r>
    </w:p>
    <w:p w14:paraId="37E8DB32"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Oro</w:t>
      </w:r>
    </w:p>
    <w:p w14:paraId="7B2DD11F"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Sömnstörning</w:t>
      </w:r>
    </w:p>
    <w:p w14:paraId="27BC88CD" w14:textId="77777777" w:rsidR="00531B70" w:rsidRPr="00E275DB" w:rsidRDefault="00365DCE" w:rsidP="00E275DB">
      <w:pPr>
        <w:pStyle w:val="Listlevel1"/>
        <w:numPr>
          <w:ilvl w:val="0"/>
          <w:numId w:val="5"/>
        </w:numPr>
        <w:tabs>
          <w:tab w:val="clear" w:pos="357"/>
        </w:tabs>
        <w:spacing w:before="0" w:after="0"/>
        <w:ind w:left="567" w:hanging="567"/>
        <w:rPr>
          <w:color w:val="000000"/>
          <w:sz w:val="22"/>
          <w:szCs w:val="22"/>
          <w:lang w:val="sv-SE"/>
        </w:rPr>
      </w:pPr>
      <w:r w:rsidRPr="00E275DB">
        <w:rPr>
          <w:color w:val="000000"/>
          <w:sz w:val="22"/>
          <w:szCs w:val="22"/>
          <w:lang w:val="sv-SE"/>
        </w:rPr>
        <w:t>Trötthet</w:t>
      </w:r>
    </w:p>
    <w:p w14:paraId="06D8E1BD" w14:textId="77777777" w:rsidR="00531B70" w:rsidRPr="003B5B3C" w:rsidRDefault="00365DCE" w:rsidP="00E275DB">
      <w:pPr>
        <w:pStyle w:val="Text"/>
        <w:spacing w:before="0"/>
        <w:jc w:val="left"/>
        <w:rPr>
          <w:color w:val="000000"/>
          <w:sz w:val="22"/>
          <w:szCs w:val="22"/>
          <w:lang w:val="sv-SE"/>
        </w:rPr>
      </w:pPr>
      <w:r w:rsidRPr="003B5B3C">
        <w:rPr>
          <w:color w:val="000000"/>
          <w:sz w:val="22"/>
          <w:szCs w:val="22"/>
          <w:lang w:val="sv-SE"/>
        </w:rPr>
        <w:t>Om du drabbas av någon av dessa biverkningar i uttalad form, tala om det för din läkare.</w:t>
      </w:r>
    </w:p>
    <w:p w14:paraId="4958CB27" w14:textId="77777777" w:rsidR="00531B70" w:rsidRPr="003B5B3C" w:rsidRDefault="00531B70" w:rsidP="00E275DB">
      <w:pPr>
        <w:pStyle w:val="Text"/>
        <w:spacing w:before="0"/>
        <w:jc w:val="left"/>
        <w:rPr>
          <w:color w:val="000000"/>
          <w:sz w:val="22"/>
          <w:szCs w:val="22"/>
          <w:lang w:val="sv-SE"/>
        </w:rPr>
      </w:pPr>
    </w:p>
    <w:p w14:paraId="6E76798C" w14:textId="059C9B9D" w:rsidR="00531B70" w:rsidRPr="003B5B3C" w:rsidRDefault="00365DCE" w:rsidP="00E275DB">
      <w:pPr>
        <w:pStyle w:val="Text"/>
        <w:keepNext/>
        <w:spacing w:before="0"/>
        <w:jc w:val="left"/>
        <w:rPr>
          <w:color w:val="000000"/>
          <w:sz w:val="22"/>
          <w:szCs w:val="22"/>
          <w:lang w:val="sv-SE"/>
        </w:rPr>
      </w:pPr>
      <w:r w:rsidRPr="009532B1">
        <w:rPr>
          <w:bCs/>
          <w:i/>
          <w:iCs/>
          <w:color w:val="000000"/>
          <w:sz w:val="22"/>
          <w:szCs w:val="22"/>
          <w:lang w:val="sv-SE"/>
        </w:rPr>
        <w:t>Ingen känd frekvens</w:t>
      </w:r>
      <w:r w:rsidRPr="003B5B3C">
        <w:rPr>
          <w:color w:val="000000"/>
          <w:sz w:val="22"/>
          <w:szCs w:val="22"/>
          <w:lang w:val="sv-SE"/>
        </w:rPr>
        <w:t xml:space="preserve"> </w:t>
      </w:r>
      <w:r w:rsidRPr="009532B1">
        <w:rPr>
          <w:i/>
          <w:iCs/>
          <w:color w:val="000000"/>
          <w:sz w:val="22"/>
          <w:szCs w:val="22"/>
          <w:lang w:val="sv-SE"/>
        </w:rPr>
        <w:t>(</w:t>
      </w:r>
      <w:r w:rsidRPr="00FC155F">
        <w:rPr>
          <w:i/>
          <w:iCs/>
          <w:noProof/>
          <w:sz w:val="22"/>
          <w:szCs w:val="22"/>
          <w:lang w:val="sv-SE"/>
        </w:rPr>
        <w:t>kan inte beräknas från tillgängliga data)</w:t>
      </w:r>
      <w:r w:rsidRPr="003B5B3C">
        <w:rPr>
          <w:color w:val="000000"/>
          <w:sz w:val="22"/>
          <w:szCs w:val="22"/>
          <w:lang w:val="sv-SE"/>
        </w:rPr>
        <w:t>.</w:t>
      </w:r>
    </w:p>
    <w:p w14:paraId="5221DCA8"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En minskning av antalet celler som är inblandade i blodkoagulering (trombocytopeni), i antalet röda blodceller (förvärrad blodbrist), i antalet vita blodceller (neutropeni) eller i antalet av alla typer av blodceller (pancytopeni)</w:t>
      </w:r>
    </w:p>
    <w:p w14:paraId="781AE8FA"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Håravfall</w:t>
      </w:r>
    </w:p>
    <w:p w14:paraId="3B68B7C1"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Njursten</w:t>
      </w:r>
    </w:p>
    <w:p w14:paraId="3B5E478C"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Låg urinproduktion</w:t>
      </w:r>
    </w:p>
    <w:p w14:paraId="2AEB96EF"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Magsår eller sår i tarmen som kan vara smärtsamt och orsaka illamående</w:t>
      </w:r>
    </w:p>
    <w:p w14:paraId="2B0A16D5"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Allvarlig smärta i övre delen av magen (pankreatit)</w:t>
      </w:r>
    </w:p>
    <w:p w14:paraId="3D1AB236" w14:textId="77777777" w:rsidR="00531B70" w:rsidRPr="003B5B3C" w:rsidRDefault="00365DCE" w:rsidP="00E275DB">
      <w:pPr>
        <w:pStyle w:val="Listlevel1"/>
        <w:numPr>
          <w:ilvl w:val="0"/>
          <w:numId w:val="5"/>
        </w:numPr>
        <w:tabs>
          <w:tab w:val="clear" w:pos="357"/>
        </w:tabs>
        <w:spacing w:before="0" w:after="0"/>
        <w:ind w:left="567" w:hanging="567"/>
        <w:rPr>
          <w:color w:val="000000"/>
          <w:sz w:val="22"/>
          <w:szCs w:val="22"/>
          <w:lang w:val="sv-SE"/>
        </w:rPr>
      </w:pPr>
      <w:r w:rsidRPr="003B5B3C">
        <w:rPr>
          <w:color w:val="000000"/>
          <w:sz w:val="22"/>
          <w:szCs w:val="22"/>
          <w:lang w:val="sv-SE"/>
        </w:rPr>
        <w:t>Onormala nivåer av syra i blodet</w:t>
      </w:r>
    </w:p>
    <w:p w14:paraId="44338A5F" w14:textId="77777777" w:rsidR="00531B70" w:rsidRPr="003B5B3C" w:rsidRDefault="00531B70" w:rsidP="00E275DB">
      <w:pPr>
        <w:pStyle w:val="Listlevel1"/>
        <w:spacing w:before="0" w:after="0"/>
        <w:ind w:left="0" w:firstLine="0"/>
        <w:rPr>
          <w:color w:val="000000"/>
          <w:sz w:val="22"/>
          <w:szCs w:val="22"/>
          <w:lang w:val="sv-SE"/>
        </w:rPr>
      </w:pPr>
    </w:p>
    <w:p w14:paraId="085046AA" w14:textId="77777777" w:rsidR="00531B70" w:rsidRPr="003B5B3C" w:rsidRDefault="00365DCE" w:rsidP="00E275DB">
      <w:pPr>
        <w:keepNext/>
        <w:numPr>
          <w:ilvl w:val="12"/>
          <w:numId w:val="0"/>
        </w:numPr>
        <w:spacing w:line="240" w:lineRule="auto"/>
        <w:rPr>
          <w:b/>
          <w:noProof/>
          <w:szCs w:val="22"/>
          <w:lang w:val="sv-SE"/>
        </w:rPr>
      </w:pPr>
      <w:r w:rsidRPr="003B5B3C">
        <w:rPr>
          <w:b/>
          <w:noProof/>
          <w:szCs w:val="22"/>
          <w:lang w:val="sv-SE"/>
        </w:rPr>
        <w:t>Rapportering av biverkningar</w:t>
      </w:r>
    </w:p>
    <w:p w14:paraId="0AB3ADAB" w14:textId="77777777" w:rsidR="00531B70" w:rsidRPr="003B5B3C" w:rsidRDefault="00365DCE" w:rsidP="00E275DB">
      <w:pPr>
        <w:ind w:right="-2"/>
        <w:rPr>
          <w:noProof/>
          <w:szCs w:val="22"/>
          <w:lang w:val="sv-SE"/>
        </w:rPr>
      </w:pPr>
      <w:r w:rsidRPr="003B5B3C">
        <w:rPr>
          <w:noProof/>
          <w:szCs w:val="22"/>
          <w:lang w:val="sv-SE"/>
        </w:rPr>
        <w:t>Om du får biverkningar, tala med läkare eller apotekspersonal.</w:t>
      </w:r>
      <w:r w:rsidRPr="003B5B3C">
        <w:rPr>
          <w:color w:val="000000"/>
          <w:szCs w:val="22"/>
          <w:lang w:val="sv-SE"/>
        </w:rPr>
        <w:t xml:space="preserve"> </w:t>
      </w:r>
      <w:r w:rsidRPr="003B5B3C">
        <w:rPr>
          <w:noProof/>
          <w:szCs w:val="22"/>
          <w:lang w:val="sv-SE"/>
        </w:rPr>
        <w:t>Detta gäller även</w:t>
      </w:r>
      <w:r w:rsidRPr="003B5B3C">
        <w:rPr>
          <w:lang w:val="sv-SE"/>
        </w:rPr>
        <w:t xml:space="preserve"> eventuella </w:t>
      </w:r>
      <w:r w:rsidRPr="003B5B3C">
        <w:rPr>
          <w:noProof/>
          <w:szCs w:val="22"/>
          <w:lang w:val="sv-SE"/>
        </w:rPr>
        <w:t xml:space="preserve">biverkningar som inte nämns i denna information. Du kan också rapportera biverkningar direkt via </w:t>
      </w:r>
      <w:r w:rsidRPr="003B5B3C">
        <w:rPr>
          <w:noProof/>
          <w:szCs w:val="22"/>
          <w:shd w:val="pct15" w:color="auto" w:fill="auto"/>
          <w:lang w:val="sv-SE"/>
        </w:rPr>
        <w:t xml:space="preserve">det nationella rapporteringssystemet listat </w:t>
      </w:r>
      <w:r w:rsidRPr="00D00B51">
        <w:rPr>
          <w:noProof/>
          <w:szCs w:val="22"/>
          <w:shd w:val="pct15" w:color="auto" w:fill="auto"/>
          <w:lang w:val="sv-SE"/>
        </w:rPr>
        <w:t xml:space="preserve">i </w:t>
      </w:r>
      <w:hyperlink r:id="rId15" w:history="1">
        <w:r w:rsidR="002B52B6" w:rsidRPr="00A14102">
          <w:rPr>
            <w:color w:val="0000FF"/>
            <w:szCs w:val="22"/>
            <w:u w:val="single"/>
            <w:shd w:val="pct15" w:color="auto" w:fill="auto"/>
            <w:lang w:val="sv-SE" w:eastAsia="zh-CN"/>
          </w:rPr>
          <w:t>bilaga</w:t>
        </w:r>
        <w:r w:rsidR="002B52B6">
          <w:rPr>
            <w:color w:val="0000FF"/>
            <w:szCs w:val="22"/>
            <w:u w:val="single"/>
            <w:shd w:val="pct15" w:color="auto" w:fill="auto"/>
            <w:lang w:val="sv-SE" w:eastAsia="zh-CN"/>
          </w:rPr>
          <w:t> </w:t>
        </w:r>
        <w:r w:rsidRPr="00D00B51">
          <w:rPr>
            <w:color w:val="0000FF"/>
            <w:szCs w:val="22"/>
            <w:u w:val="single"/>
            <w:shd w:val="pct15" w:color="auto" w:fill="auto"/>
            <w:lang w:val="sv-SE" w:eastAsia="zh-CN"/>
          </w:rPr>
          <w:t>V</w:t>
        </w:r>
      </w:hyperlink>
      <w:r w:rsidRPr="00E275DB">
        <w:rPr>
          <w:noProof/>
          <w:szCs w:val="22"/>
          <w:lang w:val="sv-SE"/>
        </w:rPr>
        <w:t>.</w:t>
      </w:r>
      <w:r w:rsidRPr="003B5B3C">
        <w:rPr>
          <w:noProof/>
          <w:szCs w:val="22"/>
          <w:lang w:val="sv-SE"/>
        </w:rPr>
        <w:t xml:space="preserve"> Genom att rapportera biverkningar kan du bidra till att öka informationen om läkemedels säkerhet.</w:t>
      </w:r>
    </w:p>
    <w:p w14:paraId="2A1A3EA8" w14:textId="77777777" w:rsidR="00531B70" w:rsidRPr="003B5B3C" w:rsidRDefault="00531B70" w:rsidP="00E275DB">
      <w:pPr>
        <w:pStyle w:val="Text"/>
        <w:spacing w:before="0"/>
        <w:jc w:val="left"/>
        <w:rPr>
          <w:color w:val="000000"/>
          <w:sz w:val="22"/>
          <w:szCs w:val="22"/>
          <w:lang w:val="sv-SE"/>
        </w:rPr>
      </w:pPr>
    </w:p>
    <w:p w14:paraId="4BE27C16" w14:textId="77777777" w:rsidR="00531B70" w:rsidRPr="003B5B3C" w:rsidRDefault="00531B70" w:rsidP="00E275DB">
      <w:pPr>
        <w:pStyle w:val="Text"/>
        <w:spacing w:before="0"/>
        <w:jc w:val="left"/>
        <w:rPr>
          <w:color w:val="000000"/>
          <w:sz w:val="22"/>
          <w:szCs w:val="22"/>
          <w:lang w:val="sv-SE"/>
        </w:rPr>
      </w:pPr>
    </w:p>
    <w:p w14:paraId="4ABF35A7" w14:textId="77777777" w:rsidR="00531B70" w:rsidRPr="003B5B3C" w:rsidRDefault="00365DCE" w:rsidP="00E275DB">
      <w:pPr>
        <w:keepNext/>
        <w:numPr>
          <w:ilvl w:val="12"/>
          <w:numId w:val="0"/>
        </w:numPr>
        <w:tabs>
          <w:tab w:val="clear" w:pos="567"/>
        </w:tabs>
        <w:spacing w:line="240" w:lineRule="auto"/>
        <w:rPr>
          <w:color w:val="000000"/>
          <w:lang w:val="sv-SE"/>
        </w:rPr>
      </w:pPr>
      <w:r w:rsidRPr="003B5B3C">
        <w:rPr>
          <w:b/>
          <w:color w:val="000000"/>
          <w:lang w:val="sv-SE"/>
        </w:rPr>
        <w:t>5.</w:t>
      </w:r>
      <w:r w:rsidRPr="003B5B3C">
        <w:rPr>
          <w:b/>
          <w:color w:val="000000"/>
          <w:lang w:val="sv-SE"/>
        </w:rPr>
        <w:tab/>
        <w:t>Hur EXJADE ska förvaras</w:t>
      </w:r>
    </w:p>
    <w:p w14:paraId="247A2375" w14:textId="77777777" w:rsidR="00531B70" w:rsidRPr="003B5B3C" w:rsidRDefault="00531B70" w:rsidP="00E275DB">
      <w:pPr>
        <w:keepNext/>
        <w:numPr>
          <w:ilvl w:val="12"/>
          <w:numId w:val="0"/>
        </w:numPr>
        <w:tabs>
          <w:tab w:val="clear" w:pos="567"/>
        </w:tabs>
        <w:spacing w:line="240" w:lineRule="auto"/>
        <w:rPr>
          <w:color w:val="000000"/>
          <w:szCs w:val="22"/>
          <w:lang w:val="sv-SE"/>
        </w:rPr>
      </w:pPr>
    </w:p>
    <w:p w14:paraId="7CAF0688" w14:textId="77777777" w:rsidR="00531B70"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noProof/>
          <w:color w:val="000000"/>
          <w:sz w:val="22"/>
          <w:szCs w:val="22"/>
          <w:lang w:val="sv-SE"/>
        </w:rPr>
        <w:t>Förvara detta läkemedel utom syn- och räckhåll för barn.</w:t>
      </w:r>
    </w:p>
    <w:p w14:paraId="619A971A" w14:textId="77777777" w:rsidR="00531B70"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noProof/>
          <w:color w:val="000000"/>
          <w:sz w:val="22"/>
          <w:szCs w:val="22"/>
          <w:lang w:val="sv-SE"/>
        </w:rPr>
        <w:t xml:space="preserve">Används före utgångsdatum som anges på </w:t>
      </w:r>
      <w:r w:rsidR="00296B0D" w:rsidRPr="003B5B3C">
        <w:rPr>
          <w:noProof/>
          <w:color w:val="000000"/>
          <w:sz w:val="22"/>
          <w:szCs w:val="22"/>
          <w:lang w:val="sv-SE"/>
        </w:rPr>
        <w:t>dospåsen</w:t>
      </w:r>
      <w:r w:rsidRPr="003B5B3C">
        <w:rPr>
          <w:noProof/>
          <w:color w:val="000000"/>
          <w:sz w:val="22"/>
          <w:szCs w:val="22"/>
          <w:lang w:val="sv-SE"/>
        </w:rPr>
        <w:t xml:space="preserve"> och kartongen efter EXP. Utgångsdatumet är den sista dagen i angiven månad.</w:t>
      </w:r>
    </w:p>
    <w:p w14:paraId="02A3987D" w14:textId="77777777" w:rsidR="00531B70"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color w:val="000000"/>
          <w:sz w:val="22"/>
          <w:szCs w:val="22"/>
          <w:lang w:val="sv-SE"/>
        </w:rPr>
        <w:t>Använd inte förpackning som är skadad eller förefaller ha öppnats tidigare.</w:t>
      </w:r>
    </w:p>
    <w:p w14:paraId="591DB74B" w14:textId="77777777" w:rsidR="00531B70" w:rsidRPr="003B5B3C" w:rsidRDefault="00365DCE" w:rsidP="00E275DB">
      <w:pPr>
        <w:pStyle w:val="Listlevel1"/>
        <w:numPr>
          <w:ilvl w:val="0"/>
          <w:numId w:val="6"/>
        </w:numPr>
        <w:tabs>
          <w:tab w:val="clear" w:pos="357"/>
        </w:tabs>
        <w:spacing w:before="0" w:after="0"/>
        <w:ind w:left="567" w:hanging="567"/>
        <w:rPr>
          <w:color w:val="000000"/>
          <w:sz w:val="22"/>
          <w:szCs w:val="22"/>
          <w:lang w:val="sv-SE"/>
        </w:rPr>
      </w:pPr>
      <w:r w:rsidRPr="003B5B3C">
        <w:rPr>
          <w:color w:val="000000"/>
          <w:sz w:val="22"/>
          <w:szCs w:val="22"/>
          <w:lang w:val="sv-SE"/>
        </w:rPr>
        <w:t>Läkemedel ska inte kastas i avloppet eller bland hushållsavfall. Fråga apotekspersonalen hur man kastar läkemedel som inte längre används. Dessa åtgärder är till för att skydda miljön.</w:t>
      </w:r>
    </w:p>
    <w:p w14:paraId="640DA7D1" w14:textId="77777777" w:rsidR="00531B70" w:rsidRPr="003B5B3C" w:rsidRDefault="00531B70" w:rsidP="00E275DB">
      <w:pPr>
        <w:numPr>
          <w:ilvl w:val="12"/>
          <w:numId w:val="0"/>
        </w:numPr>
        <w:tabs>
          <w:tab w:val="clear" w:pos="567"/>
        </w:tabs>
        <w:spacing w:line="240" w:lineRule="auto"/>
        <w:ind w:right="-2"/>
        <w:rPr>
          <w:color w:val="000000"/>
          <w:szCs w:val="22"/>
          <w:lang w:val="sv-SE"/>
        </w:rPr>
      </w:pPr>
    </w:p>
    <w:p w14:paraId="7AEBD929" w14:textId="77777777" w:rsidR="00531B70" w:rsidRPr="003B5B3C" w:rsidRDefault="00531B70" w:rsidP="00E275DB">
      <w:pPr>
        <w:numPr>
          <w:ilvl w:val="12"/>
          <w:numId w:val="0"/>
        </w:numPr>
        <w:tabs>
          <w:tab w:val="clear" w:pos="567"/>
        </w:tabs>
        <w:spacing w:line="240" w:lineRule="auto"/>
        <w:ind w:right="-2"/>
        <w:rPr>
          <w:color w:val="000000"/>
          <w:lang w:val="sv-SE"/>
        </w:rPr>
      </w:pPr>
    </w:p>
    <w:p w14:paraId="44F6EABD"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6.</w:t>
      </w:r>
      <w:r w:rsidRPr="003B5B3C">
        <w:rPr>
          <w:b/>
          <w:color w:val="000000"/>
          <w:lang w:val="sv-SE"/>
        </w:rPr>
        <w:tab/>
        <w:t>Förpackningens innehåll och övriga upplysningar</w:t>
      </w:r>
    </w:p>
    <w:p w14:paraId="4F981D6A" w14:textId="77777777" w:rsidR="00531B70" w:rsidRPr="003B5B3C" w:rsidRDefault="00531B70" w:rsidP="00E275DB">
      <w:pPr>
        <w:keepNext/>
        <w:numPr>
          <w:ilvl w:val="12"/>
          <w:numId w:val="0"/>
        </w:numPr>
        <w:tabs>
          <w:tab w:val="clear" w:pos="567"/>
        </w:tabs>
        <w:spacing w:line="240" w:lineRule="auto"/>
        <w:rPr>
          <w:color w:val="000000"/>
          <w:lang w:val="sv-SE"/>
        </w:rPr>
      </w:pPr>
    </w:p>
    <w:p w14:paraId="19AD53A9"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Innehållsdeklaration</w:t>
      </w:r>
    </w:p>
    <w:p w14:paraId="296F404E" w14:textId="77777777" w:rsidR="00531B70" w:rsidRPr="003B5B3C" w:rsidRDefault="00365DCE" w:rsidP="00E275DB">
      <w:pPr>
        <w:keepNext/>
        <w:tabs>
          <w:tab w:val="clear" w:pos="567"/>
        </w:tabs>
        <w:spacing w:line="240" w:lineRule="auto"/>
        <w:rPr>
          <w:color w:val="000000"/>
          <w:lang w:val="sv-SE"/>
        </w:rPr>
      </w:pPr>
      <w:r w:rsidRPr="003B5B3C">
        <w:rPr>
          <w:color w:val="000000"/>
          <w:lang w:val="sv-SE"/>
        </w:rPr>
        <w:t>Den aktiva substansen är deferasirox.</w:t>
      </w:r>
    </w:p>
    <w:p w14:paraId="2C02B5DF" w14:textId="77777777" w:rsidR="00531B70" w:rsidRPr="00FC155F" w:rsidRDefault="00365DCE" w:rsidP="009532B1">
      <w:pPr>
        <w:pStyle w:val="ListParagraph"/>
        <w:numPr>
          <w:ilvl w:val="0"/>
          <w:numId w:val="44"/>
        </w:numPr>
        <w:tabs>
          <w:tab w:val="clear" w:pos="567"/>
        </w:tabs>
        <w:spacing w:line="240" w:lineRule="auto"/>
        <w:ind w:left="567" w:right="-2" w:hanging="567"/>
        <w:rPr>
          <w:color w:val="000000"/>
          <w:lang w:val="sv-SE"/>
        </w:rPr>
      </w:pPr>
      <w:r w:rsidRPr="00FC155F">
        <w:rPr>
          <w:color w:val="000000"/>
          <w:lang w:val="sv-SE"/>
        </w:rPr>
        <w:t xml:space="preserve">Varje </w:t>
      </w:r>
      <w:r w:rsidR="00C60AA5" w:rsidRPr="00FC155F">
        <w:rPr>
          <w:color w:val="000000"/>
          <w:lang w:val="sv-SE"/>
        </w:rPr>
        <w:t>dospåse</w:t>
      </w:r>
      <w:r w:rsidRPr="00FC155F">
        <w:rPr>
          <w:color w:val="000000"/>
          <w:lang w:val="sv-SE"/>
        </w:rPr>
        <w:t xml:space="preserve"> av EXJADE 90</w:t>
      </w:r>
      <w:r w:rsidRPr="00FC155F">
        <w:rPr>
          <w:color w:val="000000"/>
          <w:szCs w:val="22"/>
          <w:lang w:val="sv-SE"/>
        </w:rPr>
        <w:t> </w:t>
      </w:r>
      <w:r w:rsidRPr="00FC155F">
        <w:rPr>
          <w:color w:val="000000"/>
          <w:lang w:val="sv-SE"/>
        </w:rPr>
        <w:t xml:space="preserve">mg </w:t>
      </w:r>
      <w:r w:rsidR="00C60AA5" w:rsidRPr="00FC155F">
        <w:rPr>
          <w:color w:val="000000"/>
          <w:lang w:val="sv-SE"/>
        </w:rPr>
        <w:t xml:space="preserve">granulat </w:t>
      </w:r>
      <w:r w:rsidRPr="00FC155F">
        <w:rPr>
          <w:color w:val="000000"/>
          <w:lang w:val="sv-SE"/>
        </w:rPr>
        <w:t>innehåller 90</w:t>
      </w:r>
      <w:r w:rsidRPr="00FC155F">
        <w:rPr>
          <w:color w:val="000000"/>
          <w:szCs w:val="22"/>
          <w:lang w:val="sv-SE"/>
        </w:rPr>
        <w:t> </w:t>
      </w:r>
      <w:r w:rsidRPr="00FC155F">
        <w:rPr>
          <w:color w:val="000000"/>
          <w:lang w:val="sv-SE"/>
        </w:rPr>
        <w:t>mg deferasirox.</w:t>
      </w:r>
    </w:p>
    <w:p w14:paraId="7F07F510" w14:textId="77777777" w:rsidR="00531B70" w:rsidRPr="00FC155F" w:rsidRDefault="00365DCE" w:rsidP="009532B1">
      <w:pPr>
        <w:pStyle w:val="ListParagraph"/>
        <w:numPr>
          <w:ilvl w:val="0"/>
          <w:numId w:val="44"/>
        </w:numPr>
        <w:tabs>
          <w:tab w:val="clear" w:pos="567"/>
        </w:tabs>
        <w:spacing w:line="240" w:lineRule="auto"/>
        <w:ind w:left="567" w:right="-2" w:hanging="567"/>
        <w:rPr>
          <w:color w:val="000000"/>
          <w:lang w:val="sv-SE"/>
        </w:rPr>
      </w:pPr>
      <w:r w:rsidRPr="00FC155F">
        <w:rPr>
          <w:color w:val="000000"/>
          <w:lang w:val="sv-SE"/>
        </w:rPr>
        <w:t xml:space="preserve">Varje </w:t>
      </w:r>
      <w:r w:rsidR="00F26268" w:rsidRPr="00FC155F">
        <w:rPr>
          <w:color w:val="000000"/>
          <w:lang w:val="sv-SE"/>
        </w:rPr>
        <w:t>dospåse</w:t>
      </w:r>
      <w:r w:rsidRPr="00FC155F">
        <w:rPr>
          <w:color w:val="000000"/>
          <w:lang w:val="sv-SE"/>
        </w:rPr>
        <w:t xml:space="preserve"> av EXJADE 180</w:t>
      </w:r>
      <w:r w:rsidRPr="00FC155F">
        <w:rPr>
          <w:color w:val="000000"/>
          <w:szCs w:val="22"/>
          <w:lang w:val="sv-SE"/>
        </w:rPr>
        <w:t> </w:t>
      </w:r>
      <w:r w:rsidRPr="00FC155F">
        <w:rPr>
          <w:color w:val="000000"/>
          <w:lang w:val="sv-SE"/>
        </w:rPr>
        <w:t>mg</w:t>
      </w:r>
      <w:r w:rsidR="00F26268" w:rsidRPr="00FC155F">
        <w:rPr>
          <w:color w:val="000000"/>
          <w:lang w:val="sv-SE"/>
        </w:rPr>
        <w:t xml:space="preserve"> granulat</w:t>
      </w:r>
      <w:r w:rsidRPr="00FC155F">
        <w:rPr>
          <w:color w:val="000000"/>
          <w:lang w:val="sv-SE"/>
        </w:rPr>
        <w:t xml:space="preserve"> innehåller 180</w:t>
      </w:r>
      <w:r w:rsidRPr="00FC155F">
        <w:rPr>
          <w:color w:val="000000"/>
          <w:szCs w:val="22"/>
          <w:lang w:val="sv-SE"/>
        </w:rPr>
        <w:t> </w:t>
      </w:r>
      <w:r w:rsidRPr="00FC155F">
        <w:rPr>
          <w:color w:val="000000"/>
          <w:lang w:val="sv-SE"/>
        </w:rPr>
        <w:t>mg deferasirox.</w:t>
      </w:r>
    </w:p>
    <w:p w14:paraId="6F516AD5" w14:textId="77777777" w:rsidR="00531B70" w:rsidRPr="00FC155F" w:rsidRDefault="00365DCE" w:rsidP="009532B1">
      <w:pPr>
        <w:pStyle w:val="ListParagraph"/>
        <w:numPr>
          <w:ilvl w:val="0"/>
          <w:numId w:val="44"/>
        </w:numPr>
        <w:tabs>
          <w:tab w:val="clear" w:pos="567"/>
        </w:tabs>
        <w:spacing w:line="240" w:lineRule="auto"/>
        <w:ind w:left="567" w:right="-2" w:hanging="567"/>
        <w:rPr>
          <w:color w:val="000000"/>
          <w:lang w:val="sv-SE"/>
        </w:rPr>
      </w:pPr>
      <w:r w:rsidRPr="00FC155F">
        <w:rPr>
          <w:color w:val="000000"/>
          <w:lang w:val="sv-SE"/>
        </w:rPr>
        <w:t xml:space="preserve">Varje </w:t>
      </w:r>
      <w:r w:rsidR="00F26268" w:rsidRPr="00FC155F">
        <w:rPr>
          <w:color w:val="000000"/>
          <w:lang w:val="sv-SE"/>
        </w:rPr>
        <w:t>dospåse</w:t>
      </w:r>
      <w:r w:rsidRPr="00FC155F">
        <w:rPr>
          <w:color w:val="000000"/>
          <w:lang w:val="sv-SE"/>
        </w:rPr>
        <w:t xml:space="preserve"> av EXJADE 360</w:t>
      </w:r>
      <w:r w:rsidRPr="00FC155F">
        <w:rPr>
          <w:color w:val="000000"/>
          <w:szCs w:val="22"/>
          <w:lang w:val="sv-SE"/>
        </w:rPr>
        <w:t> </w:t>
      </w:r>
      <w:r w:rsidRPr="00FC155F">
        <w:rPr>
          <w:color w:val="000000"/>
          <w:lang w:val="sv-SE"/>
        </w:rPr>
        <w:t xml:space="preserve">mg </w:t>
      </w:r>
      <w:r w:rsidR="00F26268" w:rsidRPr="00FC155F">
        <w:rPr>
          <w:color w:val="000000"/>
          <w:lang w:val="sv-SE"/>
        </w:rPr>
        <w:t xml:space="preserve">granulat </w:t>
      </w:r>
      <w:r w:rsidRPr="00FC155F">
        <w:rPr>
          <w:color w:val="000000"/>
          <w:lang w:val="sv-SE"/>
        </w:rPr>
        <w:t>innehåller 360</w:t>
      </w:r>
      <w:r w:rsidRPr="00FC155F">
        <w:rPr>
          <w:color w:val="000000"/>
          <w:szCs w:val="22"/>
          <w:lang w:val="sv-SE"/>
        </w:rPr>
        <w:t> </w:t>
      </w:r>
      <w:r w:rsidRPr="00FC155F">
        <w:rPr>
          <w:color w:val="000000"/>
          <w:lang w:val="sv-SE"/>
        </w:rPr>
        <w:t>mg deferasirox.</w:t>
      </w:r>
    </w:p>
    <w:p w14:paraId="217C6FAE" w14:textId="77777777" w:rsidR="00531B70" w:rsidRPr="003B5B3C" w:rsidRDefault="00365DCE" w:rsidP="00E275DB">
      <w:pPr>
        <w:ind w:right="-2"/>
        <w:rPr>
          <w:color w:val="000000"/>
          <w:lang w:val="sv-SE"/>
        </w:rPr>
      </w:pPr>
      <w:r w:rsidRPr="003B5B3C">
        <w:rPr>
          <w:color w:val="000000"/>
          <w:lang w:val="sv-SE"/>
        </w:rPr>
        <w:t>Övriga innehållsämnen är mikrokristallin cellulosa, krospovidon, povidon, magnesiumstearat</w:t>
      </w:r>
    </w:p>
    <w:p w14:paraId="3DD53B41" w14:textId="77777777" w:rsidR="00531B70" w:rsidRPr="003B5B3C" w:rsidRDefault="00365DCE" w:rsidP="00E275DB">
      <w:pPr>
        <w:tabs>
          <w:tab w:val="clear" w:pos="567"/>
        </w:tabs>
        <w:spacing w:line="240" w:lineRule="auto"/>
        <w:ind w:right="-2"/>
        <w:rPr>
          <w:color w:val="000000"/>
          <w:lang w:val="sv-SE"/>
        </w:rPr>
      </w:pPr>
      <w:r w:rsidRPr="003B5B3C">
        <w:rPr>
          <w:color w:val="000000"/>
          <w:lang w:val="sv-SE"/>
        </w:rPr>
        <w:t>kiseldioxid (kolloidal, vattenfri) och polaxamer.</w:t>
      </w:r>
    </w:p>
    <w:p w14:paraId="384F0CAC" w14:textId="77777777" w:rsidR="00531B70" w:rsidRPr="003B5B3C" w:rsidRDefault="00531B70" w:rsidP="00E275DB">
      <w:pPr>
        <w:pStyle w:val="Listlevel1"/>
        <w:spacing w:before="0" w:after="0"/>
        <w:ind w:left="0" w:firstLine="0"/>
        <w:rPr>
          <w:color w:val="000000"/>
          <w:sz w:val="22"/>
          <w:szCs w:val="22"/>
          <w:lang w:val="sv-SE"/>
        </w:rPr>
      </w:pPr>
    </w:p>
    <w:p w14:paraId="4BA5F714"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Läkemedlets utseende och förpackningsstorlekar</w:t>
      </w:r>
    </w:p>
    <w:p w14:paraId="390496E1" w14:textId="77777777" w:rsidR="00531B70" w:rsidRPr="003B5B3C" w:rsidRDefault="00365DCE" w:rsidP="00E275DB">
      <w:pPr>
        <w:pStyle w:val="Text"/>
        <w:keepNext/>
        <w:spacing w:before="0"/>
        <w:jc w:val="left"/>
        <w:rPr>
          <w:color w:val="000000"/>
          <w:sz w:val="22"/>
          <w:szCs w:val="22"/>
          <w:lang w:val="sv-SE"/>
        </w:rPr>
      </w:pPr>
      <w:r w:rsidRPr="003B5B3C">
        <w:rPr>
          <w:color w:val="000000"/>
          <w:sz w:val="22"/>
          <w:szCs w:val="22"/>
          <w:lang w:val="sv-SE"/>
        </w:rPr>
        <w:t xml:space="preserve">EXJADE </w:t>
      </w:r>
      <w:r w:rsidR="00F26268" w:rsidRPr="003B5B3C">
        <w:rPr>
          <w:color w:val="000000"/>
          <w:sz w:val="22"/>
          <w:szCs w:val="22"/>
          <w:lang w:val="sv-SE"/>
        </w:rPr>
        <w:t xml:space="preserve">granulat </w:t>
      </w:r>
      <w:r w:rsidRPr="003B5B3C">
        <w:rPr>
          <w:color w:val="000000"/>
          <w:sz w:val="22"/>
          <w:szCs w:val="22"/>
          <w:lang w:val="sv-SE"/>
        </w:rPr>
        <w:t xml:space="preserve">tillhandahålls som </w:t>
      </w:r>
      <w:r w:rsidR="00F26268" w:rsidRPr="003B5B3C">
        <w:rPr>
          <w:color w:val="000000"/>
          <w:sz w:val="22"/>
          <w:szCs w:val="22"/>
          <w:lang w:val="sv-SE"/>
        </w:rPr>
        <w:t>vitt till nästan vitt granulat i dospåsar</w:t>
      </w:r>
      <w:r w:rsidRPr="003B5B3C">
        <w:rPr>
          <w:color w:val="000000"/>
          <w:sz w:val="22"/>
          <w:szCs w:val="22"/>
          <w:lang w:val="sv-SE"/>
        </w:rPr>
        <w:t>.</w:t>
      </w:r>
    </w:p>
    <w:p w14:paraId="001CFCB3" w14:textId="77777777" w:rsidR="00531B70" w:rsidRPr="003B5B3C" w:rsidRDefault="00531B70" w:rsidP="00E275DB">
      <w:pPr>
        <w:pStyle w:val="Listlevel1"/>
        <w:spacing w:before="0" w:after="0"/>
        <w:ind w:left="0" w:firstLine="0"/>
        <w:rPr>
          <w:color w:val="000000"/>
          <w:sz w:val="22"/>
          <w:szCs w:val="22"/>
          <w:lang w:val="sv-SE"/>
        </w:rPr>
      </w:pPr>
    </w:p>
    <w:p w14:paraId="73171306" w14:textId="77777777" w:rsidR="00D55095"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Varje förpackning innehåller 30 </w:t>
      </w:r>
      <w:r w:rsidR="00F26268" w:rsidRPr="003B5B3C">
        <w:rPr>
          <w:color w:val="000000"/>
          <w:sz w:val="22"/>
          <w:szCs w:val="22"/>
          <w:lang w:val="sv-SE"/>
        </w:rPr>
        <w:t>dospåsar</w:t>
      </w:r>
      <w:r w:rsidRPr="003B5B3C">
        <w:rPr>
          <w:color w:val="000000"/>
          <w:sz w:val="22"/>
          <w:szCs w:val="22"/>
          <w:lang w:val="sv-SE"/>
        </w:rPr>
        <w:t>.</w:t>
      </w:r>
    </w:p>
    <w:p w14:paraId="5741CFA1" w14:textId="77777777" w:rsidR="00531B70" w:rsidRPr="003B5B3C" w:rsidRDefault="00531B70" w:rsidP="00E275DB">
      <w:pPr>
        <w:pStyle w:val="Listlevel1"/>
        <w:spacing w:before="0" w:after="0"/>
        <w:ind w:left="0" w:firstLine="0"/>
        <w:rPr>
          <w:color w:val="000000"/>
          <w:sz w:val="22"/>
          <w:szCs w:val="22"/>
          <w:lang w:val="sv-SE"/>
        </w:rPr>
      </w:pPr>
    </w:p>
    <w:p w14:paraId="12C744DC" w14:textId="77777777" w:rsidR="00531B70" w:rsidRPr="003B5B3C" w:rsidRDefault="00365DCE" w:rsidP="00E275DB">
      <w:pPr>
        <w:pStyle w:val="Listlevel1"/>
        <w:spacing w:before="0" w:after="0"/>
        <w:ind w:left="0" w:firstLine="0"/>
        <w:rPr>
          <w:color w:val="000000"/>
          <w:sz w:val="22"/>
          <w:szCs w:val="22"/>
          <w:lang w:val="sv-SE"/>
        </w:rPr>
      </w:pPr>
      <w:r w:rsidRPr="003B5B3C">
        <w:rPr>
          <w:color w:val="000000"/>
          <w:sz w:val="22"/>
          <w:szCs w:val="22"/>
          <w:lang w:val="sv-SE"/>
        </w:rPr>
        <w:t>Eventuellt kommer inte alla styrkor att finnas tillgängliga i ditt land.</w:t>
      </w:r>
    </w:p>
    <w:p w14:paraId="01A95895" w14:textId="77777777" w:rsidR="00531B70" w:rsidRPr="003B5B3C" w:rsidRDefault="00531B70" w:rsidP="00E275DB">
      <w:pPr>
        <w:numPr>
          <w:ilvl w:val="12"/>
          <w:numId w:val="0"/>
        </w:numPr>
        <w:tabs>
          <w:tab w:val="clear" w:pos="567"/>
        </w:tabs>
        <w:spacing w:line="240" w:lineRule="auto"/>
        <w:ind w:right="-2"/>
        <w:rPr>
          <w:color w:val="000000"/>
          <w:lang w:val="sv-SE"/>
        </w:rPr>
      </w:pPr>
    </w:p>
    <w:p w14:paraId="58B8097E"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lastRenderedPageBreak/>
        <w:t>Innehavare av godkännande för försäljning</w:t>
      </w:r>
    </w:p>
    <w:p w14:paraId="27511DEA" w14:textId="77777777" w:rsidR="00531B70" w:rsidRPr="003B5B3C" w:rsidRDefault="00365DCE" w:rsidP="00E275DB">
      <w:pPr>
        <w:keepNext/>
        <w:tabs>
          <w:tab w:val="clear" w:pos="567"/>
        </w:tabs>
        <w:spacing w:line="240" w:lineRule="auto"/>
        <w:rPr>
          <w:color w:val="000000"/>
          <w:lang w:val="sv-SE"/>
        </w:rPr>
      </w:pPr>
      <w:r w:rsidRPr="003B5B3C">
        <w:rPr>
          <w:color w:val="000000"/>
          <w:lang w:val="sv-SE"/>
        </w:rPr>
        <w:t>Novartis Europharm Limited</w:t>
      </w:r>
    </w:p>
    <w:p w14:paraId="6DF5519A" w14:textId="77777777" w:rsidR="00DB5480" w:rsidRPr="00A14102" w:rsidRDefault="00365DCE" w:rsidP="00E275DB">
      <w:pPr>
        <w:keepNext/>
        <w:spacing w:line="240" w:lineRule="auto"/>
        <w:rPr>
          <w:color w:val="000000"/>
          <w:lang w:val="sv-SE"/>
        </w:rPr>
      </w:pPr>
      <w:r w:rsidRPr="00A14102">
        <w:rPr>
          <w:color w:val="000000"/>
          <w:lang w:val="sv-SE"/>
        </w:rPr>
        <w:t>Vista Building</w:t>
      </w:r>
    </w:p>
    <w:p w14:paraId="7748789A" w14:textId="77777777" w:rsidR="00DB5480" w:rsidRPr="003B5B3C" w:rsidRDefault="00365DCE" w:rsidP="00E275DB">
      <w:pPr>
        <w:keepNext/>
        <w:spacing w:line="240" w:lineRule="auto"/>
        <w:rPr>
          <w:color w:val="000000"/>
        </w:rPr>
      </w:pPr>
      <w:r w:rsidRPr="003B5B3C">
        <w:rPr>
          <w:color w:val="000000"/>
        </w:rPr>
        <w:t>Elm Park, Merrion Road</w:t>
      </w:r>
    </w:p>
    <w:p w14:paraId="3247AF4C" w14:textId="77777777" w:rsidR="00DB5480" w:rsidRPr="003B5B3C" w:rsidRDefault="00365DCE" w:rsidP="00E275DB">
      <w:pPr>
        <w:keepNext/>
        <w:spacing w:line="240" w:lineRule="auto"/>
        <w:rPr>
          <w:color w:val="000000"/>
          <w:lang w:val="sv-SE"/>
        </w:rPr>
      </w:pPr>
      <w:r w:rsidRPr="003B5B3C">
        <w:rPr>
          <w:color w:val="000000"/>
          <w:lang w:val="sv-SE"/>
        </w:rPr>
        <w:t>Dublin 4</w:t>
      </w:r>
    </w:p>
    <w:p w14:paraId="031CBA20" w14:textId="77777777" w:rsidR="00DB5480" w:rsidRPr="00A14102" w:rsidRDefault="00365DCE" w:rsidP="00E275DB">
      <w:pPr>
        <w:spacing w:line="240" w:lineRule="auto"/>
        <w:rPr>
          <w:color w:val="000000"/>
          <w:lang w:val="it-IT"/>
        </w:rPr>
      </w:pPr>
      <w:r w:rsidRPr="00A14102">
        <w:rPr>
          <w:color w:val="000000"/>
          <w:lang w:val="it-IT"/>
        </w:rPr>
        <w:t>Irland</w:t>
      </w:r>
    </w:p>
    <w:p w14:paraId="001D03FE" w14:textId="77777777" w:rsidR="00531B70" w:rsidRPr="003B5B3C" w:rsidRDefault="00531B70" w:rsidP="00E275DB">
      <w:pPr>
        <w:numPr>
          <w:ilvl w:val="12"/>
          <w:numId w:val="0"/>
        </w:numPr>
        <w:tabs>
          <w:tab w:val="clear" w:pos="567"/>
        </w:tabs>
        <w:spacing w:line="240" w:lineRule="auto"/>
        <w:ind w:right="-2"/>
        <w:rPr>
          <w:color w:val="000000"/>
          <w:lang w:val="sv-SE"/>
        </w:rPr>
      </w:pPr>
    </w:p>
    <w:p w14:paraId="742EDAC0" w14:textId="77777777" w:rsidR="00531B70" w:rsidRPr="003B5B3C" w:rsidRDefault="00365DCE" w:rsidP="00E275DB">
      <w:pPr>
        <w:keepNext/>
        <w:numPr>
          <w:ilvl w:val="12"/>
          <w:numId w:val="0"/>
        </w:numPr>
        <w:tabs>
          <w:tab w:val="clear" w:pos="567"/>
        </w:tabs>
        <w:spacing w:line="240" w:lineRule="auto"/>
        <w:rPr>
          <w:b/>
          <w:color w:val="000000"/>
          <w:lang w:val="sv-SE"/>
        </w:rPr>
      </w:pPr>
      <w:r w:rsidRPr="003B5B3C">
        <w:rPr>
          <w:b/>
          <w:color w:val="000000"/>
          <w:lang w:val="sv-SE"/>
        </w:rPr>
        <w:t>Tillverkare</w:t>
      </w:r>
    </w:p>
    <w:p w14:paraId="448AE06B" w14:textId="77777777" w:rsidR="00A058F1" w:rsidRPr="00A058F1" w:rsidRDefault="00365DCE" w:rsidP="00E275DB">
      <w:pPr>
        <w:keepNext/>
        <w:tabs>
          <w:tab w:val="clear" w:pos="567"/>
        </w:tabs>
        <w:autoSpaceDE w:val="0"/>
        <w:autoSpaceDN w:val="0"/>
        <w:adjustRightInd w:val="0"/>
        <w:spacing w:line="240" w:lineRule="auto"/>
        <w:rPr>
          <w:color w:val="000000"/>
          <w:szCs w:val="22"/>
          <w:lang w:val="es-ES"/>
        </w:rPr>
      </w:pPr>
      <w:r w:rsidRPr="00A058F1">
        <w:rPr>
          <w:color w:val="000000"/>
          <w:szCs w:val="22"/>
          <w:lang w:val="es-ES"/>
        </w:rPr>
        <w:t>Novartis Farmac</w:t>
      </w:r>
      <w:r w:rsidRPr="00A058F1">
        <w:rPr>
          <w:lang w:val="es-ES"/>
        </w:rPr>
        <w:t>é</w:t>
      </w:r>
      <w:r w:rsidRPr="00A058F1">
        <w:rPr>
          <w:color w:val="000000"/>
          <w:szCs w:val="22"/>
          <w:lang w:val="es-ES"/>
        </w:rPr>
        <w:t>utica S.A.</w:t>
      </w:r>
    </w:p>
    <w:p w14:paraId="1ED04F73" w14:textId="77777777" w:rsidR="00A058F1" w:rsidRPr="00A058F1" w:rsidRDefault="00365DCE" w:rsidP="00E275DB">
      <w:pPr>
        <w:keepNext/>
        <w:tabs>
          <w:tab w:val="clear" w:pos="567"/>
        </w:tabs>
        <w:autoSpaceDE w:val="0"/>
        <w:autoSpaceDN w:val="0"/>
        <w:adjustRightInd w:val="0"/>
        <w:spacing w:line="240" w:lineRule="auto"/>
        <w:rPr>
          <w:color w:val="000000"/>
          <w:szCs w:val="22"/>
          <w:lang w:val="es-ES"/>
        </w:rPr>
      </w:pPr>
      <w:r w:rsidRPr="00A058F1">
        <w:rPr>
          <w:color w:val="000000"/>
          <w:szCs w:val="22"/>
          <w:lang w:val="es-ES"/>
        </w:rPr>
        <w:t xml:space="preserve">Gran </w:t>
      </w:r>
      <w:proofErr w:type="spellStart"/>
      <w:r w:rsidRPr="00A058F1">
        <w:rPr>
          <w:color w:val="000000"/>
          <w:szCs w:val="22"/>
          <w:lang w:val="es-ES"/>
        </w:rPr>
        <w:t>Via</w:t>
      </w:r>
      <w:proofErr w:type="spellEnd"/>
      <w:r w:rsidRPr="00A058F1">
        <w:rPr>
          <w:color w:val="000000"/>
          <w:szCs w:val="22"/>
          <w:lang w:val="es-ES"/>
        </w:rPr>
        <w:t xml:space="preserve"> de les Corts Catalanes 764</w:t>
      </w:r>
    </w:p>
    <w:p w14:paraId="3884BBCE" w14:textId="77777777" w:rsidR="00A058F1" w:rsidRPr="00A058F1" w:rsidRDefault="00365DCE" w:rsidP="00E275DB">
      <w:pPr>
        <w:keepNext/>
        <w:tabs>
          <w:tab w:val="clear" w:pos="567"/>
        </w:tabs>
        <w:autoSpaceDE w:val="0"/>
        <w:autoSpaceDN w:val="0"/>
        <w:adjustRightInd w:val="0"/>
        <w:spacing w:line="240" w:lineRule="auto"/>
        <w:rPr>
          <w:color w:val="000000"/>
          <w:szCs w:val="22"/>
          <w:lang w:val="es-ES"/>
        </w:rPr>
      </w:pPr>
      <w:r w:rsidRPr="00A058F1">
        <w:rPr>
          <w:color w:val="000000"/>
          <w:szCs w:val="22"/>
          <w:lang w:val="es-ES"/>
        </w:rPr>
        <w:t>08013 Barcelona</w:t>
      </w:r>
    </w:p>
    <w:p w14:paraId="57259D2F" w14:textId="77777777" w:rsidR="00A058F1" w:rsidRPr="00A058F1" w:rsidRDefault="00365DCE" w:rsidP="00E275DB">
      <w:pPr>
        <w:tabs>
          <w:tab w:val="clear" w:pos="567"/>
        </w:tabs>
        <w:autoSpaceDE w:val="0"/>
        <w:autoSpaceDN w:val="0"/>
        <w:adjustRightInd w:val="0"/>
        <w:spacing w:line="240" w:lineRule="auto"/>
        <w:rPr>
          <w:color w:val="000000"/>
          <w:szCs w:val="22"/>
          <w:lang w:val="es-ES"/>
        </w:rPr>
      </w:pPr>
      <w:r w:rsidRPr="00A058F1">
        <w:rPr>
          <w:noProof/>
          <w:color w:val="000000"/>
          <w:lang w:val="sv-SE"/>
        </w:rPr>
        <w:t>Spanien</w:t>
      </w:r>
    </w:p>
    <w:p w14:paraId="590BFBA0" w14:textId="77777777" w:rsidR="00A058F1" w:rsidRPr="00A14102" w:rsidRDefault="00A058F1" w:rsidP="00E275DB">
      <w:pPr>
        <w:numPr>
          <w:ilvl w:val="12"/>
          <w:numId w:val="0"/>
        </w:numPr>
        <w:shd w:val="clear" w:color="auto" w:fill="FFFFFF"/>
        <w:spacing w:line="240" w:lineRule="auto"/>
        <w:rPr>
          <w:noProof/>
          <w:color w:val="000000"/>
          <w:lang w:val="it-IT"/>
        </w:rPr>
      </w:pPr>
    </w:p>
    <w:p w14:paraId="3BC10403" w14:textId="65A13D3C" w:rsidR="00531B70" w:rsidRPr="00940520" w:rsidDel="00E10C1F" w:rsidRDefault="00365DCE" w:rsidP="00E275DB">
      <w:pPr>
        <w:keepNext/>
        <w:tabs>
          <w:tab w:val="clear" w:pos="567"/>
        </w:tabs>
        <w:spacing w:line="240" w:lineRule="auto"/>
        <w:rPr>
          <w:del w:id="42" w:author="Author"/>
          <w:color w:val="000000"/>
          <w:szCs w:val="22"/>
          <w:shd w:val="pct15" w:color="auto" w:fill="auto"/>
          <w:lang w:val="sv-SE"/>
        </w:rPr>
      </w:pPr>
      <w:del w:id="43" w:author="Author">
        <w:r w:rsidRPr="00940520" w:rsidDel="00E10C1F">
          <w:rPr>
            <w:color w:val="000000"/>
            <w:szCs w:val="22"/>
            <w:shd w:val="pct15" w:color="auto" w:fill="auto"/>
            <w:lang w:val="sv-SE"/>
          </w:rPr>
          <w:delText>Novartis Farma GmbH</w:delText>
        </w:r>
      </w:del>
    </w:p>
    <w:p w14:paraId="76C3CD97" w14:textId="0E31FEBF" w:rsidR="00531B70" w:rsidRPr="00940520" w:rsidDel="00E10C1F" w:rsidRDefault="00365DCE" w:rsidP="00E275DB">
      <w:pPr>
        <w:keepNext/>
        <w:tabs>
          <w:tab w:val="clear" w:pos="567"/>
        </w:tabs>
        <w:spacing w:line="240" w:lineRule="auto"/>
        <w:rPr>
          <w:del w:id="44" w:author="Author"/>
          <w:color w:val="000000"/>
          <w:szCs w:val="22"/>
          <w:shd w:val="pct15" w:color="auto" w:fill="auto"/>
          <w:lang w:val="sv-SE"/>
        </w:rPr>
      </w:pPr>
      <w:del w:id="45" w:author="Author">
        <w:r w:rsidRPr="00940520" w:rsidDel="00E10C1F">
          <w:rPr>
            <w:color w:val="000000"/>
            <w:szCs w:val="22"/>
            <w:shd w:val="pct15" w:color="auto" w:fill="auto"/>
            <w:lang w:val="sv-SE"/>
          </w:rPr>
          <w:delText>Roonstraße 25</w:delText>
        </w:r>
      </w:del>
    </w:p>
    <w:p w14:paraId="50B30647" w14:textId="2979BB19" w:rsidR="00531B70" w:rsidRPr="00940520" w:rsidDel="00E10C1F" w:rsidRDefault="00365DCE" w:rsidP="00E275DB">
      <w:pPr>
        <w:keepNext/>
        <w:tabs>
          <w:tab w:val="clear" w:pos="567"/>
        </w:tabs>
        <w:spacing w:line="240" w:lineRule="auto"/>
        <w:rPr>
          <w:del w:id="46" w:author="Author"/>
          <w:color w:val="000000"/>
          <w:szCs w:val="22"/>
          <w:shd w:val="pct15" w:color="auto" w:fill="auto"/>
          <w:lang w:val="sv-SE"/>
        </w:rPr>
      </w:pPr>
      <w:del w:id="47" w:author="Author">
        <w:r w:rsidRPr="00940520" w:rsidDel="00E10C1F">
          <w:rPr>
            <w:color w:val="000000"/>
            <w:szCs w:val="22"/>
            <w:shd w:val="pct15" w:color="auto" w:fill="auto"/>
            <w:lang w:val="sv-SE"/>
          </w:rPr>
          <w:delText>D-90429 Nürnberg</w:delText>
        </w:r>
      </w:del>
    </w:p>
    <w:p w14:paraId="7F04A556" w14:textId="5AC381E8" w:rsidR="00531B70" w:rsidRPr="00940520" w:rsidDel="00E10C1F" w:rsidRDefault="00365DCE" w:rsidP="00E275DB">
      <w:pPr>
        <w:numPr>
          <w:ilvl w:val="12"/>
          <w:numId w:val="0"/>
        </w:numPr>
        <w:tabs>
          <w:tab w:val="clear" w:pos="567"/>
        </w:tabs>
        <w:spacing w:line="240" w:lineRule="auto"/>
        <w:ind w:right="-2"/>
        <w:rPr>
          <w:del w:id="48" w:author="Author"/>
          <w:color w:val="000000"/>
          <w:szCs w:val="22"/>
          <w:shd w:val="pct15" w:color="auto" w:fill="auto"/>
          <w:lang w:val="sv-SE"/>
        </w:rPr>
      </w:pPr>
      <w:del w:id="49" w:author="Author">
        <w:r w:rsidRPr="00940520" w:rsidDel="00E10C1F">
          <w:rPr>
            <w:color w:val="000000"/>
            <w:szCs w:val="22"/>
            <w:shd w:val="pct15" w:color="auto" w:fill="auto"/>
            <w:lang w:val="sv-SE"/>
          </w:rPr>
          <w:delText>Tyskland</w:delText>
        </w:r>
      </w:del>
    </w:p>
    <w:p w14:paraId="7047C262" w14:textId="195B8384" w:rsidR="00531B70" w:rsidDel="00E10C1F" w:rsidRDefault="00531B70" w:rsidP="00E275DB">
      <w:pPr>
        <w:numPr>
          <w:ilvl w:val="12"/>
          <w:numId w:val="0"/>
        </w:numPr>
        <w:tabs>
          <w:tab w:val="clear" w:pos="567"/>
        </w:tabs>
        <w:spacing w:line="240" w:lineRule="auto"/>
        <w:ind w:right="-2"/>
        <w:rPr>
          <w:del w:id="50" w:author="Author"/>
          <w:color w:val="000000"/>
          <w:szCs w:val="22"/>
          <w:lang w:val="sv-SE"/>
        </w:rPr>
      </w:pPr>
    </w:p>
    <w:p w14:paraId="0BF92A68" w14:textId="77777777" w:rsidR="00A058F1" w:rsidRPr="00FC155F" w:rsidRDefault="00365DCE" w:rsidP="00E275DB">
      <w:pPr>
        <w:keepNext/>
        <w:rPr>
          <w:rFonts w:eastAsia="Aptos"/>
          <w:szCs w:val="22"/>
          <w:shd w:val="pct15" w:color="auto" w:fill="auto"/>
          <w:lang w:val="sv-SE" w:eastAsia="de-CH"/>
        </w:rPr>
      </w:pPr>
      <w:r w:rsidRPr="00FC155F">
        <w:rPr>
          <w:rFonts w:eastAsia="Aptos"/>
          <w:szCs w:val="22"/>
          <w:shd w:val="pct15" w:color="auto" w:fill="auto"/>
          <w:lang w:val="sv-SE" w:eastAsia="de-CH"/>
        </w:rPr>
        <w:t>Novartis Pharma GmbH</w:t>
      </w:r>
    </w:p>
    <w:p w14:paraId="70DC948C" w14:textId="77777777" w:rsidR="00A058F1" w:rsidRPr="00FC155F" w:rsidRDefault="00365DCE" w:rsidP="00E275DB">
      <w:pPr>
        <w:keepNext/>
        <w:rPr>
          <w:rFonts w:eastAsia="Aptos"/>
          <w:szCs w:val="22"/>
          <w:shd w:val="pct15" w:color="auto" w:fill="auto"/>
          <w:lang w:val="sv-SE" w:eastAsia="de-CH"/>
        </w:rPr>
      </w:pPr>
      <w:r w:rsidRPr="00FC155F">
        <w:rPr>
          <w:rFonts w:eastAsia="Aptos"/>
          <w:szCs w:val="22"/>
          <w:shd w:val="pct15" w:color="auto" w:fill="auto"/>
          <w:lang w:val="sv-SE" w:eastAsia="de-CH"/>
        </w:rPr>
        <w:t>Sophie-Germain-Strasse 10</w:t>
      </w:r>
    </w:p>
    <w:p w14:paraId="593BA49C" w14:textId="77777777" w:rsidR="00A058F1" w:rsidRPr="00FC155F" w:rsidRDefault="00365DCE" w:rsidP="00E275DB">
      <w:pPr>
        <w:keepNext/>
        <w:rPr>
          <w:rFonts w:eastAsia="Aptos"/>
          <w:szCs w:val="22"/>
          <w:shd w:val="pct15" w:color="auto" w:fill="auto"/>
          <w:lang w:val="sv-SE" w:eastAsia="de-CH"/>
        </w:rPr>
      </w:pPr>
      <w:r w:rsidRPr="00FC155F">
        <w:rPr>
          <w:rFonts w:eastAsia="Aptos"/>
          <w:szCs w:val="22"/>
          <w:shd w:val="pct15" w:color="auto" w:fill="auto"/>
          <w:lang w:val="sv-SE" w:eastAsia="de-CH"/>
        </w:rPr>
        <w:t>90443 Nürnberg</w:t>
      </w:r>
    </w:p>
    <w:p w14:paraId="6026E849" w14:textId="77777777" w:rsidR="00A058F1" w:rsidRDefault="00365DCE" w:rsidP="00E275DB">
      <w:pPr>
        <w:numPr>
          <w:ilvl w:val="12"/>
          <w:numId w:val="0"/>
        </w:numPr>
        <w:tabs>
          <w:tab w:val="clear" w:pos="567"/>
        </w:tabs>
        <w:spacing w:line="240" w:lineRule="auto"/>
        <w:ind w:right="-2"/>
        <w:rPr>
          <w:color w:val="000000"/>
          <w:szCs w:val="22"/>
          <w:lang w:val="sv-SE"/>
        </w:rPr>
      </w:pPr>
      <w:r w:rsidRPr="00A14102">
        <w:rPr>
          <w:szCs w:val="22"/>
          <w:shd w:val="pct15" w:color="auto" w:fill="auto"/>
          <w:lang w:val="sv-SE"/>
        </w:rPr>
        <w:t>Tyskland</w:t>
      </w:r>
    </w:p>
    <w:p w14:paraId="4FAA1CC6" w14:textId="77777777" w:rsidR="00A058F1" w:rsidRPr="003B5B3C" w:rsidRDefault="00A058F1" w:rsidP="00E275DB">
      <w:pPr>
        <w:numPr>
          <w:ilvl w:val="12"/>
          <w:numId w:val="0"/>
        </w:numPr>
        <w:tabs>
          <w:tab w:val="clear" w:pos="567"/>
        </w:tabs>
        <w:spacing w:line="240" w:lineRule="auto"/>
        <w:ind w:right="-2"/>
        <w:rPr>
          <w:color w:val="000000"/>
          <w:szCs w:val="22"/>
          <w:lang w:val="sv-SE"/>
        </w:rPr>
      </w:pPr>
    </w:p>
    <w:p w14:paraId="4C1EB31E" w14:textId="77777777" w:rsidR="00531B70" w:rsidRPr="003B5B3C" w:rsidRDefault="00365DCE" w:rsidP="00E275DB">
      <w:pPr>
        <w:keepNext/>
        <w:numPr>
          <w:ilvl w:val="12"/>
          <w:numId w:val="0"/>
        </w:numPr>
        <w:tabs>
          <w:tab w:val="clear" w:pos="567"/>
        </w:tabs>
        <w:spacing w:line="240" w:lineRule="auto"/>
        <w:rPr>
          <w:noProof/>
          <w:color w:val="000000"/>
          <w:lang w:val="sv-SE"/>
        </w:rPr>
      </w:pPr>
      <w:r w:rsidRPr="003B5B3C">
        <w:rPr>
          <w:noProof/>
          <w:color w:val="000000"/>
          <w:lang w:val="sv-SE"/>
        </w:rPr>
        <w:t>Kontakta ombudet för innehavaren av godkännandet för försäljning om du vill veta mer om detta läkemedel:</w:t>
      </w:r>
    </w:p>
    <w:p w14:paraId="50CA61E9" w14:textId="77777777" w:rsidR="00531B70" w:rsidRPr="00643EE9" w:rsidRDefault="00531B70" w:rsidP="00E275DB">
      <w:pPr>
        <w:keepNext/>
        <w:numPr>
          <w:ilvl w:val="12"/>
          <w:numId w:val="0"/>
        </w:numPr>
        <w:tabs>
          <w:tab w:val="clear" w:pos="567"/>
        </w:tabs>
        <w:spacing w:line="240" w:lineRule="auto"/>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BD5A1C" w14:paraId="4FB5F60E" w14:textId="77777777" w:rsidTr="00DB5480">
        <w:trPr>
          <w:cantSplit/>
        </w:trPr>
        <w:tc>
          <w:tcPr>
            <w:tcW w:w="4678" w:type="dxa"/>
          </w:tcPr>
          <w:p w14:paraId="7F1B0394" w14:textId="77777777" w:rsidR="00531B70" w:rsidRPr="003B5B3C" w:rsidRDefault="00365DCE" w:rsidP="00E275DB">
            <w:pPr>
              <w:spacing w:line="240" w:lineRule="auto"/>
              <w:rPr>
                <w:color w:val="000000"/>
                <w:szCs w:val="22"/>
                <w:lang w:val="fr-BE"/>
              </w:rPr>
            </w:pPr>
            <w:proofErr w:type="spellStart"/>
            <w:r w:rsidRPr="003B5B3C">
              <w:rPr>
                <w:b/>
                <w:color w:val="000000"/>
                <w:szCs w:val="22"/>
                <w:lang w:val="fr-BE"/>
              </w:rPr>
              <w:t>België</w:t>
            </w:r>
            <w:proofErr w:type="spellEnd"/>
            <w:r w:rsidRPr="003B5B3C">
              <w:rPr>
                <w:b/>
                <w:color w:val="000000"/>
                <w:szCs w:val="22"/>
                <w:lang w:val="fr-BE"/>
              </w:rPr>
              <w:t>/Belgique/</w:t>
            </w:r>
            <w:proofErr w:type="spellStart"/>
            <w:r w:rsidRPr="003B5B3C">
              <w:rPr>
                <w:b/>
                <w:color w:val="000000"/>
                <w:szCs w:val="22"/>
                <w:lang w:val="fr-BE"/>
              </w:rPr>
              <w:t>Belgien</w:t>
            </w:r>
            <w:proofErr w:type="spellEnd"/>
          </w:p>
          <w:p w14:paraId="4A654019" w14:textId="77777777" w:rsidR="00531B70" w:rsidRPr="003B5B3C" w:rsidRDefault="00365DCE" w:rsidP="00E275DB">
            <w:pPr>
              <w:spacing w:line="240" w:lineRule="auto"/>
              <w:rPr>
                <w:color w:val="000000"/>
                <w:szCs w:val="22"/>
                <w:lang w:val="fr-BE"/>
              </w:rPr>
            </w:pPr>
            <w:r w:rsidRPr="003B5B3C">
              <w:rPr>
                <w:color w:val="000000"/>
                <w:szCs w:val="22"/>
                <w:lang w:val="fr-BE"/>
              </w:rPr>
              <w:t>Novartis Pharma N.V.</w:t>
            </w:r>
          </w:p>
          <w:p w14:paraId="2958D853" w14:textId="77777777" w:rsidR="00531B70" w:rsidRPr="003B5B3C" w:rsidRDefault="00365DCE" w:rsidP="00E275DB">
            <w:pPr>
              <w:spacing w:line="240" w:lineRule="auto"/>
              <w:rPr>
                <w:color w:val="000000"/>
                <w:szCs w:val="22"/>
                <w:lang w:val="fr-FR"/>
              </w:rPr>
            </w:pPr>
            <w:r w:rsidRPr="003B5B3C">
              <w:rPr>
                <w:color w:val="000000"/>
                <w:szCs w:val="22"/>
                <w:lang w:val="fr-BE"/>
              </w:rPr>
              <w:t>Tél/</w:t>
            </w:r>
            <w:proofErr w:type="gramStart"/>
            <w:r w:rsidRPr="003B5B3C">
              <w:rPr>
                <w:color w:val="000000"/>
                <w:szCs w:val="22"/>
                <w:lang w:val="fr-BE"/>
              </w:rPr>
              <w:t>Tel:</w:t>
            </w:r>
            <w:proofErr w:type="gramEnd"/>
            <w:r w:rsidRPr="003B5B3C">
              <w:rPr>
                <w:color w:val="000000"/>
                <w:szCs w:val="22"/>
                <w:lang w:val="fr-BE"/>
              </w:rPr>
              <w:t xml:space="preserve"> +32 2 246 16 11</w:t>
            </w:r>
          </w:p>
          <w:p w14:paraId="506FA871" w14:textId="77777777" w:rsidR="00531B70" w:rsidRPr="003B5B3C" w:rsidRDefault="00531B70" w:rsidP="00E275DB">
            <w:pPr>
              <w:spacing w:line="240" w:lineRule="auto"/>
              <w:ind w:right="34"/>
              <w:rPr>
                <w:color w:val="000000"/>
                <w:szCs w:val="22"/>
                <w:lang w:val="fr-FR"/>
              </w:rPr>
            </w:pPr>
          </w:p>
        </w:tc>
        <w:tc>
          <w:tcPr>
            <w:tcW w:w="4678" w:type="dxa"/>
          </w:tcPr>
          <w:p w14:paraId="669DCB0B" w14:textId="77777777" w:rsidR="00531B70" w:rsidRPr="003B5B3C" w:rsidRDefault="00365DCE" w:rsidP="00E275DB">
            <w:pPr>
              <w:spacing w:line="240" w:lineRule="auto"/>
              <w:rPr>
                <w:color w:val="000000"/>
                <w:szCs w:val="22"/>
                <w:lang w:val="lt-LT"/>
              </w:rPr>
            </w:pPr>
            <w:r w:rsidRPr="003B5B3C">
              <w:rPr>
                <w:b/>
                <w:color w:val="000000"/>
                <w:szCs w:val="22"/>
                <w:lang w:val="lt-LT"/>
              </w:rPr>
              <w:t>Lietuva</w:t>
            </w:r>
          </w:p>
          <w:p w14:paraId="4E835696" w14:textId="77777777" w:rsidR="00531B70" w:rsidRPr="003B5B3C" w:rsidRDefault="00365DCE" w:rsidP="00E275DB">
            <w:pPr>
              <w:spacing w:line="240" w:lineRule="auto"/>
              <w:ind w:right="-449"/>
              <w:rPr>
                <w:color w:val="000000"/>
                <w:szCs w:val="22"/>
                <w:lang w:val="lt-LT"/>
              </w:rPr>
            </w:pPr>
            <w:r w:rsidRPr="003B5B3C">
              <w:rPr>
                <w:color w:val="000000"/>
                <w:szCs w:val="22"/>
                <w:lang w:val="lt-LT"/>
              </w:rPr>
              <w:t>SIA Novartis Baltics Lietuvos filialas</w:t>
            </w:r>
          </w:p>
          <w:p w14:paraId="1F9DA06C" w14:textId="77777777" w:rsidR="00531B70" w:rsidRPr="003B5B3C" w:rsidRDefault="00365DCE" w:rsidP="00E275DB">
            <w:pPr>
              <w:spacing w:line="240" w:lineRule="auto"/>
              <w:ind w:right="-449"/>
              <w:rPr>
                <w:color w:val="000000"/>
                <w:szCs w:val="22"/>
                <w:lang w:val="lt-LT"/>
              </w:rPr>
            </w:pPr>
            <w:r w:rsidRPr="003B5B3C">
              <w:rPr>
                <w:color w:val="000000"/>
                <w:szCs w:val="22"/>
                <w:lang w:val="lt-LT"/>
              </w:rPr>
              <w:t>Tel: +370 5 269 16 50</w:t>
            </w:r>
          </w:p>
          <w:p w14:paraId="7D20003C" w14:textId="77777777" w:rsidR="00531B70" w:rsidRPr="003B5B3C" w:rsidRDefault="00531B70" w:rsidP="00E275DB">
            <w:pPr>
              <w:suppressAutoHyphens/>
              <w:spacing w:line="240" w:lineRule="auto"/>
              <w:rPr>
                <w:color w:val="000000"/>
                <w:szCs w:val="22"/>
                <w:lang w:val="fr-FR"/>
              </w:rPr>
            </w:pPr>
          </w:p>
        </w:tc>
      </w:tr>
      <w:tr w:rsidR="00BD5A1C" w14:paraId="50F9FEE9" w14:textId="77777777" w:rsidTr="00DB5480">
        <w:trPr>
          <w:cantSplit/>
        </w:trPr>
        <w:tc>
          <w:tcPr>
            <w:tcW w:w="4678" w:type="dxa"/>
          </w:tcPr>
          <w:p w14:paraId="12AD6575" w14:textId="77777777" w:rsidR="00531B70" w:rsidRPr="00A14102" w:rsidRDefault="00365DCE" w:rsidP="00E275DB">
            <w:pPr>
              <w:rPr>
                <w:b/>
                <w:noProof/>
                <w:color w:val="000000"/>
                <w:szCs w:val="22"/>
                <w:lang w:val="it-IT"/>
              </w:rPr>
            </w:pPr>
            <w:r w:rsidRPr="003B5B3C">
              <w:rPr>
                <w:b/>
                <w:noProof/>
                <w:color w:val="000000"/>
                <w:szCs w:val="22"/>
              </w:rPr>
              <w:t>България</w:t>
            </w:r>
          </w:p>
          <w:p w14:paraId="211A0256" w14:textId="77777777" w:rsidR="00531B70" w:rsidRPr="003B5B3C" w:rsidRDefault="00365DCE" w:rsidP="00E275DB">
            <w:pPr>
              <w:rPr>
                <w:noProof/>
                <w:color w:val="000000"/>
                <w:szCs w:val="22"/>
                <w:lang w:val="es-ES"/>
              </w:rPr>
            </w:pPr>
            <w:r w:rsidRPr="003B5B3C">
              <w:rPr>
                <w:noProof/>
                <w:color w:val="000000"/>
                <w:szCs w:val="22"/>
                <w:lang w:val="es-ES"/>
              </w:rPr>
              <w:t xml:space="preserve">Novartis </w:t>
            </w:r>
            <w:r w:rsidR="00296B0D" w:rsidRPr="003B5B3C">
              <w:rPr>
                <w:noProof/>
                <w:color w:val="000000"/>
                <w:szCs w:val="22"/>
                <w:lang w:val="es-ES"/>
              </w:rPr>
              <w:t>Bulgaria EOOD</w:t>
            </w:r>
          </w:p>
          <w:p w14:paraId="7DD865FE" w14:textId="77777777" w:rsidR="00531B70" w:rsidRPr="00A14102" w:rsidRDefault="00365DCE" w:rsidP="00E275DB">
            <w:pPr>
              <w:rPr>
                <w:noProof/>
                <w:color w:val="000000"/>
                <w:szCs w:val="22"/>
                <w:lang w:val="it-IT"/>
              </w:rPr>
            </w:pPr>
            <w:r w:rsidRPr="003B5B3C">
              <w:rPr>
                <w:noProof/>
                <w:color w:val="000000"/>
                <w:szCs w:val="22"/>
              </w:rPr>
              <w:t>Тел</w:t>
            </w:r>
            <w:r w:rsidRPr="00A14102">
              <w:rPr>
                <w:noProof/>
                <w:color w:val="000000"/>
                <w:szCs w:val="22"/>
                <w:lang w:val="it-IT"/>
              </w:rPr>
              <w:t>.: +359 2 489 98 28</w:t>
            </w:r>
          </w:p>
          <w:p w14:paraId="71CDCFC9" w14:textId="77777777" w:rsidR="00531B70" w:rsidRPr="00A14102" w:rsidRDefault="00531B70" w:rsidP="00E275DB">
            <w:pPr>
              <w:tabs>
                <w:tab w:val="left" w:pos="-720"/>
              </w:tabs>
              <w:suppressAutoHyphens/>
              <w:spacing w:line="240" w:lineRule="auto"/>
              <w:rPr>
                <w:b/>
                <w:color w:val="000000"/>
                <w:szCs w:val="22"/>
                <w:lang w:val="it-IT"/>
              </w:rPr>
            </w:pPr>
          </w:p>
        </w:tc>
        <w:tc>
          <w:tcPr>
            <w:tcW w:w="4678" w:type="dxa"/>
          </w:tcPr>
          <w:p w14:paraId="7FA93E70" w14:textId="77777777" w:rsidR="00531B70" w:rsidRPr="003B5B3C" w:rsidRDefault="00365DCE" w:rsidP="00E275DB">
            <w:pPr>
              <w:spacing w:line="240" w:lineRule="auto"/>
              <w:rPr>
                <w:color w:val="000000"/>
                <w:szCs w:val="22"/>
                <w:lang w:val="de-CH"/>
              </w:rPr>
            </w:pPr>
            <w:r w:rsidRPr="003B5B3C">
              <w:rPr>
                <w:b/>
                <w:color w:val="000000"/>
                <w:szCs w:val="22"/>
                <w:lang w:val="de-CH"/>
              </w:rPr>
              <w:t>Luxembourg/Luxemburg</w:t>
            </w:r>
          </w:p>
          <w:p w14:paraId="1ACD4899" w14:textId="77777777" w:rsidR="00531B70" w:rsidRPr="003B5B3C" w:rsidRDefault="00365DCE" w:rsidP="00E275DB">
            <w:pPr>
              <w:spacing w:line="240" w:lineRule="auto"/>
              <w:rPr>
                <w:color w:val="000000"/>
                <w:szCs w:val="22"/>
                <w:lang w:val="de-CH"/>
              </w:rPr>
            </w:pPr>
            <w:r w:rsidRPr="003B5B3C">
              <w:rPr>
                <w:color w:val="000000"/>
                <w:szCs w:val="22"/>
                <w:lang w:val="de-CH"/>
              </w:rPr>
              <w:t>Novartis Pharma N.V</w:t>
            </w:r>
          </w:p>
          <w:p w14:paraId="5066DD70" w14:textId="77777777" w:rsidR="00531B70" w:rsidRPr="003B5B3C" w:rsidRDefault="00365DCE" w:rsidP="00E275DB">
            <w:pPr>
              <w:spacing w:line="240" w:lineRule="auto"/>
              <w:rPr>
                <w:color w:val="000000"/>
                <w:szCs w:val="22"/>
                <w:lang w:val="de-CH"/>
              </w:rPr>
            </w:pPr>
            <w:r w:rsidRPr="003B5B3C">
              <w:rPr>
                <w:color w:val="000000"/>
                <w:szCs w:val="22"/>
                <w:lang w:val="de-CH"/>
              </w:rPr>
              <w:t xml:space="preserve">Tél/Tel: </w:t>
            </w:r>
            <w:r w:rsidRPr="003B5B3C">
              <w:rPr>
                <w:color w:val="000000"/>
                <w:szCs w:val="22"/>
                <w:lang w:val="fr-BE"/>
              </w:rPr>
              <w:t>+32 2 246 16 11</w:t>
            </w:r>
          </w:p>
          <w:p w14:paraId="1549F2F3" w14:textId="77777777" w:rsidR="00531B70" w:rsidRPr="003B5B3C" w:rsidRDefault="00531B70" w:rsidP="00E275DB">
            <w:pPr>
              <w:suppressAutoHyphens/>
              <w:spacing w:line="240" w:lineRule="auto"/>
              <w:rPr>
                <w:color w:val="000000"/>
                <w:szCs w:val="22"/>
                <w:lang w:val="de-CH"/>
              </w:rPr>
            </w:pPr>
          </w:p>
        </w:tc>
      </w:tr>
      <w:tr w:rsidR="00BD5A1C" w:rsidRPr="00BF1A92" w14:paraId="281B90A9" w14:textId="77777777" w:rsidTr="00DB5480">
        <w:trPr>
          <w:cantSplit/>
        </w:trPr>
        <w:tc>
          <w:tcPr>
            <w:tcW w:w="4678" w:type="dxa"/>
          </w:tcPr>
          <w:p w14:paraId="21B5180C" w14:textId="77777777" w:rsidR="00531B70" w:rsidRPr="00643EE9" w:rsidRDefault="00365DCE" w:rsidP="00E275DB">
            <w:pPr>
              <w:tabs>
                <w:tab w:val="left" w:pos="-720"/>
              </w:tabs>
              <w:suppressAutoHyphens/>
              <w:spacing w:line="240" w:lineRule="auto"/>
              <w:rPr>
                <w:color w:val="000000"/>
                <w:szCs w:val="22"/>
                <w:lang w:val="sv-SE"/>
              </w:rPr>
            </w:pPr>
            <w:r w:rsidRPr="00643EE9">
              <w:rPr>
                <w:b/>
                <w:color w:val="000000"/>
                <w:szCs w:val="22"/>
                <w:lang w:val="sv-SE"/>
              </w:rPr>
              <w:t>Česká republika</w:t>
            </w:r>
          </w:p>
          <w:p w14:paraId="3B685150" w14:textId="77777777" w:rsidR="00531B70" w:rsidRPr="00643EE9" w:rsidRDefault="00365DCE" w:rsidP="00E275DB">
            <w:pPr>
              <w:tabs>
                <w:tab w:val="left" w:pos="-720"/>
              </w:tabs>
              <w:suppressAutoHyphens/>
              <w:spacing w:line="240" w:lineRule="auto"/>
              <w:rPr>
                <w:color w:val="000000"/>
                <w:szCs w:val="22"/>
                <w:lang w:val="sv-SE"/>
              </w:rPr>
            </w:pPr>
            <w:r w:rsidRPr="00643EE9">
              <w:rPr>
                <w:color w:val="000000"/>
                <w:szCs w:val="22"/>
                <w:lang w:val="sv-SE"/>
              </w:rPr>
              <w:t>Novartis s.r.o.</w:t>
            </w:r>
          </w:p>
          <w:p w14:paraId="2C043272" w14:textId="77777777" w:rsidR="00531B70" w:rsidRPr="003B5B3C" w:rsidRDefault="00365DCE" w:rsidP="00E275DB">
            <w:pPr>
              <w:spacing w:line="240" w:lineRule="auto"/>
              <w:rPr>
                <w:color w:val="000000"/>
                <w:szCs w:val="22"/>
                <w:lang w:val="de-CH"/>
              </w:rPr>
            </w:pPr>
            <w:r w:rsidRPr="003B5B3C">
              <w:rPr>
                <w:color w:val="000000"/>
                <w:szCs w:val="22"/>
                <w:lang w:val="de-CH"/>
              </w:rPr>
              <w:t>Tel: +420 225 775 111</w:t>
            </w:r>
          </w:p>
          <w:p w14:paraId="381004B9" w14:textId="77777777" w:rsidR="00531B70" w:rsidRPr="003B5B3C" w:rsidRDefault="00531B70" w:rsidP="00E275DB">
            <w:pPr>
              <w:tabs>
                <w:tab w:val="left" w:pos="-720"/>
              </w:tabs>
              <w:suppressAutoHyphens/>
              <w:spacing w:line="240" w:lineRule="auto"/>
              <w:rPr>
                <w:color w:val="000000"/>
                <w:szCs w:val="22"/>
                <w:lang w:val="de-CH"/>
              </w:rPr>
            </w:pPr>
          </w:p>
        </w:tc>
        <w:tc>
          <w:tcPr>
            <w:tcW w:w="4678" w:type="dxa"/>
          </w:tcPr>
          <w:p w14:paraId="599207B8" w14:textId="77777777" w:rsidR="00531B70" w:rsidRPr="003B5B3C" w:rsidRDefault="00365DCE" w:rsidP="00E275DB">
            <w:pPr>
              <w:spacing w:line="240" w:lineRule="auto"/>
              <w:rPr>
                <w:b/>
                <w:color w:val="000000"/>
                <w:szCs w:val="22"/>
                <w:lang w:val="hu-HU"/>
              </w:rPr>
            </w:pPr>
            <w:r w:rsidRPr="003B5B3C">
              <w:rPr>
                <w:b/>
                <w:color w:val="000000"/>
                <w:szCs w:val="22"/>
                <w:lang w:val="hu-HU"/>
              </w:rPr>
              <w:t>Magyarország</w:t>
            </w:r>
          </w:p>
          <w:p w14:paraId="523F07DE" w14:textId="77777777" w:rsidR="00531B70" w:rsidRPr="003B5B3C" w:rsidRDefault="00365DCE" w:rsidP="00E275DB">
            <w:pPr>
              <w:spacing w:line="240" w:lineRule="auto"/>
              <w:rPr>
                <w:color w:val="000000"/>
                <w:szCs w:val="22"/>
                <w:lang w:val="hu-HU"/>
              </w:rPr>
            </w:pPr>
            <w:r w:rsidRPr="003B5B3C">
              <w:rPr>
                <w:color w:val="000000"/>
                <w:szCs w:val="22"/>
                <w:lang w:val="hu-HU"/>
              </w:rPr>
              <w:t>Novartis Hungária Kft.</w:t>
            </w:r>
          </w:p>
          <w:p w14:paraId="571DAA50" w14:textId="77777777" w:rsidR="00531B70" w:rsidRPr="003B5B3C" w:rsidRDefault="00365DCE" w:rsidP="00E275DB">
            <w:pPr>
              <w:tabs>
                <w:tab w:val="left" w:pos="-720"/>
              </w:tabs>
              <w:suppressAutoHyphens/>
              <w:spacing w:line="240" w:lineRule="auto"/>
              <w:rPr>
                <w:color w:val="000000"/>
                <w:szCs w:val="22"/>
                <w:lang w:val="nb-NO"/>
              </w:rPr>
            </w:pPr>
            <w:r w:rsidRPr="003B5B3C">
              <w:rPr>
                <w:color w:val="000000"/>
                <w:szCs w:val="22"/>
                <w:lang w:val="hu-HU"/>
              </w:rPr>
              <w:t>Tel.: +36 1 457 65 00</w:t>
            </w:r>
          </w:p>
        </w:tc>
      </w:tr>
      <w:tr w:rsidR="00BD5A1C" w14:paraId="19CD17F1" w14:textId="77777777" w:rsidTr="00DB5480">
        <w:trPr>
          <w:cantSplit/>
        </w:trPr>
        <w:tc>
          <w:tcPr>
            <w:tcW w:w="4678" w:type="dxa"/>
          </w:tcPr>
          <w:p w14:paraId="448975D1" w14:textId="77777777" w:rsidR="00531B70" w:rsidRPr="00643EE9" w:rsidRDefault="00365DCE" w:rsidP="00E275DB">
            <w:pPr>
              <w:spacing w:line="240" w:lineRule="auto"/>
              <w:rPr>
                <w:color w:val="000000"/>
                <w:szCs w:val="22"/>
                <w:lang w:val="en-US"/>
              </w:rPr>
            </w:pPr>
            <w:r w:rsidRPr="00643EE9">
              <w:rPr>
                <w:b/>
                <w:color w:val="000000"/>
                <w:szCs w:val="22"/>
                <w:lang w:val="en-US"/>
              </w:rPr>
              <w:t>Danmark</w:t>
            </w:r>
          </w:p>
          <w:p w14:paraId="6879A545" w14:textId="77777777" w:rsidR="00531B70" w:rsidRPr="00643EE9" w:rsidRDefault="00365DCE" w:rsidP="00E275DB">
            <w:pPr>
              <w:spacing w:line="240" w:lineRule="auto"/>
              <w:rPr>
                <w:color w:val="000000"/>
                <w:szCs w:val="22"/>
                <w:lang w:val="en-US"/>
              </w:rPr>
            </w:pPr>
            <w:r w:rsidRPr="00643EE9">
              <w:rPr>
                <w:color w:val="000000"/>
                <w:szCs w:val="22"/>
                <w:lang w:val="en-US"/>
              </w:rPr>
              <w:t>Novartis Healthcare A/S</w:t>
            </w:r>
          </w:p>
          <w:p w14:paraId="1DC639CF" w14:textId="77777777" w:rsidR="00531B70" w:rsidRPr="003B5B3C" w:rsidRDefault="00365DCE" w:rsidP="00E275DB">
            <w:pPr>
              <w:spacing w:line="240" w:lineRule="auto"/>
              <w:rPr>
                <w:color w:val="000000"/>
                <w:szCs w:val="22"/>
                <w:lang w:val="en-US"/>
              </w:rPr>
            </w:pPr>
            <w:proofErr w:type="spellStart"/>
            <w:r w:rsidRPr="00643EE9">
              <w:rPr>
                <w:color w:val="000000"/>
                <w:szCs w:val="22"/>
                <w:lang w:val="en-US"/>
              </w:rPr>
              <w:t>Tlf</w:t>
            </w:r>
            <w:proofErr w:type="spellEnd"/>
            <w:r w:rsidR="00643E9D" w:rsidRPr="00643EE9">
              <w:rPr>
                <w:color w:val="000000"/>
                <w:szCs w:val="22"/>
                <w:lang w:val="en-US"/>
              </w:rPr>
              <w:t>.</w:t>
            </w:r>
            <w:r w:rsidRPr="00643EE9">
              <w:rPr>
                <w:color w:val="000000"/>
                <w:szCs w:val="22"/>
                <w:lang w:val="en-US"/>
              </w:rPr>
              <w:t>: +45 39 16 84 00</w:t>
            </w:r>
          </w:p>
          <w:p w14:paraId="58A489B2" w14:textId="77777777" w:rsidR="00531B70" w:rsidRPr="003B5B3C" w:rsidRDefault="00531B70" w:rsidP="00E275DB">
            <w:pPr>
              <w:tabs>
                <w:tab w:val="left" w:pos="-720"/>
              </w:tabs>
              <w:suppressAutoHyphens/>
              <w:spacing w:line="240" w:lineRule="auto"/>
              <w:rPr>
                <w:color w:val="000000"/>
                <w:szCs w:val="22"/>
                <w:lang w:val="en-US"/>
              </w:rPr>
            </w:pPr>
          </w:p>
        </w:tc>
        <w:tc>
          <w:tcPr>
            <w:tcW w:w="4678" w:type="dxa"/>
          </w:tcPr>
          <w:p w14:paraId="3B436727" w14:textId="77777777" w:rsidR="00531B70" w:rsidRPr="003B5B3C" w:rsidRDefault="00365DCE" w:rsidP="00E275DB">
            <w:pPr>
              <w:tabs>
                <w:tab w:val="left" w:pos="-720"/>
                <w:tab w:val="left" w:pos="4536"/>
              </w:tabs>
              <w:suppressAutoHyphens/>
              <w:spacing w:line="240" w:lineRule="auto"/>
              <w:rPr>
                <w:b/>
                <w:color w:val="000000"/>
                <w:szCs w:val="22"/>
                <w:lang w:val="mt-MT"/>
              </w:rPr>
            </w:pPr>
            <w:r w:rsidRPr="003B5B3C">
              <w:rPr>
                <w:b/>
                <w:color w:val="000000"/>
                <w:szCs w:val="22"/>
                <w:lang w:val="mt-MT"/>
              </w:rPr>
              <w:t>Malta</w:t>
            </w:r>
          </w:p>
          <w:p w14:paraId="23D915D1" w14:textId="77777777" w:rsidR="00531B70" w:rsidRPr="003B5B3C" w:rsidRDefault="00365DCE" w:rsidP="00E275DB">
            <w:pPr>
              <w:spacing w:line="240" w:lineRule="auto"/>
              <w:rPr>
                <w:color w:val="000000"/>
                <w:szCs w:val="22"/>
                <w:lang w:val="mt-MT"/>
              </w:rPr>
            </w:pPr>
            <w:r w:rsidRPr="003B5B3C">
              <w:rPr>
                <w:color w:val="000000"/>
                <w:szCs w:val="22"/>
                <w:lang w:val="mt-MT"/>
              </w:rPr>
              <w:t>Novartis Pharma Services Inc.</w:t>
            </w:r>
          </w:p>
          <w:p w14:paraId="5A26B3D0" w14:textId="77777777" w:rsidR="00531B70" w:rsidRPr="003B5B3C" w:rsidRDefault="00365DCE" w:rsidP="00E275DB">
            <w:pPr>
              <w:tabs>
                <w:tab w:val="left" w:pos="-720"/>
              </w:tabs>
              <w:suppressAutoHyphens/>
              <w:spacing w:line="240" w:lineRule="auto"/>
              <w:rPr>
                <w:color w:val="000000"/>
                <w:szCs w:val="22"/>
                <w:lang w:val="mt-MT"/>
              </w:rPr>
            </w:pPr>
            <w:r w:rsidRPr="003B5B3C">
              <w:rPr>
                <w:color w:val="000000"/>
                <w:szCs w:val="22"/>
                <w:lang w:val="mt-MT"/>
              </w:rPr>
              <w:t>Tel: +</w:t>
            </w:r>
            <w:r w:rsidRPr="003B5B3C">
              <w:rPr>
                <w:color w:val="000000"/>
                <w:szCs w:val="22"/>
                <w:lang w:val="en-US"/>
              </w:rPr>
              <w:t>356 2122 2872</w:t>
            </w:r>
          </w:p>
        </w:tc>
      </w:tr>
      <w:tr w:rsidR="00BD5A1C" w14:paraId="638DF8F9" w14:textId="77777777" w:rsidTr="00DB5480">
        <w:trPr>
          <w:cantSplit/>
        </w:trPr>
        <w:tc>
          <w:tcPr>
            <w:tcW w:w="4678" w:type="dxa"/>
          </w:tcPr>
          <w:p w14:paraId="6C1C492C" w14:textId="77777777" w:rsidR="00531B70" w:rsidRPr="003B5B3C" w:rsidRDefault="00365DCE" w:rsidP="00E275DB">
            <w:pPr>
              <w:spacing w:line="240" w:lineRule="auto"/>
              <w:rPr>
                <w:color w:val="000000"/>
                <w:szCs w:val="22"/>
                <w:lang w:val="de-DE"/>
              </w:rPr>
            </w:pPr>
            <w:r w:rsidRPr="003B5B3C">
              <w:rPr>
                <w:b/>
                <w:color w:val="000000"/>
                <w:szCs w:val="22"/>
                <w:lang w:val="de-DE"/>
              </w:rPr>
              <w:t>Deutschland</w:t>
            </w:r>
          </w:p>
          <w:p w14:paraId="143007E9" w14:textId="77777777" w:rsidR="00531B70" w:rsidRPr="003B5B3C" w:rsidRDefault="00365DCE" w:rsidP="00E275DB">
            <w:pPr>
              <w:spacing w:line="240" w:lineRule="auto"/>
              <w:rPr>
                <w:i/>
                <w:color w:val="000000"/>
                <w:szCs w:val="22"/>
                <w:lang w:val="de-DE"/>
              </w:rPr>
            </w:pPr>
            <w:r w:rsidRPr="003B5B3C">
              <w:rPr>
                <w:color w:val="000000"/>
                <w:szCs w:val="22"/>
                <w:lang w:val="de-DE"/>
              </w:rPr>
              <w:t>Novartis Pharma GmbH</w:t>
            </w:r>
          </w:p>
          <w:p w14:paraId="11AC30EA" w14:textId="77777777" w:rsidR="00531B70" w:rsidRPr="003B5B3C" w:rsidRDefault="00365DCE" w:rsidP="00E275DB">
            <w:pPr>
              <w:spacing w:line="240" w:lineRule="auto"/>
              <w:rPr>
                <w:color w:val="000000"/>
                <w:szCs w:val="22"/>
                <w:lang w:val="de-DE"/>
              </w:rPr>
            </w:pPr>
            <w:r w:rsidRPr="003B5B3C">
              <w:rPr>
                <w:color w:val="000000"/>
                <w:szCs w:val="22"/>
                <w:lang w:val="de-DE"/>
              </w:rPr>
              <w:t>Tel: +49 911 273 0</w:t>
            </w:r>
          </w:p>
          <w:p w14:paraId="15DD4E7D" w14:textId="77777777" w:rsidR="00531B70" w:rsidRPr="003B5B3C" w:rsidRDefault="00531B70" w:rsidP="00E275DB">
            <w:pPr>
              <w:tabs>
                <w:tab w:val="left" w:pos="-720"/>
              </w:tabs>
              <w:suppressAutoHyphens/>
              <w:spacing w:line="240" w:lineRule="auto"/>
              <w:rPr>
                <w:color w:val="000000"/>
                <w:szCs w:val="22"/>
                <w:lang w:val="de-DE"/>
              </w:rPr>
            </w:pPr>
          </w:p>
        </w:tc>
        <w:tc>
          <w:tcPr>
            <w:tcW w:w="4678" w:type="dxa"/>
          </w:tcPr>
          <w:p w14:paraId="6618BDD7" w14:textId="77777777" w:rsidR="00531B70" w:rsidRPr="003B5B3C" w:rsidRDefault="00365DCE" w:rsidP="00E275DB">
            <w:pPr>
              <w:suppressAutoHyphens/>
              <w:spacing w:line="240" w:lineRule="auto"/>
              <w:rPr>
                <w:color w:val="000000"/>
                <w:szCs w:val="22"/>
                <w:lang w:val="nl-NL"/>
              </w:rPr>
            </w:pPr>
            <w:r w:rsidRPr="003B5B3C">
              <w:rPr>
                <w:b/>
                <w:color w:val="000000"/>
                <w:szCs w:val="22"/>
                <w:lang w:val="nl-NL"/>
              </w:rPr>
              <w:t>Nederland</w:t>
            </w:r>
          </w:p>
          <w:p w14:paraId="5E37D64B" w14:textId="77777777" w:rsidR="00531B70" w:rsidRPr="003B5B3C" w:rsidRDefault="00365DCE" w:rsidP="00E275DB">
            <w:pPr>
              <w:spacing w:line="240" w:lineRule="auto"/>
              <w:rPr>
                <w:iCs/>
                <w:color w:val="000000"/>
                <w:szCs w:val="22"/>
                <w:lang w:val="nl-NL"/>
              </w:rPr>
            </w:pPr>
            <w:r w:rsidRPr="003B5B3C">
              <w:rPr>
                <w:iCs/>
                <w:color w:val="000000"/>
                <w:szCs w:val="22"/>
                <w:lang w:val="nl-NL"/>
              </w:rPr>
              <w:t>Novartis Pharma B.V.</w:t>
            </w:r>
          </w:p>
          <w:p w14:paraId="1F24D862" w14:textId="640A7D4C" w:rsidR="00531B70" w:rsidRPr="003B5B3C" w:rsidRDefault="00365DCE" w:rsidP="00E275DB">
            <w:pPr>
              <w:spacing w:line="240" w:lineRule="auto"/>
              <w:rPr>
                <w:color w:val="000000"/>
                <w:szCs w:val="22"/>
                <w:lang w:val="de-CH"/>
              </w:rPr>
            </w:pPr>
            <w:r w:rsidRPr="003B5B3C">
              <w:rPr>
                <w:color w:val="000000"/>
                <w:szCs w:val="22"/>
                <w:lang w:val="nl-NL"/>
              </w:rPr>
              <w:t xml:space="preserve">Tel: +31 </w:t>
            </w:r>
            <w:r w:rsidR="0032765D" w:rsidRPr="003B5B3C">
              <w:rPr>
                <w:color w:val="000000"/>
                <w:szCs w:val="22"/>
                <w:lang w:val="nl-NL"/>
              </w:rPr>
              <w:t>88 04 5</w:t>
            </w:r>
            <w:r w:rsidRPr="003B5B3C">
              <w:rPr>
                <w:color w:val="000000"/>
                <w:szCs w:val="22"/>
                <w:lang w:val="nl-NL"/>
              </w:rPr>
              <w:t xml:space="preserve">2 </w:t>
            </w:r>
            <w:r w:rsidR="00DC0BFB">
              <w:rPr>
                <w:color w:val="000000"/>
                <w:szCs w:val="22"/>
                <w:lang w:val="nl-NL"/>
              </w:rPr>
              <w:t>111</w:t>
            </w:r>
          </w:p>
        </w:tc>
      </w:tr>
      <w:tr w:rsidR="00BD5A1C" w:rsidRPr="002213EB" w14:paraId="50796CB4" w14:textId="77777777" w:rsidTr="00DB5480">
        <w:trPr>
          <w:cantSplit/>
        </w:trPr>
        <w:tc>
          <w:tcPr>
            <w:tcW w:w="4678" w:type="dxa"/>
          </w:tcPr>
          <w:p w14:paraId="58954C56" w14:textId="77777777" w:rsidR="00531B70" w:rsidRPr="003B5B3C" w:rsidRDefault="00365DCE" w:rsidP="00E275DB">
            <w:pPr>
              <w:tabs>
                <w:tab w:val="left" w:pos="-720"/>
              </w:tabs>
              <w:suppressAutoHyphens/>
              <w:spacing w:line="240" w:lineRule="auto"/>
              <w:rPr>
                <w:b/>
                <w:bCs/>
                <w:color w:val="000000"/>
                <w:szCs w:val="22"/>
                <w:lang w:val="et-EE"/>
              </w:rPr>
            </w:pPr>
            <w:r w:rsidRPr="003B5B3C">
              <w:rPr>
                <w:b/>
                <w:bCs/>
                <w:color w:val="000000"/>
                <w:szCs w:val="22"/>
                <w:lang w:val="et-EE"/>
              </w:rPr>
              <w:t>Eesti</w:t>
            </w:r>
          </w:p>
          <w:p w14:paraId="729E5DF3" w14:textId="77777777" w:rsidR="00531B70" w:rsidRPr="003B5B3C" w:rsidRDefault="00365DCE" w:rsidP="00E275DB">
            <w:pPr>
              <w:tabs>
                <w:tab w:val="left" w:pos="-720"/>
              </w:tabs>
              <w:suppressAutoHyphens/>
              <w:spacing w:line="240" w:lineRule="auto"/>
              <w:rPr>
                <w:color w:val="000000"/>
                <w:szCs w:val="22"/>
                <w:lang w:val="et-EE"/>
              </w:rPr>
            </w:pPr>
            <w:r w:rsidRPr="003B5B3C">
              <w:rPr>
                <w:color w:val="000000"/>
                <w:szCs w:val="22"/>
                <w:lang w:val="lt-LT"/>
              </w:rPr>
              <w:t>SIA Novartis Baltics Eesti filia</w:t>
            </w:r>
            <w:r w:rsidR="008643C0" w:rsidRPr="003B5B3C">
              <w:rPr>
                <w:color w:val="000000"/>
                <w:szCs w:val="22"/>
                <w:lang w:val="lt-LT"/>
              </w:rPr>
              <w:t>a</w:t>
            </w:r>
            <w:r w:rsidRPr="003B5B3C">
              <w:rPr>
                <w:color w:val="000000"/>
                <w:szCs w:val="22"/>
                <w:lang w:val="lt-LT"/>
              </w:rPr>
              <w:t>l</w:t>
            </w:r>
          </w:p>
          <w:p w14:paraId="408723E5" w14:textId="77777777" w:rsidR="00531B70" w:rsidRPr="003B5B3C" w:rsidRDefault="00365DCE" w:rsidP="00E275DB">
            <w:pPr>
              <w:tabs>
                <w:tab w:val="left" w:pos="-720"/>
              </w:tabs>
              <w:suppressAutoHyphens/>
              <w:spacing w:line="240" w:lineRule="auto"/>
              <w:rPr>
                <w:color w:val="000000"/>
                <w:szCs w:val="22"/>
                <w:lang w:val="et-EE"/>
              </w:rPr>
            </w:pPr>
            <w:r w:rsidRPr="003B5B3C">
              <w:rPr>
                <w:color w:val="000000"/>
                <w:szCs w:val="22"/>
                <w:lang w:val="et-EE"/>
              </w:rPr>
              <w:t xml:space="preserve">Tel: +372 </w:t>
            </w:r>
            <w:r w:rsidRPr="003B5B3C">
              <w:rPr>
                <w:noProof/>
                <w:szCs w:val="22"/>
                <w:lang w:val="fr-FR"/>
              </w:rPr>
              <w:t>66 30 810</w:t>
            </w:r>
          </w:p>
          <w:p w14:paraId="1B78E255" w14:textId="77777777" w:rsidR="00531B70" w:rsidRPr="003B5B3C" w:rsidRDefault="00531B70" w:rsidP="00E275DB">
            <w:pPr>
              <w:tabs>
                <w:tab w:val="left" w:pos="-720"/>
              </w:tabs>
              <w:suppressAutoHyphens/>
              <w:spacing w:line="240" w:lineRule="auto"/>
              <w:rPr>
                <w:color w:val="000000"/>
                <w:szCs w:val="22"/>
                <w:lang w:val="et-EE"/>
              </w:rPr>
            </w:pPr>
          </w:p>
        </w:tc>
        <w:tc>
          <w:tcPr>
            <w:tcW w:w="4678" w:type="dxa"/>
          </w:tcPr>
          <w:p w14:paraId="078F9E11" w14:textId="77777777" w:rsidR="00531B70" w:rsidRPr="003B5B3C" w:rsidRDefault="00365DCE" w:rsidP="00E275DB">
            <w:pPr>
              <w:spacing w:line="240" w:lineRule="auto"/>
              <w:rPr>
                <w:color w:val="000000"/>
                <w:szCs w:val="22"/>
                <w:lang w:val="nb-NO"/>
              </w:rPr>
            </w:pPr>
            <w:r w:rsidRPr="003B5B3C">
              <w:rPr>
                <w:b/>
                <w:color w:val="000000"/>
                <w:szCs w:val="22"/>
                <w:lang w:val="nb-NO"/>
              </w:rPr>
              <w:t>Norge</w:t>
            </w:r>
          </w:p>
          <w:p w14:paraId="2BAF94B8" w14:textId="77777777" w:rsidR="00531B70" w:rsidRPr="003B5B3C" w:rsidRDefault="00365DCE" w:rsidP="00E275DB">
            <w:pPr>
              <w:spacing w:line="240" w:lineRule="auto"/>
              <w:rPr>
                <w:color w:val="000000"/>
                <w:szCs w:val="22"/>
                <w:lang w:val="nb-NO"/>
              </w:rPr>
            </w:pPr>
            <w:r w:rsidRPr="003B5B3C">
              <w:rPr>
                <w:color w:val="000000"/>
                <w:szCs w:val="22"/>
                <w:lang w:val="nb-NO"/>
              </w:rPr>
              <w:t>Novartis Norge AS</w:t>
            </w:r>
          </w:p>
          <w:p w14:paraId="09E92692" w14:textId="77777777" w:rsidR="00531B70" w:rsidRPr="003B5B3C" w:rsidRDefault="00365DCE" w:rsidP="00E275DB">
            <w:pPr>
              <w:tabs>
                <w:tab w:val="left" w:pos="-720"/>
              </w:tabs>
              <w:suppressAutoHyphens/>
              <w:spacing w:line="240" w:lineRule="auto"/>
              <w:rPr>
                <w:color w:val="000000"/>
                <w:szCs w:val="22"/>
                <w:lang w:val="et-EE"/>
              </w:rPr>
            </w:pPr>
            <w:r w:rsidRPr="003B5B3C">
              <w:rPr>
                <w:color w:val="000000"/>
                <w:szCs w:val="22"/>
                <w:lang w:val="nb-NO"/>
              </w:rPr>
              <w:t>Tlf: +47 23 05 20 00</w:t>
            </w:r>
          </w:p>
        </w:tc>
      </w:tr>
      <w:tr w:rsidR="00BD5A1C" w:rsidRPr="00BF1A92" w14:paraId="22C20DD1" w14:textId="77777777" w:rsidTr="00DB5480">
        <w:trPr>
          <w:cantSplit/>
        </w:trPr>
        <w:tc>
          <w:tcPr>
            <w:tcW w:w="4678" w:type="dxa"/>
          </w:tcPr>
          <w:p w14:paraId="5D4C2209" w14:textId="77777777" w:rsidR="00531B70" w:rsidRPr="003B5B3C" w:rsidRDefault="00365DCE" w:rsidP="00E275DB">
            <w:pPr>
              <w:spacing w:line="240" w:lineRule="auto"/>
              <w:rPr>
                <w:color w:val="000000"/>
                <w:szCs w:val="22"/>
                <w:lang w:val="et-EE"/>
              </w:rPr>
            </w:pPr>
            <w:r w:rsidRPr="003B5B3C">
              <w:rPr>
                <w:b/>
                <w:color w:val="000000"/>
                <w:szCs w:val="22"/>
                <w:lang w:val="el-GR"/>
              </w:rPr>
              <w:t>Ελλάδα</w:t>
            </w:r>
          </w:p>
          <w:p w14:paraId="4CC29BA5" w14:textId="77777777" w:rsidR="00531B70" w:rsidRPr="003B5B3C" w:rsidRDefault="00365DCE" w:rsidP="00E275DB">
            <w:pPr>
              <w:spacing w:line="240" w:lineRule="auto"/>
              <w:rPr>
                <w:color w:val="000000"/>
                <w:szCs w:val="22"/>
                <w:lang w:val="et-EE"/>
              </w:rPr>
            </w:pPr>
            <w:r w:rsidRPr="003B5B3C">
              <w:rPr>
                <w:color w:val="000000"/>
                <w:szCs w:val="22"/>
                <w:lang w:val="et-EE"/>
              </w:rPr>
              <w:t>Novartis (Hellas) A.E.B.E.</w:t>
            </w:r>
          </w:p>
          <w:p w14:paraId="60D9E3C1" w14:textId="77777777" w:rsidR="00531B70" w:rsidRPr="003B5B3C" w:rsidRDefault="00365DCE" w:rsidP="00E275DB">
            <w:pPr>
              <w:spacing w:line="240" w:lineRule="auto"/>
              <w:rPr>
                <w:color w:val="000000"/>
                <w:szCs w:val="22"/>
                <w:lang w:val="et-EE"/>
              </w:rPr>
            </w:pPr>
            <w:r w:rsidRPr="003B5B3C">
              <w:rPr>
                <w:color w:val="000000"/>
                <w:szCs w:val="22"/>
                <w:lang w:val="el-GR"/>
              </w:rPr>
              <w:t>Τηλ</w:t>
            </w:r>
            <w:r w:rsidRPr="003B5B3C">
              <w:rPr>
                <w:color w:val="000000"/>
                <w:szCs w:val="22"/>
                <w:lang w:val="et-EE"/>
              </w:rPr>
              <w:t>: +30 210 281 17 12</w:t>
            </w:r>
          </w:p>
          <w:p w14:paraId="220342A6" w14:textId="77777777" w:rsidR="00531B70" w:rsidRPr="003B5B3C" w:rsidRDefault="00531B70" w:rsidP="00E275DB">
            <w:pPr>
              <w:tabs>
                <w:tab w:val="left" w:pos="-720"/>
              </w:tabs>
              <w:suppressAutoHyphens/>
              <w:spacing w:line="240" w:lineRule="auto"/>
              <w:rPr>
                <w:color w:val="000000"/>
                <w:szCs w:val="22"/>
                <w:lang w:val="et-EE"/>
              </w:rPr>
            </w:pPr>
          </w:p>
        </w:tc>
        <w:tc>
          <w:tcPr>
            <w:tcW w:w="4678" w:type="dxa"/>
          </w:tcPr>
          <w:p w14:paraId="7220A47B" w14:textId="77777777" w:rsidR="00531B70" w:rsidRPr="003B5B3C" w:rsidRDefault="00365DCE" w:rsidP="00E275DB">
            <w:pPr>
              <w:spacing w:line="240" w:lineRule="auto"/>
              <w:rPr>
                <w:color w:val="000000"/>
                <w:szCs w:val="22"/>
                <w:lang w:val="de-AT"/>
              </w:rPr>
            </w:pPr>
            <w:r w:rsidRPr="003B5B3C">
              <w:rPr>
                <w:b/>
                <w:color w:val="000000"/>
                <w:szCs w:val="22"/>
                <w:lang w:val="de-AT"/>
              </w:rPr>
              <w:t>Österreich</w:t>
            </w:r>
          </w:p>
          <w:p w14:paraId="6952FC24" w14:textId="77777777" w:rsidR="00531B70" w:rsidRPr="003B5B3C" w:rsidRDefault="00365DCE" w:rsidP="00E275DB">
            <w:pPr>
              <w:spacing w:line="240" w:lineRule="auto"/>
              <w:rPr>
                <w:i/>
                <w:color w:val="000000"/>
                <w:szCs w:val="22"/>
                <w:lang w:val="de-AT"/>
              </w:rPr>
            </w:pPr>
            <w:r w:rsidRPr="003B5B3C">
              <w:rPr>
                <w:color w:val="000000"/>
                <w:szCs w:val="22"/>
                <w:lang w:val="de-AT"/>
              </w:rPr>
              <w:t>Novartis Pharma GmbH</w:t>
            </w:r>
          </w:p>
          <w:p w14:paraId="2F9FDBDA" w14:textId="77777777" w:rsidR="00531B70" w:rsidRPr="003B5B3C" w:rsidRDefault="00365DCE" w:rsidP="00E275DB">
            <w:pPr>
              <w:spacing w:line="240" w:lineRule="auto"/>
              <w:rPr>
                <w:color w:val="000000"/>
                <w:szCs w:val="22"/>
                <w:lang w:val="de-DE"/>
              </w:rPr>
            </w:pPr>
            <w:r w:rsidRPr="003B5B3C">
              <w:rPr>
                <w:color w:val="000000"/>
                <w:szCs w:val="22"/>
                <w:lang w:val="de-AT"/>
              </w:rPr>
              <w:t>Tel: +43 1 86 6570</w:t>
            </w:r>
          </w:p>
        </w:tc>
      </w:tr>
      <w:tr w:rsidR="00BD5A1C" w14:paraId="1B1B9E16" w14:textId="77777777" w:rsidTr="00DB5480">
        <w:trPr>
          <w:cantSplit/>
        </w:trPr>
        <w:tc>
          <w:tcPr>
            <w:tcW w:w="4678" w:type="dxa"/>
          </w:tcPr>
          <w:p w14:paraId="0998D9AE" w14:textId="77777777" w:rsidR="00531B70" w:rsidRPr="003B5B3C" w:rsidRDefault="00365DCE" w:rsidP="00E275DB">
            <w:pPr>
              <w:tabs>
                <w:tab w:val="left" w:pos="-720"/>
                <w:tab w:val="left" w:pos="4536"/>
              </w:tabs>
              <w:suppressAutoHyphens/>
              <w:spacing w:line="240" w:lineRule="auto"/>
              <w:rPr>
                <w:b/>
                <w:color w:val="000000"/>
                <w:szCs w:val="22"/>
                <w:lang w:val="es-ES"/>
              </w:rPr>
            </w:pPr>
            <w:r w:rsidRPr="003B5B3C">
              <w:rPr>
                <w:b/>
                <w:color w:val="000000"/>
                <w:szCs w:val="22"/>
                <w:lang w:val="es-ES"/>
              </w:rPr>
              <w:t>España</w:t>
            </w:r>
          </w:p>
          <w:p w14:paraId="47E39804" w14:textId="77777777" w:rsidR="00531B70" w:rsidRPr="003B5B3C" w:rsidRDefault="00365DCE" w:rsidP="00E275DB">
            <w:pPr>
              <w:spacing w:line="240" w:lineRule="auto"/>
              <w:rPr>
                <w:color w:val="000000"/>
                <w:szCs w:val="22"/>
                <w:lang w:val="es-ES"/>
              </w:rPr>
            </w:pPr>
            <w:r w:rsidRPr="003B5B3C">
              <w:rPr>
                <w:color w:val="000000"/>
                <w:szCs w:val="22"/>
                <w:lang w:val="es-ES"/>
              </w:rPr>
              <w:t>Novartis Farmacéutica, S.A.</w:t>
            </w:r>
          </w:p>
          <w:p w14:paraId="014BA6F3" w14:textId="77777777" w:rsidR="00531B70" w:rsidRPr="003B5B3C" w:rsidRDefault="00365DCE" w:rsidP="00E275DB">
            <w:pPr>
              <w:spacing w:line="240" w:lineRule="auto"/>
              <w:rPr>
                <w:color w:val="000000"/>
                <w:szCs w:val="22"/>
                <w:lang w:val="es-ES"/>
              </w:rPr>
            </w:pPr>
            <w:r w:rsidRPr="003B5B3C">
              <w:rPr>
                <w:color w:val="000000"/>
                <w:szCs w:val="22"/>
                <w:lang w:val="es-ES"/>
              </w:rPr>
              <w:t>Tel: +34 93 306 42 00</w:t>
            </w:r>
          </w:p>
          <w:p w14:paraId="4E50756B" w14:textId="77777777" w:rsidR="00531B70" w:rsidRPr="003B5B3C" w:rsidRDefault="00531B70" w:rsidP="00E275DB">
            <w:pPr>
              <w:tabs>
                <w:tab w:val="left" w:pos="-720"/>
              </w:tabs>
              <w:suppressAutoHyphens/>
              <w:spacing w:line="240" w:lineRule="auto"/>
              <w:rPr>
                <w:color w:val="000000"/>
                <w:szCs w:val="22"/>
                <w:lang w:val="es-ES"/>
              </w:rPr>
            </w:pPr>
          </w:p>
        </w:tc>
        <w:tc>
          <w:tcPr>
            <w:tcW w:w="4678" w:type="dxa"/>
          </w:tcPr>
          <w:p w14:paraId="7FB56C1A" w14:textId="77777777" w:rsidR="00531B70" w:rsidRPr="003B5B3C" w:rsidRDefault="00365DCE" w:rsidP="00E275DB">
            <w:pPr>
              <w:spacing w:line="240" w:lineRule="auto"/>
              <w:rPr>
                <w:b/>
                <w:bCs/>
                <w:color w:val="000000"/>
                <w:szCs w:val="22"/>
                <w:lang w:val="pl-PL"/>
              </w:rPr>
            </w:pPr>
            <w:r w:rsidRPr="003B5B3C">
              <w:rPr>
                <w:b/>
                <w:bCs/>
                <w:color w:val="000000"/>
                <w:szCs w:val="22"/>
                <w:lang w:val="pl-PL"/>
              </w:rPr>
              <w:t>Polska</w:t>
            </w:r>
          </w:p>
          <w:p w14:paraId="6E010BC4" w14:textId="77777777" w:rsidR="00531B70" w:rsidRPr="003B5B3C" w:rsidRDefault="00365DCE" w:rsidP="00E275DB">
            <w:pPr>
              <w:spacing w:line="240" w:lineRule="auto"/>
              <w:rPr>
                <w:color w:val="000000"/>
                <w:szCs w:val="22"/>
                <w:lang w:val="pl-PL"/>
              </w:rPr>
            </w:pPr>
            <w:r w:rsidRPr="003B5B3C">
              <w:rPr>
                <w:color w:val="000000"/>
                <w:szCs w:val="22"/>
                <w:lang w:val="pl-PL"/>
              </w:rPr>
              <w:t>Novartis Poland Sp. z o.o.</w:t>
            </w:r>
          </w:p>
          <w:p w14:paraId="392D54D1" w14:textId="77777777" w:rsidR="00531B70" w:rsidRPr="003B5B3C" w:rsidRDefault="00365DCE" w:rsidP="00E275DB">
            <w:pPr>
              <w:spacing w:line="240" w:lineRule="auto"/>
              <w:rPr>
                <w:color w:val="000000"/>
                <w:szCs w:val="22"/>
                <w:lang w:val="pl-PL"/>
              </w:rPr>
            </w:pPr>
            <w:r w:rsidRPr="003B5B3C">
              <w:rPr>
                <w:color w:val="000000"/>
                <w:szCs w:val="22"/>
                <w:lang w:val="pl-PL"/>
              </w:rPr>
              <w:t xml:space="preserve">Tel.: </w:t>
            </w:r>
            <w:r w:rsidRPr="003B5B3C">
              <w:rPr>
                <w:color w:val="000000"/>
                <w:szCs w:val="22"/>
                <w:lang w:val="nb-NO"/>
              </w:rPr>
              <w:t>+48 22 375 4888</w:t>
            </w:r>
          </w:p>
        </w:tc>
      </w:tr>
      <w:tr w:rsidR="00BD5A1C" w14:paraId="68E8F1A5" w14:textId="77777777" w:rsidTr="00DB5480">
        <w:trPr>
          <w:cantSplit/>
        </w:trPr>
        <w:tc>
          <w:tcPr>
            <w:tcW w:w="4678" w:type="dxa"/>
          </w:tcPr>
          <w:p w14:paraId="0D8C6266" w14:textId="77777777" w:rsidR="00531B70" w:rsidRPr="003B5B3C" w:rsidRDefault="00365DCE" w:rsidP="00E275DB">
            <w:pPr>
              <w:tabs>
                <w:tab w:val="left" w:pos="-720"/>
                <w:tab w:val="left" w:pos="4536"/>
              </w:tabs>
              <w:suppressAutoHyphens/>
              <w:spacing w:line="240" w:lineRule="auto"/>
              <w:rPr>
                <w:b/>
                <w:color w:val="000000"/>
                <w:szCs w:val="22"/>
                <w:lang w:val="fr-FR"/>
              </w:rPr>
            </w:pPr>
            <w:r w:rsidRPr="003B5B3C">
              <w:rPr>
                <w:b/>
                <w:color w:val="000000"/>
                <w:szCs w:val="22"/>
                <w:lang w:val="fr-FR"/>
              </w:rPr>
              <w:t>France</w:t>
            </w:r>
          </w:p>
          <w:p w14:paraId="5DA7A391" w14:textId="77777777" w:rsidR="00531B70" w:rsidRPr="003B5B3C" w:rsidRDefault="00365DCE" w:rsidP="00E275DB">
            <w:pPr>
              <w:spacing w:line="240" w:lineRule="auto"/>
              <w:rPr>
                <w:color w:val="000000"/>
                <w:szCs w:val="22"/>
                <w:lang w:val="fr-FR"/>
              </w:rPr>
            </w:pPr>
            <w:r w:rsidRPr="003B5B3C">
              <w:rPr>
                <w:color w:val="000000"/>
                <w:szCs w:val="22"/>
                <w:lang w:val="fr-FR"/>
              </w:rPr>
              <w:t>Novartis Pharma S.A.S.</w:t>
            </w:r>
          </w:p>
          <w:p w14:paraId="033ADA94" w14:textId="77777777" w:rsidR="00531B70" w:rsidRPr="003B5B3C" w:rsidRDefault="00365DCE" w:rsidP="00E275DB">
            <w:pPr>
              <w:spacing w:line="240" w:lineRule="auto"/>
              <w:rPr>
                <w:color w:val="000000"/>
                <w:szCs w:val="22"/>
                <w:lang w:val="fr-FR"/>
              </w:rPr>
            </w:pPr>
            <w:proofErr w:type="gramStart"/>
            <w:r w:rsidRPr="003B5B3C">
              <w:rPr>
                <w:color w:val="000000"/>
                <w:szCs w:val="22"/>
                <w:lang w:val="fr-FR"/>
              </w:rPr>
              <w:t>Tél:</w:t>
            </w:r>
            <w:proofErr w:type="gramEnd"/>
            <w:r w:rsidRPr="003B5B3C">
              <w:rPr>
                <w:color w:val="000000"/>
                <w:szCs w:val="22"/>
                <w:lang w:val="fr-FR"/>
              </w:rPr>
              <w:t xml:space="preserve"> +33 1 55 47 66 00</w:t>
            </w:r>
          </w:p>
          <w:p w14:paraId="03E01EA2" w14:textId="77777777" w:rsidR="00531B70" w:rsidRPr="003B5B3C" w:rsidRDefault="00531B70" w:rsidP="00E275DB">
            <w:pPr>
              <w:spacing w:line="240" w:lineRule="auto"/>
              <w:rPr>
                <w:b/>
                <w:color w:val="000000"/>
                <w:szCs w:val="22"/>
                <w:lang w:val="pl-PL"/>
              </w:rPr>
            </w:pPr>
          </w:p>
        </w:tc>
        <w:tc>
          <w:tcPr>
            <w:tcW w:w="4678" w:type="dxa"/>
          </w:tcPr>
          <w:p w14:paraId="4803EF8A" w14:textId="77777777" w:rsidR="00531B70" w:rsidRPr="003B5B3C" w:rsidRDefault="00365DCE" w:rsidP="00E275DB">
            <w:pPr>
              <w:spacing w:line="240" w:lineRule="auto"/>
              <w:rPr>
                <w:color w:val="000000"/>
                <w:szCs w:val="22"/>
                <w:lang w:val="pt-PT"/>
              </w:rPr>
            </w:pPr>
            <w:r w:rsidRPr="003B5B3C">
              <w:rPr>
                <w:b/>
                <w:color w:val="000000"/>
                <w:szCs w:val="22"/>
                <w:lang w:val="pt-PT"/>
              </w:rPr>
              <w:t>Portugal</w:t>
            </w:r>
          </w:p>
          <w:p w14:paraId="5A0964ED" w14:textId="77777777" w:rsidR="00531B70" w:rsidRPr="003B5B3C" w:rsidRDefault="00365DCE" w:rsidP="00E275DB">
            <w:pPr>
              <w:pStyle w:val="Text"/>
              <w:spacing w:before="0"/>
              <w:jc w:val="left"/>
              <w:rPr>
                <w:color w:val="000000"/>
                <w:sz w:val="22"/>
                <w:szCs w:val="22"/>
                <w:lang w:val="es-ES"/>
              </w:rPr>
            </w:pPr>
            <w:r w:rsidRPr="003B5B3C">
              <w:rPr>
                <w:color w:val="000000"/>
                <w:sz w:val="22"/>
                <w:szCs w:val="22"/>
                <w:lang w:val="es-ES"/>
              </w:rPr>
              <w:t xml:space="preserve">Novartis </w:t>
            </w:r>
            <w:proofErr w:type="spellStart"/>
            <w:r w:rsidRPr="003B5B3C">
              <w:rPr>
                <w:color w:val="000000"/>
                <w:sz w:val="22"/>
                <w:szCs w:val="22"/>
                <w:lang w:val="es-ES"/>
              </w:rPr>
              <w:t>Farma</w:t>
            </w:r>
            <w:proofErr w:type="spellEnd"/>
            <w:r w:rsidRPr="003B5B3C">
              <w:rPr>
                <w:color w:val="000000"/>
                <w:sz w:val="22"/>
                <w:szCs w:val="22"/>
                <w:lang w:val="es-ES"/>
              </w:rPr>
              <w:t xml:space="preserve"> - </w:t>
            </w:r>
            <w:proofErr w:type="spellStart"/>
            <w:r w:rsidRPr="003B5B3C">
              <w:rPr>
                <w:color w:val="000000"/>
                <w:sz w:val="22"/>
                <w:szCs w:val="22"/>
                <w:lang w:val="es-ES"/>
              </w:rPr>
              <w:t>Produtos</w:t>
            </w:r>
            <w:proofErr w:type="spellEnd"/>
            <w:r w:rsidRPr="003B5B3C">
              <w:rPr>
                <w:color w:val="000000"/>
                <w:sz w:val="22"/>
                <w:szCs w:val="22"/>
                <w:lang w:val="es-ES"/>
              </w:rPr>
              <w:t xml:space="preserve"> </w:t>
            </w:r>
            <w:proofErr w:type="spellStart"/>
            <w:r w:rsidRPr="003B5B3C">
              <w:rPr>
                <w:color w:val="000000"/>
                <w:sz w:val="22"/>
                <w:szCs w:val="22"/>
                <w:lang w:val="es-ES"/>
              </w:rPr>
              <w:t>Farmacêuticos</w:t>
            </w:r>
            <w:proofErr w:type="spellEnd"/>
            <w:r w:rsidRPr="003B5B3C">
              <w:rPr>
                <w:color w:val="000000"/>
                <w:sz w:val="22"/>
                <w:szCs w:val="22"/>
                <w:lang w:val="es-ES"/>
              </w:rPr>
              <w:t>, S.A.</w:t>
            </w:r>
          </w:p>
          <w:p w14:paraId="3571C6EB" w14:textId="77777777" w:rsidR="00531B70" w:rsidRPr="003B5B3C" w:rsidRDefault="00365DCE" w:rsidP="00E275DB">
            <w:pPr>
              <w:tabs>
                <w:tab w:val="left" w:pos="-720"/>
              </w:tabs>
              <w:suppressAutoHyphens/>
              <w:spacing w:line="240" w:lineRule="auto"/>
              <w:rPr>
                <w:color w:val="000000"/>
                <w:szCs w:val="22"/>
                <w:lang w:val="de-CH"/>
              </w:rPr>
            </w:pPr>
            <w:r w:rsidRPr="003B5B3C">
              <w:rPr>
                <w:color w:val="000000"/>
                <w:szCs w:val="22"/>
                <w:lang w:val="pt-PT"/>
              </w:rPr>
              <w:t>Tel: +351 21 000 8600</w:t>
            </w:r>
          </w:p>
        </w:tc>
      </w:tr>
      <w:tr w:rsidR="00BD5A1C" w14:paraId="1098FC63" w14:textId="77777777" w:rsidTr="00DB5480">
        <w:trPr>
          <w:cantSplit/>
        </w:trPr>
        <w:tc>
          <w:tcPr>
            <w:tcW w:w="4678" w:type="dxa"/>
          </w:tcPr>
          <w:p w14:paraId="4B8B43B2" w14:textId="77777777" w:rsidR="00531B70" w:rsidRPr="003B5B3C" w:rsidRDefault="00365DCE" w:rsidP="00E275DB">
            <w:pPr>
              <w:rPr>
                <w:rFonts w:eastAsia="PMingLiU"/>
                <w:b/>
                <w:lang w:val="sv-SE"/>
              </w:rPr>
            </w:pPr>
            <w:r w:rsidRPr="003B5B3C">
              <w:rPr>
                <w:rFonts w:eastAsia="PMingLiU"/>
                <w:b/>
                <w:lang w:val="sv-SE"/>
              </w:rPr>
              <w:lastRenderedPageBreak/>
              <w:t>Hrvatska</w:t>
            </w:r>
          </w:p>
          <w:p w14:paraId="38B0EE10" w14:textId="77777777" w:rsidR="00531B70" w:rsidRPr="003B5B3C" w:rsidRDefault="00365DCE" w:rsidP="00E275DB">
            <w:pPr>
              <w:rPr>
                <w:lang w:val="sv-SE"/>
              </w:rPr>
            </w:pPr>
            <w:r w:rsidRPr="003B5B3C">
              <w:rPr>
                <w:lang w:val="sv-SE"/>
              </w:rPr>
              <w:t>Novartis Hrvatska d.o.o.</w:t>
            </w:r>
          </w:p>
          <w:p w14:paraId="76A9B2F3" w14:textId="77777777" w:rsidR="00531B70" w:rsidRPr="003B5B3C" w:rsidRDefault="00365DCE" w:rsidP="00E275DB">
            <w:r w:rsidRPr="003B5B3C">
              <w:t>Tel. +385 1 6274 220</w:t>
            </w:r>
          </w:p>
          <w:p w14:paraId="67431DFE" w14:textId="77777777" w:rsidR="00531B70" w:rsidRPr="003B5B3C" w:rsidRDefault="00531B70" w:rsidP="00E275DB">
            <w:pPr>
              <w:tabs>
                <w:tab w:val="left" w:pos="-720"/>
              </w:tabs>
              <w:suppressAutoHyphens/>
              <w:spacing w:line="240" w:lineRule="auto"/>
              <w:rPr>
                <w:color w:val="000000"/>
                <w:szCs w:val="22"/>
              </w:rPr>
            </w:pPr>
          </w:p>
        </w:tc>
        <w:tc>
          <w:tcPr>
            <w:tcW w:w="4678" w:type="dxa"/>
          </w:tcPr>
          <w:p w14:paraId="14E29415" w14:textId="77777777" w:rsidR="00531B70" w:rsidRPr="003B5B3C" w:rsidRDefault="00365DCE" w:rsidP="00E275DB">
            <w:pPr>
              <w:rPr>
                <w:b/>
                <w:noProof/>
                <w:color w:val="000000"/>
                <w:szCs w:val="22"/>
                <w:lang w:val="it-IT"/>
              </w:rPr>
            </w:pPr>
            <w:r w:rsidRPr="003B5B3C">
              <w:rPr>
                <w:b/>
                <w:noProof/>
                <w:color w:val="000000"/>
                <w:szCs w:val="22"/>
                <w:lang w:val="it-IT"/>
              </w:rPr>
              <w:t>România</w:t>
            </w:r>
          </w:p>
          <w:p w14:paraId="5357B84E" w14:textId="77777777" w:rsidR="00531B70" w:rsidRPr="003B5B3C" w:rsidRDefault="00365DCE" w:rsidP="00E275DB">
            <w:pPr>
              <w:rPr>
                <w:noProof/>
                <w:color w:val="000000"/>
                <w:szCs w:val="22"/>
                <w:lang w:val="it-IT"/>
              </w:rPr>
            </w:pPr>
            <w:r w:rsidRPr="003B5B3C">
              <w:rPr>
                <w:noProof/>
                <w:color w:val="000000"/>
                <w:szCs w:val="22"/>
                <w:lang w:val="it-IT"/>
              </w:rPr>
              <w:t xml:space="preserve">Novartis Pharma Services </w:t>
            </w:r>
            <w:r w:rsidRPr="003B5B3C">
              <w:rPr>
                <w:color w:val="2F2F2F"/>
                <w:szCs w:val="22"/>
                <w:lang w:val="fr-FR"/>
              </w:rPr>
              <w:t>Romania SRL</w:t>
            </w:r>
          </w:p>
          <w:p w14:paraId="67465788" w14:textId="77777777" w:rsidR="00531B70" w:rsidRPr="003B5B3C" w:rsidRDefault="00365DCE" w:rsidP="00E275DB">
            <w:pPr>
              <w:tabs>
                <w:tab w:val="left" w:pos="-720"/>
              </w:tabs>
              <w:suppressAutoHyphens/>
              <w:spacing w:line="240" w:lineRule="auto"/>
              <w:rPr>
                <w:color w:val="000000"/>
                <w:szCs w:val="22"/>
                <w:lang w:val="de-CH"/>
              </w:rPr>
            </w:pPr>
            <w:r w:rsidRPr="003B5B3C">
              <w:rPr>
                <w:noProof/>
                <w:color w:val="000000"/>
                <w:szCs w:val="22"/>
                <w:lang w:val="it-IT"/>
              </w:rPr>
              <w:t>Tel: +40 21 31299 01</w:t>
            </w:r>
          </w:p>
        </w:tc>
      </w:tr>
      <w:tr w:rsidR="00BD5A1C" w14:paraId="608A9123" w14:textId="77777777" w:rsidTr="00DB5480">
        <w:trPr>
          <w:cantSplit/>
        </w:trPr>
        <w:tc>
          <w:tcPr>
            <w:tcW w:w="4678" w:type="dxa"/>
          </w:tcPr>
          <w:p w14:paraId="58171EBB" w14:textId="77777777" w:rsidR="00531B70" w:rsidRPr="003B5B3C" w:rsidRDefault="00365DCE" w:rsidP="00E275DB">
            <w:pPr>
              <w:spacing w:line="240" w:lineRule="auto"/>
              <w:rPr>
                <w:color w:val="000000"/>
                <w:szCs w:val="22"/>
              </w:rPr>
            </w:pPr>
            <w:r w:rsidRPr="003B5B3C">
              <w:rPr>
                <w:b/>
                <w:color w:val="000000"/>
                <w:szCs w:val="22"/>
              </w:rPr>
              <w:t>Ireland</w:t>
            </w:r>
          </w:p>
          <w:p w14:paraId="0A02D1B1" w14:textId="77777777" w:rsidR="00531B70" w:rsidRPr="003B5B3C" w:rsidRDefault="00365DCE" w:rsidP="00E275DB">
            <w:pPr>
              <w:spacing w:line="240" w:lineRule="auto"/>
              <w:rPr>
                <w:color w:val="000000"/>
                <w:szCs w:val="22"/>
              </w:rPr>
            </w:pPr>
            <w:r w:rsidRPr="003B5B3C">
              <w:rPr>
                <w:color w:val="000000"/>
                <w:szCs w:val="22"/>
              </w:rPr>
              <w:t>Novartis Ireland Limited</w:t>
            </w:r>
          </w:p>
          <w:p w14:paraId="29331A0A" w14:textId="77777777" w:rsidR="00531B70" w:rsidRPr="003B5B3C" w:rsidRDefault="00365DCE" w:rsidP="00E275DB">
            <w:pPr>
              <w:spacing w:line="240" w:lineRule="auto"/>
              <w:rPr>
                <w:color w:val="000000"/>
                <w:szCs w:val="22"/>
              </w:rPr>
            </w:pPr>
            <w:r w:rsidRPr="003B5B3C">
              <w:rPr>
                <w:color w:val="000000"/>
                <w:szCs w:val="22"/>
              </w:rPr>
              <w:t>Tel: +353 1 260 12 55</w:t>
            </w:r>
          </w:p>
          <w:p w14:paraId="287AC7F4" w14:textId="77777777" w:rsidR="00531B70" w:rsidRPr="003B5B3C" w:rsidRDefault="00531B70" w:rsidP="00E275DB">
            <w:pPr>
              <w:spacing w:line="240" w:lineRule="auto"/>
              <w:rPr>
                <w:b/>
                <w:color w:val="000000"/>
                <w:szCs w:val="22"/>
                <w:lang w:val="en-US"/>
              </w:rPr>
            </w:pPr>
          </w:p>
        </w:tc>
        <w:tc>
          <w:tcPr>
            <w:tcW w:w="4678" w:type="dxa"/>
          </w:tcPr>
          <w:p w14:paraId="095598B6" w14:textId="77777777" w:rsidR="00531B70" w:rsidRPr="003B5B3C" w:rsidRDefault="00365DCE" w:rsidP="00E275DB">
            <w:pPr>
              <w:spacing w:line="240" w:lineRule="auto"/>
              <w:rPr>
                <w:color w:val="000000"/>
                <w:szCs w:val="22"/>
                <w:lang w:val="sl-SI"/>
              </w:rPr>
            </w:pPr>
            <w:r w:rsidRPr="003B5B3C">
              <w:rPr>
                <w:b/>
                <w:color w:val="000000"/>
                <w:szCs w:val="22"/>
                <w:lang w:val="sl-SI"/>
              </w:rPr>
              <w:t>Slovenija</w:t>
            </w:r>
          </w:p>
          <w:p w14:paraId="33D03305" w14:textId="77777777" w:rsidR="00531B70" w:rsidRPr="003B5B3C" w:rsidRDefault="00365DCE" w:rsidP="00E275DB">
            <w:pPr>
              <w:spacing w:line="240" w:lineRule="auto"/>
              <w:rPr>
                <w:color w:val="000000"/>
                <w:szCs w:val="22"/>
                <w:lang w:val="sl-SI"/>
              </w:rPr>
            </w:pPr>
            <w:r w:rsidRPr="003B5B3C">
              <w:rPr>
                <w:color w:val="000000"/>
                <w:szCs w:val="22"/>
                <w:lang w:val="sl-SI"/>
              </w:rPr>
              <w:t>Novartis Pharma Services Inc.</w:t>
            </w:r>
          </w:p>
          <w:p w14:paraId="5542036F" w14:textId="77777777" w:rsidR="00531B70" w:rsidRPr="003B5B3C" w:rsidRDefault="00365DCE" w:rsidP="00E275DB">
            <w:pPr>
              <w:spacing w:line="240" w:lineRule="auto"/>
              <w:rPr>
                <w:color w:val="000000"/>
                <w:szCs w:val="22"/>
                <w:lang w:val="sl-SI"/>
              </w:rPr>
            </w:pPr>
            <w:r w:rsidRPr="003B5B3C">
              <w:rPr>
                <w:color w:val="000000"/>
                <w:szCs w:val="22"/>
                <w:lang w:val="sl-SI"/>
              </w:rPr>
              <w:t>Tel: +386 1 300 75 50</w:t>
            </w:r>
          </w:p>
        </w:tc>
      </w:tr>
      <w:tr w:rsidR="00BD5A1C" w14:paraId="25AED255" w14:textId="77777777" w:rsidTr="00DB5480">
        <w:trPr>
          <w:cantSplit/>
        </w:trPr>
        <w:tc>
          <w:tcPr>
            <w:tcW w:w="4678" w:type="dxa"/>
          </w:tcPr>
          <w:p w14:paraId="3EEEE76C" w14:textId="77777777" w:rsidR="00531B70" w:rsidRPr="003B5B3C" w:rsidRDefault="00365DCE" w:rsidP="00E275DB">
            <w:pPr>
              <w:spacing w:line="240" w:lineRule="auto"/>
              <w:rPr>
                <w:b/>
                <w:color w:val="000000"/>
                <w:szCs w:val="22"/>
                <w:lang w:val="is-IS"/>
              </w:rPr>
            </w:pPr>
            <w:r w:rsidRPr="003B5B3C">
              <w:rPr>
                <w:b/>
                <w:color w:val="000000"/>
                <w:szCs w:val="22"/>
                <w:lang w:val="is-IS"/>
              </w:rPr>
              <w:t>Ísland</w:t>
            </w:r>
          </w:p>
          <w:p w14:paraId="6E30EFCD" w14:textId="0E2673B4" w:rsidR="00531B70" w:rsidRPr="003B5B3C" w:rsidRDefault="00365DCE" w:rsidP="00E275DB">
            <w:pPr>
              <w:spacing w:line="240" w:lineRule="auto"/>
              <w:rPr>
                <w:color w:val="000000"/>
                <w:szCs w:val="22"/>
                <w:lang w:val="is-IS"/>
              </w:rPr>
            </w:pPr>
            <w:r w:rsidRPr="003B5B3C">
              <w:rPr>
                <w:color w:val="000000"/>
                <w:szCs w:val="22"/>
                <w:lang w:val="is-IS"/>
              </w:rPr>
              <w:t xml:space="preserve">Vistor </w:t>
            </w:r>
            <w:r w:rsidR="00873135">
              <w:rPr>
                <w:color w:val="000000"/>
                <w:szCs w:val="22"/>
                <w:lang w:val="is-IS"/>
              </w:rPr>
              <w:t>e</w:t>
            </w:r>
            <w:r w:rsidRPr="003B5B3C">
              <w:rPr>
                <w:color w:val="000000"/>
                <w:szCs w:val="22"/>
                <w:lang w:val="is-IS"/>
              </w:rPr>
              <w:t>hf.</w:t>
            </w:r>
          </w:p>
          <w:p w14:paraId="666C75F2" w14:textId="77777777" w:rsidR="00531B70" w:rsidRPr="003B5B3C" w:rsidRDefault="00365DCE" w:rsidP="00E275DB">
            <w:pPr>
              <w:tabs>
                <w:tab w:val="left" w:pos="-720"/>
              </w:tabs>
              <w:suppressAutoHyphens/>
              <w:spacing w:line="240" w:lineRule="auto"/>
              <w:rPr>
                <w:color w:val="000000"/>
                <w:szCs w:val="22"/>
                <w:lang w:val="is-IS"/>
              </w:rPr>
            </w:pPr>
            <w:r w:rsidRPr="003B5B3C">
              <w:rPr>
                <w:noProof/>
                <w:color w:val="000000"/>
                <w:lang w:val="it-IT"/>
              </w:rPr>
              <w:t>S</w:t>
            </w:r>
            <w:r w:rsidRPr="003B5B3C">
              <w:rPr>
                <w:noProof/>
                <w:color w:val="000000"/>
                <w:lang w:val="cs-CZ"/>
              </w:rPr>
              <w:t>í</w:t>
            </w:r>
            <w:r w:rsidRPr="003B5B3C">
              <w:rPr>
                <w:noProof/>
                <w:color w:val="000000"/>
                <w:lang w:val="it-IT"/>
              </w:rPr>
              <w:t>mi</w:t>
            </w:r>
            <w:r w:rsidRPr="003B5B3C">
              <w:rPr>
                <w:color w:val="000000"/>
                <w:szCs w:val="22"/>
                <w:lang w:val="is-IS"/>
              </w:rPr>
              <w:t>: +354 535 7000</w:t>
            </w:r>
          </w:p>
          <w:p w14:paraId="69F5A319" w14:textId="77777777" w:rsidR="00531B70" w:rsidRPr="003B5B3C" w:rsidRDefault="00531B70" w:rsidP="00E275DB">
            <w:pPr>
              <w:spacing w:line="240" w:lineRule="auto"/>
              <w:rPr>
                <w:b/>
                <w:color w:val="000000"/>
                <w:szCs w:val="22"/>
                <w:lang w:val="pt-PT"/>
              </w:rPr>
            </w:pPr>
          </w:p>
        </w:tc>
        <w:tc>
          <w:tcPr>
            <w:tcW w:w="4678" w:type="dxa"/>
          </w:tcPr>
          <w:p w14:paraId="0F7EDC4A" w14:textId="77777777" w:rsidR="00531B70" w:rsidRPr="003B5B3C" w:rsidRDefault="00365DCE" w:rsidP="00E275DB">
            <w:pPr>
              <w:tabs>
                <w:tab w:val="left" w:pos="-720"/>
              </w:tabs>
              <w:suppressAutoHyphens/>
              <w:spacing w:line="240" w:lineRule="auto"/>
              <w:rPr>
                <w:b/>
                <w:color w:val="000000"/>
                <w:szCs w:val="22"/>
                <w:lang w:val="sk-SK"/>
              </w:rPr>
            </w:pPr>
            <w:r w:rsidRPr="003B5B3C">
              <w:rPr>
                <w:b/>
                <w:color w:val="000000"/>
                <w:szCs w:val="22"/>
                <w:lang w:val="sk-SK"/>
              </w:rPr>
              <w:t>Slovenská republika</w:t>
            </w:r>
          </w:p>
          <w:p w14:paraId="10D5AD12" w14:textId="77777777" w:rsidR="00531B70" w:rsidRPr="003B5B3C" w:rsidRDefault="00365DCE" w:rsidP="00E275DB">
            <w:pPr>
              <w:spacing w:line="240" w:lineRule="auto"/>
              <w:rPr>
                <w:i/>
                <w:color w:val="000000"/>
                <w:szCs w:val="22"/>
                <w:lang w:val="sk-SK"/>
              </w:rPr>
            </w:pPr>
            <w:r w:rsidRPr="003B5B3C">
              <w:rPr>
                <w:color w:val="000000"/>
                <w:szCs w:val="22"/>
                <w:lang w:val="sk-SK"/>
              </w:rPr>
              <w:t>Novartis Slovakia s.r.o.</w:t>
            </w:r>
          </w:p>
          <w:p w14:paraId="705D4921" w14:textId="77777777" w:rsidR="00531B70" w:rsidRPr="003B5B3C" w:rsidRDefault="00365DCE" w:rsidP="00E275DB">
            <w:pPr>
              <w:spacing w:line="240" w:lineRule="auto"/>
              <w:rPr>
                <w:color w:val="000000"/>
                <w:szCs w:val="22"/>
                <w:lang w:val="sk-SK"/>
              </w:rPr>
            </w:pPr>
            <w:r w:rsidRPr="003B5B3C">
              <w:rPr>
                <w:color w:val="000000"/>
                <w:szCs w:val="22"/>
                <w:lang w:val="sk-SK"/>
              </w:rPr>
              <w:t>Tel: +421 2 5542 5439</w:t>
            </w:r>
          </w:p>
          <w:p w14:paraId="45CB5CAA" w14:textId="77777777" w:rsidR="00531B70" w:rsidRPr="003B5B3C" w:rsidRDefault="00531B70" w:rsidP="00E275DB">
            <w:pPr>
              <w:tabs>
                <w:tab w:val="left" w:pos="-720"/>
              </w:tabs>
              <w:suppressAutoHyphens/>
              <w:spacing w:line="240" w:lineRule="auto"/>
              <w:rPr>
                <w:b/>
                <w:color w:val="000000"/>
                <w:szCs w:val="22"/>
                <w:lang w:val="sk-SK"/>
              </w:rPr>
            </w:pPr>
          </w:p>
        </w:tc>
      </w:tr>
      <w:tr w:rsidR="00BD5A1C" w:rsidRPr="002213EB" w14:paraId="0083C542" w14:textId="77777777" w:rsidTr="00DB5480">
        <w:trPr>
          <w:cantSplit/>
        </w:trPr>
        <w:tc>
          <w:tcPr>
            <w:tcW w:w="4678" w:type="dxa"/>
          </w:tcPr>
          <w:p w14:paraId="3EC7C1EC" w14:textId="77777777" w:rsidR="00531B70" w:rsidRPr="003B5B3C" w:rsidRDefault="00365DCE" w:rsidP="00E275DB">
            <w:pPr>
              <w:spacing w:line="240" w:lineRule="auto"/>
              <w:rPr>
                <w:color w:val="000000"/>
                <w:szCs w:val="22"/>
                <w:lang w:val="it-IT"/>
              </w:rPr>
            </w:pPr>
            <w:r w:rsidRPr="003B5B3C">
              <w:rPr>
                <w:b/>
                <w:color w:val="000000"/>
                <w:szCs w:val="22"/>
                <w:lang w:val="it-IT"/>
              </w:rPr>
              <w:t>Italia</w:t>
            </w:r>
          </w:p>
          <w:p w14:paraId="106759AC" w14:textId="77777777" w:rsidR="00531B70" w:rsidRPr="003B5B3C" w:rsidRDefault="00365DCE" w:rsidP="00E275DB">
            <w:pPr>
              <w:spacing w:line="240" w:lineRule="auto"/>
              <w:rPr>
                <w:color w:val="000000"/>
                <w:szCs w:val="22"/>
                <w:lang w:val="it-IT"/>
              </w:rPr>
            </w:pPr>
            <w:r w:rsidRPr="003B5B3C">
              <w:rPr>
                <w:color w:val="000000"/>
                <w:szCs w:val="22"/>
                <w:lang w:val="it-IT"/>
              </w:rPr>
              <w:t>Novartis Farma S.p.A.</w:t>
            </w:r>
          </w:p>
          <w:p w14:paraId="1CF4D75E" w14:textId="77777777" w:rsidR="00531B70" w:rsidRDefault="00365DCE" w:rsidP="00E275DB">
            <w:pPr>
              <w:spacing w:line="240" w:lineRule="auto"/>
              <w:rPr>
                <w:color w:val="000000"/>
                <w:szCs w:val="22"/>
                <w:lang w:val="it-IT"/>
              </w:rPr>
            </w:pPr>
            <w:r w:rsidRPr="003B5B3C">
              <w:rPr>
                <w:color w:val="000000"/>
                <w:szCs w:val="22"/>
                <w:lang w:val="it-IT"/>
              </w:rPr>
              <w:t>Tel: +39 02 96 54 1</w:t>
            </w:r>
          </w:p>
          <w:p w14:paraId="67E7D447" w14:textId="77777777" w:rsidR="00E275DB" w:rsidRPr="003B5B3C" w:rsidRDefault="00E275DB" w:rsidP="00E275DB">
            <w:pPr>
              <w:spacing w:line="240" w:lineRule="auto"/>
              <w:rPr>
                <w:b/>
                <w:color w:val="000000"/>
                <w:szCs w:val="22"/>
                <w:lang w:val="el-GR"/>
              </w:rPr>
            </w:pPr>
          </w:p>
        </w:tc>
        <w:tc>
          <w:tcPr>
            <w:tcW w:w="4678" w:type="dxa"/>
          </w:tcPr>
          <w:p w14:paraId="43C79BDB" w14:textId="77777777" w:rsidR="00531B70" w:rsidRPr="00643EE9" w:rsidRDefault="00365DCE" w:rsidP="00E275DB">
            <w:pPr>
              <w:tabs>
                <w:tab w:val="left" w:pos="-720"/>
                <w:tab w:val="left" w:pos="4536"/>
              </w:tabs>
              <w:suppressAutoHyphens/>
              <w:spacing w:line="240" w:lineRule="auto"/>
              <w:rPr>
                <w:color w:val="000000"/>
                <w:szCs w:val="22"/>
                <w:lang w:val="sv-SE"/>
              </w:rPr>
            </w:pPr>
            <w:r w:rsidRPr="00643EE9">
              <w:rPr>
                <w:b/>
                <w:color w:val="000000"/>
                <w:szCs w:val="22"/>
                <w:lang w:val="sv-SE"/>
              </w:rPr>
              <w:t>Suomi/Finland</w:t>
            </w:r>
          </w:p>
          <w:p w14:paraId="5BB30842" w14:textId="77777777" w:rsidR="00531B70" w:rsidRPr="00643EE9" w:rsidRDefault="00365DCE" w:rsidP="00E275DB">
            <w:pPr>
              <w:spacing w:line="240" w:lineRule="auto"/>
              <w:rPr>
                <w:color w:val="000000"/>
                <w:szCs w:val="22"/>
                <w:lang w:val="sv-SE"/>
              </w:rPr>
            </w:pPr>
            <w:r w:rsidRPr="00643EE9">
              <w:rPr>
                <w:color w:val="000000"/>
                <w:szCs w:val="22"/>
                <w:lang w:val="sv-SE"/>
              </w:rPr>
              <w:t>Novartis Finland Oy</w:t>
            </w:r>
          </w:p>
          <w:p w14:paraId="7E50B4CC" w14:textId="77777777" w:rsidR="00531B70" w:rsidRPr="00643EE9" w:rsidRDefault="00365DCE" w:rsidP="00E275DB">
            <w:pPr>
              <w:spacing w:line="240" w:lineRule="auto"/>
              <w:rPr>
                <w:color w:val="000000"/>
                <w:szCs w:val="22"/>
                <w:lang w:val="sv-SE"/>
              </w:rPr>
            </w:pPr>
            <w:r w:rsidRPr="00643EE9">
              <w:rPr>
                <w:color w:val="000000"/>
                <w:szCs w:val="22"/>
                <w:lang w:val="sv-SE"/>
              </w:rPr>
              <w:t xml:space="preserve">Puh/Tel: </w:t>
            </w:r>
            <w:r w:rsidRPr="003B5B3C">
              <w:rPr>
                <w:color w:val="000000"/>
                <w:szCs w:val="22"/>
                <w:lang w:val="sv-SE" w:bidi="he-IL"/>
              </w:rPr>
              <w:t>+358 (0)10 6133 200</w:t>
            </w:r>
          </w:p>
          <w:p w14:paraId="7934FABB" w14:textId="77777777" w:rsidR="00531B70" w:rsidRPr="003B5B3C" w:rsidRDefault="00531B70" w:rsidP="00E275DB">
            <w:pPr>
              <w:tabs>
                <w:tab w:val="left" w:pos="-720"/>
              </w:tabs>
              <w:suppressAutoHyphens/>
              <w:spacing w:line="240" w:lineRule="auto"/>
              <w:rPr>
                <w:b/>
                <w:color w:val="000000"/>
                <w:szCs w:val="22"/>
                <w:lang w:val="sv-SE"/>
              </w:rPr>
            </w:pPr>
          </w:p>
        </w:tc>
      </w:tr>
      <w:tr w:rsidR="00BD5A1C" w:rsidRPr="00BF1A92" w14:paraId="5866015A" w14:textId="77777777" w:rsidTr="00DB5480">
        <w:trPr>
          <w:cantSplit/>
        </w:trPr>
        <w:tc>
          <w:tcPr>
            <w:tcW w:w="4678" w:type="dxa"/>
          </w:tcPr>
          <w:p w14:paraId="5A33290D" w14:textId="77777777" w:rsidR="00531B70" w:rsidRPr="003B5B3C" w:rsidRDefault="00365DCE" w:rsidP="00E275DB">
            <w:pPr>
              <w:spacing w:line="240" w:lineRule="auto"/>
              <w:rPr>
                <w:b/>
                <w:color w:val="000000"/>
                <w:szCs w:val="22"/>
                <w:lang w:val="el-GR"/>
              </w:rPr>
            </w:pPr>
            <w:r w:rsidRPr="003B5B3C">
              <w:rPr>
                <w:b/>
                <w:color w:val="000000"/>
                <w:szCs w:val="22"/>
                <w:lang w:val="el-GR"/>
              </w:rPr>
              <w:t>Κύπρος</w:t>
            </w:r>
          </w:p>
          <w:p w14:paraId="77BABAC7" w14:textId="77777777" w:rsidR="00531B70" w:rsidRPr="003B5B3C" w:rsidRDefault="00365DCE" w:rsidP="00E275DB">
            <w:pPr>
              <w:spacing w:line="240" w:lineRule="auto"/>
              <w:rPr>
                <w:color w:val="000000"/>
                <w:szCs w:val="22"/>
                <w:lang w:val="el-GR"/>
              </w:rPr>
            </w:pPr>
            <w:r w:rsidRPr="003B5B3C">
              <w:rPr>
                <w:color w:val="000000"/>
                <w:szCs w:val="22"/>
                <w:lang w:val="fr-CH" w:bidi="he-IL"/>
              </w:rPr>
              <w:t>Novartis Pharma Services Inc.</w:t>
            </w:r>
          </w:p>
          <w:p w14:paraId="519C4E8A" w14:textId="77777777" w:rsidR="00531B70" w:rsidRPr="003B5B3C" w:rsidRDefault="00365DCE" w:rsidP="00E275DB">
            <w:pPr>
              <w:tabs>
                <w:tab w:val="left" w:pos="-720"/>
              </w:tabs>
              <w:suppressAutoHyphens/>
              <w:spacing w:line="240" w:lineRule="auto"/>
              <w:rPr>
                <w:color w:val="000000"/>
                <w:szCs w:val="22"/>
                <w:lang w:val="el-GR"/>
              </w:rPr>
            </w:pPr>
            <w:r w:rsidRPr="003B5B3C">
              <w:rPr>
                <w:color w:val="000000"/>
                <w:szCs w:val="22"/>
                <w:lang w:val="el-GR"/>
              </w:rPr>
              <w:t>Τηλ: +</w:t>
            </w:r>
            <w:r w:rsidRPr="003B5B3C">
              <w:rPr>
                <w:color w:val="000000"/>
                <w:szCs w:val="22"/>
                <w:lang w:val="it-IT"/>
              </w:rPr>
              <w:t>357 22 690 690</w:t>
            </w:r>
          </w:p>
          <w:p w14:paraId="747DF3D9" w14:textId="77777777" w:rsidR="00531B70" w:rsidRPr="003B5B3C" w:rsidRDefault="00531B70" w:rsidP="00E275DB">
            <w:pPr>
              <w:tabs>
                <w:tab w:val="left" w:pos="-720"/>
              </w:tabs>
              <w:suppressAutoHyphens/>
              <w:spacing w:line="240" w:lineRule="auto"/>
              <w:rPr>
                <w:color w:val="000000"/>
                <w:szCs w:val="22"/>
                <w:lang w:val="fi-FI"/>
              </w:rPr>
            </w:pPr>
          </w:p>
        </w:tc>
        <w:tc>
          <w:tcPr>
            <w:tcW w:w="4678" w:type="dxa"/>
          </w:tcPr>
          <w:p w14:paraId="1F00C55E" w14:textId="77777777" w:rsidR="00531B70" w:rsidRPr="003B5B3C" w:rsidRDefault="00365DCE" w:rsidP="00E275DB">
            <w:pPr>
              <w:tabs>
                <w:tab w:val="left" w:pos="-720"/>
                <w:tab w:val="left" w:pos="4536"/>
              </w:tabs>
              <w:suppressAutoHyphens/>
              <w:spacing w:line="240" w:lineRule="auto"/>
              <w:rPr>
                <w:b/>
                <w:color w:val="000000"/>
                <w:szCs w:val="22"/>
                <w:lang w:val="sv-SE"/>
              </w:rPr>
            </w:pPr>
            <w:r w:rsidRPr="003B5B3C">
              <w:rPr>
                <w:b/>
                <w:color w:val="000000"/>
                <w:szCs w:val="22"/>
                <w:lang w:val="sv-SE"/>
              </w:rPr>
              <w:t>Sverige</w:t>
            </w:r>
          </w:p>
          <w:p w14:paraId="7BA07299" w14:textId="77777777" w:rsidR="00531B70" w:rsidRPr="003B5B3C" w:rsidRDefault="00365DCE" w:rsidP="00E275DB">
            <w:pPr>
              <w:spacing w:line="240" w:lineRule="auto"/>
              <w:rPr>
                <w:color w:val="000000"/>
                <w:szCs w:val="22"/>
                <w:lang w:val="sv-SE"/>
              </w:rPr>
            </w:pPr>
            <w:r w:rsidRPr="003B5B3C">
              <w:rPr>
                <w:color w:val="000000"/>
                <w:szCs w:val="22"/>
                <w:lang w:val="sv-SE"/>
              </w:rPr>
              <w:t>Novartis Sverige AB</w:t>
            </w:r>
          </w:p>
          <w:p w14:paraId="55595469" w14:textId="77777777" w:rsidR="00531B70" w:rsidRPr="003B5B3C" w:rsidRDefault="00365DCE" w:rsidP="00E275DB">
            <w:pPr>
              <w:spacing w:line="240" w:lineRule="auto"/>
              <w:rPr>
                <w:color w:val="000000"/>
                <w:szCs w:val="22"/>
                <w:lang w:val="sv-SE"/>
              </w:rPr>
            </w:pPr>
            <w:r w:rsidRPr="003B5B3C">
              <w:rPr>
                <w:color w:val="000000"/>
                <w:szCs w:val="22"/>
                <w:lang w:val="sv-SE"/>
              </w:rPr>
              <w:t>Tel: +46 8 732 32 00</w:t>
            </w:r>
          </w:p>
          <w:p w14:paraId="5F0831A9" w14:textId="77777777" w:rsidR="00531B70" w:rsidRPr="003B5B3C" w:rsidRDefault="00531B70" w:rsidP="00E275DB">
            <w:pPr>
              <w:tabs>
                <w:tab w:val="left" w:pos="-720"/>
                <w:tab w:val="left" w:pos="4536"/>
              </w:tabs>
              <w:suppressAutoHyphens/>
              <w:spacing w:line="240" w:lineRule="auto"/>
              <w:rPr>
                <w:b/>
                <w:color w:val="000000"/>
                <w:szCs w:val="22"/>
                <w:lang w:val="fi-FI"/>
              </w:rPr>
            </w:pPr>
          </w:p>
        </w:tc>
      </w:tr>
      <w:tr w:rsidR="00BD5A1C" w:rsidRPr="00BF1A92" w14:paraId="26F886C8" w14:textId="77777777" w:rsidTr="00DB5480">
        <w:trPr>
          <w:cantSplit/>
        </w:trPr>
        <w:tc>
          <w:tcPr>
            <w:tcW w:w="4678" w:type="dxa"/>
          </w:tcPr>
          <w:p w14:paraId="5C4EB52E" w14:textId="77777777" w:rsidR="00531B70" w:rsidRPr="003B5B3C" w:rsidRDefault="00365DCE" w:rsidP="00E275DB">
            <w:pPr>
              <w:spacing w:line="240" w:lineRule="auto"/>
              <w:rPr>
                <w:b/>
                <w:color w:val="000000"/>
                <w:szCs w:val="22"/>
                <w:lang w:val="lv-LV"/>
              </w:rPr>
            </w:pPr>
            <w:r w:rsidRPr="003B5B3C">
              <w:rPr>
                <w:b/>
                <w:color w:val="000000"/>
                <w:szCs w:val="22"/>
                <w:lang w:val="lv-LV"/>
              </w:rPr>
              <w:t>Latvija</w:t>
            </w:r>
          </w:p>
          <w:p w14:paraId="52899D98" w14:textId="77777777" w:rsidR="00531B70" w:rsidRPr="003B5B3C" w:rsidRDefault="00365DCE" w:rsidP="00E275DB">
            <w:pPr>
              <w:spacing w:line="240" w:lineRule="auto"/>
              <w:rPr>
                <w:color w:val="000000"/>
                <w:szCs w:val="22"/>
                <w:lang w:val="lv-LV"/>
              </w:rPr>
            </w:pPr>
            <w:r w:rsidRPr="003B5B3C">
              <w:rPr>
                <w:color w:val="000000"/>
                <w:szCs w:val="22"/>
                <w:lang w:val="lv-LV"/>
              </w:rPr>
              <w:t>SIA Novartis Baltics</w:t>
            </w:r>
          </w:p>
          <w:p w14:paraId="046FC20A" w14:textId="77777777" w:rsidR="00531B70" w:rsidRPr="003B5B3C" w:rsidRDefault="00365DCE" w:rsidP="00E275DB">
            <w:pPr>
              <w:tabs>
                <w:tab w:val="left" w:pos="-720"/>
              </w:tabs>
              <w:suppressAutoHyphens/>
              <w:spacing w:line="240" w:lineRule="auto"/>
              <w:rPr>
                <w:color w:val="000000"/>
                <w:szCs w:val="22"/>
                <w:lang w:val="lv-LV"/>
              </w:rPr>
            </w:pPr>
            <w:r w:rsidRPr="003B5B3C">
              <w:rPr>
                <w:color w:val="000000"/>
                <w:szCs w:val="22"/>
                <w:lang w:val="lv-LV"/>
              </w:rPr>
              <w:t>Tel: +371 67 887 070</w:t>
            </w:r>
          </w:p>
          <w:p w14:paraId="4E73A9BC" w14:textId="77777777" w:rsidR="00531B70" w:rsidRPr="003B5B3C" w:rsidRDefault="00531B70" w:rsidP="00E275DB">
            <w:pPr>
              <w:tabs>
                <w:tab w:val="left" w:pos="-720"/>
              </w:tabs>
              <w:suppressAutoHyphens/>
              <w:spacing w:line="240" w:lineRule="auto"/>
              <w:rPr>
                <w:color w:val="000000"/>
                <w:szCs w:val="22"/>
                <w:lang w:val="lv-LV"/>
              </w:rPr>
            </w:pPr>
          </w:p>
        </w:tc>
        <w:tc>
          <w:tcPr>
            <w:tcW w:w="4678" w:type="dxa"/>
          </w:tcPr>
          <w:p w14:paraId="464382AA" w14:textId="77777777" w:rsidR="00531B70" w:rsidRPr="00643EE9" w:rsidRDefault="00531B70" w:rsidP="00E275DB">
            <w:pPr>
              <w:tabs>
                <w:tab w:val="left" w:pos="-720"/>
              </w:tabs>
              <w:suppressAutoHyphens/>
              <w:spacing w:line="240" w:lineRule="auto"/>
              <w:rPr>
                <w:color w:val="000000"/>
                <w:szCs w:val="22"/>
                <w:lang w:val="fi-FI"/>
              </w:rPr>
            </w:pPr>
          </w:p>
        </w:tc>
      </w:tr>
    </w:tbl>
    <w:p w14:paraId="27576406" w14:textId="77777777" w:rsidR="00531B70" w:rsidRPr="00643EE9" w:rsidRDefault="00531B70" w:rsidP="00E275DB">
      <w:pPr>
        <w:tabs>
          <w:tab w:val="clear" w:pos="567"/>
        </w:tabs>
        <w:spacing w:line="240" w:lineRule="auto"/>
        <w:ind w:right="-449"/>
        <w:rPr>
          <w:color w:val="000000"/>
          <w:lang w:val="fi-FI"/>
        </w:rPr>
      </w:pPr>
    </w:p>
    <w:p w14:paraId="5EA50AF3" w14:textId="77777777" w:rsidR="00531B70" w:rsidRPr="003B5B3C" w:rsidRDefault="00365DCE" w:rsidP="00E275DB">
      <w:pPr>
        <w:numPr>
          <w:ilvl w:val="12"/>
          <w:numId w:val="0"/>
        </w:numPr>
        <w:ind w:right="-2"/>
        <w:rPr>
          <w:b/>
          <w:color w:val="000000"/>
          <w:lang w:val="sv-SE"/>
        </w:rPr>
      </w:pPr>
      <w:r w:rsidRPr="003B5B3C">
        <w:rPr>
          <w:b/>
          <w:color w:val="000000"/>
          <w:lang w:val="sv-SE"/>
        </w:rPr>
        <w:t>Denna bipacksedel ändrades senast</w:t>
      </w:r>
    </w:p>
    <w:p w14:paraId="7CA20522" w14:textId="77777777" w:rsidR="00531B70" w:rsidRPr="003B5B3C" w:rsidRDefault="00531B70" w:rsidP="00E275DB">
      <w:pPr>
        <w:numPr>
          <w:ilvl w:val="12"/>
          <w:numId w:val="0"/>
        </w:numPr>
        <w:ind w:right="-2"/>
        <w:rPr>
          <w:color w:val="000000"/>
          <w:lang w:val="sv-SE"/>
        </w:rPr>
      </w:pPr>
    </w:p>
    <w:p w14:paraId="6EABE907" w14:textId="77777777" w:rsidR="00531B70" w:rsidRPr="003B5B3C" w:rsidRDefault="00365DCE" w:rsidP="00E275DB">
      <w:pPr>
        <w:keepNext/>
        <w:numPr>
          <w:ilvl w:val="12"/>
          <w:numId w:val="0"/>
        </w:numPr>
        <w:spacing w:line="240" w:lineRule="auto"/>
        <w:rPr>
          <w:b/>
          <w:color w:val="000000"/>
          <w:lang w:val="sv-SE"/>
        </w:rPr>
      </w:pPr>
      <w:r w:rsidRPr="003B5B3C">
        <w:rPr>
          <w:b/>
          <w:color w:val="000000"/>
          <w:lang w:val="sv-SE"/>
        </w:rPr>
        <w:t>Övriga informationskällor</w:t>
      </w:r>
    </w:p>
    <w:p w14:paraId="54179F2A" w14:textId="77777777" w:rsidR="00B57CB6" w:rsidRPr="003421CA" w:rsidRDefault="00365DCE" w:rsidP="00E275DB">
      <w:pPr>
        <w:numPr>
          <w:ilvl w:val="12"/>
          <w:numId w:val="0"/>
        </w:numPr>
        <w:ind w:right="-2"/>
        <w:rPr>
          <w:color w:val="000000"/>
        </w:rPr>
      </w:pPr>
      <w:r w:rsidRPr="003B5B3C">
        <w:rPr>
          <w:noProof/>
          <w:color w:val="000000"/>
          <w:szCs w:val="22"/>
          <w:lang w:val="sv-SE"/>
        </w:rPr>
        <w:t xml:space="preserve">Ytterligare information om detta läkemedel finns på Europeiska läkemedelsmyndighetens webbplats </w:t>
      </w:r>
      <w:hyperlink r:id="rId16" w:history="1">
        <w:r w:rsidR="00FC155F" w:rsidRPr="00FC155F">
          <w:rPr>
            <w:rStyle w:val="Hyperlink"/>
            <w:noProof/>
            <w:szCs w:val="22"/>
            <w:lang w:val="sv-SE"/>
          </w:rPr>
          <w:t>https://www.ema.europa.eu</w:t>
        </w:r>
      </w:hyperlink>
    </w:p>
    <w:p w14:paraId="2941DE35" w14:textId="637574EE" w:rsidR="003C2C19" w:rsidRPr="001012F3" w:rsidRDefault="003C2C19" w:rsidP="00E275DB">
      <w:pPr>
        <w:numPr>
          <w:ilvl w:val="12"/>
          <w:numId w:val="0"/>
        </w:numPr>
        <w:spacing w:line="240" w:lineRule="auto"/>
        <w:ind w:right="-2"/>
        <w:rPr>
          <w:noProof/>
          <w:szCs w:val="22"/>
          <w:u w:val="single"/>
          <w:lang w:val="sv-SE"/>
        </w:rPr>
      </w:pPr>
    </w:p>
    <w:sectPr w:rsidR="003C2C19" w:rsidRPr="001012F3" w:rsidSect="00693BC2">
      <w:footerReference w:type="default" r:id="rId17"/>
      <w:footerReference w:type="first" r:id="rId1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DFC2" w14:textId="77777777" w:rsidR="00CD61CD" w:rsidRDefault="00CD61CD">
      <w:pPr>
        <w:spacing w:line="240" w:lineRule="auto"/>
      </w:pPr>
      <w:r>
        <w:separator/>
      </w:r>
    </w:p>
  </w:endnote>
  <w:endnote w:type="continuationSeparator" w:id="0">
    <w:p w14:paraId="3E15EE6F" w14:textId="77777777" w:rsidR="00CD61CD" w:rsidRDefault="00CD6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6EFB" w14:textId="77777777" w:rsidR="00182159" w:rsidRPr="001732E9" w:rsidRDefault="00365DCE">
    <w:pPr>
      <w:pStyle w:val="Footer"/>
      <w:tabs>
        <w:tab w:val="clear" w:pos="8930"/>
        <w:tab w:val="right" w:pos="8931"/>
      </w:tabs>
      <w:ind w:right="96"/>
      <w:jc w:val="center"/>
      <w:rPr>
        <w:rFonts w:ascii="Arial" w:hAnsi="Arial" w:cs="Arial"/>
      </w:rPr>
    </w:pPr>
    <w:r>
      <w:fldChar w:fldCharType="begin"/>
    </w:r>
    <w:r>
      <w:instrText xml:space="preserve"> EQ </w:instrText>
    </w:r>
    <w:r>
      <w:fldChar w:fldCharType="separate"/>
    </w:r>
    <w:r>
      <w:fldChar w:fldCharType="end"/>
    </w:r>
    <w:r w:rsidRPr="001732E9">
      <w:rPr>
        <w:rStyle w:val="PageNumber"/>
        <w:rFonts w:ascii="Arial" w:hAnsi="Arial" w:cs="Arial"/>
      </w:rPr>
      <w:fldChar w:fldCharType="begin"/>
    </w:r>
    <w:r w:rsidRPr="001732E9">
      <w:rPr>
        <w:rStyle w:val="PageNumber"/>
        <w:rFonts w:ascii="Arial" w:hAnsi="Arial" w:cs="Arial"/>
      </w:rPr>
      <w:instrText xml:space="preserve">PAGE  </w:instrText>
    </w:r>
    <w:r w:rsidRPr="001732E9">
      <w:rPr>
        <w:rStyle w:val="PageNumber"/>
        <w:rFonts w:ascii="Arial" w:hAnsi="Arial" w:cs="Arial"/>
      </w:rPr>
      <w:fldChar w:fldCharType="separate"/>
    </w:r>
    <w:r w:rsidR="001D4DDE">
      <w:rPr>
        <w:rStyle w:val="PageNumber"/>
        <w:rFonts w:ascii="Arial" w:hAnsi="Arial" w:cs="Arial"/>
        <w:noProof/>
      </w:rPr>
      <w:t>29</w:t>
    </w:r>
    <w:r w:rsidRPr="001732E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224B" w14:textId="77777777" w:rsidR="00182159" w:rsidRDefault="00365DCE" w:rsidP="00CD11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C77D39" w14:textId="77777777" w:rsidR="00182159" w:rsidRPr="00A8374E" w:rsidRDefault="00365DCE" w:rsidP="00693BC2">
    <w:pPr>
      <w:pStyle w:val="Footer"/>
      <w:tabs>
        <w:tab w:val="clear" w:pos="8930"/>
        <w:tab w:val="right" w:pos="8931"/>
      </w:tabs>
      <w:ind w:right="360"/>
      <w:jc w:val="center"/>
      <w:rPr>
        <w:rFonts w:ascii="Arial" w:hAnsi="Arial" w:cs="Arial"/>
      </w:rPr>
    </w:pPr>
    <w:r w:rsidRPr="00A8374E">
      <w:rPr>
        <w:rFonts w:ascii="Arial" w:hAnsi="Arial" w:cs="Arial"/>
      </w:rPr>
      <w:fldChar w:fldCharType="begin"/>
    </w:r>
    <w:r w:rsidRPr="00A8374E">
      <w:rPr>
        <w:rFonts w:ascii="Arial" w:hAnsi="Arial" w:cs="Arial"/>
      </w:rPr>
      <w:instrText xml:space="preserve"> EQ </w:instrText>
    </w:r>
    <w:r w:rsidRPr="00A8374E">
      <w:rPr>
        <w:rFonts w:ascii="Arial" w:hAnsi="Arial" w:cs="Arial"/>
      </w:rPr>
      <w:fldChar w:fldCharType="separate"/>
    </w:r>
    <w:r w:rsidRPr="00A8374E">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6470" w14:textId="77777777" w:rsidR="00CD61CD" w:rsidRDefault="00CD61CD">
      <w:pPr>
        <w:spacing w:line="240" w:lineRule="auto"/>
      </w:pPr>
      <w:r>
        <w:separator/>
      </w:r>
    </w:p>
  </w:footnote>
  <w:footnote w:type="continuationSeparator" w:id="0">
    <w:p w14:paraId="266D17C7" w14:textId="77777777" w:rsidR="00CD61CD" w:rsidRDefault="00CD61C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9" type="#_x0000_t75" style="width:15.55pt;height:13.2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406C6"/>
    <w:multiLevelType w:val="hybridMultilevel"/>
    <w:tmpl w:val="FEDA749A"/>
    <w:lvl w:ilvl="0" w:tplc="67C2E176">
      <w:start w:val="1"/>
      <w:numFmt w:val="bullet"/>
      <w:lvlText w:val=""/>
      <w:lvlJc w:val="left"/>
      <w:pPr>
        <w:tabs>
          <w:tab w:val="num" w:pos="720"/>
        </w:tabs>
        <w:ind w:left="720" w:hanging="360"/>
      </w:pPr>
      <w:rPr>
        <w:rFonts w:ascii="Symbol" w:hAnsi="Symbol" w:hint="default"/>
      </w:rPr>
    </w:lvl>
    <w:lvl w:ilvl="1" w:tplc="F3ACCA2A">
      <w:start w:val="1"/>
      <w:numFmt w:val="bullet"/>
      <w:lvlText w:val="o"/>
      <w:lvlJc w:val="left"/>
      <w:pPr>
        <w:tabs>
          <w:tab w:val="num" w:pos="2149"/>
        </w:tabs>
        <w:ind w:left="2149" w:hanging="360"/>
      </w:pPr>
      <w:rPr>
        <w:rFonts w:ascii="Courier New" w:hAnsi="Courier New" w:hint="default"/>
      </w:rPr>
    </w:lvl>
    <w:lvl w:ilvl="2" w:tplc="568A4AA6" w:tentative="1">
      <w:start w:val="1"/>
      <w:numFmt w:val="bullet"/>
      <w:lvlText w:val=""/>
      <w:lvlJc w:val="left"/>
      <w:pPr>
        <w:tabs>
          <w:tab w:val="num" w:pos="2869"/>
        </w:tabs>
        <w:ind w:left="2869" w:hanging="360"/>
      </w:pPr>
      <w:rPr>
        <w:rFonts w:ascii="Wingdings" w:hAnsi="Wingdings" w:hint="default"/>
      </w:rPr>
    </w:lvl>
    <w:lvl w:ilvl="3" w:tplc="139E1B32" w:tentative="1">
      <w:start w:val="1"/>
      <w:numFmt w:val="bullet"/>
      <w:lvlText w:val=""/>
      <w:lvlJc w:val="left"/>
      <w:pPr>
        <w:tabs>
          <w:tab w:val="num" w:pos="3589"/>
        </w:tabs>
        <w:ind w:left="3589" w:hanging="360"/>
      </w:pPr>
      <w:rPr>
        <w:rFonts w:ascii="Symbol" w:hAnsi="Symbol" w:hint="default"/>
      </w:rPr>
    </w:lvl>
    <w:lvl w:ilvl="4" w:tplc="C8C02010" w:tentative="1">
      <w:start w:val="1"/>
      <w:numFmt w:val="bullet"/>
      <w:lvlText w:val="o"/>
      <w:lvlJc w:val="left"/>
      <w:pPr>
        <w:tabs>
          <w:tab w:val="num" w:pos="4309"/>
        </w:tabs>
        <w:ind w:left="4309" w:hanging="360"/>
      </w:pPr>
      <w:rPr>
        <w:rFonts w:ascii="Courier New" w:hAnsi="Courier New" w:hint="default"/>
      </w:rPr>
    </w:lvl>
    <w:lvl w:ilvl="5" w:tplc="542ECC42" w:tentative="1">
      <w:start w:val="1"/>
      <w:numFmt w:val="bullet"/>
      <w:lvlText w:val=""/>
      <w:lvlJc w:val="left"/>
      <w:pPr>
        <w:tabs>
          <w:tab w:val="num" w:pos="5029"/>
        </w:tabs>
        <w:ind w:left="5029" w:hanging="360"/>
      </w:pPr>
      <w:rPr>
        <w:rFonts w:ascii="Wingdings" w:hAnsi="Wingdings" w:hint="default"/>
      </w:rPr>
    </w:lvl>
    <w:lvl w:ilvl="6" w:tplc="7B0CF07C" w:tentative="1">
      <w:start w:val="1"/>
      <w:numFmt w:val="bullet"/>
      <w:lvlText w:val=""/>
      <w:lvlJc w:val="left"/>
      <w:pPr>
        <w:tabs>
          <w:tab w:val="num" w:pos="5749"/>
        </w:tabs>
        <w:ind w:left="5749" w:hanging="360"/>
      </w:pPr>
      <w:rPr>
        <w:rFonts w:ascii="Symbol" w:hAnsi="Symbol" w:hint="default"/>
      </w:rPr>
    </w:lvl>
    <w:lvl w:ilvl="7" w:tplc="502E621C" w:tentative="1">
      <w:start w:val="1"/>
      <w:numFmt w:val="bullet"/>
      <w:lvlText w:val="o"/>
      <w:lvlJc w:val="left"/>
      <w:pPr>
        <w:tabs>
          <w:tab w:val="num" w:pos="6469"/>
        </w:tabs>
        <w:ind w:left="6469" w:hanging="360"/>
      </w:pPr>
      <w:rPr>
        <w:rFonts w:ascii="Courier New" w:hAnsi="Courier New" w:hint="default"/>
      </w:rPr>
    </w:lvl>
    <w:lvl w:ilvl="8" w:tplc="1FE61ECE"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82D4C5B"/>
    <w:multiLevelType w:val="hybridMultilevel"/>
    <w:tmpl w:val="03B4828C"/>
    <w:lvl w:ilvl="0" w:tplc="0EF298E0">
      <w:start w:val="1"/>
      <w:numFmt w:val="bullet"/>
      <w:lvlText w:val=""/>
      <w:lvlJc w:val="left"/>
      <w:pPr>
        <w:ind w:left="720" w:hanging="360"/>
      </w:pPr>
      <w:rPr>
        <w:rFonts w:ascii="Symbol" w:hAnsi="Symbol" w:hint="default"/>
      </w:rPr>
    </w:lvl>
    <w:lvl w:ilvl="1" w:tplc="497C96AA" w:tentative="1">
      <w:start w:val="1"/>
      <w:numFmt w:val="bullet"/>
      <w:lvlText w:val="o"/>
      <w:lvlJc w:val="left"/>
      <w:pPr>
        <w:ind w:left="1440" w:hanging="360"/>
      </w:pPr>
      <w:rPr>
        <w:rFonts w:ascii="Courier New" w:hAnsi="Courier New" w:cs="Courier New" w:hint="default"/>
      </w:rPr>
    </w:lvl>
    <w:lvl w:ilvl="2" w:tplc="A49A330A" w:tentative="1">
      <w:start w:val="1"/>
      <w:numFmt w:val="bullet"/>
      <w:lvlText w:val=""/>
      <w:lvlJc w:val="left"/>
      <w:pPr>
        <w:ind w:left="2160" w:hanging="360"/>
      </w:pPr>
      <w:rPr>
        <w:rFonts w:ascii="Wingdings" w:hAnsi="Wingdings" w:hint="default"/>
      </w:rPr>
    </w:lvl>
    <w:lvl w:ilvl="3" w:tplc="838CFB1C" w:tentative="1">
      <w:start w:val="1"/>
      <w:numFmt w:val="bullet"/>
      <w:lvlText w:val=""/>
      <w:lvlJc w:val="left"/>
      <w:pPr>
        <w:ind w:left="2880" w:hanging="360"/>
      </w:pPr>
      <w:rPr>
        <w:rFonts w:ascii="Symbol" w:hAnsi="Symbol" w:hint="default"/>
      </w:rPr>
    </w:lvl>
    <w:lvl w:ilvl="4" w:tplc="03E00ADA" w:tentative="1">
      <w:start w:val="1"/>
      <w:numFmt w:val="bullet"/>
      <w:lvlText w:val="o"/>
      <w:lvlJc w:val="left"/>
      <w:pPr>
        <w:ind w:left="3600" w:hanging="360"/>
      </w:pPr>
      <w:rPr>
        <w:rFonts w:ascii="Courier New" w:hAnsi="Courier New" w:cs="Courier New" w:hint="default"/>
      </w:rPr>
    </w:lvl>
    <w:lvl w:ilvl="5" w:tplc="B7688346" w:tentative="1">
      <w:start w:val="1"/>
      <w:numFmt w:val="bullet"/>
      <w:lvlText w:val=""/>
      <w:lvlJc w:val="left"/>
      <w:pPr>
        <w:ind w:left="4320" w:hanging="360"/>
      </w:pPr>
      <w:rPr>
        <w:rFonts w:ascii="Wingdings" w:hAnsi="Wingdings" w:hint="default"/>
      </w:rPr>
    </w:lvl>
    <w:lvl w:ilvl="6" w:tplc="770EBE94" w:tentative="1">
      <w:start w:val="1"/>
      <w:numFmt w:val="bullet"/>
      <w:lvlText w:val=""/>
      <w:lvlJc w:val="left"/>
      <w:pPr>
        <w:ind w:left="5040" w:hanging="360"/>
      </w:pPr>
      <w:rPr>
        <w:rFonts w:ascii="Symbol" w:hAnsi="Symbol" w:hint="default"/>
      </w:rPr>
    </w:lvl>
    <w:lvl w:ilvl="7" w:tplc="B594725A" w:tentative="1">
      <w:start w:val="1"/>
      <w:numFmt w:val="bullet"/>
      <w:lvlText w:val="o"/>
      <w:lvlJc w:val="left"/>
      <w:pPr>
        <w:ind w:left="5760" w:hanging="360"/>
      </w:pPr>
      <w:rPr>
        <w:rFonts w:ascii="Courier New" w:hAnsi="Courier New" w:cs="Courier New" w:hint="default"/>
      </w:rPr>
    </w:lvl>
    <w:lvl w:ilvl="8" w:tplc="6972B11C"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233871DE">
      <w:start w:val="1"/>
      <w:numFmt w:val="bullet"/>
      <w:lvlText w:val=""/>
      <w:lvlJc w:val="left"/>
      <w:pPr>
        <w:tabs>
          <w:tab w:val="num" w:pos="720"/>
        </w:tabs>
        <w:ind w:left="720" w:hanging="360"/>
      </w:pPr>
      <w:rPr>
        <w:rFonts w:ascii="Symbol" w:hAnsi="Symbol" w:hint="default"/>
      </w:rPr>
    </w:lvl>
    <w:lvl w:ilvl="1" w:tplc="C860ACA4" w:tentative="1">
      <w:start w:val="1"/>
      <w:numFmt w:val="bullet"/>
      <w:lvlText w:val="o"/>
      <w:lvlJc w:val="left"/>
      <w:pPr>
        <w:tabs>
          <w:tab w:val="num" w:pos="1440"/>
        </w:tabs>
        <w:ind w:left="1440" w:hanging="360"/>
      </w:pPr>
      <w:rPr>
        <w:rFonts w:ascii="Courier New" w:hAnsi="Courier New" w:hint="default"/>
      </w:rPr>
    </w:lvl>
    <w:lvl w:ilvl="2" w:tplc="92FAF4DE" w:tentative="1">
      <w:start w:val="1"/>
      <w:numFmt w:val="bullet"/>
      <w:lvlText w:val=""/>
      <w:lvlJc w:val="left"/>
      <w:pPr>
        <w:tabs>
          <w:tab w:val="num" w:pos="2160"/>
        </w:tabs>
        <w:ind w:left="2160" w:hanging="360"/>
      </w:pPr>
      <w:rPr>
        <w:rFonts w:ascii="Wingdings" w:hAnsi="Wingdings" w:hint="default"/>
      </w:rPr>
    </w:lvl>
    <w:lvl w:ilvl="3" w:tplc="7C78745E" w:tentative="1">
      <w:start w:val="1"/>
      <w:numFmt w:val="bullet"/>
      <w:lvlText w:val=""/>
      <w:lvlJc w:val="left"/>
      <w:pPr>
        <w:tabs>
          <w:tab w:val="num" w:pos="2880"/>
        </w:tabs>
        <w:ind w:left="2880" w:hanging="360"/>
      </w:pPr>
      <w:rPr>
        <w:rFonts w:ascii="Symbol" w:hAnsi="Symbol" w:hint="default"/>
      </w:rPr>
    </w:lvl>
    <w:lvl w:ilvl="4" w:tplc="C420A5CA" w:tentative="1">
      <w:start w:val="1"/>
      <w:numFmt w:val="bullet"/>
      <w:lvlText w:val="o"/>
      <w:lvlJc w:val="left"/>
      <w:pPr>
        <w:tabs>
          <w:tab w:val="num" w:pos="3600"/>
        </w:tabs>
        <w:ind w:left="3600" w:hanging="360"/>
      </w:pPr>
      <w:rPr>
        <w:rFonts w:ascii="Courier New" w:hAnsi="Courier New" w:hint="default"/>
      </w:rPr>
    </w:lvl>
    <w:lvl w:ilvl="5" w:tplc="A0BE0976" w:tentative="1">
      <w:start w:val="1"/>
      <w:numFmt w:val="bullet"/>
      <w:lvlText w:val=""/>
      <w:lvlJc w:val="left"/>
      <w:pPr>
        <w:tabs>
          <w:tab w:val="num" w:pos="4320"/>
        </w:tabs>
        <w:ind w:left="4320" w:hanging="360"/>
      </w:pPr>
      <w:rPr>
        <w:rFonts w:ascii="Wingdings" w:hAnsi="Wingdings" w:hint="default"/>
      </w:rPr>
    </w:lvl>
    <w:lvl w:ilvl="6" w:tplc="62F4B320" w:tentative="1">
      <w:start w:val="1"/>
      <w:numFmt w:val="bullet"/>
      <w:lvlText w:val=""/>
      <w:lvlJc w:val="left"/>
      <w:pPr>
        <w:tabs>
          <w:tab w:val="num" w:pos="5040"/>
        </w:tabs>
        <w:ind w:left="5040" w:hanging="360"/>
      </w:pPr>
      <w:rPr>
        <w:rFonts w:ascii="Symbol" w:hAnsi="Symbol" w:hint="default"/>
      </w:rPr>
    </w:lvl>
    <w:lvl w:ilvl="7" w:tplc="40521F24" w:tentative="1">
      <w:start w:val="1"/>
      <w:numFmt w:val="bullet"/>
      <w:lvlText w:val="o"/>
      <w:lvlJc w:val="left"/>
      <w:pPr>
        <w:tabs>
          <w:tab w:val="num" w:pos="5760"/>
        </w:tabs>
        <w:ind w:left="5760" w:hanging="360"/>
      </w:pPr>
      <w:rPr>
        <w:rFonts w:ascii="Courier New" w:hAnsi="Courier New" w:hint="default"/>
      </w:rPr>
    </w:lvl>
    <w:lvl w:ilvl="8" w:tplc="FDD0D5F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DC3EFA"/>
    <w:multiLevelType w:val="hybridMultilevel"/>
    <w:tmpl w:val="E9D2C944"/>
    <w:lvl w:ilvl="0" w:tplc="38185146">
      <w:start w:val="1"/>
      <w:numFmt w:val="bullet"/>
      <w:lvlText w:val=""/>
      <w:lvlJc w:val="left"/>
      <w:pPr>
        <w:tabs>
          <w:tab w:val="num" w:pos="720"/>
        </w:tabs>
        <w:ind w:left="720" w:hanging="360"/>
      </w:pPr>
      <w:rPr>
        <w:rFonts w:ascii="Symbol" w:hAnsi="Symbol" w:hint="default"/>
      </w:rPr>
    </w:lvl>
    <w:lvl w:ilvl="1" w:tplc="74F8DCC8">
      <w:start w:val="1"/>
      <w:numFmt w:val="bullet"/>
      <w:lvlText w:val="o"/>
      <w:lvlJc w:val="left"/>
      <w:pPr>
        <w:tabs>
          <w:tab w:val="num" w:pos="1440"/>
        </w:tabs>
        <w:ind w:left="1440" w:hanging="360"/>
      </w:pPr>
      <w:rPr>
        <w:rFonts w:ascii="Courier New" w:hAnsi="Courier New" w:cs="Courier New" w:hint="default"/>
      </w:rPr>
    </w:lvl>
    <w:lvl w:ilvl="2" w:tplc="75DE3578">
      <w:start w:val="1"/>
      <w:numFmt w:val="bullet"/>
      <w:lvlText w:val=""/>
      <w:lvlJc w:val="left"/>
      <w:pPr>
        <w:tabs>
          <w:tab w:val="num" w:pos="2160"/>
        </w:tabs>
        <w:ind w:left="2160" w:hanging="360"/>
      </w:pPr>
      <w:rPr>
        <w:rFonts w:ascii="Wingdings" w:hAnsi="Wingdings" w:hint="default"/>
      </w:rPr>
    </w:lvl>
    <w:lvl w:ilvl="3" w:tplc="A32E9474" w:tentative="1">
      <w:start w:val="1"/>
      <w:numFmt w:val="bullet"/>
      <w:lvlText w:val=""/>
      <w:lvlJc w:val="left"/>
      <w:pPr>
        <w:tabs>
          <w:tab w:val="num" w:pos="2880"/>
        </w:tabs>
        <w:ind w:left="2880" w:hanging="360"/>
      </w:pPr>
      <w:rPr>
        <w:rFonts w:ascii="Symbol" w:hAnsi="Symbol" w:hint="default"/>
      </w:rPr>
    </w:lvl>
    <w:lvl w:ilvl="4" w:tplc="B9325EC6" w:tentative="1">
      <w:start w:val="1"/>
      <w:numFmt w:val="bullet"/>
      <w:lvlText w:val="o"/>
      <w:lvlJc w:val="left"/>
      <w:pPr>
        <w:tabs>
          <w:tab w:val="num" w:pos="3600"/>
        </w:tabs>
        <w:ind w:left="3600" w:hanging="360"/>
      </w:pPr>
      <w:rPr>
        <w:rFonts w:ascii="Courier New" w:hAnsi="Courier New" w:cs="Courier New" w:hint="default"/>
      </w:rPr>
    </w:lvl>
    <w:lvl w:ilvl="5" w:tplc="2AB83BCE" w:tentative="1">
      <w:start w:val="1"/>
      <w:numFmt w:val="bullet"/>
      <w:lvlText w:val=""/>
      <w:lvlJc w:val="left"/>
      <w:pPr>
        <w:tabs>
          <w:tab w:val="num" w:pos="4320"/>
        </w:tabs>
        <w:ind w:left="4320" w:hanging="360"/>
      </w:pPr>
      <w:rPr>
        <w:rFonts w:ascii="Wingdings" w:hAnsi="Wingdings" w:hint="default"/>
      </w:rPr>
    </w:lvl>
    <w:lvl w:ilvl="6" w:tplc="E17CF24C" w:tentative="1">
      <w:start w:val="1"/>
      <w:numFmt w:val="bullet"/>
      <w:lvlText w:val=""/>
      <w:lvlJc w:val="left"/>
      <w:pPr>
        <w:tabs>
          <w:tab w:val="num" w:pos="5040"/>
        </w:tabs>
        <w:ind w:left="5040" w:hanging="360"/>
      </w:pPr>
      <w:rPr>
        <w:rFonts w:ascii="Symbol" w:hAnsi="Symbol" w:hint="default"/>
      </w:rPr>
    </w:lvl>
    <w:lvl w:ilvl="7" w:tplc="D2E0967E" w:tentative="1">
      <w:start w:val="1"/>
      <w:numFmt w:val="bullet"/>
      <w:lvlText w:val="o"/>
      <w:lvlJc w:val="left"/>
      <w:pPr>
        <w:tabs>
          <w:tab w:val="num" w:pos="5760"/>
        </w:tabs>
        <w:ind w:left="5760" w:hanging="360"/>
      </w:pPr>
      <w:rPr>
        <w:rFonts w:ascii="Courier New" w:hAnsi="Courier New" w:cs="Courier New" w:hint="default"/>
      </w:rPr>
    </w:lvl>
    <w:lvl w:ilvl="8" w:tplc="C4B0515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C6463"/>
    <w:multiLevelType w:val="hybridMultilevel"/>
    <w:tmpl w:val="05AC14BC"/>
    <w:lvl w:ilvl="0" w:tplc="DE5CF904">
      <w:numFmt w:val="bullet"/>
      <w:lvlText w:val="•"/>
      <w:lvlJc w:val="left"/>
      <w:pPr>
        <w:tabs>
          <w:tab w:val="num" w:pos="284"/>
        </w:tabs>
        <w:ind w:left="0" w:firstLine="0"/>
      </w:pPr>
      <w:rPr>
        <w:rFonts w:ascii="Arial" w:hAnsi="Arial" w:hint="default"/>
      </w:rPr>
    </w:lvl>
    <w:lvl w:ilvl="1" w:tplc="99C475D0" w:tentative="1">
      <w:start w:val="1"/>
      <w:numFmt w:val="bullet"/>
      <w:lvlText w:val="o"/>
      <w:lvlJc w:val="left"/>
      <w:pPr>
        <w:tabs>
          <w:tab w:val="num" w:pos="1440"/>
        </w:tabs>
        <w:ind w:left="1440" w:hanging="360"/>
      </w:pPr>
      <w:rPr>
        <w:rFonts w:ascii="Courier New" w:hAnsi="Courier New" w:cs="Courier New" w:hint="default"/>
      </w:rPr>
    </w:lvl>
    <w:lvl w:ilvl="2" w:tplc="2E1EC4CE" w:tentative="1">
      <w:start w:val="1"/>
      <w:numFmt w:val="bullet"/>
      <w:lvlText w:val=""/>
      <w:lvlJc w:val="left"/>
      <w:pPr>
        <w:tabs>
          <w:tab w:val="num" w:pos="2160"/>
        </w:tabs>
        <w:ind w:left="2160" w:hanging="360"/>
      </w:pPr>
      <w:rPr>
        <w:rFonts w:ascii="Wingdings" w:hAnsi="Wingdings" w:hint="default"/>
      </w:rPr>
    </w:lvl>
    <w:lvl w:ilvl="3" w:tplc="C0367652" w:tentative="1">
      <w:start w:val="1"/>
      <w:numFmt w:val="bullet"/>
      <w:lvlText w:val=""/>
      <w:lvlJc w:val="left"/>
      <w:pPr>
        <w:tabs>
          <w:tab w:val="num" w:pos="2880"/>
        </w:tabs>
        <w:ind w:left="2880" w:hanging="360"/>
      </w:pPr>
      <w:rPr>
        <w:rFonts w:ascii="Symbol" w:hAnsi="Symbol" w:hint="default"/>
      </w:rPr>
    </w:lvl>
    <w:lvl w:ilvl="4" w:tplc="A030E8F8" w:tentative="1">
      <w:start w:val="1"/>
      <w:numFmt w:val="bullet"/>
      <w:lvlText w:val="o"/>
      <w:lvlJc w:val="left"/>
      <w:pPr>
        <w:tabs>
          <w:tab w:val="num" w:pos="3600"/>
        </w:tabs>
        <w:ind w:left="3600" w:hanging="360"/>
      </w:pPr>
      <w:rPr>
        <w:rFonts w:ascii="Courier New" w:hAnsi="Courier New" w:cs="Courier New" w:hint="default"/>
      </w:rPr>
    </w:lvl>
    <w:lvl w:ilvl="5" w:tplc="2E6EB15E" w:tentative="1">
      <w:start w:val="1"/>
      <w:numFmt w:val="bullet"/>
      <w:lvlText w:val=""/>
      <w:lvlJc w:val="left"/>
      <w:pPr>
        <w:tabs>
          <w:tab w:val="num" w:pos="4320"/>
        </w:tabs>
        <w:ind w:left="4320" w:hanging="360"/>
      </w:pPr>
      <w:rPr>
        <w:rFonts w:ascii="Wingdings" w:hAnsi="Wingdings" w:hint="default"/>
      </w:rPr>
    </w:lvl>
    <w:lvl w:ilvl="6" w:tplc="D5A489D2" w:tentative="1">
      <w:start w:val="1"/>
      <w:numFmt w:val="bullet"/>
      <w:lvlText w:val=""/>
      <w:lvlJc w:val="left"/>
      <w:pPr>
        <w:tabs>
          <w:tab w:val="num" w:pos="5040"/>
        </w:tabs>
        <w:ind w:left="5040" w:hanging="360"/>
      </w:pPr>
      <w:rPr>
        <w:rFonts w:ascii="Symbol" w:hAnsi="Symbol" w:hint="default"/>
      </w:rPr>
    </w:lvl>
    <w:lvl w:ilvl="7" w:tplc="CBE6C8CC" w:tentative="1">
      <w:start w:val="1"/>
      <w:numFmt w:val="bullet"/>
      <w:lvlText w:val="o"/>
      <w:lvlJc w:val="left"/>
      <w:pPr>
        <w:tabs>
          <w:tab w:val="num" w:pos="5760"/>
        </w:tabs>
        <w:ind w:left="5760" w:hanging="360"/>
      </w:pPr>
      <w:rPr>
        <w:rFonts w:ascii="Courier New" w:hAnsi="Courier New" w:cs="Courier New" w:hint="default"/>
      </w:rPr>
    </w:lvl>
    <w:lvl w:ilvl="8" w:tplc="BC1638E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E4F34"/>
    <w:multiLevelType w:val="hybridMultilevel"/>
    <w:tmpl w:val="66C8790A"/>
    <w:lvl w:ilvl="0" w:tplc="9F3EAB5A">
      <w:start w:val="1"/>
      <w:numFmt w:val="bullet"/>
      <w:lvlText w:val=""/>
      <w:lvlJc w:val="left"/>
      <w:pPr>
        <w:ind w:left="720" w:hanging="360"/>
      </w:pPr>
      <w:rPr>
        <w:rFonts w:ascii="Symbol" w:hAnsi="Symbol" w:hint="default"/>
      </w:rPr>
    </w:lvl>
    <w:lvl w:ilvl="1" w:tplc="230A92BC" w:tentative="1">
      <w:start w:val="1"/>
      <w:numFmt w:val="bullet"/>
      <w:lvlText w:val="o"/>
      <w:lvlJc w:val="left"/>
      <w:pPr>
        <w:ind w:left="1440" w:hanging="360"/>
      </w:pPr>
      <w:rPr>
        <w:rFonts w:ascii="Courier New" w:hAnsi="Courier New" w:cs="Courier New" w:hint="default"/>
      </w:rPr>
    </w:lvl>
    <w:lvl w:ilvl="2" w:tplc="E00E109A" w:tentative="1">
      <w:start w:val="1"/>
      <w:numFmt w:val="bullet"/>
      <w:lvlText w:val=""/>
      <w:lvlJc w:val="left"/>
      <w:pPr>
        <w:ind w:left="2160" w:hanging="360"/>
      </w:pPr>
      <w:rPr>
        <w:rFonts w:ascii="Wingdings" w:hAnsi="Wingdings" w:hint="default"/>
      </w:rPr>
    </w:lvl>
    <w:lvl w:ilvl="3" w:tplc="5FFE0AE6" w:tentative="1">
      <w:start w:val="1"/>
      <w:numFmt w:val="bullet"/>
      <w:lvlText w:val=""/>
      <w:lvlJc w:val="left"/>
      <w:pPr>
        <w:ind w:left="2880" w:hanging="360"/>
      </w:pPr>
      <w:rPr>
        <w:rFonts w:ascii="Symbol" w:hAnsi="Symbol" w:hint="default"/>
      </w:rPr>
    </w:lvl>
    <w:lvl w:ilvl="4" w:tplc="53B4A136" w:tentative="1">
      <w:start w:val="1"/>
      <w:numFmt w:val="bullet"/>
      <w:lvlText w:val="o"/>
      <w:lvlJc w:val="left"/>
      <w:pPr>
        <w:ind w:left="3600" w:hanging="360"/>
      </w:pPr>
      <w:rPr>
        <w:rFonts w:ascii="Courier New" w:hAnsi="Courier New" w:cs="Courier New" w:hint="default"/>
      </w:rPr>
    </w:lvl>
    <w:lvl w:ilvl="5" w:tplc="338AB4EC" w:tentative="1">
      <w:start w:val="1"/>
      <w:numFmt w:val="bullet"/>
      <w:lvlText w:val=""/>
      <w:lvlJc w:val="left"/>
      <w:pPr>
        <w:ind w:left="4320" w:hanging="360"/>
      </w:pPr>
      <w:rPr>
        <w:rFonts w:ascii="Wingdings" w:hAnsi="Wingdings" w:hint="default"/>
      </w:rPr>
    </w:lvl>
    <w:lvl w:ilvl="6" w:tplc="6CE64AD2" w:tentative="1">
      <w:start w:val="1"/>
      <w:numFmt w:val="bullet"/>
      <w:lvlText w:val=""/>
      <w:lvlJc w:val="left"/>
      <w:pPr>
        <w:ind w:left="5040" w:hanging="360"/>
      </w:pPr>
      <w:rPr>
        <w:rFonts w:ascii="Symbol" w:hAnsi="Symbol" w:hint="default"/>
      </w:rPr>
    </w:lvl>
    <w:lvl w:ilvl="7" w:tplc="E5CA01DE" w:tentative="1">
      <w:start w:val="1"/>
      <w:numFmt w:val="bullet"/>
      <w:lvlText w:val="o"/>
      <w:lvlJc w:val="left"/>
      <w:pPr>
        <w:ind w:left="5760" w:hanging="360"/>
      </w:pPr>
      <w:rPr>
        <w:rFonts w:ascii="Courier New" w:hAnsi="Courier New" w:cs="Courier New" w:hint="default"/>
      </w:rPr>
    </w:lvl>
    <w:lvl w:ilvl="8" w:tplc="04CEB4C6" w:tentative="1">
      <w:start w:val="1"/>
      <w:numFmt w:val="bullet"/>
      <w:lvlText w:val=""/>
      <w:lvlJc w:val="left"/>
      <w:pPr>
        <w:ind w:left="6480" w:hanging="360"/>
      </w:pPr>
      <w:rPr>
        <w:rFonts w:ascii="Wingdings" w:hAnsi="Wingdings" w:hint="default"/>
      </w:rPr>
    </w:lvl>
  </w:abstractNum>
  <w:abstractNum w:abstractNumId="7" w15:restartNumberingAfterBreak="0">
    <w:nsid w:val="11535C4B"/>
    <w:multiLevelType w:val="hybridMultilevel"/>
    <w:tmpl w:val="2D1CDEBA"/>
    <w:lvl w:ilvl="0" w:tplc="3D7C2850">
      <w:start w:val="1"/>
      <w:numFmt w:val="bullet"/>
      <w:lvlText w:val="o"/>
      <w:lvlJc w:val="left"/>
      <w:pPr>
        <w:tabs>
          <w:tab w:val="num" w:pos="1494"/>
        </w:tabs>
        <w:ind w:left="1494" w:hanging="360"/>
      </w:pPr>
      <w:rPr>
        <w:rFonts w:ascii="Courier New" w:hAnsi="Courier New" w:cs="Courier New" w:hint="default"/>
      </w:rPr>
    </w:lvl>
    <w:lvl w:ilvl="1" w:tplc="0A083A6A">
      <w:start w:val="1"/>
      <w:numFmt w:val="bullet"/>
      <w:lvlText w:val="o"/>
      <w:lvlJc w:val="left"/>
      <w:pPr>
        <w:tabs>
          <w:tab w:val="num" w:pos="2214"/>
        </w:tabs>
        <w:ind w:left="2214" w:hanging="360"/>
      </w:pPr>
      <w:rPr>
        <w:rFonts w:ascii="Courier New" w:hAnsi="Courier New" w:cs="Courier New" w:hint="default"/>
      </w:rPr>
    </w:lvl>
    <w:lvl w:ilvl="2" w:tplc="50DEAA66" w:tentative="1">
      <w:start w:val="1"/>
      <w:numFmt w:val="bullet"/>
      <w:lvlText w:val=""/>
      <w:lvlJc w:val="left"/>
      <w:pPr>
        <w:tabs>
          <w:tab w:val="num" w:pos="2934"/>
        </w:tabs>
        <w:ind w:left="2934" w:hanging="360"/>
      </w:pPr>
      <w:rPr>
        <w:rFonts w:ascii="Wingdings" w:hAnsi="Wingdings" w:hint="default"/>
      </w:rPr>
    </w:lvl>
    <w:lvl w:ilvl="3" w:tplc="A6F0CD14" w:tentative="1">
      <w:start w:val="1"/>
      <w:numFmt w:val="bullet"/>
      <w:lvlText w:val=""/>
      <w:lvlJc w:val="left"/>
      <w:pPr>
        <w:tabs>
          <w:tab w:val="num" w:pos="3654"/>
        </w:tabs>
        <w:ind w:left="3654" w:hanging="360"/>
      </w:pPr>
      <w:rPr>
        <w:rFonts w:ascii="Symbol" w:hAnsi="Symbol" w:hint="default"/>
      </w:rPr>
    </w:lvl>
    <w:lvl w:ilvl="4" w:tplc="F1F25F0E" w:tentative="1">
      <w:start w:val="1"/>
      <w:numFmt w:val="bullet"/>
      <w:lvlText w:val="o"/>
      <w:lvlJc w:val="left"/>
      <w:pPr>
        <w:tabs>
          <w:tab w:val="num" w:pos="4374"/>
        </w:tabs>
        <w:ind w:left="4374" w:hanging="360"/>
      </w:pPr>
      <w:rPr>
        <w:rFonts w:ascii="Courier New" w:hAnsi="Courier New" w:cs="Courier New" w:hint="default"/>
      </w:rPr>
    </w:lvl>
    <w:lvl w:ilvl="5" w:tplc="17104930" w:tentative="1">
      <w:start w:val="1"/>
      <w:numFmt w:val="bullet"/>
      <w:lvlText w:val=""/>
      <w:lvlJc w:val="left"/>
      <w:pPr>
        <w:tabs>
          <w:tab w:val="num" w:pos="5094"/>
        </w:tabs>
        <w:ind w:left="5094" w:hanging="360"/>
      </w:pPr>
      <w:rPr>
        <w:rFonts w:ascii="Wingdings" w:hAnsi="Wingdings" w:hint="default"/>
      </w:rPr>
    </w:lvl>
    <w:lvl w:ilvl="6" w:tplc="43CAFE16" w:tentative="1">
      <w:start w:val="1"/>
      <w:numFmt w:val="bullet"/>
      <w:lvlText w:val=""/>
      <w:lvlJc w:val="left"/>
      <w:pPr>
        <w:tabs>
          <w:tab w:val="num" w:pos="5814"/>
        </w:tabs>
        <w:ind w:left="5814" w:hanging="360"/>
      </w:pPr>
      <w:rPr>
        <w:rFonts w:ascii="Symbol" w:hAnsi="Symbol" w:hint="default"/>
      </w:rPr>
    </w:lvl>
    <w:lvl w:ilvl="7" w:tplc="2566320E" w:tentative="1">
      <w:start w:val="1"/>
      <w:numFmt w:val="bullet"/>
      <w:lvlText w:val="o"/>
      <w:lvlJc w:val="left"/>
      <w:pPr>
        <w:tabs>
          <w:tab w:val="num" w:pos="6534"/>
        </w:tabs>
        <w:ind w:left="6534" w:hanging="360"/>
      </w:pPr>
      <w:rPr>
        <w:rFonts w:ascii="Courier New" w:hAnsi="Courier New" w:cs="Courier New" w:hint="default"/>
      </w:rPr>
    </w:lvl>
    <w:lvl w:ilvl="8" w:tplc="B7FCCF24" w:tentative="1">
      <w:start w:val="1"/>
      <w:numFmt w:val="bullet"/>
      <w:lvlText w:val=""/>
      <w:lvlJc w:val="left"/>
      <w:pPr>
        <w:tabs>
          <w:tab w:val="num" w:pos="7254"/>
        </w:tabs>
        <w:ind w:left="7254" w:hanging="360"/>
      </w:pPr>
      <w:rPr>
        <w:rFonts w:ascii="Wingdings" w:hAnsi="Wingdings" w:hint="default"/>
      </w:rPr>
    </w:lvl>
  </w:abstractNum>
  <w:abstractNum w:abstractNumId="8" w15:restartNumberingAfterBreak="0">
    <w:nsid w:val="174438BF"/>
    <w:multiLevelType w:val="hybridMultilevel"/>
    <w:tmpl w:val="67DE2C6E"/>
    <w:lvl w:ilvl="0" w:tplc="4E686F32">
      <w:start w:val="1"/>
      <w:numFmt w:val="bullet"/>
      <w:lvlText w:val=""/>
      <w:lvlJc w:val="left"/>
      <w:pPr>
        <w:tabs>
          <w:tab w:val="num" w:pos="720"/>
        </w:tabs>
        <w:ind w:left="720" w:hanging="360"/>
      </w:pPr>
      <w:rPr>
        <w:rFonts w:ascii="Symbol" w:hAnsi="Symbol" w:hint="default"/>
      </w:rPr>
    </w:lvl>
    <w:lvl w:ilvl="1" w:tplc="671E76D6">
      <w:start w:val="1"/>
      <w:numFmt w:val="bullet"/>
      <w:lvlText w:val="o"/>
      <w:lvlJc w:val="left"/>
      <w:pPr>
        <w:tabs>
          <w:tab w:val="num" w:pos="1440"/>
        </w:tabs>
        <w:ind w:left="1440" w:hanging="360"/>
      </w:pPr>
      <w:rPr>
        <w:rFonts w:ascii="Courier New" w:hAnsi="Courier New" w:hint="default"/>
      </w:rPr>
    </w:lvl>
    <w:lvl w:ilvl="2" w:tplc="59767E24">
      <w:start w:val="1"/>
      <w:numFmt w:val="bullet"/>
      <w:lvlText w:val=""/>
      <w:lvlJc w:val="left"/>
      <w:pPr>
        <w:tabs>
          <w:tab w:val="num" w:pos="2160"/>
        </w:tabs>
        <w:ind w:left="2160" w:hanging="360"/>
      </w:pPr>
      <w:rPr>
        <w:rFonts w:ascii="Symbol" w:hAnsi="Symbol" w:hint="default"/>
      </w:rPr>
    </w:lvl>
    <w:lvl w:ilvl="3" w:tplc="CEBCBDBC">
      <w:start w:val="1"/>
      <w:numFmt w:val="decimal"/>
      <w:lvlText w:val="%4."/>
      <w:lvlJc w:val="left"/>
      <w:pPr>
        <w:tabs>
          <w:tab w:val="num" w:pos="2880"/>
        </w:tabs>
        <w:ind w:left="2880" w:hanging="360"/>
      </w:pPr>
    </w:lvl>
    <w:lvl w:ilvl="4" w:tplc="903025E6" w:tentative="1">
      <w:start w:val="1"/>
      <w:numFmt w:val="bullet"/>
      <w:lvlText w:val="o"/>
      <w:lvlJc w:val="left"/>
      <w:pPr>
        <w:tabs>
          <w:tab w:val="num" w:pos="3600"/>
        </w:tabs>
        <w:ind w:left="3600" w:hanging="360"/>
      </w:pPr>
      <w:rPr>
        <w:rFonts w:ascii="Courier New" w:hAnsi="Courier New" w:hint="default"/>
      </w:rPr>
    </w:lvl>
    <w:lvl w:ilvl="5" w:tplc="62C46C5A" w:tentative="1">
      <w:start w:val="1"/>
      <w:numFmt w:val="bullet"/>
      <w:lvlText w:val=""/>
      <w:lvlJc w:val="left"/>
      <w:pPr>
        <w:tabs>
          <w:tab w:val="num" w:pos="4320"/>
        </w:tabs>
        <w:ind w:left="4320" w:hanging="360"/>
      </w:pPr>
      <w:rPr>
        <w:rFonts w:ascii="Wingdings" w:hAnsi="Wingdings" w:hint="default"/>
      </w:rPr>
    </w:lvl>
    <w:lvl w:ilvl="6" w:tplc="4FA499F8" w:tentative="1">
      <w:start w:val="1"/>
      <w:numFmt w:val="bullet"/>
      <w:lvlText w:val=""/>
      <w:lvlJc w:val="left"/>
      <w:pPr>
        <w:tabs>
          <w:tab w:val="num" w:pos="5040"/>
        </w:tabs>
        <w:ind w:left="5040" w:hanging="360"/>
      </w:pPr>
      <w:rPr>
        <w:rFonts w:ascii="Symbol" w:hAnsi="Symbol" w:hint="default"/>
      </w:rPr>
    </w:lvl>
    <w:lvl w:ilvl="7" w:tplc="697E7F40" w:tentative="1">
      <w:start w:val="1"/>
      <w:numFmt w:val="bullet"/>
      <w:lvlText w:val="o"/>
      <w:lvlJc w:val="left"/>
      <w:pPr>
        <w:tabs>
          <w:tab w:val="num" w:pos="5760"/>
        </w:tabs>
        <w:ind w:left="5760" w:hanging="360"/>
      </w:pPr>
      <w:rPr>
        <w:rFonts w:ascii="Courier New" w:hAnsi="Courier New" w:hint="default"/>
      </w:rPr>
    </w:lvl>
    <w:lvl w:ilvl="8" w:tplc="2650383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B43C67"/>
    <w:multiLevelType w:val="hybridMultilevel"/>
    <w:tmpl w:val="DBD40314"/>
    <w:lvl w:ilvl="0" w:tplc="067C3B68">
      <w:start w:val="1"/>
      <w:numFmt w:val="bullet"/>
      <w:lvlText w:val=""/>
      <w:lvlJc w:val="left"/>
      <w:pPr>
        <w:ind w:left="720" w:hanging="360"/>
      </w:pPr>
      <w:rPr>
        <w:rFonts w:ascii="Symbol" w:hAnsi="Symbol" w:hint="default"/>
      </w:rPr>
    </w:lvl>
    <w:lvl w:ilvl="1" w:tplc="81145E80" w:tentative="1">
      <w:start w:val="1"/>
      <w:numFmt w:val="bullet"/>
      <w:lvlText w:val="o"/>
      <w:lvlJc w:val="left"/>
      <w:pPr>
        <w:ind w:left="1440" w:hanging="360"/>
      </w:pPr>
      <w:rPr>
        <w:rFonts w:ascii="Courier New" w:hAnsi="Courier New" w:cs="Courier New" w:hint="default"/>
      </w:rPr>
    </w:lvl>
    <w:lvl w:ilvl="2" w:tplc="E4843328" w:tentative="1">
      <w:start w:val="1"/>
      <w:numFmt w:val="bullet"/>
      <w:lvlText w:val=""/>
      <w:lvlJc w:val="left"/>
      <w:pPr>
        <w:ind w:left="2160" w:hanging="360"/>
      </w:pPr>
      <w:rPr>
        <w:rFonts w:ascii="Wingdings" w:hAnsi="Wingdings" w:hint="default"/>
      </w:rPr>
    </w:lvl>
    <w:lvl w:ilvl="3" w:tplc="0DFA9518" w:tentative="1">
      <w:start w:val="1"/>
      <w:numFmt w:val="bullet"/>
      <w:lvlText w:val=""/>
      <w:lvlJc w:val="left"/>
      <w:pPr>
        <w:ind w:left="2880" w:hanging="360"/>
      </w:pPr>
      <w:rPr>
        <w:rFonts w:ascii="Symbol" w:hAnsi="Symbol" w:hint="default"/>
      </w:rPr>
    </w:lvl>
    <w:lvl w:ilvl="4" w:tplc="54640FDC" w:tentative="1">
      <w:start w:val="1"/>
      <w:numFmt w:val="bullet"/>
      <w:lvlText w:val="o"/>
      <w:lvlJc w:val="left"/>
      <w:pPr>
        <w:ind w:left="3600" w:hanging="360"/>
      </w:pPr>
      <w:rPr>
        <w:rFonts w:ascii="Courier New" w:hAnsi="Courier New" w:cs="Courier New" w:hint="default"/>
      </w:rPr>
    </w:lvl>
    <w:lvl w:ilvl="5" w:tplc="BCE42AF0" w:tentative="1">
      <w:start w:val="1"/>
      <w:numFmt w:val="bullet"/>
      <w:lvlText w:val=""/>
      <w:lvlJc w:val="left"/>
      <w:pPr>
        <w:ind w:left="4320" w:hanging="360"/>
      </w:pPr>
      <w:rPr>
        <w:rFonts w:ascii="Wingdings" w:hAnsi="Wingdings" w:hint="default"/>
      </w:rPr>
    </w:lvl>
    <w:lvl w:ilvl="6" w:tplc="8E32A766" w:tentative="1">
      <w:start w:val="1"/>
      <w:numFmt w:val="bullet"/>
      <w:lvlText w:val=""/>
      <w:lvlJc w:val="left"/>
      <w:pPr>
        <w:ind w:left="5040" w:hanging="360"/>
      </w:pPr>
      <w:rPr>
        <w:rFonts w:ascii="Symbol" w:hAnsi="Symbol" w:hint="default"/>
      </w:rPr>
    </w:lvl>
    <w:lvl w:ilvl="7" w:tplc="9BB61F16" w:tentative="1">
      <w:start w:val="1"/>
      <w:numFmt w:val="bullet"/>
      <w:lvlText w:val="o"/>
      <w:lvlJc w:val="left"/>
      <w:pPr>
        <w:ind w:left="5760" w:hanging="360"/>
      </w:pPr>
      <w:rPr>
        <w:rFonts w:ascii="Courier New" w:hAnsi="Courier New" w:cs="Courier New" w:hint="default"/>
      </w:rPr>
    </w:lvl>
    <w:lvl w:ilvl="8" w:tplc="CF64C136" w:tentative="1">
      <w:start w:val="1"/>
      <w:numFmt w:val="bullet"/>
      <w:lvlText w:val=""/>
      <w:lvlJc w:val="left"/>
      <w:pPr>
        <w:ind w:left="6480" w:hanging="360"/>
      </w:pPr>
      <w:rPr>
        <w:rFonts w:ascii="Wingdings" w:hAnsi="Wingdings" w:hint="default"/>
      </w:rPr>
    </w:lvl>
  </w:abstractNum>
  <w:abstractNum w:abstractNumId="10" w15:restartNumberingAfterBreak="0">
    <w:nsid w:val="1D754EA9"/>
    <w:multiLevelType w:val="hybridMultilevel"/>
    <w:tmpl w:val="4EF6A4CA"/>
    <w:lvl w:ilvl="0" w:tplc="482887FA">
      <w:start w:val="30"/>
      <w:numFmt w:val="bullet"/>
      <w:lvlText w:val="-"/>
      <w:lvlJc w:val="left"/>
      <w:pPr>
        <w:ind w:left="360" w:hanging="360"/>
      </w:pPr>
      <w:rPr>
        <w:rFonts w:ascii="Times New Roman" w:eastAsia="Times New Roman" w:hAnsi="Times New Roman" w:cs="Times New Roman" w:hint="default"/>
      </w:rPr>
    </w:lvl>
    <w:lvl w:ilvl="1" w:tplc="EF8ED9F2" w:tentative="1">
      <w:start w:val="1"/>
      <w:numFmt w:val="bullet"/>
      <w:lvlText w:val="o"/>
      <w:lvlJc w:val="left"/>
      <w:pPr>
        <w:ind w:left="1080" w:hanging="360"/>
      </w:pPr>
      <w:rPr>
        <w:rFonts w:ascii="Courier New" w:hAnsi="Courier New" w:cs="Courier New" w:hint="default"/>
      </w:rPr>
    </w:lvl>
    <w:lvl w:ilvl="2" w:tplc="C8CCB254" w:tentative="1">
      <w:start w:val="1"/>
      <w:numFmt w:val="bullet"/>
      <w:lvlText w:val=""/>
      <w:lvlJc w:val="left"/>
      <w:pPr>
        <w:ind w:left="1800" w:hanging="360"/>
      </w:pPr>
      <w:rPr>
        <w:rFonts w:ascii="Wingdings" w:hAnsi="Wingdings" w:hint="default"/>
      </w:rPr>
    </w:lvl>
    <w:lvl w:ilvl="3" w:tplc="B4D01B3A" w:tentative="1">
      <w:start w:val="1"/>
      <w:numFmt w:val="bullet"/>
      <w:lvlText w:val=""/>
      <w:lvlJc w:val="left"/>
      <w:pPr>
        <w:ind w:left="2520" w:hanging="360"/>
      </w:pPr>
      <w:rPr>
        <w:rFonts w:ascii="Symbol" w:hAnsi="Symbol" w:hint="default"/>
      </w:rPr>
    </w:lvl>
    <w:lvl w:ilvl="4" w:tplc="E922490C" w:tentative="1">
      <w:start w:val="1"/>
      <w:numFmt w:val="bullet"/>
      <w:lvlText w:val="o"/>
      <w:lvlJc w:val="left"/>
      <w:pPr>
        <w:ind w:left="3240" w:hanging="360"/>
      </w:pPr>
      <w:rPr>
        <w:rFonts w:ascii="Courier New" w:hAnsi="Courier New" w:cs="Courier New" w:hint="default"/>
      </w:rPr>
    </w:lvl>
    <w:lvl w:ilvl="5" w:tplc="A5C05A54" w:tentative="1">
      <w:start w:val="1"/>
      <w:numFmt w:val="bullet"/>
      <w:lvlText w:val=""/>
      <w:lvlJc w:val="left"/>
      <w:pPr>
        <w:ind w:left="3960" w:hanging="360"/>
      </w:pPr>
      <w:rPr>
        <w:rFonts w:ascii="Wingdings" w:hAnsi="Wingdings" w:hint="default"/>
      </w:rPr>
    </w:lvl>
    <w:lvl w:ilvl="6" w:tplc="A2621116" w:tentative="1">
      <w:start w:val="1"/>
      <w:numFmt w:val="bullet"/>
      <w:lvlText w:val=""/>
      <w:lvlJc w:val="left"/>
      <w:pPr>
        <w:ind w:left="4680" w:hanging="360"/>
      </w:pPr>
      <w:rPr>
        <w:rFonts w:ascii="Symbol" w:hAnsi="Symbol" w:hint="default"/>
      </w:rPr>
    </w:lvl>
    <w:lvl w:ilvl="7" w:tplc="F6166252" w:tentative="1">
      <w:start w:val="1"/>
      <w:numFmt w:val="bullet"/>
      <w:lvlText w:val="o"/>
      <w:lvlJc w:val="left"/>
      <w:pPr>
        <w:ind w:left="5400" w:hanging="360"/>
      </w:pPr>
      <w:rPr>
        <w:rFonts w:ascii="Courier New" w:hAnsi="Courier New" w:cs="Courier New" w:hint="default"/>
      </w:rPr>
    </w:lvl>
    <w:lvl w:ilvl="8" w:tplc="6B80A64C" w:tentative="1">
      <w:start w:val="1"/>
      <w:numFmt w:val="bullet"/>
      <w:lvlText w:val=""/>
      <w:lvlJc w:val="left"/>
      <w:pPr>
        <w:ind w:left="6120" w:hanging="360"/>
      </w:pPr>
      <w:rPr>
        <w:rFonts w:ascii="Wingdings" w:hAnsi="Wingdings" w:hint="default"/>
      </w:rPr>
    </w:lvl>
  </w:abstractNum>
  <w:abstractNum w:abstractNumId="11" w15:restartNumberingAfterBreak="0">
    <w:nsid w:val="211E3F08"/>
    <w:multiLevelType w:val="hybridMultilevel"/>
    <w:tmpl w:val="CA4C4E50"/>
    <w:lvl w:ilvl="0" w:tplc="29FAAAFC">
      <w:start w:val="1"/>
      <w:numFmt w:val="bullet"/>
      <w:lvlText w:val=""/>
      <w:lvlJc w:val="left"/>
      <w:pPr>
        <w:tabs>
          <w:tab w:val="num" w:pos="720"/>
        </w:tabs>
        <w:ind w:left="720" w:hanging="360"/>
      </w:pPr>
      <w:rPr>
        <w:rFonts w:ascii="Symbol" w:hAnsi="Symbol" w:hint="default"/>
        <w:sz w:val="22"/>
        <w:szCs w:val="22"/>
      </w:rPr>
    </w:lvl>
    <w:lvl w:ilvl="1" w:tplc="361E8BC2" w:tentative="1">
      <w:start w:val="1"/>
      <w:numFmt w:val="bullet"/>
      <w:lvlText w:val="o"/>
      <w:lvlJc w:val="left"/>
      <w:pPr>
        <w:tabs>
          <w:tab w:val="num" w:pos="1440"/>
        </w:tabs>
        <w:ind w:left="1440" w:hanging="360"/>
      </w:pPr>
      <w:rPr>
        <w:rFonts w:ascii="Courier New" w:hAnsi="Courier New" w:cs="Courier New" w:hint="default"/>
      </w:rPr>
    </w:lvl>
    <w:lvl w:ilvl="2" w:tplc="F82A2298">
      <w:start w:val="1"/>
      <w:numFmt w:val="bullet"/>
      <w:lvlText w:val=""/>
      <w:lvlJc w:val="left"/>
      <w:pPr>
        <w:tabs>
          <w:tab w:val="num" w:pos="2160"/>
        </w:tabs>
        <w:ind w:left="2160" w:hanging="360"/>
      </w:pPr>
      <w:rPr>
        <w:rFonts w:ascii="Symbol" w:hAnsi="Symbol" w:hint="default"/>
        <w:sz w:val="22"/>
        <w:szCs w:val="22"/>
      </w:rPr>
    </w:lvl>
    <w:lvl w:ilvl="3" w:tplc="6F2A03C0" w:tentative="1">
      <w:start w:val="1"/>
      <w:numFmt w:val="bullet"/>
      <w:lvlText w:val=""/>
      <w:lvlJc w:val="left"/>
      <w:pPr>
        <w:tabs>
          <w:tab w:val="num" w:pos="2880"/>
        </w:tabs>
        <w:ind w:left="2880" w:hanging="360"/>
      </w:pPr>
      <w:rPr>
        <w:rFonts w:ascii="Symbol" w:hAnsi="Symbol" w:hint="default"/>
      </w:rPr>
    </w:lvl>
    <w:lvl w:ilvl="4" w:tplc="2A9024B8" w:tentative="1">
      <w:start w:val="1"/>
      <w:numFmt w:val="bullet"/>
      <w:lvlText w:val="o"/>
      <w:lvlJc w:val="left"/>
      <w:pPr>
        <w:tabs>
          <w:tab w:val="num" w:pos="3600"/>
        </w:tabs>
        <w:ind w:left="3600" w:hanging="360"/>
      </w:pPr>
      <w:rPr>
        <w:rFonts w:ascii="Courier New" w:hAnsi="Courier New" w:cs="Courier New" w:hint="default"/>
      </w:rPr>
    </w:lvl>
    <w:lvl w:ilvl="5" w:tplc="238C0808" w:tentative="1">
      <w:start w:val="1"/>
      <w:numFmt w:val="bullet"/>
      <w:lvlText w:val=""/>
      <w:lvlJc w:val="left"/>
      <w:pPr>
        <w:tabs>
          <w:tab w:val="num" w:pos="4320"/>
        </w:tabs>
        <w:ind w:left="4320" w:hanging="360"/>
      </w:pPr>
      <w:rPr>
        <w:rFonts w:ascii="Wingdings" w:hAnsi="Wingdings" w:hint="default"/>
      </w:rPr>
    </w:lvl>
    <w:lvl w:ilvl="6" w:tplc="86748F1A" w:tentative="1">
      <w:start w:val="1"/>
      <w:numFmt w:val="bullet"/>
      <w:lvlText w:val=""/>
      <w:lvlJc w:val="left"/>
      <w:pPr>
        <w:tabs>
          <w:tab w:val="num" w:pos="5040"/>
        </w:tabs>
        <w:ind w:left="5040" w:hanging="360"/>
      </w:pPr>
      <w:rPr>
        <w:rFonts w:ascii="Symbol" w:hAnsi="Symbol" w:hint="default"/>
      </w:rPr>
    </w:lvl>
    <w:lvl w:ilvl="7" w:tplc="4D0E9A9A" w:tentative="1">
      <w:start w:val="1"/>
      <w:numFmt w:val="bullet"/>
      <w:lvlText w:val="o"/>
      <w:lvlJc w:val="left"/>
      <w:pPr>
        <w:tabs>
          <w:tab w:val="num" w:pos="5760"/>
        </w:tabs>
        <w:ind w:left="5760" w:hanging="360"/>
      </w:pPr>
      <w:rPr>
        <w:rFonts w:ascii="Courier New" w:hAnsi="Courier New" w:cs="Courier New" w:hint="default"/>
      </w:rPr>
    </w:lvl>
    <w:lvl w:ilvl="8" w:tplc="97BEEBF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E47E36"/>
    <w:multiLevelType w:val="hybridMultilevel"/>
    <w:tmpl w:val="823EEA3C"/>
    <w:lvl w:ilvl="0" w:tplc="9EC2F732">
      <w:start w:val="1"/>
      <w:numFmt w:val="bullet"/>
      <w:lvlText w:val=""/>
      <w:lvlJc w:val="left"/>
      <w:pPr>
        <w:ind w:left="720" w:hanging="360"/>
      </w:pPr>
      <w:rPr>
        <w:rFonts w:ascii="Symbol" w:hAnsi="Symbol" w:hint="default"/>
      </w:rPr>
    </w:lvl>
    <w:lvl w:ilvl="1" w:tplc="E8AA7E86" w:tentative="1">
      <w:start w:val="1"/>
      <w:numFmt w:val="bullet"/>
      <w:lvlText w:val="o"/>
      <w:lvlJc w:val="left"/>
      <w:pPr>
        <w:ind w:left="1440" w:hanging="360"/>
      </w:pPr>
      <w:rPr>
        <w:rFonts w:ascii="Courier New" w:hAnsi="Courier New" w:cs="Courier New" w:hint="default"/>
      </w:rPr>
    </w:lvl>
    <w:lvl w:ilvl="2" w:tplc="5B089B6A" w:tentative="1">
      <w:start w:val="1"/>
      <w:numFmt w:val="bullet"/>
      <w:lvlText w:val=""/>
      <w:lvlJc w:val="left"/>
      <w:pPr>
        <w:ind w:left="2160" w:hanging="360"/>
      </w:pPr>
      <w:rPr>
        <w:rFonts w:ascii="Wingdings" w:hAnsi="Wingdings" w:hint="default"/>
      </w:rPr>
    </w:lvl>
    <w:lvl w:ilvl="3" w:tplc="B1023962" w:tentative="1">
      <w:start w:val="1"/>
      <w:numFmt w:val="bullet"/>
      <w:lvlText w:val=""/>
      <w:lvlJc w:val="left"/>
      <w:pPr>
        <w:ind w:left="2880" w:hanging="360"/>
      </w:pPr>
      <w:rPr>
        <w:rFonts w:ascii="Symbol" w:hAnsi="Symbol" w:hint="default"/>
      </w:rPr>
    </w:lvl>
    <w:lvl w:ilvl="4" w:tplc="AED26018" w:tentative="1">
      <w:start w:val="1"/>
      <w:numFmt w:val="bullet"/>
      <w:lvlText w:val="o"/>
      <w:lvlJc w:val="left"/>
      <w:pPr>
        <w:ind w:left="3600" w:hanging="360"/>
      </w:pPr>
      <w:rPr>
        <w:rFonts w:ascii="Courier New" w:hAnsi="Courier New" w:cs="Courier New" w:hint="default"/>
      </w:rPr>
    </w:lvl>
    <w:lvl w:ilvl="5" w:tplc="F3409D90" w:tentative="1">
      <w:start w:val="1"/>
      <w:numFmt w:val="bullet"/>
      <w:lvlText w:val=""/>
      <w:lvlJc w:val="left"/>
      <w:pPr>
        <w:ind w:left="4320" w:hanging="360"/>
      </w:pPr>
      <w:rPr>
        <w:rFonts w:ascii="Wingdings" w:hAnsi="Wingdings" w:hint="default"/>
      </w:rPr>
    </w:lvl>
    <w:lvl w:ilvl="6" w:tplc="0F80FC74" w:tentative="1">
      <w:start w:val="1"/>
      <w:numFmt w:val="bullet"/>
      <w:lvlText w:val=""/>
      <w:lvlJc w:val="left"/>
      <w:pPr>
        <w:ind w:left="5040" w:hanging="360"/>
      </w:pPr>
      <w:rPr>
        <w:rFonts w:ascii="Symbol" w:hAnsi="Symbol" w:hint="default"/>
      </w:rPr>
    </w:lvl>
    <w:lvl w:ilvl="7" w:tplc="7CC28C54" w:tentative="1">
      <w:start w:val="1"/>
      <w:numFmt w:val="bullet"/>
      <w:lvlText w:val="o"/>
      <w:lvlJc w:val="left"/>
      <w:pPr>
        <w:ind w:left="5760" w:hanging="360"/>
      </w:pPr>
      <w:rPr>
        <w:rFonts w:ascii="Courier New" w:hAnsi="Courier New" w:cs="Courier New" w:hint="default"/>
      </w:rPr>
    </w:lvl>
    <w:lvl w:ilvl="8" w:tplc="D544207A" w:tentative="1">
      <w:start w:val="1"/>
      <w:numFmt w:val="bullet"/>
      <w:lvlText w:val=""/>
      <w:lvlJc w:val="left"/>
      <w:pPr>
        <w:ind w:left="6480" w:hanging="360"/>
      </w:pPr>
      <w:rPr>
        <w:rFonts w:ascii="Wingdings" w:hAnsi="Wingdings" w:hint="default"/>
      </w:rPr>
    </w:lvl>
  </w:abstractNum>
  <w:abstractNum w:abstractNumId="13" w15:restartNumberingAfterBreak="0">
    <w:nsid w:val="28102F31"/>
    <w:multiLevelType w:val="hybridMultilevel"/>
    <w:tmpl w:val="310CF092"/>
    <w:lvl w:ilvl="0" w:tplc="35ECEE06">
      <w:start w:val="1"/>
      <w:numFmt w:val="bullet"/>
      <w:lvlText w:val="­"/>
      <w:lvlJc w:val="left"/>
      <w:pPr>
        <w:tabs>
          <w:tab w:val="num" w:pos="720"/>
        </w:tabs>
        <w:ind w:left="720" w:hanging="360"/>
      </w:pPr>
      <w:rPr>
        <w:rFonts w:ascii="Courier New" w:hAnsi="Courier New" w:hint="default"/>
      </w:rPr>
    </w:lvl>
    <w:lvl w:ilvl="1" w:tplc="E40AF642" w:tentative="1">
      <w:start w:val="1"/>
      <w:numFmt w:val="bullet"/>
      <w:lvlText w:val="o"/>
      <w:lvlJc w:val="left"/>
      <w:pPr>
        <w:tabs>
          <w:tab w:val="num" w:pos="1440"/>
        </w:tabs>
        <w:ind w:left="1440" w:hanging="360"/>
      </w:pPr>
      <w:rPr>
        <w:rFonts w:ascii="Courier New" w:hAnsi="Courier New" w:cs="Courier New" w:hint="default"/>
      </w:rPr>
    </w:lvl>
    <w:lvl w:ilvl="2" w:tplc="EB92D346" w:tentative="1">
      <w:start w:val="1"/>
      <w:numFmt w:val="bullet"/>
      <w:lvlText w:val=""/>
      <w:lvlJc w:val="left"/>
      <w:pPr>
        <w:tabs>
          <w:tab w:val="num" w:pos="2160"/>
        </w:tabs>
        <w:ind w:left="2160" w:hanging="360"/>
      </w:pPr>
      <w:rPr>
        <w:rFonts w:ascii="Wingdings" w:hAnsi="Wingdings" w:hint="default"/>
      </w:rPr>
    </w:lvl>
    <w:lvl w:ilvl="3" w:tplc="D78475FC" w:tentative="1">
      <w:start w:val="1"/>
      <w:numFmt w:val="bullet"/>
      <w:lvlText w:val=""/>
      <w:lvlJc w:val="left"/>
      <w:pPr>
        <w:tabs>
          <w:tab w:val="num" w:pos="2880"/>
        </w:tabs>
        <w:ind w:left="2880" w:hanging="360"/>
      </w:pPr>
      <w:rPr>
        <w:rFonts w:ascii="Symbol" w:hAnsi="Symbol" w:hint="default"/>
      </w:rPr>
    </w:lvl>
    <w:lvl w:ilvl="4" w:tplc="A4C81554" w:tentative="1">
      <w:start w:val="1"/>
      <w:numFmt w:val="bullet"/>
      <w:lvlText w:val="o"/>
      <w:lvlJc w:val="left"/>
      <w:pPr>
        <w:tabs>
          <w:tab w:val="num" w:pos="3600"/>
        </w:tabs>
        <w:ind w:left="3600" w:hanging="360"/>
      </w:pPr>
      <w:rPr>
        <w:rFonts w:ascii="Courier New" w:hAnsi="Courier New" w:cs="Courier New" w:hint="default"/>
      </w:rPr>
    </w:lvl>
    <w:lvl w:ilvl="5" w:tplc="911A3392" w:tentative="1">
      <w:start w:val="1"/>
      <w:numFmt w:val="bullet"/>
      <w:lvlText w:val=""/>
      <w:lvlJc w:val="left"/>
      <w:pPr>
        <w:tabs>
          <w:tab w:val="num" w:pos="4320"/>
        </w:tabs>
        <w:ind w:left="4320" w:hanging="360"/>
      </w:pPr>
      <w:rPr>
        <w:rFonts w:ascii="Wingdings" w:hAnsi="Wingdings" w:hint="default"/>
      </w:rPr>
    </w:lvl>
    <w:lvl w:ilvl="6" w:tplc="C34E4312" w:tentative="1">
      <w:start w:val="1"/>
      <w:numFmt w:val="bullet"/>
      <w:lvlText w:val=""/>
      <w:lvlJc w:val="left"/>
      <w:pPr>
        <w:tabs>
          <w:tab w:val="num" w:pos="5040"/>
        </w:tabs>
        <w:ind w:left="5040" w:hanging="360"/>
      </w:pPr>
      <w:rPr>
        <w:rFonts w:ascii="Symbol" w:hAnsi="Symbol" w:hint="default"/>
      </w:rPr>
    </w:lvl>
    <w:lvl w:ilvl="7" w:tplc="699AA072" w:tentative="1">
      <w:start w:val="1"/>
      <w:numFmt w:val="bullet"/>
      <w:lvlText w:val="o"/>
      <w:lvlJc w:val="left"/>
      <w:pPr>
        <w:tabs>
          <w:tab w:val="num" w:pos="5760"/>
        </w:tabs>
        <w:ind w:left="5760" w:hanging="360"/>
      </w:pPr>
      <w:rPr>
        <w:rFonts w:ascii="Courier New" w:hAnsi="Courier New" w:cs="Courier New" w:hint="default"/>
      </w:rPr>
    </w:lvl>
    <w:lvl w:ilvl="8" w:tplc="D944B2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8707AD"/>
    <w:multiLevelType w:val="hybridMultilevel"/>
    <w:tmpl w:val="6480F5D8"/>
    <w:lvl w:ilvl="0" w:tplc="38BCDA30">
      <w:start w:val="1"/>
      <w:numFmt w:val="bullet"/>
      <w:lvlText w:val=""/>
      <w:lvlJc w:val="left"/>
      <w:pPr>
        <w:tabs>
          <w:tab w:val="num" w:pos="357"/>
        </w:tabs>
        <w:ind w:left="357" w:hanging="357"/>
      </w:pPr>
      <w:rPr>
        <w:rFonts w:ascii="Symbol" w:hAnsi="Symbol" w:hint="default"/>
      </w:rPr>
    </w:lvl>
    <w:lvl w:ilvl="1" w:tplc="FCD4FE5A" w:tentative="1">
      <w:start w:val="1"/>
      <w:numFmt w:val="bullet"/>
      <w:lvlText w:val="o"/>
      <w:lvlJc w:val="left"/>
      <w:pPr>
        <w:tabs>
          <w:tab w:val="num" w:pos="1440"/>
        </w:tabs>
        <w:ind w:left="1440" w:hanging="360"/>
      </w:pPr>
      <w:rPr>
        <w:rFonts w:ascii="Courier New" w:hAnsi="Courier New" w:cs="Courier New" w:hint="default"/>
      </w:rPr>
    </w:lvl>
    <w:lvl w:ilvl="2" w:tplc="4F92F212" w:tentative="1">
      <w:start w:val="1"/>
      <w:numFmt w:val="bullet"/>
      <w:lvlText w:val=""/>
      <w:lvlJc w:val="left"/>
      <w:pPr>
        <w:tabs>
          <w:tab w:val="num" w:pos="2160"/>
        </w:tabs>
        <w:ind w:left="2160" w:hanging="360"/>
      </w:pPr>
      <w:rPr>
        <w:rFonts w:ascii="Wingdings" w:hAnsi="Wingdings" w:hint="default"/>
      </w:rPr>
    </w:lvl>
    <w:lvl w:ilvl="3" w:tplc="4C3A9B62" w:tentative="1">
      <w:start w:val="1"/>
      <w:numFmt w:val="bullet"/>
      <w:lvlText w:val=""/>
      <w:lvlJc w:val="left"/>
      <w:pPr>
        <w:tabs>
          <w:tab w:val="num" w:pos="2880"/>
        </w:tabs>
        <w:ind w:left="2880" w:hanging="360"/>
      </w:pPr>
      <w:rPr>
        <w:rFonts w:ascii="Symbol" w:hAnsi="Symbol" w:hint="default"/>
      </w:rPr>
    </w:lvl>
    <w:lvl w:ilvl="4" w:tplc="839C9F2E" w:tentative="1">
      <w:start w:val="1"/>
      <w:numFmt w:val="bullet"/>
      <w:lvlText w:val="o"/>
      <w:lvlJc w:val="left"/>
      <w:pPr>
        <w:tabs>
          <w:tab w:val="num" w:pos="3600"/>
        </w:tabs>
        <w:ind w:left="3600" w:hanging="360"/>
      </w:pPr>
      <w:rPr>
        <w:rFonts w:ascii="Courier New" w:hAnsi="Courier New" w:cs="Courier New" w:hint="default"/>
      </w:rPr>
    </w:lvl>
    <w:lvl w:ilvl="5" w:tplc="0E74BF2A" w:tentative="1">
      <w:start w:val="1"/>
      <w:numFmt w:val="bullet"/>
      <w:lvlText w:val=""/>
      <w:lvlJc w:val="left"/>
      <w:pPr>
        <w:tabs>
          <w:tab w:val="num" w:pos="4320"/>
        </w:tabs>
        <w:ind w:left="4320" w:hanging="360"/>
      </w:pPr>
      <w:rPr>
        <w:rFonts w:ascii="Wingdings" w:hAnsi="Wingdings" w:hint="default"/>
      </w:rPr>
    </w:lvl>
    <w:lvl w:ilvl="6" w:tplc="35B485C0" w:tentative="1">
      <w:start w:val="1"/>
      <w:numFmt w:val="bullet"/>
      <w:lvlText w:val=""/>
      <w:lvlJc w:val="left"/>
      <w:pPr>
        <w:tabs>
          <w:tab w:val="num" w:pos="5040"/>
        </w:tabs>
        <w:ind w:left="5040" w:hanging="360"/>
      </w:pPr>
      <w:rPr>
        <w:rFonts w:ascii="Symbol" w:hAnsi="Symbol" w:hint="default"/>
      </w:rPr>
    </w:lvl>
    <w:lvl w:ilvl="7" w:tplc="8246255E" w:tentative="1">
      <w:start w:val="1"/>
      <w:numFmt w:val="bullet"/>
      <w:lvlText w:val="o"/>
      <w:lvlJc w:val="left"/>
      <w:pPr>
        <w:tabs>
          <w:tab w:val="num" w:pos="5760"/>
        </w:tabs>
        <w:ind w:left="5760" w:hanging="360"/>
      </w:pPr>
      <w:rPr>
        <w:rFonts w:ascii="Courier New" w:hAnsi="Courier New" w:cs="Courier New" w:hint="default"/>
      </w:rPr>
    </w:lvl>
    <w:lvl w:ilvl="8" w:tplc="DA12A2E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E05E86"/>
    <w:multiLevelType w:val="hybridMultilevel"/>
    <w:tmpl w:val="DEDC2156"/>
    <w:lvl w:ilvl="0" w:tplc="F370BCF6">
      <w:start w:val="1"/>
      <w:numFmt w:val="bullet"/>
      <w:lvlText w:val="-"/>
      <w:lvlJc w:val="left"/>
      <w:pPr>
        <w:ind w:left="360" w:hanging="360"/>
      </w:pPr>
      <w:rPr>
        <w:rFonts w:hint="default"/>
      </w:rPr>
    </w:lvl>
    <w:lvl w:ilvl="1" w:tplc="9B6CF234" w:tentative="1">
      <w:start w:val="1"/>
      <w:numFmt w:val="bullet"/>
      <w:lvlText w:val="o"/>
      <w:lvlJc w:val="left"/>
      <w:pPr>
        <w:ind w:left="1080" w:hanging="360"/>
      </w:pPr>
      <w:rPr>
        <w:rFonts w:ascii="Courier New" w:hAnsi="Courier New" w:cs="Courier New" w:hint="default"/>
      </w:rPr>
    </w:lvl>
    <w:lvl w:ilvl="2" w:tplc="7F485C6A" w:tentative="1">
      <w:start w:val="1"/>
      <w:numFmt w:val="bullet"/>
      <w:lvlText w:val=""/>
      <w:lvlJc w:val="left"/>
      <w:pPr>
        <w:ind w:left="1800" w:hanging="360"/>
      </w:pPr>
      <w:rPr>
        <w:rFonts w:ascii="Wingdings" w:hAnsi="Wingdings" w:hint="default"/>
      </w:rPr>
    </w:lvl>
    <w:lvl w:ilvl="3" w:tplc="CE46C8BC" w:tentative="1">
      <w:start w:val="1"/>
      <w:numFmt w:val="bullet"/>
      <w:lvlText w:val=""/>
      <w:lvlJc w:val="left"/>
      <w:pPr>
        <w:ind w:left="2520" w:hanging="360"/>
      </w:pPr>
      <w:rPr>
        <w:rFonts w:ascii="Symbol" w:hAnsi="Symbol" w:hint="default"/>
      </w:rPr>
    </w:lvl>
    <w:lvl w:ilvl="4" w:tplc="89727FF6" w:tentative="1">
      <w:start w:val="1"/>
      <w:numFmt w:val="bullet"/>
      <w:lvlText w:val="o"/>
      <w:lvlJc w:val="left"/>
      <w:pPr>
        <w:ind w:left="3240" w:hanging="360"/>
      </w:pPr>
      <w:rPr>
        <w:rFonts w:ascii="Courier New" w:hAnsi="Courier New" w:cs="Courier New" w:hint="default"/>
      </w:rPr>
    </w:lvl>
    <w:lvl w:ilvl="5" w:tplc="641C09FA" w:tentative="1">
      <w:start w:val="1"/>
      <w:numFmt w:val="bullet"/>
      <w:lvlText w:val=""/>
      <w:lvlJc w:val="left"/>
      <w:pPr>
        <w:ind w:left="3960" w:hanging="360"/>
      </w:pPr>
      <w:rPr>
        <w:rFonts w:ascii="Wingdings" w:hAnsi="Wingdings" w:hint="default"/>
      </w:rPr>
    </w:lvl>
    <w:lvl w:ilvl="6" w:tplc="3CBC629A" w:tentative="1">
      <w:start w:val="1"/>
      <w:numFmt w:val="bullet"/>
      <w:lvlText w:val=""/>
      <w:lvlJc w:val="left"/>
      <w:pPr>
        <w:ind w:left="4680" w:hanging="360"/>
      </w:pPr>
      <w:rPr>
        <w:rFonts w:ascii="Symbol" w:hAnsi="Symbol" w:hint="default"/>
      </w:rPr>
    </w:lvl>
    <w:lvl w:ilvl="7" w:tplc="05366CAA" w:tentative="1">
      <w:start w:val="1"/>
      <w:numFmt w:val="bullet"/>
      <w:lvlText w:val="o"/>
      <w:lvlJc w:val="left"/>
      <w:pPr>
        <w:ind w:left="5400" w:hanging="360"/>
      </w:pPr>
      <w:rPr>
        <w:rFonts w:ascii="Courier New" w:hAnsi="Courier New" w:cs="Courier New" w:hint="default"/>
      </w:rPr>
    </w:lvl>
    <w:lvl w:ilvl="8" w:tplc="2FB2358E" w:tentative="1">
      <w:start w:val="1"/>
      <w:numFmt w:val="bullet"/>
      <w:lvlText w:val=""/>
      <w:lvlJc w:val="left"/>
      <w:pPr>
        <w:ind w:left="6120" w:hanging="360"/>
      </w:pPr>
      <w:rPr>
        <w:rFonts w:ascii="Wingdings" w:hAnsi="Wingdings" w:hint="default"/>
      </w:rPr>
    </w:lvl>
  </w:abstractNum>
  <w:abstractNum w:abstractNumId="16" w15:restartNumberingAfterBreak="0">
    <w:nsid w:val="28EC300D"/>
    <w:multiLevelType w:val="singleLevel"/>
    <w:tmpl w:val="E0CC8AB2"/>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29ED2011"/>
    <w:multiLevelType w:val="hybridMultilevel"/>
    <w:tmpl w:val="D9507A7C"/>
    <w:lvl w:ilvl="0" w:tplc="AA4821EC">
      <w:start w:val="1"/>
      <w:numFmt w:val="bullet"/>
      <w:lvlText w:val=""/>
      <w:lvlJc w:val="left"/>
      <w:pPr>
        <w:tabs>
          <w:tab w:val="num" w:pos="720"/>
        </w:tabs>
        <w:ind w:left="720" w:hanging="360"/>
      </w:pPr>
      <w:rPr>
        <w:rFonts w:ascii="Symbol" w:hAnsi="Symbol" w:hint="default"/>
        <w:sz w:val="22"/>
        <w:szCs w:val="22"/>
      </w:rPr>
    </w:lvl>
    <w:lvl w:ilvl="1" w:tplc="B8120708">
      <w:start w:val="1"/>
      <w:numFmt w:val="bullet"/>
      <w:lvlText w:val="o"/>
      <w:lvlJc w:val="left"/>
      <w:pPr>
        <w:tabs>
          <w:tab w:val="num" w:pos="1440"/>
        </w:tabs>
        <w:ind w:left="1440" w:hanging="360"/>
      </w:pPr>
      <w:rPr>
        <w:rFonts w:ascii="Courier New" w:hAnsi="Courier New" w:cs="Courier New" w:hint="default"/>
      </w:rPr>
    </w:lvl>
    <w:lvl w:ilvl="2" w:tplc="2A28BDBC">
      <w:start w:val="1"/>
      <w:numFmt w:val="bullet"/>
      <w:lvlText w:val=""/>
      <w:lvlJc w:val="left"/>
      <w:pPr>
        <w:tabs>
          <w:tab w:val="num" w:pos="2160"/>
        </w:tabs>
        <w:ind w:left="2160" w:hanging="360"/>
      </w:pPr>
      <w:rPr>
        <w:rFonts w:ascii="Symbol" w:hAnsi="Symbol" w:hint="default"/>
        <w:sz w:val="22"/>
        <w:szCs w:val="22"/>
      </w:rPr>
    </w:lvl>
    <w:lvl w:ilvl="3" w:tplc="7F9ACA48" w:tentative="1">
      <w:start w:val="1"/>
      <w:numFmt w:val="bullet"/>
      <w:lvlText w:val=""/>
      <w:lvlJc w:val="left"/>
      <w:pPr>
        <w:tabs>
          <w:tab w:val="num" w:pos="2880"/>
        </w:tabs>
        <w:ind w:left="2880" w:hanging="360"/>
      </w:pPr>
      <w:rPr>
        <w:rFonts w:ascii="Symbol" w:hAnsi="Symbol" w:hint="default"/>
      </w:rPr>
    </w:lvl>
    <w:lvl w:ilvl="4" w:tplc="BD40B2C8" w:tentative="1">
      <w:start w:val="1"/>
      <w:numFmt w:val="bullet"/>
      <w:lvlText w:val="o"/>
      <w:lvlJc w:val="left"/>
      <w:pPr>
        <w:tabs>
          <w:tab w:val="num" w:pos="3600"/>
        </w:tabs>
        <w:ind w:left="3600" w:hanging="360"/>
      </w:pPr>
      <w:rPr>
        <w:rFonts w:ascii="Courier New" w:hAnsi="Courier New" w:cs="Courier New" w:hint="default"/>
      </w:rPr>
    </w:lvl>
    <w:lvl w:ilvl="5" w:tplc="48D69790" w:tentative="1">
      <w:start w:val="1"/>
      <w:numFmt w:val="bullet"/>
      <w:lvlText w:val=""/>
      <w:lvlJc w:val="left"/>
      <w:pPr>
        <w:tabs>
          <w:tab w:val="num" w:pos="4320"/>
        </w:tabs>
        <w:ind w:left="4320" w:hanging="360"/>
      </w:pPr>
      <w:rPr>
        <w:rFonts w:ascii="Wingdings" w:hAnsi="Wingdings" w:hint="default"/>
      </w:rPr>
    </w:lvl>
    <w:lvl w:ilvl="6" w:tplc="02AA8140" w:tentative="1">
      <w:start w:val="1"/>
      <w:numFmt w:val="bullet"/>
      <w:lvlText w:val=""/>
      <w:lvlJc w:val="left"/>
      <w:pPr>
        <w:tabs>
          <w:tab w:val="num" w:pos="5040"/>
        </w:tabs>
        <w:ind w:left="5040" w:hanging="360"/>
      </w:pPr>
      <w:rPr>
        <w:rFonts w:ascii="Symbol" w:hAnsi="Symbol" w:hint="default"/>
      </w:rPr>
    </w:lvl>
    <w:lvl w:ilvl="7" w:tplc="F5A453EE" w:tentative="1">
      <w:start w:val="1"/>
      <w:numFmt w:val="bullet"/>
      <w:lvlText w:val="o"/>
      <w:lvlJc w:val="left"/>
      <w:pPr>
        <w:tabs>
          <w:tab w:val="num" w:pos="5760"/>
        </w:tabs>
        <w:ind w:left="5760" w:hanging="360"/>
      </w:pPr>
      <w:rPr>
        <w:rFonts w:ascii="Courier New" w:hAnsi="Courier New" w:cs="Courier New" w:hint="default"/>
      </w:rPr>
    </w:lvl>
    <w:lvl w:ilvl="8" w:tplc="699E682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83C6B"/>
    <w:multiLevelType w:val="hybridMultilevel"/>
    <w:tmpl w:val="1B0C1314"/>
    <w:lvl w:ilvl="0" w:tplc="652CA4AA">
      <w:start w:val="1"/>
      <w:numFmt w:val="bullet"/>
      <w:lvlText w:val=""/>
      <w:lvlJc w:val="left"/>
      <w:pPr>
        <w:tabs>
          <w:tab w:val="num" w:pos="720"/>
        </w:tabs>
        <w:ind w:left="720" w:hanging="360"/>
      </w:pPr>
      <w:rPr>
        <w:rFonts w:ascii="Symbol" w:hAnsi="Symbol" w:hint="default"/>
        <w:sz w:val="22"/>
        <w:szCs w:val="22"/>
      </w:rPr>
    </w:lvl>
    <w:lvl w:ilvl="1" w:tplc="AA8C40DA" w:tentative="1">
      <w:start w:val="1"/>
      <w:numFmt w:val="bullet"/>
      <w:lvlText w:val="o"/>
      <w:lvlJc w:val="left"/>
      <w:pPr>
        <w:tabs>
          <w:tab w:val="num" w:pos="1440"/>
        </w:tabs>
        <w:ind w:left="1440" w:hanging="360"/>
      </w:pPr>
      <w:rPr>
        <w:rFonts w:ascii="Courier New" w:hAnsi="Courier New" w:cs="Courier New" w:hint="default"/>
      </w:rPr>
    </w:lvl>
    <w:lvl w:ilvl="2" w:tplc="5B147570" w:tentative="1">
      <w:start w:val="1"/>
      <w:numFmt w:val="bullet"/>
      <w:lvlText w:val=""/>
      <w:lvlJc w:val="left"/>
      <w:pPr>
        <w:tabs>
          <w:tab w:val="num" w:pos="2160"/>
        </w:tabs>
        <w:ind w:left="2160" w:hanging="360"/>
      </w:pPr>
      <w:rPr>
        <w:rFonts w:ascii="Wingdings" w:hAnsi="Wingdings" w:hint="default"/>
      </w:rPr>
    </w:lvl>
    <w:lvl w:ilvl="3" w:tplc="D9BEC64E" w:tentative="1">
      <w:start w:val="1"/>
      <w:numFmt w:val="bullet"/>
      <w:lvlText w:val=""/>
      <w:lvlJc w:val="left"/>
      <w:pPr>
        <w:tabs>
          <w:tab w:val="num" w:pos="2880"/>
        </w:tabs>
        <w:ind w:left="2880" w:hanging="360"/>
      </w:pPr>
      <w:rPr>
        <w:rFonts w:ascii="Symbol" w:hAnsi="Symbol" w:hint="default"/>
      </w:rPr>
    </w:lvl>
    <w:lvl w:ilvl="4" w:tplc="18A48EEA" w:tentative="1">
      <w:start w:val="1"/>
      <w:numFmt w:val="bullet"/>
      <w:lvlText w:val="o"/>
      <w:lvlJc w:val="left"/>
      <w:pPr>
        <w:tabs>
          <w:tab w:val="num" w:pos="3600"/>
        </w:tabs>
        <w:ind w:left="3600" w:hanging="360"/>
      </w:pPr>
      <w:rPr>
        <w:rFonts w:ascii="Courier New" w:hAnsi="Courier New" w:cs="Courier New" w:hint="default"/>
      </w:rPr>
    </w:lvl>
    <w:lvl w:ilvl="5" w:tplc="2050F114" w:tentative="1">
      <w:start w:val="1"/>
      <w:numFmt w:val="bullet"/>
      <w:lvlText w:val=""/>
      <w:lvlJc w:val="left"/>
      <w:pPr>
        <w:tabs>
          <w:tab w:val="num" w:pos="4320"/>
        </w:tabs>
        <w:ind w:left="4320" w:hanging="360"/>
      </w:pPr>
      <w:rPr>
        <w:rFonts w:ascii="Wingdings" w:hAnsi="Wingdings" w:hint="default"/>
      </w:rPr>
    </w:lvl>
    <w:lvl w:ilvl="6" w:tplc="1CC0574E" w:tentative="1">
      <w:start w:val="1"/>
      <w:numFmt w:val="bullet"/>
      <w:lvlText w:val=""/>
      <w:lvlJc w:val="left"/>
      <w:pPr>
        <w:tabs>
          <w:tab w:val="num" w:pos="5040"/>
        </w:tabs>
        <w:ind w:left="5040" w:hanging="360"/>
      </w:pPr>
      <w:rPr>
        <w:rFonts w:ascii="Symbol" w:hAnsi="Symbol" w:hint="default"/>
      </w:rPr>
    </w:lvl>
    <w:lvl w:ilvl="7" w:tplc="A83CB262" w:tentative="1">
      <w:start w:val="1"/>
      <w:numFmt w:val="bullet"/>
      <w:lvlText w:val="o"/>
      <w:lvlJc w:val="left"/>
      <w:pPr>
        <w:tabs>
          <w:tab w:val="num" w:pos="5760"/>
        </w:tabs>
        <w:ind w:left="5760" w:hanging="360"/>
      </w:pPr>
      <w:rPr>
        <w:rFonts w:ascii="Courier New" w:hAnsi="Courier New" w:cs="Courier New" w:hint="default"/>
      </w:rPr>
    </w:lvl>
    <w:lvl w:ilvl="8" w:tplc="CB840F5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CF7337"/>
    <w:multiLevelType w:val="singleLevel"/>
    <w:tmpl w:val="90660AD8"/>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3E50966"/>
    <w:multiLevelType w:val="hybridMultilevel"/>
    <w:tmpl w:val="7842EE68"/>
    <w:lvl w:ilvl="0" w:tplc="1EEA63B0">
      <w:start w:val="21"/>
      <w:numFmt w:val="bullet"/>
      <w:lvlText w:val="-"/>
      <w:lvlJc w:val="left"/>
      <w:pPr>
        <w:tabs>
          <w:tab w:val="num" w:pos="720"/>
        </w:tabs>
        <w:ind w:left="720" w:hanging="360"/>
      </w:pPr>
      <w:rPr>
        <w:rFonts w:hint="default"/>
        <w:sz w:val="22"/>
        <w:szCs w:val="22"/>
      </w:rPr>
    </w:lvl>
    <w:lvl w:ilvl="1" w:tplc="F2761DD4">
      <w:start w:val="1"/>
      <w:numFmt w:val="bullet"/>
      <w:lvlText w:val="o"/>
      <w:lvlJc w:val="left"/>
      <w:pPr>
        <w:tabs>
          <w:tab w:val="num" w:pos="1440"/>
        </w:tabs>
        <w:ind w:left="1440" w:hanging="360"/>
      </w:pPr>
      <w:rPr>
        <w:rFonts w:ascii="Courier New" w:hAnsi="Courier New" w:cs="Courier New" w:hint="default"/>
      </w:rPr>
    </w:lvl>
    <w:lvl w:ilvl="2" w:tplc="D7EE8430" w:tentative="1">
      <w:start w:val="1"/>
      <w:numFmt w:val="bullet"/>
      <w:lvlText w:val=""/>
      <w:lvlJc w:val="left"/>
      <w:pPr>
        <w:tabs>
          <w:tab w:val="num" w:pos="2160"/>
        </w:tabs>
        <w:ind w:left="2160" w:hanging="360"/>
      </w:pPr>
      <w:rPr>
        <w:rFonts w:ascii="Wingdings" w:hAnsi="Wingdings" w:hint="default"/>
      </w:rPr>
    </w:lvl>
    <w:lvl w:ilvl="3" w:tplc="99CCC72A" w:tentative="1">
      <w:start w:val="1"/>
      <w:numFmt w:val="bullet"/>
      <w:lvlText w:val=""/>
      <w:lvlJc w:val="left"/>
      <w:pPr>
        <w:tabs>
          <w:tab w:val="num" w:pos="2880"/>
        </w:tabs>
        <w:ind w:left="2880" w:hanging="360"/>
      </w:pPr>
      <w:rPr>
        <w:rFonts w:ascii="Symbol" w:hAnsi="Symbol" w:hint="default"/>
      </w:rPr>
    </w:lvl>
    <w:lvl w:ilvl="4" w:tplc="2DFECCDE" w:tentative="1">
      <w:start w:val="1"/>
      <w:numFmt w:val="bullet"/>
      <w:lvlText w:val="o"/>
      <w:lvlJc w:val="left"/>
      <w:pPr>
        <w:tabs>
          <w:tab w:val="num" w:pos="3600"/>
        </w:tabs>
        <w:ind w:left="3600" w:hanging="360"/>
      </w:pPr>
      <w:rPr>
        <w:rFonts w:ascii="Courier New" w:hAnsi="Courier New" w:cs="Courier New" w:hint="default"/>
      </w:rPr>
    </w:lvl>
    <w:lvl w:ilvl="5" w:tplc="E94A4B00" w:tentative="1">
      <w:start w:val="1"/>
      <w:numFmt w:val="bullet"/>
      <w:lvlText w:val=""/>
      <w:lvlJc w:val="left"/>
      <w:pPr>
        <w:tabs>
          <w:tab w:val="num" w:pos="4320"/>
        </w:tabs>
        <w:ind w:left="4320" w:hanging="360"/>
      </w:pPr>
      <w:rPr>
        <w:rFonts w:ascii="Wingdings" w:hAnsi="Wingdings" w:hint="default"/>
      </w:rPr>
    </w:lvl>
    <w:lvl w:ilvl="6" w:tplc="99249E6A" w:tentative="1">
      <w:start w:val="1"/>
      <w:numFmt w:val="bullet"/>
      <w:lvlText w:val=""/>
      <w:lvlJc w:val="left"/>
      <w:pPr>
        <w:tabs>
          <w:tab w:val="num" w:pos="5040"/>
        </w:tabs>
        <w:ind w:left="5040" w:hanging="360"/>
      </w:pPr>
      <w:rPr>
        <w:rFonts w:ascii="Symbol" w:hAnsi="Symbol" w:hint="default"/>
      </w:rPr>
    </w:lvl>
    <w:lvl w:ilvl="7" w:tplc="FAA05AC4" w:tentative="1">
      <w:start w:val="1"/>
      <w:numFmt w:val="bullet"/>
      <w:lvlText w:val="o"/>
      <w:lvlJc w:val="left"/>
      <w:pPr>
        <w:tabs>
          <w:tab w:val="num" w:pos="5760"/>
        </w:tabs>
        <w:ind w:left="5760" w:hanging="360"/>
      </w:pPr>
      <w:rPr>
        <w:rFonts w:ascii="Courier New" w:hAnsi="Courier New" w:cs="Courier New" w:hint="default"/>
      </w:rPr>
    </w:lvl>
    <w:lvl w:ilvl="8" w:tplc="67A238F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69652B"/>
    <w:multiLevelType w:val="hybridMultilevel"/>
    <w:tmpl w:val="FF5AEB46"/>
    <w:lvl w:ilvl="0" w:tplc="CC5A4562">
      <w:start w:val="1"/>
      <w:numFmt w:val="bullet"/>
      <w:lvlText w:val=""/>
      <w:lvlJc w:val="left"/>
      <w:pPr>
        <w:tabs>
          <w:tab w:val="num" w:pos="720"/>
        </w:tabs>
        <w:ind w:left="720" w:hanging="360"/>
      </w:pPr>
      <w:rPr>
        <w:rFonts w:ascii="Wingdings" w:hAnsi="Wingdings" w:hint="default"/>
      </w:rPr>
    </w:lvl>
    <w:lvl w:ilvl="1" w:tplc="0D688C1C" w:tentative="1">
      <w:start w:val="1"/>
      <w:numFmt w:val="bullet"/>
      <w:lvlText w:val="o"/>
      <w:lvlJc w:val="left"/>
      <w:pPr>
        <w:tabs>
          <w:tab w:val="num" w:pos="1440"/>
        </w:tabs>
        <w:ind w:left="1440" w:hanging="360"/>
      </w:pPr>
      <w:rPr>
        <w:rFonts w:ascii="Courier New" w:hAnsi="Courier New" w:hint="default"/>
      </w:rPr>
    </w:lvl>
    <w:lvl w:ilvl="2" w:tplc="7A92D9F6" w:tentative="1">
      <w:start w:val="1"/>
      <w:numFmt w:val="bullet"/>
      <w:lvlText w:val=""/>
      <w:lvlJc w:val="left"/>
      <w:pPr>
        <w:tabs>
          <w:tab w:val="num" w:pos="2160"/>
        </w:tabs>
        <w:ind w:left="2160" w:hanging="360"/>
      </w:pPr>
      <w:rPr>
        <w:rFonts w:ascii="Wingdings" w:hAnsi="Wingdings" w:hint="default"/>
      </w:rPr>
    </w:lvl>
    <w:lvl w:ilvl="3" w:tplc="4142FB82" w:tentative="1">
      <w:start w:val="1"/>
      <w:numFmt w:val="bullet"/>
      <w:lvlText w:val=""/>
      <w:lvlJc w:val="left"/>
      <w:pPr>
        <w:tabs>
          <w:tab w:val="num" w:pos="2880"/>
        </w:tabs>
        <w:ind w:left="2880" w:hanging="360"/>
      </w:pPr>
      <w:rPr>
        <w:rFonts w:ascii="Symbol" w:hAnsi="Symbol" w:hint="default"/>
      </w:rPr>
    </w:lvl>
    <w:lvl w:ilvl="4" w:tplc="5DE8005E" w:tentative="1">
      <w:start w:val="1"/>
      <w:numFmt w:val="bullet"/>
      <w:lvlText w:val="o"/>
      <w:lvlJc w:val="left"/>
      <w:pPr>
        <w:tabs>
          <w:tab w:val="num" w:pos="3600"/>
        </w:tabs>
        <w:ind w:left="3600" w:hanging="360"/>
      </w:pPr>
      <w:rPr>
        <w:rFonts w:ascii="Courier New" w:hAnsi="Courier New" w:hint="default"/>
      </w:rPr>
    </w:lvl>
    <w:lvl w:ilvl="5" w:tplc="5CF6AED6" w:tentative="1">
      <w:start w:val="1"/>
      <w:numFmt w:val="bullet"/>
      <w:lvlText w:val=""/>
      <w:lvlJc w:val="left"/>
      <w:pPr>
        <w:tabs>
          <w:tab w:val="num" w:pos="4320"/>
        </w:tabs>
        <w:ind w:left="4320" w:hanging="360"/>
      </w:pPr>
      <w:rPr>
        <w:rFonts w:ascii="Wingdings" w:hAnsi="Wingdings" w:hint="default"/>
      </w:rPr>
    </w:lvl>
    <w:lvl w:ilvl="6" w:tplc="B8C84A8A" w:tentative="1">
      <w:start w:val="1"/>
      <w:numFmt w:val="bullet"/>
      <w:lvlText w:val=""/>
      <w:lvlJc w:val="left"/>
      <w:pPr>
        <w:tabs>
          <w:tab w:val="num" w:pos="5040"/>
        </w:tabs>
        <w:ind w:left="5040" w:hanging="360"/>
      </w:pPr>
      <w:rPr>
        <w:rFonts w:ascii="Symbol" w:hAnsi="Symbol" w:hint="default"/>
      </w:rPr>
    </w:lvl>
    <w:lvl w:ilvl="7" w:tplc="171E6128" w:tentative="1">
      <w:start w:val="1"/>
      <w:numFmt w:val="bullet"/>
      <w:lvlText w:val="o"/>
      <w:lvlJc w:val="left"/>
      <w:pPr>
        <w:tabs>
          <w:tab w:val="num" w:pos="5760"/>
        </w:tabs>
        <w:ind w:left="5760" w:hanging="360"/>
      </w:pPr>
      <w:rPr>
        <w:rFonts w:ascii="Courier New" w:hAnsi="Courier New" w:hint="default"/>
      </w:rPr>
    </w:lvl>
    <w:lvl w:ilvl="8" w:tplc="CC5A4F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FC77FF"/>
    <w:multiLevelType w:val="hybridMultilevel"/>
    <w:tmpl w:val="67F21426"/>
    <w:lvl w:ilvl="0" w:tplc="6ABC2D9E">
      <w:start w:val="1"/>
      <w:numFmt w:val="bullet"/>
      <w:lvlText w:val=""/>
      <w:lvlJc w:val="left"/>
      <w:pPr>
        <w:ind w:left="720" w:hanging="360"/>
      </w:pPr>
      <w:rPr>
        <w:rFonts w:ascii="Symbol" w:hAnsi="Symbol" w:hint="default"/>
      </w:rPr>
    </w:lvl>
    <w:lvl w:ilvl="1" w:tplc="61D237BC" w:tentative="1">
      <w:start w:val="1"/>
      <w:numFmt w:val="bullet"/>
      <w:lvlText w:val="o"/>
      <w:lvlJc w:val="left"/>
      <w:pPr>
        <w:ind w:left="1440" w:hanging="360"/>
      </w:pPr>
      <w:rPr>
        <w:rFonts w:ascii="Courier New" w:hAnsi="Courier New" w:cs="Courier New" w:hint="default"/>
      </w:rPr>
    </w:lvl>
    <w:lvl w:ilvl="2" w:tplc="926488B8" w:tentative="1">
      <w:start w:val="1"/>
      <w:numFmt w:val="bullet"/>
      <w:lvlText w:val=""/>
      <w:lvlJc w:val="left"/>
      <w:pPr>
        <w:ind w:left="2160" w:hanging="360"/>
      </w:pPr>
      <w:rPr>
        <w:rFonts w:ascii="Wingdings" w:hAnsi="Wingdings" w:hint="default"/>
      </w:rPr>
    </w:lvl>
    <w:lvl w:ilvl="3" w:tplc="84FAF778" w:tentative="1">
      <w:start w:val="1"/>
      <w:numFmt w:val="bullet"/>
      <w:lvlText w:val=""/>
      <w:lvlJc w:val="left"/>
      <w:pPr>
        <w:ind w:left="2880" w:hanging="360"/>
      </w:pPr>
      <w:rPr>
        <w:rFonts w:ascii="Symbol" w:hAnsi="Symbol" w:hint="default"/>
      </w:rPr>
    </w:lvl>
    <w:lvl w:ilvl="4" w:tplc="4B764308" w:tentative="1">
      <w:start w:val="1"/>
      <w:numFmt w:val="bullet"/>
      <w:lvlText w:val="o"/>
      <w:lvlJc w:val="left"/>
      <w:pPr>
        <w:ind w:left="3600" w:hanging="360"/>
      </w:pPr>
      <w:rPr>
        <w:rFonts w:ascii="Courier New" w:hAnsi="Courier New" w:cs="Courier New" w:hint="default"/>
      </w:rPr>
    </w:lvl>
    <w:lvl w:ilvl="5" w:tplc="F6F6FD06" w:tentative="1">
      <w:start w:val="1"/>
      <w:numFmt w:val="bullet"/>
      <w:lvlText w:val=""/>
      <w:lvlJc w:val="left"/>
      <w:pPr>
        <w:ind w:left="4320" w:hanging="360"/>
      </w:pPr>
      <w:rPr>
        <w:rFonts w:ascii="Wingdings" w:hAnsi="Wingdings" w:hint="default"/>
      </w:rPr>
    </w:lvl>
    <w:lvl w:ilvl="6" w:tplc="7450C368" w:tentative="1">
      <w:start w:val="1"/>
      <w:numFmt w:val="bullet"/>
      <w:lvlText w:val=""/>
      <w:lvlJc w:val="left"/>
      <w:pPr>
        <w:ind w:left="5040" w:hanging="360"/>
      </w:pPr>
      <w:rPr>
        <w:rFonts w:ascii="Symbol" w:hAnsi="Symbol" w:hint="default"/>
      </w:rPr>
    </w:lvl>
    <w:lvl w:ilvl="7" w:tplc="1C4C0FDA" w:tentative="1">
      <w:start w:val="1"/>
      <w:numFmt w:val="bullet"/>
      <w:lvlText w:val="o"/>
      <w:lvlJc w:val="left"/>
      <w:pPr>
        <w:ind w:left="5760" w:hanging="360"/>
      </w:pPr>
      <w:rPr>
        <w:rFonts w:ascii="Courier New" w:hAnsi="Courier New" w:cs="Courier New" w:hint="default"/>
      </w:rPr>
    </w:lvl>
    <w:lvl w:ilvl="8" w:tplc="8460F370" w:tentative="1">
      <w:start w:val="1"/>
      <w:numFmt w:val="bullet"/>
      <w:lvlText w:val=""/>
      <w:lvlJc w:val="left"/>
      <w:pPr>
        <w:ind w:left="6480" w:hanging="360"/>
      </w:pPr>
      <w:rPr>
        <w:rFonts w:ascii="Wingdings" w:hAnsi="Wingdings" w:hint="default"/>
      </w:rPr>
    </w:lvl>
  </w:abstractNum>
  <w:abstractNum w:abstractNumId="23" w15:restartNumberingAfterBreak="0">
    <w:nsid w:val="39CE63AE"/>
    <w:multiLevelType w:val="hybridMultilevel"/>
    <w:tmpl w:val="CCF2E0FA"/>
    <w:lvl w:ilvl="0" w:tplc="326CE7D6">
      <w:start w:val="1"/>
      <w:numFmt w:val="bullet"/>
      <w:lvlText w:val=""/>
      <w:lvlJc w:val="left"/>
      <w:pPr>
        <w:ind w:left="720" w:hanging="360"/>
      </w:pPr>
      <w:rPr>
        <w:rFonts w:ascii="Symbol" w:hAnsi="Symbol" w:hint="default"/>
      </w:rPr>
    </w:lvl>
    <w:lvl w:ilvl="1" w:tplc="99AA993C" w:tentative="1">
      <w:start w:val="1"/>
      <w:numFmt w:val="bullet"/>
      <w:lvlText w:val="o"/>
      <w:lvlJc w:val="left"/>
      <w:pPr>
        <w:ind w:left="1440" w:hanging="360"/>
      </w:pPr>
      <w:rPr>
        <w:rFonts w:ascii="Courier New" w:hAnsi="Courier New" w:cs="Courier New" w:hint="default"/>
      </w:rPr>
    </w:lvl>
    <w:lvl w:ilvl="2" w:tplc="0D3ADF8E" w:tentative="1">
      <w:start w:val="1"/>
      <w:numFmt w:val="bullet"/>
      <w:lvlText w:val=""/>
      <w:lvlJc w:val="left"/>
      <w:pPr>
        <w:ind w:left="2160" w:hanging="360"/>
      </w:pPr>
      <w:rPr>
        <w:rFonts w:ascii="Wingdings" w:hAnsi="Wingdings" w:hint="default"/>
      </w:rPr>
    </w:lvl>
    <w:lvl w:ilvl="3" w:tplc="0778FC6E" w:tentative="1">
      <w:start w:val="1"/>
      <w:numFmt w:val="bullet"/>
      <w:lvlText w:val=""/>
      <w:lvlJc w:val="left"/>
      <w:pPr>
        <w:ind w:left="2880" w:hanging="360"/>
      </w:pPr>
      <w:rPr>
        <w:rFonts w:ascii="Symbol" w:hAnsi="Symbol" w:hint="default"/>
      </w:rPr>
    </w:lvl>
    <w:lvl w:ilvl="4" w:tplc="98CE921C" w:tentative="1">
      <w:start w:val="1"/>
      <w:numFmt w:val="bullet"/>
      <w:lvlText w:val="o"/>
      <w:lvlJc w:val="left"/>
      <w:pPr>
        <w:ind w:left="3600" w:hanging="360"/>
      </w:pPr>
      <w:rPr>
        <w:rFonts w:ascii="Courier New" w:hAnsi="Courier New" w:cs="Courier New" w:hint="default"/>
      </w:rPr>
    </w:lvl>
    <w:lvl w:ilvl="5" w:tplc="D1EA80BA" w:tentative="1">
      <w:start w:val="1"/>
      <w:numFmt w:val="bullet"/>
      <w:lvlText w:val=""/>
      <w:lvlJc w:val="left"/>
      <w:pPr>
        <w:ind w:left="4320" w:hanging="360"/>
      </w:pPr>
      <w:rPr>
        <w:rFonts w:ascii="Wingdings" w:hAnsi="Wingdings" w:hint="default"/>
      </w:rPr>
    </w:lvl>
    <w:lvl w:ilvl="6" w:tplc="FF8085E0" w:tentative="1">
      <w:start w:val="1"/>
      <w:numFmt w:val="bullet"/>
      <w:lvlText w:val=""/>
      <w:lvlJc w:val="left"/>
      <w:pPr>
        <w:ind w:left="5040" w:hanging="360"/>
      </w:pPr>
      <w:rPr>
        <w:rFonts w:ascii="Symbol" w:hAnsi="Symbol" w:hint="default"/>
      </w:rPr>
    </w:lvl>
    <w:lvl w:ilvl="7" w:tplc="7D5488A0" w:tentative="1">
      <w:start w:val="1"/>
      <w:numFmt w:val="bullet"/>
      <w:lvlText w:val="o"/>
      <w:lvlJc w:val="left"/>
      <w:pPr>
        <w:ind w:left="5760" w:hanging="360"/>
      </w:pPr>
      <w:rPr>
        <w:rFonts w:ascii="Courier New" w:hAnsi="Courier New" w:cs="Courier New" w:hint="default"/>
      </w:rPr>
    </w:lvl>
    <w:lvl w:ilvl="8" w:tplc="017A0ED2" w:tentative="1">
      <w:start w:val="1"/>
      <w:numFmt w:val="bullet"/>
      <w:lvlText w:val=""/>
      <w:lvlJc w:val="left"/>
      <w:pPr>
        <w:ind w:left="6480" w:hanging="360"/>
      </w:pPr>
      <w:rPr>
        <w:rFonts w:ascii="Wingdings" w:hAnsi="Wingdings" w:hint="default"/>
      </w:rPr>
    </w:lvl>
  </w:abstractNum>
  <w:abstractNum w:abstractNumId="24" w15:restartNumberingAfterBreak="0">
    <w:nsid w:val="3B741AAD"/>
    <w:multiLevelType w:val="hybridMultilevel"/>
    <w:tmpl w:val="105E5F70"/>
    <w:lvl w:ilvl="0" w:tplc="8B1AF920">
      <w:start w:val="1"/>
      <w:numFmt w:val="bullet"/>
      <w:lvlText w:val=""/>
      <w:lvlJc w:val="left"/>
      <w:pPr>
        <w:tabs>
          <w:tab w:val="num" w:pos="720"/>
        </w:tabs>
        <w:ind w:left="720" w:hanging="360"/>
      </w:pPr>
      <w:rPr>
        <w:rFonts w:ascii="Symbol" w:hAnsi="Symbol" w:hint="default"/>
        <w:sz w:val="22"/>
        <w:szCs w:val="22"/>
      </w:rPr>
    </w:lvl>
    <w:lvl w:ilvl="1" w:tplc="D1040416">
      <w:start w:val="1"/>
      <w:numFmt w:val="bullet"/>
      <w:lvlText w:val="o"/>
      <w:lvlJc w:val="left"/>
      <w:pPr>
        <w:tabs>
          <w:tab w:val="num" w:pos="1440"/>
        </w:tabs>
        <w:ind w:left="1440" w:hanging="360"/>
      </w:pPr>
      <w:rPr>
        <w:rFonts w:ascii="Courier New" w:hAnsi="Courier New" w:cs="Courier New" w:hint="default"/>
      </w:rPr>
    </w:lvl>
    <w:lvl w:ilvl="2" w:tplc="205A7540">
      <w:start w:val="1"/>
      <w:numFmt w:val="bullet"/>
      <w:lvlText w:val=""/>
      <w:lvlJc w:val="left"/>
      <w:pPr>
        <w:tabs>
          <w:tab w:val="num" w:pos="2160"/>
        </w:tabs>
        <w:ind w:left="2160" w:hanging="360"/>
      </w:pPr>
      <w:rPr>
        <w:rFonts w:ascii="Symbol" w:hAnsi="Symbol" w:hint="default"/>
        <w:sz w:val="22"/>
        <w:szCs w:val="22"/>
      </w:rPr>
    </w:lvl>
    <w:lvl w:ilvl="3" w:tplc="78DC07C6" w:tentative="1">
      <w:start w:val="1"/>
      <w:numFmt w:val="bullet"/>
      <w:lvlText w:val=""/>
      <w:lvlJc w:val="left"/>
      <w:pPr>
        <w:tabs>
          <w:tab w:val="num" w:pos="2880"/>
        </w:tabs>
        <w:ind w:left="2880" w:hanging="360"/>
      </w:pPr>
      <w:rPr>
        <w:rFonts w:ascii="Symbol" w:hAnsi="Symbol" w:hint="default"/>
      </w:rPr>
    </w:lvl>
    <w:lvl w:ilvl="4" w:tplc="B9384626" w:tentative="1">
      <w:start w:val="1"/>
      <w:numFmt w:val="bullet"/>
      <w:lvlText w:val="o"/>
      <w:lvlJc w:val="left"/>
      <w:pPr>
        <w:tabs>
          <w:tab w:val="num" w:pos="3600"/>
        </w:tabs>
        <w:ind w:left="3600" w:hanging="360"/>
      </w:pPr>
      <w:rPr>
        <w:rFonts w:ascii="Courier New" w:hAnsi="Courier New" w:cs="Courier New" w:hint="default"/>
      </w:rPr>
    </w:lvl>
    <w:lvl w:ilvl="5" w:tplc="9238E648" w:tentative="1">
      <w:start w:val="1"/>
      <w:numFmt w:val="bullet"/>
      <w:lvlText w:val=""/>
      <w:lvlJc w:val="left"/>
      <w:pPr>
        <w:tabs>
          <w:tab w:val="num" w:pos="4320"/>
        </w:tabs>
        <w:ind w:left="4320" w:hanging="360"/>
      </w:pPr>
      <w:rPr>
        <w:rFonts w:ascii="Wingdings" w:hAnsi="Wingdings" w:hint="default"/>
      </w:rPr>
    </w:lvl>
    <w:lvl w:ilvl="6" w:tplc="D6FAC254" w:tentative="1">
      <w:start w:val="1"/>
      <w:numFmt w:val="bullet"/>
      <w:lvlText w:val=""/>
      <w:lvlJc w:val="left"/>
      <w:pPr>
        <w:tabs>
          <w:tab w:val="num" w:pos="5040"/>
        </w:tabs>
        <w:ind w:left="5040" w:hanging="360"/>
      </w:pPr>
      <w:rPr>
        <w:rFonts w:ascii="Symbol" w:hAnsi="Symbol" w:hint="default"/>
      </w:rPr>
    </w:lvl>
    <w:lvl w:ilvl="7" w:tplc="ACD4F404" w:tentative="1">
      <w:start w:val="1"/>
      <w:numFmt w:val="bullet"/>
      <w:lvlText w:val="o"/>
      <w:lvlJc w:val="left"/>
      <w:pPr>
        <w:tabs>
          <w:tab w:val="num" w:pos="5760"/>
        </w:tabs>
        <w:ind w:left="5760" w:hanging="360"/>
      </w:pPr>
      <w:rPr>
        <w:rFonts w:ascii="Courier New" w:hAnsi="Courier New" w:cs="Courier New" w:hint="default"/>
      </w:rPr>
    </w:lvl>
    <w:lvl w:ilvl="8" w:tplc="01F8FA5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D05602"/>
    <w:multiLevelType w:val="hybridMultilevel"/>
    <w:tmpl w:val="8540822A"/>
    <w:lvl w:ilvl="0" w:tplc="7DB61A86">
      <w:start w:val="1"/>
      <w:numFmt w:val="bullet"/>
      <w:lvlText w:val=""/>
      <w:lvlJc w:val="left"/>
      <w:pPr>
        <w:ind w:left="360" w:hanging="360"/>
      </w:pPr>
      <w:rPr>
        <w:rFonts w:ascii="Symbol" w:hAnsi="Symbol" w:hint="default"/>
      </w:rPr>
    </w:lvl>
    <w:lvl w:ilvl="1" w:tplc="E892DE9C" w:tentative="1">
      <w:start w:val="1"/>
      <w:numFmt w:val="bullet"/>
      <w:lvlText w:val="o"/>
      <w:lvlJc w:val="left"/>
      <w:pPr>
        <w:ind w:left="1080" w:hanging="360"/>
      </w:pPr>
      <w:rPr>
        <w:rFonts w:ascii="Courier New" w:hAnsi="Courier New" w:cs="Courier New" w:hint="default"/>
      </w:rPr>
    </w:lvl>
    <w:lvl w:ilvl="2" w:tplc="BC9EADE4" w:tentative="1">
      <w:start w:val="1"/>
      <w:numFmt w:val="bullet"/>
      <w:lvlText w:val=""/>
      <w:lvlJc w:val="left"/>
      <w:pPr>
        <w:ind w:left="1800" w:hanging="360"/>
      </w:pPr>
      <w:rPr>
        <w:rFonts w:ascii="Wingdings" w:hAnsi="Wingdings" w:hint="default"/>
      </w:rPr>
    </w:lvl>
    <w:lvl w:ilvl="3" w:tplc="A0267428" w:tentative="1">
      <w:start w:val="1"/>
      <w:numFmt w:val="bullet"/>
      <w:lvlText w:val=""/>
      <w:lvlJc w:val="left"/>
      <w:pPr>
        <w:ind w:left="2520" w:hanging="360"/>
      </w:pPr>
      <w:rPr>
        <w:rFonts w:ascii="Symbol" w:hAnsi="Symbol" w:hint="default"/>
      </w:rPr>
    </w:lvl>
    <w:lvl w:ilvl="4" w:tplc="AF5027BA" w:tentative="1">
      <w:start w:val="1"/>
      <w:numFmt w:val="bullet"/>
      <w:lvlText w:val="o"/>
      <w:lvlJc w:val="left"/>
      <w:pPr>
        <w:ind w:left="3240" w:hanging="360"/>
      </w:pPr>
      <w:rPr>
        <w:rFonts w:ascii="Courier New" w:hAnsi="Courier New" w:cs="Courier New" w:hint="default"/>
      </w:rPr>
    </w:lvl>
    <w:lvl w:ilvl="5" w:tplc="96FA865A" w:tentative="1">
      <w:start w:val="1"/>
      <w:numFmt w:val="bullet"/>
      <w:lvlText w:val=""/>
      <w:lvlJc w:val="left"/>
      <w:pPr>
        <w:ind w:left="3960" w:hanging="360"/>
      </w:pPr>
      <w:rPr>
        <w:rFonts w:ascii="Wingdings" w:hAnsi="Wingdings" w:hint="default"/>
      </w:rPr>
    </w:lvl>
    <w:lvl w:ilvl="6" w:tplc="A2D4392C" w:tentative="1">
      <w:start w:val="1"/>
      <w:numFmt w:val="bullet"/>
      <w:lvlText w:val=""/>
      <w:lvlJc w:val="left"/>
      <w:pPr>
        <w:ind w:left="4680" w:hanging="360"/>
      </w:pPr>
      <w:rPr>
        <w:rFonts w:ascii="Symbol" w:hAnsi="Symbol" w:hint="default"/>
      </w:rPr>
    </w:lvl>
    <w:lvl w:ilvl="7" w:tplc="9FD2DC5C" w:tentative="1">
      <w:start w:val="1"/>
      <w:numFmt w:val="bullet"/>
      <w:lvlText w:val="o"/>
      <w:lvlJc w:val="left"/>
      <w:pPr>
        <w:ind w:left="5400" w:hanging="360"/>
      </w:pPr>
      <w:rPr>
        <w:rFonts w:ascii="Courier New" w:hAnsi="Courier New" w:cs="Courier New" w:hint="default"/>
      </w:rPr>
    </w:lvl>
    <w:lvl w:ilvl="8" w:tplc="2E5271E8" w:tentative="1">
      <w:start w:val="1"/>
      <w:numFmt w:val="bullet"/>
      <w:lvlText w:val=""/>
      <w:lvlJc w:val="left"/>
      <w:pPr>
        <w:ind w:left="6120" w:hanging="360"/>
      </w:pPr>
      <w:rPr>
        <w:rFonts w:ascii="Wingdings" w:hAnsi="Wingdings" w:hint="default"/>
      </w:rPr>
    </w:lvl>
  </w:abstractNum>
  <w:abstractNum w:abstractNumId="26" w15:restartNumberingAfterBreak="0">
    <w:nsid w:val="53A117F1"/>
    <w:multiLevelType w:val="hybridMultilevel"/>
    <w:tmpl w:val="47341D62"/>
    <w:lvl w:ilvl="0" w:tplc="646E37BE">
      <w:start w:val="1"/>
      <w:numFmt w:val="bullet"/>
      <w:lvlText w:val=""/>
      <w:lvlJc w:val="left"/>
      <w:pPr>
        <w:tabs>
          <w:tab w:val="num" w:pos="720"/>
        </w:tabs>
        <w:ind w:left="720" w:hanging="360"/>
      </w:pPr>
      <w:rPr>
        <w:rFonts w:ascii="Symbol" w:hAnsi="Symbol" w:hint="default"/>
        <w:sz w:val="22"/>
        <w:szCs w:val="22"/>
      </w:rPr>
    </w:lvl>
    <w:lvl w:ilvl="1" w:tplc="BE4E5086">
      <w:start w:val="1"/>
      <w:numFmt w:val="bullet"/>
      <w:lvlText w:val="o"/>
      <w:lvlJc w:val="left"/>
      <w:pPr>
        <w:tabs>
          <w:tab w:val="num" w:pos="1440"/>
        </w:tabs>
        <w:ind w:left="1440" w:hanging="360"/>
      </w:pPr>
      <w:rPr>
        <w:rFonts w:ascii="Courier New" w:hAnsi="Courier New" w:cs="Courier New" w:hint="default"/>
      </w:rPr>
    </w:lvl>
    <w:lvl w:ilvl="2" w:tplc="80687556">
      <w:start w:val="1"/>
      <w:numFmt w:val="bullet"/>
      <w:lvlText w:val=""/>
      <w:lvlJc w:val="left"/>
      <w:pPr>
        <w:tabs>
          <w:tab w:val="num" w:pos="2160"/>
        </w:tabs>
        <w:ind w:left="2160" w:hanging="360"/>
      </w:pPr>
      <w:rPr>
        <w:rFonts w:ascii="Symbol" w:hAnsi="Symbol" w:hint="default"/>
        <w:sz w:val="22"/>
        <w:szCs w:val="22"/>
      </w:rPr>
    </w:lvl>
    <w:lvl w:ilvl="3" w:tplc="06A8A7C6" w:tentative="1">
      <w:start w:val="1"/>
      <w:numFmt w:val="bullet"/>
      <w:lvlText w:val=""/>
      <w:lvlJc w:val="left"/>
      <w:pPr>
        <w:tabs>
          <w:tab w:val="num" w:pos="2880"/>
        </w:tabs>
        <w:ind w:left="2880" w:hanging="360"/>
      </w:pPr>
      <w:rPr>
        <w:rFonts w:ascii="Symbol" w:hAnsi="Symbol" w:hint="default"/>
      </w:rPr>
    </w:lvl>
    <w:lvl w:ilvl="4" w:tplc="C8D2BCAE" w:tentative="1">
      <w:start w:val="1"/>
      <w:numFmt w:val="bullet"/>
      <w:lvlText w:val="o"/>
      <w:lvlJc w:val="left"/>
      <w:pPr>
        <w:tabs>
          <w:tab w:val="num" w:pos="3600"/>
        </w:tabs>
        <w:ind w:left="3600" w:hanging="360"/>
      </w:pPr>
      <w:rPr>
        <w:rFonts w:ascii="Courier New" w:hAnsi="Courier New" w:cs="Courier New" w:hint="default"/>
      </w:rPr>
    </w:lvl>
    <w:lvl w:ilvl="5" w:tplc="E0D4E7AE" w:tentative="1">
      <w:start w:val="1"/>
      <w:numFmt w:val="bullet"/>
      <w:lvlText w:val=""/>
      <w:lvlJc w:val="left"/>
      <w:pPr>
        <w:tabs>
          <w:tab w:val="num" w:pos="4320"/>
        </w:tabs>
        <w:ind w:left="4320" w:hanging="360"/>
      </w:pPr>
      <w:rPr>
        <w:rFonts w:ascii="Wingdings" w:hAnsi="Wingdings" w:hint="default"/>
      </w:rPr>
    </w:lvl>
    <w:lvl w:ilvl="6" w:tplc="A5DA24E2" w:tentative="1">
      <w:start w:val="1"/>
      <w:numFmt w:val="bullet"/>
      <w:lvlText w:val=""/>
      <w:lvlJc w:val="left"/>
      <w:pPr>
        <w:tabs>
          <w:tab w:val="num" w:pos="5040"/>
        </w:tabs>
        <w:ind w:left="5040" w:hanging="360"/>
      </w:pPr>
      <w:rPr>
        <w:rFonts w:ascii="Symbol" w:hAnsi="Symbol" w:hint="default"/>
      </w:rPr>
    </w:lvl>
    <w:lvl w:ilvl="7" w:tplc="6A9688BE" w:tentative="1">
      <w:start w:val="1"/>
      <w:numFmt w:val="bullet"/>
      <w:lvlText w:val="o"/>
      <w:lvlJc w:val="left"/>
      <w:pPr>
        <w:tabs>
          <w:tab w:val="num" w:pos="5760"/>
        </w:tabs>
        <w:ind w:left="5760" w:hanging="360"/>
      </w:pPr>
      <w:rPr>
        <w:rFonts w:ascii="Courier New" w:hAnsi="Courier New" w:cs="Courier New" w:hint="default"/>
      </w:rPr>
    </w:lvl>
    <w:lvl w:ilvl="8" w:tplc="65328FF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AF5378"/>
    <w:multiLevelType w:val="hybridMultilevel"/>
    <w:tmpl w:val="DDF8283E"/>
    <w:lvl w:ilvl="0" w:tplc="3B24444E">
      <w:start w:val="1"/>
      <w:numFmt w:val="bullet"/>
      <w:lvlText w:val="-"/>
      <w:legacy w:legacy="1" w:legacySpace="0" w:legacyIndent="360"/>
      <w:lvlJc w:val="left"/>
      <w:pPr>
        <w:ind w:left="360" w:hanging="360"/>
      </w:pPr>
    </w:lvl>
    <w:lvl w:ilvl="1" w:tplc="E85A7D96" w:tentative="1">
      <w:start w:val="1"/>
      <w:numFmt w:val="bullet"/>
      <w:lvlText w:val="o"/>
      <w:lvlJc w:val="left"/>
      <w:pPr>
        <w:tabs>
          <w:tab w:val="num" w:pos="1440"/>
        </w:tabs>
        <w:ind w:left="1440" w:hanging="360"/>
      </w:pPr>
      <w:rPr>
        <w:rFonts w:ascii="Courier New" w:hAnsi="Courier New" w:cs="Courier New" w:hint="default"/>
      </w:rPr>
    </w:lvl>
    <w:lvl w:ilvl="2" w:tplc="75384E6A" w:tentative="1">
      <w:start w:val="1"/>
      <w:numFmt w:val="bullet"/>
      <w:lvlText w:val=""/>
      <w:lvlJc w:val="left"/>
      <w:pPr>
        <w:tabs>
          <w:tab w:val="num" w:pos="2160"/>
        </w:tabs>
        <w:ind w:left="2160" w:hanging="360"/>
      </w:pPr>
      <w:rPr>
        <w:rFonts w:ascii="Wingdings" w:hAnsi="Wingdings" w:hint="default"/>
      </w:rPr>
    </w:lvl>
    <w:lvl w:ilvl="3" w:tplc="9470355A" w:tentative="1">
      <w:start w:val="1"/>
      <w:numFmt w:val="bullet"/>
      <w:lvlText w:val=""/>
      <w:lvlJc w:val="left"/>
      <w:pPr>
        <w:tabs>
          <w:tab w:val="num" w:pos="2880"/>
        </w:tabs>
        <w:ind w:left="2880" w:hanging="360"/>
      </w:pPr>
      <w:rPr>
        <w:rFonts w:ascii="Symbol" w:hAnsi="Symbol" w:hint="default"/>
      </w:rPr>
    </w:lvl>
    <w:lvl w:ilvl="4" w:tplc="41C46AF6" w:tentative="1">
      <w:start w:val="1"/>
      <w:numFmt w:val="bullet"/>
      <w:lvlText w:val="o"/>
      <w:lvlJc w:val="left"/>
      <w:pPr>
        <w:tabs>
          <w:tab w:val="num" w:pos="3600"/>
        </w:tabs>
        <w:ind w:left="3600" w:hanging="360"/>
      </w:pPr>
      <w:rPr>
        <w:rFonts w:ascii="Courier New" w:hAnsi="Courier New" w:cs="Courier New" w:hint="default"/>
      </w:rPr>
    </w:lvl>
    <w:lvl w:ilvl="5" w:tplc="DAE419CE" w:tentative="1">
      <w:start w:val="1"/>
      <w:numFmt w:val="bullet"/>
      <w:lvlText w:val=""/>
      <w:lvlJc w:val="left"/>
      <w:pPr>
        <w:tabs>
          <w:tab w:val="num" w:pos="4320"/>
        </w:tabs>
        <w:ind w:left="4320" w:hanging="360"/>
      </w:pPr>
      <w:rPr>
        <w:rFonts w:ascii="Wingdings" w:hAnsi="Wingdings" w:hint="default"/>
      </w:rPr>
    </w:lvl>
    <w:lvl w:ilvl="6" w:tplc="343EBE98" w:tentative="1">
      <w:start w:val="1"/>
      <w:numFmt w:val="bullet"/>
      <w:lvlText w:val=""/>
      <w:lvlJc w:val="left"/>
      <w:pPr>
        <w:tabs>
          <w:tab w:val="num" w:pos="5040"/>
        </w:tabs>
        <w:ind w:left="5040" w:hanging="360"/>
      </w:pPr>
      <w:rPr>
        <w:rFonts w:ascii="Symbol" w:hAnsi="Symbol" w:hint="default"/>
      </w:rPr>
    </w:lvl>
    <w:lvl w:ilvl="7" w:tplc="767A8952" w:tentative="1">
      <w:start w:val="1"/>
      <w:numFmt w:val="bullet"/>
      <w:lvlText w:val="o"/>
      <w:lvlJc w:val="left"/>
      <w:pPr>
        <w:tabs>
          <w:tab w:val="num" w:pos="5760"/>
        </w:tabs>
        <w:ind w:left="5760" w:hanging="360"/>
      </w:pPr>
      <w:rPr>
        <w:rFonts w:ascii="Courier New" w:hAnsi="Courier New" w:cs="Courier New" w:hint="default"/>
      </w:rPr>
    </w:lvl>
    <w:lvl w:ilvl="8" w:tplc="7932F73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135364"/>
    <w:multiLevelType w:val="hybridMultilevel"/>
    <w:tmpl w:val="FAE002D2"/>
    <w:lvl w:ilvl="0" w:tplc="4D70333A">
      <w:start w:val="1"/>
      <w:numFmt w:val="bullet"/>
      <w:lvlText w:val=""/>
      <w:lvlJc w:val="left"/>
      <w:pPr>
        <w:tabs>
          <w:tab w:val="num" w:pos="720"/>
        </w:tabs>
        <w:ind w:left="720" w:hanging="360"/>
      </w:pPr>
      <w:rPr>
        <w:rFonts w:ascii="Symbol" w:hAnsi="Symbol" w:hint="default"/>
        <w:sz w:val="22"/>
        <w:szCs w:val="22"/>
      </w:rPr>
    </w:lvl>
    <w:lvl w:ilvl="1" w:tplc="A348744C">
      <w:start w:val="1"/>
      <w:numFmt w:val="bullet"/>
      <w:lvlText w:val="o"/>
      <w:lvlJc w:val="left"/>
      <w:pPr>
        <w:tabs>
          <w:tab w:val="num" w:pos="1440"/>
        </w:tabs>
        <w:ind w:left="1440" w:hanging="360"/>
      </w:pPr>
      <w:rPr>
        <w:rFonts w:ascii="Courier New" w:hAnsi="Courier New" w:cs="Courier New" w:hint="default"/>
      </w:rPr>
    </w:lvl>
    <w:lvl w:ilvl="2" w:tplc="2154FD0C">
      <w:start w:val="1"/>
      <w:numFmt w:val="bullet"/>
      <w:lvlText w:val=""/>
      <w:lvlJc w:val="left"/>
      <w:pPr>
        <w:tabs>
          <w:tab w:val="num" w:pos="2160"/>
        </w:tabs>
        <w:ind w:left="2160" w:hanging="360"/>
      </w:pPr>
      <w:rPr>
        <w:rFonts w:ascii="Wingdings" w:hAnsi="Wingdings" w:hint="default"/>
      </w:rPr>
    </w:lvl>
    <w:lvl w:ilvl="3" w:tplc="57FAA38E" w:tentative="1">
      <w:start w:val="1"/>
      <w:numFmt w:val="bullet"/>
      <w:lvlText w:val=""/>
      <w:lvlJc w:val="left"/>
      <w:pPr>
        <w:tabs>
          <w:tab w:val="num" w:pos="2880"/>
        </w:tabs>
        <w:ind w:left="2880" w:hanging="360"/>
      </w:pPr>
      <w:rPr>
        <w:rFonts w:ascii="Symbol" w:hAnsi="Symbol" w:hint="default"/>
      </w:rPr>
    </w:lvl>
    <w:lvl w:ilvl="4" w:tplc="1C5ECB34" w:tentative="1">
      <w:start w:val="1"/>
      <w:numFmt w:val="bullet"/>
      <w:lvlText w:val="o"/>
      <w:lvlJc w:val="left"/>
      <w:pPr>
        <w:tabs>
          <w:tab w:val="num" w:pos="3600"/>
        </w:tabs>
        <w:ind w:left="3600" w:hanging="360"/>
      </w:pPr>
      <w:rPr>
        <w:rFonts w:ascii="Courier New" w:hAnsi="Courier New" w:cs="Courier New" w:hint="default"/>
      </w:rPr>
    </w:lvl>
    <w:lvl w:ilvl="5" w:tplc="417A5B3A" w:tentative="1">
      <w:start w:val="1"/>
      <w:numFmt w:val="bullet"/>
      <w:lvlText w:val=""/>
      <w:lvlJc w:val="left"/>
      <w:pPr>
        <w:tabs>
          <w:tab w:val="num" w:pos="4320"/>
        </w:tabs>
        <w:ind w:left="4320" w:hanging="360"/>
      </w:pPr>
      <w:rPr>
        <w:rFonts w:ascii="Wingdings" w:hAnsi="Wingdings" w:hint="default"/>
      </w:rPr>
    </w:lvl>
    <w:lvl w:ilvl="6" w:tplc="3BB01F88" w:tentative="1">
      <w:start w:val="1"/>
      <w:numFmt w:val="bullet"/>
      <w:lvlText w:val=""/>
      <w:lvlJc w:val="left"/>
      <w:pPr>
        <w:tabs>
          <w:tab w:val="num" w:pos="5040"/>
        </w:tabs>
        <w:ind w:left="5040" w:hanging="360"/>
      </w:pPr>
      <w:rPr>
        <w:rFonts w:ascii="Symbol" w:hAnsi="Symbol" w:hint="default"/>
      </w:rPr>
    </w:lvl>
    <w:lvl w:ilvl="7" w:tplc="EC924E5E" w:tentative="1">
      <w:start w:val="1"/>
      <w:numFmt w:val="bullet"/>
      <w:lvlText w:val="o"/>
      <w:lvlJc w:val="left"/>
      <w:pPr>
        <w:tabs>
          <w:tab w:val="num" w:pos="5760"/>
        </w:tabs>
        <w:ind w:left="5760" w:hanging="360"/>
      </w:pPr>
      <w:rPr>
        <w:rFonts w:ascii="Courier New" w:hAnsi="Courier New" w:cs="Courier New" w:hint="default"/>
      </w:rPr>
    </w:lvl>
    <w:lvl w:ilvl="8" w:tplc="FF6C733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902BF3"/>
    <w:multiLevelType w:val="hybridMultilevel"/>
    <w:tmpl w:val="A3349E28"/>
    <w:lvl w:ilvl="0" w:tplc="FE828188">
      <w:start w:val="1"/>
      <w:numFmt w:val="bullet"/>
      <w:lvlText w:val=""/>
      <w:lvlJc w:val="left"/>
      <w:pPr>
        <w:ind w:left="720" w:hanging="360"/>
      </w:pPr>
      <w:rPr>
        <w:rFonts w:ascii="Symbol" w:hAnsi="Symbol" w:hint="default"/>
      </w:rPr>
    </w:lvl>
    <w:lvl w:ilvl="1" w:tplc="B7747CBE" w:tentative="1">
      <w:start w:val="1"/>
      <w:numFmt w:val="bullet"/>
      <w:lvlText w:val="o"/>
      <w:lvlJc w:val="left"/>
      <w:pPr>
        <w:ind w:left="1440" w:hanging="360"/>
      </w:pPr>
      <w:rPr>
        <w:rFonts w:ascii="Courier New" w:hAnsi="Courier New" w:cs="Courier New" w:hint="default"/>
      </w:rPr>
    </w:lvl>
    <w:lvl w:ilvl="2" w:tplc="16169B02" w:tentative="1">
      <w:start w:val="1"/>
      <w:numFmt w:val="bullet"/>
      <w:lvlText w:val=""/>
      <w:lvlJc w:val="left"/>
      <w:pPr>
        <w:ind w:left="2160" w:hanging="360"/>
      </w:pPr>
      <w:rPr>
        <w:rFonts w:ascii="Wingdings" w:hAnsi="Wingdings" w:hint="default"/>
      </w:rPr>
    </w:lvl>
    <w:lvl w:ilvl="3" w:tplc="1E142C24" w:tentative="1">
      <w:start w:val="1"/>
      <w:numFmt w:val="bullet"/>
      <w:lvlText w:val=""/>
      <w:lvlJc w:val="left"/>
      <w:pPr>
        <w:ind w:left="2880" w:hanging="360"/>
      </w:pPr>
      <w:rPr>
        <w:rFonts w:ascii="Symbol" w:hAnsi="Symbol" w:hint="default"/>
      </w:rPr>
    </w:lvl>
    <w:lvl w:ilvl="4" w:tplc="E5848FFE" w:tentative="1">
      <w:start w:val="1"/>
      <w:numFmt w:val="bullet"/>
      <w:lvlText w:val="o"/>
      <w:lvlJc w:val="left"/>
      <w:pPr>
        <w:ind w:left="3600" w:hanging="360"/>
      </w:pPr>
      <w:rPr>
        <w:rFonts w:ascii="Courier New" w:hAnsi="Courier New" w:cs="Courier New" w:hint="default"/>
      </w:rPr>
    </w:lvl>
    <w:lvl w:ilvl="5" w:tplc="8FD6A5B2" w:tentative="1">
      <w:start w:val="1"/>
      <w:numFmt w:val="bullet"/>
      <w:lvlText w:val=""/>
      <w:lvlJc w:val="left"/>
      <w:pPr>
        <w:ind w:left="4320" w:hanging="360"/>
      </w:pPr>
      <w:rPr>
        <w:rFonts w:ascii="Wingdings" w:hAnsi="Wingdings" w:hint="default"/>
      </w:rPr>
    </w:lvl>
    <w:lvl w:ilvl="6" w:tplc="4FF613A6" w:tentative="1">
      <w:start w:val="1"/>
      <w:numFmt w:val="bullet"/>
      <w:lvlText w:val=""/>
      <w:lvlJc w:val="left"/>
      <w:pPr>
        <w:ind w:left="5040" w:hanging="360"/>
      </w:pPr>
      <w:rPr>
        <w:rFonts w:ascii="Symbol" w:hAnsi="Symbol" w:hint="default"/>
      </w:rPr>
    </w:lvl>
    <w:lvl w:ilvl="7" w:tplc="2228DF70" w:tentative="1">
      <w:start w:val="1"/>
      <w:numFmt w:val="bullet"/>
      <w:lvlText w:val="o"/>
      <w:lvlJc w:val="left"/>
      <w:pPr>
        <w:ind w:left="5760" w:hanging="360"/>
      </w:pPr>
      <w:rPr>
        <w:rFonts w:ascii="Courier New" w:hAnsi="Courier New" w:cs="Courier New" w:hint="default"/>
      </w:rPr>
    </w:lvl>
    <w:lvl w:ilvl="8" w:tplc="5EDA3B10" w:tentative="1">
      <w:start w:val="1"/>
      <w:numFmt w:val="bullet"/>
      <w:lvlText w:val=""/>
      <w:lvlJc w:val="left"/>
      <w:pPr>
        <w:ind w:left="6480" w:hanging="360"/>
      </w:pPr>
      <w:rPr>
        <w:rFonts w:ascii="Wingdings" w:hAnsi="Wingdings" w:hint="default"/>
      </w:rPr>
    </w:lvl>
  </w:abstractNum>
  <w:abstractNum w:abstractNumId="30" w15:restartNumberingAfterBreak="0">
    <w:nsid w:val="5DCC1F63"/>
    <w:multiLevelType w:val="singleLevel"/>
    <w:tmpl w:val="0C8C9CB0"/>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5EC7535D"/>
    <w:multiLevelType w:val="hybridMultilevel"/>
    <w:tmpl w:val="AF66812A"/>
    <w:lvl w:ilvl="0" w:tplc="960CF198">
      <w:start w:val="1"/>
      <w:numFmt w:val="bullet"/>
      <w:lvlText w:val=""/>
      <w:lvlJc w:val="left"/>
      <w:pPr>
        <w:tabs>
          <w:tab w:val="num" w:pos="720"/>
        </w:tabs>
        <w:ind w:left="720" w:hanging="360"/>
      </w:pPr>
      <w:rPr>
        <w:rFonts w:ascii="Symbol" w:hAnsi="Symbol" w:hint="default"/>
      </w:rPr>
    </w:lvl>
    <w:lvl w:ilvl="1" w:tplc="E0EE8F4C">
      <w:start w:val="1"/>
      <w:numFmt w:val="bullet"/>
      <w:lvlText w:val="o"/>
      <w:lvlJc w:val="left"/>
      <w:pPr>
        <w:tabs>
          <w:tab w:val="num" w:pos="1440"/>
        </w:tabs>
        <w:ind w:left="1440" w:hanging="360"/>
      </w:pPr>
      <w:rPr>
        <w:rFonts w:ascii="Courier New" w:hAnsi="Courier New" w:hint="default"/>
      </w:rPr>
    </w:lvl>
    <w:lvl w:ilvl="2" w:tplc="B972CF38">
      <w:start w:val="1"/>
      <w:numFmt w:val="bullet"/>
      <w:lvlText w:val=""/>
      <w:lvlJc w:val="left"/>
      <w:pPr>
        <w:tabs>
          <w:tab w:val="num" w:pos="2160"/>
        </w:tabs>
        <w:ind w:left="2160" w:hanging="360"/>
      </w:pPr>
      <w:rPr>
        <w:rFonts w:ascii="Symbol" w:hAnsi="Symbol" w:hint="default"/>
      </w:rPr>
    </w:lvl>
    <w:lvl w:ilvl="3" w:tplc="30A6C606" w:tentative="1">
      <w:start w:val="1"/>
      <w:numFmt w:val="bullet"/>
      <w:lvlText w:val=""/>
      <w:lvlJc w:val="left"/>
      <w:pPr>
        <w:tabs>
          <w:tab w:val="num" w:pos="2880"/>
        </w:tabs>
        <w:ind w:left="2880" w:hanging="360"/>
      </w:pPr>
      <w:rPr>
        <w:rFonts w:ascii="Symbol" w:hAnsi="Symbol" w:hint="default"/>
      </w:rPr>
    </w:lvl>
    <w:lvl w:ilvl="4" w:tplc="90020882" w:tentative="1">
      <w:start w:val="1"/>
      <w:numFmt w:val="bullet"/>
      <w:lvlText w:val="o"/>
      <w:lvlJc w:val="left"/>
      <w:pPr>
        <w:tabs>
          <w:tab w:val="num" w:pos="3600"/>
        </w:tabs>
        <w:ind w:left="3600" w:hanging="360"/>
      </w:pPr>
      <w:rPr>
        <w:rFonts w:ascii="Courier New" w:hAnsi="Courier New" w:hint="default"/>
      </w:rPr>
    </w:lvl>
    <w:lvl w:ilvl="5" w:tplc="C304F234" w:tentative="1">
      <w:start w:val="1"/>
      <w:numFmt w:val="bullet"/>
      <w:lvlText w:val=""/>
      <w:lvlJc w:val="left"/>
      <w:pPr>
        <w:tabs>
          <w:tab w:val="num" w:pos="4320"/>
        </w:tabs>
        <w:ind w:left="4320" w:hanging="360"/>
      </w:pPr>
      <w:rPr>
        <w:rFonts w:ascii="Wingdings" w:hAnsi="Wingdings" w:hint="default"/>
      </w:rPr>
    </w:lvl>
    <w:lvl w:ilvl="6" w:tplc="713EE63C" w:tentative="1">
      <w:start w:val="1"/>
      <w:numFmt w:val="bullet"/>
      <w:lvlText w:val=""/>
      <w:lvlJc w:val="left"/>
      <w:pPr>
        <w:tabs>
          <w:tab w:val="num" w:pos="5040"/>
        </w:tabs>
        <w:ind w:left="5040" w:hanging="360"/>
      </w:pPr>
      <w:rPr>
        <w:rFonts w:ascii="Symbol" w:hAnsi="Symbol" w:hint="default"/>
      </w:rPr>
    </w:lvl>
    <w:lvl w:ilvl="7" w:tplc="3DE4B6C8" w:tentative="1">
      <w:start w:val="1"/>
      <w:numFmt w:val="bullet"/>
      <w:lvlText w:val="o"/>
      <w:lvlJc w:val="left"/>
      <w:pPr>
        <w:tabs>
          <w:tab w:val="num" w:pos="5760"/>
        </w:tabs>
        <w:ind w:left="5760" w:hanging="360"/>
      </w:pPr>
      <w:rPr>
        <w:rFonts w:ascii="Courier New" w:hAnsi="Courier New" w:hint="default"/>
      </w:rPr>
    </w:lvl>
    <w:lvl w:ilvl="8" w:tplc="963AD9D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DA44EB"/>
    <w:multiLevelType w:val="hybridMultilevel"/>
    <w:tmpl w:val="82D6ED42"/>
    <w:lvl w:ilvl="0" w:tplc="74041994">
      <w:start w:val="1"/>
      <w:numFmt w:val="bullet"/>
      <w:lvlText w:val=""/>
      <w:lvlJc w:val="left"/>
      <w:pPr>
        <w:ind w:left="720" w:hanging="360"/>
      </w:pPr>
      <w:rPr>
        <w:rFonts w:ascii="Symbol" w:hAnsi="Symbol" w:hint="default"/>
      </w:rPr>
    </w:lvl>
    <w:lvl w:ilvl="1" w:tplc="BB5EB3E4" w:tentative="1">
      <w:start w:val="1"/>
      <w:numFmt w:val="bullet"/>
      <w:lvlText w:val="o"/>
      <w:lvlJc w:val="left"/>
      <w:pPr>
        <w:ind w:left="1440" w:hanging="360"/>
      </w:pPr>
      <w:rPr>
        <w:rFonts w:ascii="Courier New" w:hAnsi="Courier New" w:cs="Courier New" w:hint="default"/>
      </w:rPr>
    </w:lvl>
    <w:lvl w:ilvl="2" w:tplc="C60A078C" w:tentative="1">
      <w:start w:val="1"/>
      <w:numFmt w:val="bullet"/>
      <w:lvlText w:val=""/>
      <w:lvlJc w:val="left"/>
      <w:pPr>
        <w:ind w:left="2160" w:hanging="360"/>
      </w:pPr>
      <w:rPr>
        <w:rFonts w:ascii="Wingdings" w:hAnsi="Wingdings" w:hint="default"/>
      </w:rPr>
    </w:lvl>
    <w:lvl w:ilvl="3" w:tplc="F7A29DEE" w:tentative="1">
      <w:start w:val="1"/>
      <w:numFmt w:val="bullet"/>
      <w:lvlText w:val=""/>
      <w:lvlJc w:val="left"/>
      <w:pPr>
        <w:ind w:left="2880" w:hanging="360"/>
      </w:pPr>
      <w:rPr>
        <w:rFonts w:ascii="Symbol" w:hAnsi="Symbol" w:hint="default"/>
      </w:rPr>
    </w:lvl>
    <w:lvl w:ilvl="4" w:tplc="1CB4689E" w:tentative="1">
      <w:start w:val="1"/>
      <w:numFmt w:val="bullet"/>
      <w:lvlText w:val="o"/>
      <w:lvlJc w:val="left"/>
      <w:pPr>
        <w:ind w:left="3600" w:hanging="360"/>
      </w:pPr>
      <w:rPr>
        <w:rFonts w:ascii="Courier New" w:hAnsi="Courier New" w:cs="Courier New" w:hint="default"/>
      </w:rPr>
    </w:lvl>
    <w:lvl w:ilvl="5" w:tplc="F48A1BBA" w:tentative="1">
      <w:start w:val="1"/>
      <w:numFmt w:val="bullet"/>
      <w:lvlText w:val=""/>
      <w:lvlJc w:val="left"/>
      <w:pPr>
        <w:ind w:left="4320" w:hanging="360"/>
      </w:pPr>
      <w:rPr>
        <w:rFonts w:ascii="Wingdings" w:hAnsi="Wingdings" w:hint="default"/>
      </w:rPr>
    </w:lvl>
    <w:lvl w:ilvl="6" w:tplc="1B806872" w:tentative="1">
      <w:start w:val="1"/>
      <w:numFmt w:val="bullet"/>
      <w:lvlText w:val=""/>
      <w:lvlJc w:val="left"/>
      <w:pPr>
        <w:ind w:left="5040" w:hanging="360"/>
      </w:pPr>
      <w:rPr>
        <w:rFonts w:ascii="Symbol" w:hAnsi="Symbol" w:hint="default"/>
      </w:rPr>
    </w:lvl>
    <w:lvl w:ilvl="7" w:tplc="57B6430E" w:tentative="1">
      <w:start w:val="1"/>
      <w:numFmt w:val="bullet"/>
      <w:lvlText w:val="o"/>
      <w:lvlJc w:val="left"/>
      <w:pPr>
        <w:ind w:left="5760" w:hanging="360"/>
      </w:pPr>
      <w:rPr>
        <w:rFonts w:ascii="Courier New" w:hAnsi="Courier New" w:cs="Courier New" w:hint="default"/>
      </w:rPr>
    </w:lvl>
    <w:lvl w:ilvl="8" w:tplc="D916DFE0" w:tentative="1">
      <w:start w:val="1"/>
      <w:numFmt w:val="bullet"/>
      <w:lvlText w:val=""/>
      <w:lvlJc w:val="left"/>
      <w:pPr>
        <w:ind w:left="6480" w:hanging="360"/>
      </w:pPr>
      <w:rPr>
        <w:rFonts w:ascii="Wingdings" w:hAnsi="Wingdings" w:hint="default"/>
      </w:rPr>
    </w:lvl>
  </w:abstractNum>
  <w:abstractNum w:abstractNumId="33" w15:restartNumberingAfterBreak="0">
    <w:nsid w:val="6267421A"/>
    <w:multiLevelType w:val="hybridMultilevel"/>
    <w:tmpl w:val="593265F4"/>
    <w:lvl w:ilvl="0" w:tplc="7EE47298">
      <w:start w:val="1"/>
      <w:numFmt w:val="bullet"/>
      <w:lvlText w:val="o"/>
      <w:lvlJc w:val="left"/>
      <w:pPr>
        <w:tabs>
          <w:tab w:val="num" w:pos="927"/>
        </w:tabs>
        <w:ind w:left="927" w:hanging="360"/>
      </w:pPr>
      <w:rPr>
        <w:rFonts w:ascii="Courier New" w:hAnsi="Courier New" w:cs="Courier New" w:hint="default"/>
      </w:rPr>
    </w:lvl>
    <w:lvl w:ilvl="1" w:tplc="CE704A0C">
      <w:start w:val="1"/>
      <w:numFmt w:val="bullet"/>
      <w:lvlText w:val="o"/>
      <w:lvlJc w:val="left"/>
      <w:pPr>
        <w:tabs>
          <w:tab w:val="num" w:pos="1440"/>
        </w:tabs>
        <w:ind w:left="1440" w:hanging="363"/>
      </w:pPr>
      <w:rPr>
        <w:rFonts w:ascii="Courier New" w:hAnsi="Courier New" w:hint="default"/>
      </w:rPr>
    </w:lvl>
    <w:lvl w:ilvl="2" w:tplc="193C5928">
      <w:start w:val="1"/>
      <w:numFmt w:val="bullet"/>
      <w:lvlText w:val=""/>
      <w:lvlJc w:val="left"/>
      <w:pPr>
        <w:tabs>
          <w:tab w:val="num" w:pos="2367"/>
        </w:tabs>
        <w:ind w:left="2367" w:hanging="360"/>
      </w:pPr>
      <w:rPr>
        <w:rFonts w:ascii="Wingdings" w:hAnsi="Wingdings" w:hint="default"/>
      </w:rPr>
    </w:lvl>
    <w:lvl w:ilvl="3" w:tplc="D82A49E8" w:tentative="1">
      <w:start w:val="1"/>
      <w:numFmt w:val="bullet"/>
      <w:lvlText w:val=""/>
      <w:lvlJc w:val="left"/>
      <w:pPr>
        <w:tabs>
          <w:tab w:val="num" w:pos="3087"/>
        </w:tabs>
        <w:ind w:left="3087" w:hanging="360"/>
      </w:pPr>
      <w:rPr>
        <w:rFonts w:ascii="Symbol" w:hAnsi="Symbol" w:hint="default"/>
      </w:rPr>
    </w:lvl>
    <w:lvl w:ilvl="4" w:tplc="B6B008FC" w:tentative="1">
      <w:start w:val="1"/>
      <w:numFmt w:val="bullet"/>
      <w:lvlText w:val="o"/>
      <w:lvlJc w:val="left"/>
      <w:pPr>
        <w:tabs>
          <w:tab w:val="num" w:pos="3807"/>
        </w:tabs>
        <w:ind w:left="3807" w:hanging="360"/>
      </w:pPr>
      <w:rPr>
        <w:rFonts w:ascii="Courier New" w:hAnsi="Courier New" w:cs="Courier New" w:hint="default"/>
      </w:rPr>
    </w:lvl>
    <w:lvl w:ilvl="5" w:tplc="121057E8" w:tentative="1">
      <w:start w:val="1"/>
      <w:numFmt w:val="bullet"/>
      <w:lvlText w:val=""/>
      <w:lvlJc w:val="left"/>
      <w:pPr>
        <w:tabs>
          <w:tab w:val="num" w:pos="4527"/>
        </w:tabs>
        <w:ind w:left="4527" w:hanging="360"/>
      </w:pPr>
      <w:rPr>
        <w:rFonts w:ascii="Wingdings" w:hAnsi="Wingdings" w:hint="default"/>
      </w:rPr>
    </w:lvl>
    <w:lvl w:ilvl="6" w:tplc="BB60C0AC" w:tentative="1">
      <w:start w:val="1"/>
      <w:numFmt w:val="bullet"/>
      <w:lvlText w:val=""/>
      <w:lvlJc w:val="left"/>
      <w:pPr>
        <w:tabs>
          <w:tab w:val="num" w:pos="5247"/>
        </w:tabs>
        <w:ind w:left="5247" w:hanging="360"/>
      </w:pPr>
      <w:rPr>
        <w:rFonts w:ascii="Symbol" w:hAnsi="Symbol" w:hint="default"/>
      </w:rPr>
    </w:lvl>
    <w:lvl w:ilvl="7" w:tplc="35322D02" w:tentative="1">
      <w:start w:val="1"/>
      <w:numFmt w:val="bullet"/>
      <w:lvlText w:val="o"/>
      <w:lvlJc w:val="left"/>
      <w:pPr>
        <w:tabs>
          <w:tab w:val="num" w:pos="5967"/>
        </w:tabs>
        <w:ind w:left="5967" w:hanging="360"/>
      </w:pPr>
      <w:rPr>
        <w:rFonts w:ascii="Courier New" w:hAnsi="Courier New" w:cs="Courier New" w:hint="default"/>
      </w:rPr>
    </w:lvl>
    <w:lvl w:ilvl="8" w:tplc="242E85C6" w:tentative="1">
      <w:start w:val="1"/>
      <w:numFmt w:val="bullet"/>
      <w:lvlText w:val=""/>
      <w:lvlJc w:val="left"/>
      <w:pPr>
        <w:tabs>
          <w:tab w:val="num" w:pos="6687"/>
        </w:tabs>
        <w:ind w:left="6687" w:hanging="360"/>
      </w:pPr>
      <w:rPr>
        <w:rFonts w:ascii="Wingdings" w:hAnsi="Wingdings" w:hint="default"/>
      </w:rPr>
    </w:lvl>
  </w:abstractNum>
  <w:abstractNum w:abstractNumId="34" w15:restartNumberingAfterBreak="0">
    <w:nsid w:val="64491105"/>
    <w:multiLevelType w:val="hybridMultilevel"/>
    <w:tmpl w:val="5956CAF6"/>
    <w:lvl w:ilvl="0" w:tplc="8F04FC5E">
      <w:start w:val="1"/>
      <w:numFmt w:val="bullet"/>
      <w:lvlText w:val=""/>
      <w:lvlJc w:val="left"/>
      <w:pPr>
        <w:tabs>
          <w:tab w:val="num" w:pos="720"/>
        </w:tabs>
        <w:ind w:left="720" w:hanging="360"/>
      </w:pPr>
      <w:rPr>
        <w:rFonts w:ascii="Symbol" w:hAnsi="Symbol" w:hint="default"/>
        <w:sz w:val="22"/>
        <w:szCs w:val="22"/>
      </w:rPr>
    </w:lvl>
    <w:lvl w:ilvl="1" w:tplc="4B6260BC">
      <w:start w:val="1"/>
      <w:numFmt w:val="bullet"/>
      <w:lvlText w:val="o"/>
      <w:lvlJc w:val="left"/>
      <w:pPr>
        <w:tabs>
          <w:tab w:val="num" w:pos="1440"/>
        </w:tabs>
        <w:ind w:left="1440" w:hanging="360"/>
      </w:pPr>
      <w:rPr>
        <w:rFonts w:ascii="Courier New" w:hAnsi="Courier New" w:cs="Courier New" w:hint="default"/>
      </w:rPr>
    </w:lvl>
    <w:lvl w:ilvl="2" w:tplc="6A442F3A">
      <w:start w:val="1"/>
      <w:numFmt w:val="bullet"/>
      <w:lvlText w:val=""/>
      <w:lvlJc w:val="left"/>
      <w:pPr>
        <w:tabs>
          <w:tab w:val="num" w:pos="2160"/>
        </w:tabs>
        <w:ind w:left="2160" w:hanging="360"/>
      </w:pPr>
      <w:rPr>
        <w:rFonts w:ascii="Symbol" w:hAnsi="Symbol" w:hint="default"/>
        <w:sz w:val="22"/>
        <w:szCs w:val="22"/>
      </w:rPr>
    </w:lvl>
    <w:lvl w:ilvl="3" w:tplc="2C0074DA" w:tentative="1">
      <w:start w:val="1"/>
      <w:numFmt w:val="bullet"/>
      <w:lvlText w:val=""/>
      <w:lvlJc w:val="left"/>
      <w:pPr>
        <w:tabs>
          <w:tab w:val="num" w:pos="2880"/>
        </w:tabs>
        <w:ind w:left="2880" w:hanging="360"/>
      </w:pPr>
      <w:rPr>
        <w:rFonts w:ascii="Symbol" w:hAnsi="Symbol" w:hint="default"/>
      </w:rPr>
    </w:lvl>
    <w:lvl w:ilvl="4" w:tplc="459835A2" w:tentative="1">
      <w:start w:val="1"/>
      <w:numFmt w:val="bullet"/>
      <w:lvlText w:val="o"/>
      <w:lvlJc w:val="left"/>
      <w:pPr>
        <w:tabs>
          <w:tab w:val="num" w:pos="3600"/>
        </w:tabs>
        <w:ind w:left="3600" w:hanging="360"/>
      </w:pPr>
      <w:rPr>
        <w:rFonts w:ascii="Courier New" w:hAnsi="Courier New" w:cs="Courier New" w:hint="default"/>
      </w:rPr>
    </w:lvl>
    <w:lvl w:ilvl="5" w:tplc="F0BCF336" w:tentative="1">
      <w:start w:val="1"/>
      <w:numFmt w:val="bullet"/>
      <w:lvlText w:val=""/>
      <w:lvlJc w:val="left"/>
      <w:pPr>
        <w:tabs>
          <w:tab w:val="num" w:pos="4320"/>
        </w:tabs>
        <w:ind w:left="4320" w:hanging="360"/>
      </w:pPr>
      <w:rPr>
        <w:rFonts w:ascii="Wingdings" w:hAnsi="Wingdings" w:hint="default"/>
      </w:rPr>
    </w:lvl>
    <w:lvl w:ilvl="6" w:tplc="E85EDCEE" w:tentative="1">
      <w:start w:val="1"/>
      <w:numFmt w:val="bullet"/>
      <w:lvlText w:val=""/>
      <w:lvlJc w:val="left"/>
      <w:pPr>
        <w:tabs>
          <w:tab w:val="num" w:pos="5040"/>
        </w:tabs>
        <w:ind w:left="5040" w:hanging="360"/>
      </w:pPr>
      <w:rPr>
        <w:rFonts w:ascii="Symbol" w:hAnsi="Symbol" w:hint="default"/>
      </w:rPr>
    </w:lvl>
    <w:lvl w:ilvl="7" w:tplc="18FE34CC" w:tentative="1">
      <w:start w:val="1"/>
      <w:numFmt w:val="bullet"/>
      <w:lvlText w:val="o"/>
      <w:lvlJc w:val="left"/>
      <w:pPr>
        <w:tabs>
          <w:tab w:val="num" w:pos="5760"/>
        </w:tabs>
        <w:ind w:left="5760" w:hanging="360"/>
      </w:pPr>
      <w:rPr>
        <w:rFonts w:ascii="Courier New" w:hAnsi="Courier New" w:cs="Courier New" w:hint="default"/>
      </w:rPr>
    </w:lvl>
    <w:lvl w:ilvl="8" w:tplc="BD9827D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D56438"/>
    <w:multiLevelType w:val="hybridMultilevel"/>
    <w:tmpl w:val="FDEAC57C"/>
    <w:lvl w:ilvl="0" w:tplc="CD5609CE">
      <w:start w:val="1"/>
      <w:numFmt w:val="bullet"/>
      <w:lvlText w:val="-"/>
      <w:lvlJc w:val="left"/>
      <w:pPr>
        <w:ind w:left="360" w:hanging="360"/>
      </w:pPr>
    </w:lvl>
    <w:lvl w:ilvl="1" w:tplc="5EBCA9CE" w:tentative="1">
      <w:start w:val="1"/>
      <w:numFmt w:val="bullet"/>
      <w:lvlText w:val="o"/>
      <w:lvlJc w:val="left"/>
      <w:pPr>
        <w:tabs>
          <w:tab w:val="num" w:pos="1440"/>
        </w:tabs>
        <w:ind w:left="1440" w:hanging="360"/>
      </w:pPr>
      <w:rPr>
        <w:rFonts w:ascii="Courier New" w:hAnsi="Courier New" w:cs="Courier New" w:hint="default"/>
      </w:rPr>
    </w:lvl>
    <w:lvl w:ilvl="2" w:tplc="E182F890" w:tentative="1">
      <w:start w:val="1"/>
      <w:numFmt w:val="bullet"/>
      <w:lvlText w:val=""/>
      <w:lvlJc w:val="left"/>
      <w:pPr>
        <w:tabs>
          <w:tab w:val="num" w:pos="2160"/>
        </w:tabs>
        <w:ind w:left="2160" w:hanging="360"/>
      </w:pPr>
      <w:rPr>
        <w:rFonts w:ascii="Wingdings" w:hAnsi="Wingdings" w:hint="default"/>
      </w:rPr>
    </w:lvl>
    <w:lvl w:ilvl="3" w:tplc="2DD82972" w:tentative="1">
      <w:start w:val="1"/>
      <w:numFmt w:val="bullet"/>
      <w:lvlText w:val=""/>
      <w:lvlJc w:val="left"/>
      <w:pPr>
        <w:tabs>
          <w:tab w:val="num" w:pos="2880"/>
        </w:tabs>
        <w:ind w:left="2880" w:hanging="360"/>
      </w:pPr>
      <w:rPr>
        <w:rFonts w:ascii="Symbol" w:hAnsi="Symbol" w:hint="default"/>
      </w:rPr>
    </w:lvl>
    <w:lvl w:ilvl="4" w:tplc="461ADDDC" w:tentative="1">
      <w:start w:val="1"/>
      <w:numFmt w:val="bullet"/>
      <w:lvlText w:val="o"/>
      <w:lvlJc w:val="left"/>
      <w:pPr>
        <w:tabs>
          <w:tab w:val="num" w:pos="3600"/>
        </w:tabs>
        <w:ind w:left="3600" w:hanging="360"/>
      </w:pPr>
      <w:rPr>
        <w:rFonts w:ascii="Courier New" w:hAnsi="Courier New" w:cs="Courier New" w:hint="default"/>
      </w:rPr>
    </w:lvl>
    <w:lvl w:ilvl="5" w:tplc="E3A82522" w:tentative="1">
      <w:start w:val="1"/>
      <w:numFmt w:val="bullet"/>
      <w:lvlText w:val=""/>
      <w:lvlJc w:val="left"/>
      <w:pPr>
        <w:tabs>
          <w:tab w:val="num" w:pos="4320"/>
        </w:tabs>
        <w:ind w:left="4320" w:hanging="360"/>
      </w:pPr>
      <w:rPr>
        <w:rFonts w:ascii="Wingdings" w:hAnsi="Wingdings" w:hint="default"/>
      </w:rPr>
    </w:lvl>
    <w:lvl w:ilvl="6" w:tplc="D9366DCA" w:tentative="1">
      <w:start w:val="1"/>
      <w:numFmt w:val="bullet"/>
      <w:lvlText w:val=""/>
      <w:lvlJc w:val="left"/>
      <w:pPr>
        <w:tabs>
          <w:tab w:val="num" w:pos="5040"/>
        </w:tabs>
        <w:ind w:left="5040" w:hanging="360"/>
      </w:pPr>
      <w:rPr>
        <w:rFonts w:ascii="Symbol" w:hAnsi="Symbol" w:hint="default"/>
      </w:rPr>
    </w:lvl>
    <w:lvl w:ilvl="7" w:tplc="798EB5DE" w:tentative="1">
      <w:start w:val="1"/>
      <w:numFmt w:val="bullet"/>
      <w:lvlText w:val="o"/>
      <w:lvlJc w:val="left"/>
      <w:pPr>
        <w:tabs>
          <w:tab w:val="num" w:pos="5760"/>
        </w:tabs>
        <w:ind w:left="5760" w:hanging="360"/>
      </w:pPr>
      <w:rPr>
        <w:rFonts w:ascii="Courier New" w:hAnsi="Courier New" w:cs="Courier New" w:hint="default"/>
      </w:rPr>
    </w:lvl>
    <w:lvl w:ilvl="8" w:tplc="A72851C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9A57F6"/>
    <w:multiLevelType w:val="hybridMultilevel"/>
    <w:tmpl w:val="86B2DF0C"/>
    <w:lvl w:ilvl="0" w:tplc="E8905DB4">
      <w:start w:val="1"/>
      <w:numFmt w:val="bullet"/>
      <w:lvlText w:val=""/>
      <w:lvlJc w:val="left"/>
      <w:pPr>
        <w:ind w:left="720" w:hanging="360"/>
      </w:pPr>
      <w:rPr>
        <w:rFonts w:ascii="Symbol" w:hAnsi="Symbol" w:hint="default"/>
      </w:rPr>
    </w:lvl>
    <w:lvl w:ilvl="1" w:tplc="356A98F4" w:tentative="1">
      <w:start w:val="1"/>
      <w:numFmt w:val="bullet"/>
      <w:lvlText w:val="o"/>
      <w:lvlJc w:val="left"/>
      <w:pPr>
        <w:ind w:left="1440" w:hanging="360"/>
      </w:pPr>
      <w:rPr>
        <w:rFonts w:ascii="Courier New" w:hAnsi="Courier New" w:cs="Courier New" w:hint="default"/>
      </w:rPr>
    </w:lvl>
    <w:lvl w:ilvl="2" w:tplc="6854E0C2" w:tentative="1">
      <w:start w:val="1"/>
      <w:numFmt w:val="bullet"/>
      <w:lvlText w:val=""/>
      <w:lvlJc w:val="left"/>
      <w:pPr>
        <w:ind w:left="2160" w:hanging="360"/>
      </w:pPr>
      <w:rPr>
        <w:rFonts w:ascii="Wingdings" w:hAnsi="Wingdings" w:hint="default"/>
      </w:rPr>
    </w:lvl>
    <w:lvl w:ilvl="3" w:tplc="0E1816FA" w:tentative="1">
      <w:start w:val="1"/>
      <w:numFmt w:val="bullet"/>
      <w:lvlText w:val=""/>
      <w:lvlJc w:val="left"/>
      <w:pPr>
        <w:ind w:left="2880" w:hanging="360"/>
      </w:pPr>
      <w:rPr>
        <w:rFonts w:ascii="Symbol" w:hAnsi="Symbol" w:hint="default"/>
      </w:rPr>
    </w:lvl>
    <w:lvl w:ilvl="4" w:tplc="F01631FA" w:tentative="1">
      <w:start w:val="1"/>
      <w:numFmt w:val="bullet"/>
      <w:lvlText w:val="o"/>
      <w:lvlJc w:val="left"/>
      <w:pPr>
        <w:ind w:left="3600" w:hanging="360"/>
      </w:pPr>
      <w:rPr>
        <w:rFonts w:ascii="Courier New" w:hAnsi="Courier New" w:cs="Courier New" w:hint="default"/>
      </w:rPr>
    </w:lvl>
    <w:lvl w:ilvl="5" w:tplc="A9D4AA62" w:tentative="1">
      <w:start w:val="1"/>
      <w:numFmt w:val="bullet"/>
      <w:lvlText w:val=""/>
      <w:lvlJc w:val="left"/>
      <w:pPr>
        <w:ind w:left="4320" w:hanging="360"/>
      </w:pPr>
      <w:rPr>
        <w:rFonts w:ascii="Wingdings" w:hAnsi="Wingdings" w:hint="default"/>
      </w:rPr>
    </w:lvl>
    <w:lvl w:ilvl="6" w:tplc="EBE41792" w:tentative="1">
      <w:start w:val="1"/>
      <w:numFmt w:val="bullet"/>
      <w:lvlText w:val=""/>
      <w:lvlJc w:val="left"/>
      <w:pPr>
        <w:ind w:left="5040" w:hanging="360"/>
      </w:pPr>
      <w:rPr>
        <w:rFonts w:ascii="Symbol" w:hAnsi="Symbol" w:hint="default"/>
      </w:rPr>
    </w:lvl>
    <w:lvl w:ilvl="7" w:tplc="A4527ED6" w:tentative="1">
      <w:start w:val="1"/>
      <w:numFmt w:val="bullet"/>
      <w:lvlText w:val="o"/>
      <w:lvlJc w:val="left"/>
      <w:pPr>
        <w:ind w:left="5760" w:hanging="360"/>
      </w:pPr>
      <w:rPr>
        <w:rFonts w:ascii="Courier New" w:hAnsi="Courier New" w:cs="Courier New" w:hint="default"/>
      </w:rPr>
    </w:lvl>
    <w:lvl w:ilvl="8" w:tplc="653AEE42"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F5822C44">
      <w:start w:val="1"/>
      <w:numFmt w:val="bullet"/>
      <w:lvlText w:val=""/>
      <w:lvlJc w:val="left"/>
      <w:pPr>
        <w:tabs>
          <w:tab w:val="num" w:pos="720"/>
        </w:tabs>
        <w:ind w:left="720" w:hanging="360"/>
      </w:pPr>
      <w:rPr>
        <w:rFonts w:ascii="Symbol" w:hAnsi="Symbol" w:hint="default"/>
      </w:rPr>
    </w:lvl>
    <w:lvl w:ilvl="1" w:tplc="A94C63CC" w:tentative="1">
      <w:start w:val="1"/>
      <w:numFmt w:val="bullet"/>
      <w:lvlText w:val="o"/>
      <w:lvlJc w:val="left"/>
      <w:pPr>
        <w:tabs>
          <w:tab w:val="num" w:pos="1440"/>
        </w:tabs>
        <w:ind w:left="1440" w:hanging="360"/>
      </w:pPr>
      <w:rPr>
        <w:rFonts w:ascii="Courier New" w:hAnsi="Courier New" w:hint="default"/>
      </w:rPr>
    </w:lvl>
    <w:lvl w:ilvl="2" w:tplc="19F8C530" w:tentative="1">
      <w:start w:val="1"/>
      <w:numFmt w:val="bullet"/>
      <w:lvlText w:val=""/>
      <w:lvlJc w:val="left"/>
      <w:pPr>
        <w:tabs>
          <w:tab w:val="num" w:pos="2160"/>
        </w:tabs>
        <w:ind w:left="2160" w:hanging="360"/>
      </w:pPr>
      <w:rPr>
        <w:rFonts w:ascii="Wingdings" w:hAnsi="Wingdings" w:hint="default"/>
      </w:rPr>
    </w:lvl>
    <w:lvl w:ilvl="3" w:tplc="52BC788E" w:tentative="1">
      <w:start w:val="1"/>
      <w:numFmt w:val="bullet"/>
      <w:lvlText w:val=""/>
      <w:lvlJc w:val="left"/>
      <w:pPr>
        <w:tabs>
          <w:tab w:val="num" w:pos="2880"/>
        </w:tabs>
        <w:ind w:left="2880" w:hanging="360"/>
      </w:pPr>
      <w:rPr>
        <w:rFonts w:ascii="Symbol" w:hAnsi="Symbol" w:hint="default"/>
      </w:rPr>
    </w:lvl>
    <w:lvl w:ilvl="4" w:tplc="782A67A0" w:tentative="1">
      <w:start w:val="1"/>
      <w:numFmt w:val="bullet"/>
      <w:lvlText w:val="o"/>
      <w:lvlJc w:val="left"/>
      <w:pPr>
        <w:tabs>
          <w:tab w:val="num" w:pos="3600"/>
        </w:tabs>
        <w:ind w:left="3600" w:hanging="360"/>
      </w:pPr>
      <w:rPr>
        <w:rFonts w:ascii="Courier New" w:hAnsi="Courier New" w:hint="default"/>
      </w:rPr>
    </w:lvl>
    <w:lvl w:ilvl="5" w:tplc="BC4E903A" w:tentative="1">
      <w:start w:val="1"/>
      <w:numFmt w:val="bullet"/>
      <w:lvlText w:val=""/>
      <w:lvlJc w:val="left"/>
      <w:pPr>
        <w:tabs>
          <w:tab w:val="num" w:pos="4320"/>
        </w:tabs>
        <w:ind w:left="4320" w:hanging="360"/>
      </w:pPr>
      <w:rPr>
        <w:rFonts w:ascii="Wingdings" w:hAnsi="Wingdings" w:hint="default"/>
      </w:rPr>
    </w:lvl>
    <w:lvl w:ilvl="6" w:tplc="8E88897A" w:tentative="1">
      <w:start w:val="1"/>
      <w:numFmt w:val="bullet"/>
      <w:lvlText w:val=""/>
      <w:lvlJc w:val="left"/>
      <w:pPr>
        <w:tabs>
          <w:tab w:val="num" w:pos="5040"/>
        </w:tabs>
        <w:ind w:left="5040" w:hanging="360"/>
      </w:pPr>
      <w:rPr>
        <w:rFonts w:ascii="Symbol" w:hAnsi="Symbol" w:hint="default"/>
      </w:rPr>
    </w:lvl>
    <w:lvl w:ilvl="7" w:tplc="7A382CC0" w:tentative="1">
      <w:start w:val="1"/>
      <w:numFmt w:val="bullet"/>
      <w:lvlText w:val="o"/>
      <w:lvlJc w:val="left"/>
      <w:pPr>
        <w:tabs>
          <w:tab w:val="num" w:pos="5760"/>
        </w:tabs>
        <w:ind w:left="5760" w:hanging="360"/>
      </w:pPr>
      <w:rPr>
        <w:rFonts w:ascii="Courier New" w:hAnsi="Courier New" w:hint="default"/>
      </w:rPr>
    </w:lvl>
    <w:lvl w:ilvl="8" w:tplc="4742213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665634"/>
    <w:multiLevelType w:val="singleLevel"/>
    <w:tmpl w:val="5BF8D4BC"/>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7B6C43A9"/>
    <w:multiLevelType w:val="hybridMultilevel"/>
    <w:tmpl w:val="B6E62596"/>
    <w:lvl w:ilvl="0" w:tplc="4746A614">
      <w:start w:val="1"/>
      <w:numFmt w:val="bullet"/>
      <w:lvlText w:val=""/>
      <w:lvlJc w:val="left"/>
      <w:pPr>
        <w:tabs>
          <w:tab w:val="num" w:pos="720"/>
        </w:tabs>
        <w:ind w:left="720" w:hanging="360"/>
      </w:pPr>
      <w:rPr>
        <w:rFonts w:ascii="Symbol" w:hAnsi="Symbol" w:hint="default"/>
        <w:sz w:val="22"/>
        <w:szCs w:val="22"/>
      </w:rPr>
    </w:lvl>
    <w:lvl w:ilvl="1" w:tplc="CAEC4D48" w:tentative="1">
      <w:start w:val="1"/>
      <w:numFmt w:val="bullet"/>
      <w:lvlText w:val="o"/>
      <w:lvlJc w:val="left"/>
      <w:pPr>
        <w:tabs>
          <w:tab w:val="num" w:pos="1440"/>
        </w:tabs>
        <w:ind w:left="1440" w:hanging="360"/>
      </w:pPr>
      <w:rPr>
        <w:rFonts w:ascii="Courier New" w:hAnsi="Courier New" w:cs="Courier New" w:hint="default"/>
      </w:rPr>
    </w:lvl>
    <w:lvl w:ilvl="2" w:tplc="1FF8CD7E" w:tentative="1">
      <w:start w:val="1"/>
      <w:numFmt w:val="bullet"/>
      <w:lvlText w:val=""/>
      <w:lvlJc w:val="left"/>
      <w:pPr>
        <w:tabs>
          <w:tab w:val="num" w:pos="2160"/>
        </w:tabs>
        <w:ind w:left="2160" w:hanging="360"/>
      </w:pPr>
      <w:rPr>
        <w:rFonts w:ascii="Wingdings" w:hAnsi="Wingdings" w:hint="default"/>
      </w:rPr>
    </w:lvl>
    <w:lvl w:ilvl="3" w:tplc="F8C8AF38" w:tentative="1">
      <w:start w:val="1"/>
      <w:numFmt w:val="bullet"/>
      <w:lvlText w:val=""/>
      <w:lvlJc w:val="left"/>
      <w:pPr>
        <w:tabs>
          <w:tab w:val="num" w:pos="2880"/>
        </w:tabs>
        <w:ind w:left="2880" w:hanging="360"/>
      </w:pPr>
      <w:rPr>
        <w:rFonts w:ascii="Symbol" w:hAnsi="Symbol" w:hint="default"/>
      </w:rPr>
    </w:lvl>
    <w:lvl w:ilvl="4" w:tplc="8F44CD2C" w:tentative="1">
      <w:start w:val="1"/>
      <w:numFmt w:val="bullet"/>
      <w:lvlText w:val="o"/>
      <w:lvlJc w:val="left"/>
      <w:pPr>
        <w:tabs>
          <w:tab w:val="num" w:pos="3600"/>
        </w:tabs>
        <w:ind w:left="3600" w:hanging="360"/>
      </w:pPr>
      <w:rPr>
        <w:rFonts w:ascii="Courier New" w:hAnsi="Courier New" w:cs="Courier New" w:hint="default"/>
      </w:rPr>
    </w:lvl>
    <w:lvl w:ilvl="5" w:tplc="AD205ACE" w:tentative="1">
      <w:start w:val="1"/>
      <w:numFmt w:val="bullet"/>
      <w:lvlText w:val=""/>
      <w:lvlJc w:val="left"/>
      <w:pPr>
        <w:tabs>
          <w:tab w:val="num" w:pos="4320"/>
        </w:tabs>
        <w:ind w:left="4320" w:hanging="360"/>
      </w:pPr>
      <w:rPr>
        <w:rFonts w:ascii="Wingdings" w:hAnsi="Wingdings" w:hint="default"/>
      </w:rPr>
    </w:lvl>
    <w:lvl w:ilvl="6" w:tplc="0100A38E" w:tentative="1">
      <w:start w:val="1"/>
      <w:numFmt w:val="bullet"/>
      <w:lvlText w:val=""/>
      <w:lvlJc w:val="left"/>
      <w:pPr>
        <w:tabs>
          <w:tab w:val="num" w:pos="5040"/>
        </w:tabs>
        <w:ind w:left="5040" w:hanging="360"/>
      </w:pPr>
      <w:rPr>
        <w:rFonts w:ascii="Symbol" w:hAnsi="Symbol" w:hint="default"/>
      </w:rPr>
    </w:lvl>
    <w:lvl w:ilvl="7" w:tplc="E634E958" w:tentative="1">
      <w:start w:val="1"/>
      <w:numFmt w:val="bullet"/>
      <w:lvlText w:val="o"/>
      <w:lvlJc w:val="left"/>
      <w:pPr>
        <w:tabs>
          <w:tab w:val="num" w:pos="5760"/>
        </w:tabs>
        <w:ind w:left="5760" w:hanging="360"/>
      </w:pPr>
      <w:rPr>
        <w:rFonts w:ascii="Courier New" w:hAnsi="Courier New" w:cs="Courier New" w:hint="default"/>
      </w:rPr>
    </w:lvl>
    <w:lvl w:ilvl="8" w:tplc="5912884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8A1A05"/>
    <w:multiLevelType w:val="hybridMultilevel"/>
    <w:tmpl w:val="BF5E2DF6"/>
    <w:lvl w:ilvl="0" w:tplc="424CD2E4">
      <w:start w:val="1"/>
      <w:numFmt w:val="bullet"/>
      <w:lvlText w:val=""/>
      <w:lvlJc w:val="left"/>
      <w:pPr>
        <w:ind w:left="2880" w:hanging="360"/>
      </w:pPr>
      <w:rPr>
        <w:rFonts w:ascii="Symbol" w:hAnsi="Symbol" w:hint="default"/>
      </w:rPr>
    </w:lvl>
    <w:lvl w:ilvl="1" w:tplc="326CCB38" w:tentative="1">
      <w:start w:val="1"/>
      <w:numFmt w:val="bullet"/>
      <w:lvlText w:val="o"/>
      <w:lvlJc w:val="left"/>
      <w:pPr>
        <w:ind w:left="3600" w:hanging="360"/>
      </w:pPr>
      <w:rPr>
        <w:rFonts w:ascii="Courier New" w:hAnsi="Courier New" w:hint="default"/>
      </w:rPr>
    </w:lvl>
    <w:lvl w:ilvl="2" w:tplc="9908752A" w:tentative="1">
      <w:start w:val="1"/>
      <w:numFmt w:val="bullet"/>
      <w:lvlText w:val=""/>
      <w:lvlJc w:val="left"/>
      <w:pPr>
        <w:ind w:left="4320" w:hanging="360"/>
      </w:pPr>
      <w:rPr>
        <w:rFonts w:ascii="Wingdings" w:hAnsi="Wingdings" w:hint="default"/>
      </w:rPr>
    </w:lvl>
    <w:lvl w:ilvl="3" w:tplc="6694D9A4" w:tentative="1">
      <w:start w:val="1"/>
      <w:numFmt w:val="bullet"/>
      <w:lvlText w:val=""/>
      <w:lvlJc w:val="left"/>
      <w:pPr>
        <w:ind w:left="5040" w:hanging="360"/>
      </w:pPr>
      <w:rPr>
        <w:rFonts w:ascii="Symbol" w:hAnsi="Symbol" w:hint="default"/>
      </w:rPr>
    </w:lvl>
    <w:lvl w:ilvl="4" w:tplc="FB884D02" w:tentative="1">
      <w:start w:val="1"/>
      <w:numFmt w:val="bullet"/>
      <w:lvlText w:val="o"/>
      <w:lvlJc w:val="left"/>
      <w:pPr>
        <w:ind w:left="5760" w:hanging="360"/>
      </w:pPr>
      <w:rPr>
        <w:rFonts w:ascii="Courier New" w:hAnsi="Courier New" w:hint="default"/>
      </w:rPr>
    </w:lvl>
    <w:lvl w:ilvl="5" w:tplc="BF92F52C" w:tentative="1">
      <w:start w:val="1"/>
      <w:numFmt w:val="bullet"/>
      <w:lvlText w:val=""/>
      <w:lvlJc w:val="left"/>
      <w:pPr>
        <w:ind w:left="6480" w:hanging="360"/>
      </w:pPr>
      <w:rPr>
        <w:rFonts w:ascii="Wingdings" w:hAnsi="Wingdings" w:hint="default"/>
      </w:rPr>
    </w:lvl>
    <w:lvl w:ilvl="6" w:tplc="416057EE" w:tentative="1">
      <w:start w:val="1"/>
      <w:numFmt w:val="bullet"/>
      <w:lvlText w:val=""/>
      <w:lvlJc w:val="left"/>
      <w:pPr>
        <w:ind w:left="7200" w:hanging="360"/>
      </w:pPr>
      <w:rPr>
        <w:rFonts w:ascii="Symbol" w:hAnsi="Symbol" w:hint="default"/>
      </w:rPr>
    </w:lvl>
    <w:lvl w:ilvl="7" w:tplc="B628A87A" w:tentative="1">
      <w:start w:val="1"/>
      <w:numFmt w:val="bullet"/>
      <w:lvlText w:val="o"/>
      <w:lvlJc w:val="left"/>
      <w:pPr>
        <w:ind w:left="7920" w:hanging="360"/>
      </w:pPr>
      <w:rPr>
        <w:rFonts w:ascii="Courier New" w:hAnsi="Courier New" w:hint="default"/>
      </w:rPr>
    </w:lvl>
    <w:lvl w:ilvl="8" w:tplc="ED5A56B6" w:tentative="1">
      <w:start w:val="1"/>
      <w:numFmt w:val="bullet"/>
      <w:lvlText w:val=""/>
      <w:lvlJc w:val="left"/>
      <w:pPr>
        <w:ind w:left="8640" w:hanging="360"/>
      </w:pPr>
      <w:rPr>
        <w:rFonts w:ascii="Wingdings" w:hAnsi="Wingdings" w:hint="default"/>
      </w:rPr>
    </w:lvl>
  </w:abstractNum>
  <w:abstractNum w:abstractNumId="41" w15:restartNumberingAfterBreak="0">
    <w:nsid w:val="7D7B232E"/>
    <w:multiLevelType w:val="singleLevel"/>
    <w:tmpl w:val="2634F8A2"/>
    <w:lvl w:ilvl="0">
      <w:start w:val="1"/>
      <w:numFmt w:val="bullet"/>
      <w:lvlText w:val=""/>
      <w:lvlJc w:val="left"/>
      <w:pPr>
        <w:tabs>
          <w:tab w:val="num" w:pos="357"/>
        </w:tabs>
        <w:ind w:left="357" w:hanging="357"/>
      </w:pPr>
      <w:rPr>
        <w:rFonts w:ascii="Symbol" w:hAnsi="Symbol" w:hint="default"/>
      </w:rPr>
    </w:lvl>
  </w:abstractNum>
  <w:num w:numId="1" w16cid:durableId="16794988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05006131">
    <w:abstractNumId w:val="19"/>
  </w:num>
  <w:num w:numId="3" w16cid:durableId="2058972207">
    <w:abstractNumId w:val="41"/>
  </w:num>
  <w:num w:numId="4" w16cid:durableId="679965508">
    <w:abstractNumId w:val="30"/>
  </w:num>
  <w:num w:numId="5" w16cid:durableId="1049576091">
    <w:abstractNumId w:val="38"/>
  </w:num>
  <w:num w:numId="6" w16cid:durableId="205946399">
    <w:abstractNumId w:val="16"/>
  </w:num>
  <w:num w:numId="7" w16cid:durableId="2050183390">
    <w:abstractNumId w:val="5"/>
  </w:num>
  <w:num w:numId="8" w16cid:durableId="1840385398">
    <w:abstractNumId w:val="14"/>
  </w:num>
  <w:num w:numId="9" w16cid:durableId="1711420084">
    <w:abstractNumId w:val="0"/>
    <w:lvlOverride w:ilvl="0">
      <w:lvl w:ilvl="0">
        <w:start w:val="1"/>
        <w:numFmt w:val="bullet"/>
        <w:lvlText w:val="-"/>
        <w:legacy w:legacy="1" w:legacySpace="0" w:legacyIndent="360"/>
        <w:lvlJc w:val="left"/>
        <w:pPr>
          <w:ind w:left="360" w:hanging="360"/>
        </w:pPr>
      </w:lvl>
    </w:lvlOverride>
  </w:num>
  <w:num w:numId="10" w16cid:durableId="2116319506">
    <w:abstractNumId w:val="27"/>
  </w:num>
  <w:num w:numId="11" w16cid:durableId="1185750464">
    <w:abstractNumId w:val="35"/>
  </w:num>
  <w:num w:numId="12" w16cid:durableId="580993974">
    <w:abstractNumId w:val="28"/>
  </w:num>
  <w:num w:numId="13" w16cid:durableId="1753162707">
    <w:abstractNumId w:val="39"/>
  </w:num>
  <w:num w:numId="14" w16cid:durableId="1432044828">
    <w:abstractNumId w:val="20"/>
  </w:num>
  <w:num w:numId="15" w16cid:durableId="2030177048">
    <w:abstractNumId w:val="4"/>
  </w:num>
  <w:num w:numId="16" w16cid:durableId="131873914">
    <w:abstractNumId w:val="7"/>
  </w:num>
  <w:num w:numId="17" w16cid:durableId="1879469569">
    <w:abstractNumId w:val="31"/>
  </w:num>
  <w:num w:numId="18" w16cid:durableId="657851924">
    <w:abstractNumId w:val="33"/>
  </w:num>
  <w:num w:numId="19" w16cid:durableId="585652680">
    <w:abstractNumId w:val="11"/>
  </w:num>
  <w:num w:numId="20" w16cid:durableId="686714196">
    <w:abstractNumId w:val="24"/>
  </w:num>
  <w:num w:numId="21" w16cid:durableId="602303229">
    <w:abstractNumId w:val="26"/>
  </w:num>
  <w:num w:numId="22" w16cid:durableId="1286347575">
    <w:abstractNumId w:val="17"/>
  </w:num>
  <w:num w:numId="23" w16cid:durableId="529299833">
    <w:abstractNumId w:val="34"/>
  </w:num>
  <w:num w:numId="24" w16cid:durableId="1031149662">
    <w:abstractNumId w:val="18"/>
  </w:num>
  <w:num w:numId="25" w16cid:durableId="343478356">
    <w:abstractNumId w:val="21"/>
  </w:num>
  <w:num w:numId="26" w16cid:durableId="1346710405">
    <w:abstractNumId w:val="22"/>
  </w:num>
  <w:num w:numId="27" w16cid:durableId="2007200205">
    <w:abstractNumId w:val="13"/>
  </w:num>
  <w:num w:numId="28" w16cid:durableId="1621452920">
    <w:abstractNumId w:val="25"/>
  </w:num>
  <w:num w:numId="29" w16cid:durableId="175079383">
    <w:abstractNumId w:val="40"/>
  </w:num>
  <w:num w:numId="30" w16cid:durableId="1169368966">
    <w:abstractNumId w:val="37"/>
  </w:num>
  <w:num w:numId="31" w16cid:durableId="813522097">
    <w:abstractNumId w:val="3"/>
  </w:num>
  <w:num w:numId="32" w16cid:durableId="207920580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78253879">
    <w:abstractNumId w:val="8"/>
  </w:num>
  <w:num w:numId="34" w16cid:durableId="649945573">
    <w:abstractNumId w:val="1"/>
  </w:num>
  <w:num w:numId="35" w16cid:durableId="896353684">
    <w:abstractNumId w:val="10"/>
  </w:num>
  <w:num w:numId="36" w16cid:durableId="835653841">
    <w:abstractNumId w:val="9"/>
  </w:num>
  <w:num w:numId="37" w16cid:durableId="1744837491">
    <w:abstractNumId w:val="23"/>
  </w:num>
  <w:num w:numId="38" w16cid:durableId="1409765174">
    <w:abstractNumId w:val="36"/>
  </w:num>
  <w:num w:numId="39" w16cid:durableId="1482304178">
    <w:abstractNumId w:val="32"/>
  </w:num>
  <w:num w:numId="40" w16cid:durableId="1568224365">
    <w:abstractNumId w:val="2"/>
  </w:num>
  <w:num w:numId="41" w16cid:durableId="289164741">
    <w:abstractNumId w:val="15"/>
  </w:num>
  <w:num w:numId="42" w16cid:durableId="359167783">
    <w:abstractNumId w:val="6"/>
  </w:num>
  <w:num w:numId="43" w16cid:durableId="1316841714">
    <w:abstractNumId w:val="29"/>
  </w:num>
  <w:num w:numId="44" w16cid:durableId="368457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702D4"/>
    <w:rsid w:val="0000130A"/>
    <w:rsid w:val="00001B7A"/>
    <w:rsid w:val="0000221B"/>
    <w:rsid w:val="00002A61"/>
    <w:rsid w:val="00002DB7"/>
    <w:rsid w:val="000031E3"/>
    <w:rsid w:val="00003DCB"/>
    <w:rsid w:val="000040BC"/>
    <w:rsid w:val="00004A55"/>
    <w:rsid w:val="000057E6"/>
    <w:rsid w:val="000063C1"/>
    <w:rsid w:val="00006A35"/>
    <w:rsid w:val="000073BB"/>
    <w:rsid w:val="0000792D"/>
    <w:rsid w:val="0001094A"/>
    <w:rsid w:val="00011D25"/>
    <w:rsid w:val="00012413"/>
    <w:rsid w:val="00014B83"/>
    <w:rsid w:val="00014BD3"/>
    <w:rsid w:val="00015973"/>
    <w:rsid w:val="00016B8F"/>
    <w:rsid w:val="000170CC"/>
    <w:rsid w:val="00017C98"/>
    <w:rsid w:val="00020B21"/>
    <w:rsid w:val="00021804"/>
    <w:rsid w:val="00021A80"/>
    <w:rsid w:val="00022C3C"/>
    <w:rsid w:val="00022CBB"/>
    <w:rsid w:val="00024058"/>
    <w:rsid w:val="00025172"/>
    <w:rsid w:val="00025878"/>
    <w:rsid w:val="00025C63"/>
    <w:rsid w:val="00025DCA"/>
    <w:rsid w:val="000260E1"/>
    <w:rsid w:val="00027E9B"/>
    <w:rsid w:val="000303D0"/>
    <w:rsid w:val="00031004"/>
    <w:rsid w:val="0003134B"/>
    <w:rsid w:val="0003201B"/>
    <w:rsid w:val="00032CBA"/>
    <w:rsid w:val="00033688"/>
    <w:rsid w:val="00033E50"/>
    <w:rsid w:val="000341B2"/>
    <w:rsid w:val="000347E8"/>
    <w:rsid w:val="00034FF1"/>
    <w:rsid w:val="000369E1"/>
    <w:rsid w:val="00036EFF"/>
    <w:rsid w:val="00037E2E"/>
    <w:rsid w:val="0004093F"/>
    <w:rsid w:val="00040DB8"/>
    <w:rsid w:val="00041614"/>
    <w:rsid w:val="00041904"/>
    <w:rsid w:val="00041D11"/>
    <w:rsid w:val="0004247B"/>
    <w:rsid w:val="000425AB"/>
    <w:rsid w:val="000425DE"/>
    <w:rsid w:val="00042E4C"/>
    <w:rsid w:val="00043836"/>
    <w:rsid w:val="000454E2"/>
    <w:rsid w:val="0004705A"/>
    <w:rsid w:val="00050A9D"/>
    <w:rsid w:val="000515D8"/>
    <w:rsid w:val="00051E0D"/>
    <w:rsid w:val="00053326"/>
    <w:rsid w:val="000535DE"/>
    <w:rsid w:val="000555F3"/>
    <w:rsid w:val="00055937"/>
    <w:rsid w:val="00055E26"/>
    <w:rsid w:val="00055F9A"/>
    <w:rsid w:val="000567ED"/>
    <w:rsid w:val="00056AE3"/>
    <w:rsid w:val="000574AF"/>
    <w:rsid w:val="00057501"/>
    <w:rsid w:val="00062D77"/>
    <w:rsid w:val="0006307D"/>
    <w:rsid w:val="00065784"/>
    <w:rsid w:val="00065D92"/>
    <w:rsid w:val="000678D6"/>
    <w:rsid w:val="00067FF3"/>
    <w:rsid w:val="00070DDC"/>
    <w:rsid w:val="00071716"/>
    <w:rsid w:val="00072025"/>
    <w:rsid w:val="00072CE0"/>
    <w:rsid w:val="00073254"/>
    <w:rsid w:val="000732B5"/>
    <w:rsid w:val="00073B6D"/>
    <w:rsid w:val="00073B82"/>
    <w:rsid w:val="000756DC"/>
    <w:rsid w:val="00075D2B"/>
    <w:rsid w:val="00075D99"/>
    <w:rsid w:val="00075FC5"/>
    <w:rsid w:val="00076163"/>
    <w:rsid w:val="00076502"/>
    <w:rsid w:val="00076E26"/>
    <w:rsid w:val="00077B3A"/>
    <w:rsid w:val="00080064"/>
    <w:rsid w:val="000808DA"/>
    <w:rsid w:val="00080C90"/>
    <w:rsid w:val="00080C99"/>
    <w:rsid w:val="00080FC2"/>
    <w:rsid w:val="0008102F"/>
    <w:rsid w:val="000812C7"/>
    <w:rsid w:val="00081666"/>
    <w:rsid w:val="00081E55"/>
    <w:rsid w:val="00081EF7"/>
    <w:rsid w:val="0008210F"/>
    <w:rsid w:val="00082E21"/>
    <w:rsid w:val="00083CFD"/>
    <w:rsid w:val="0008469B"/>
    <w:rsid w:val="00084788"/>
    <w:rsid w:val="000854DF"/>
    <w:rsid w:val="00085BAA"/>
    <w:rsid w:val="0008611E"/>
    <w:rsid w:val="00086727"/>
    <w:rsid w:val="00086AF3"/>
    <w:rsid w:val="000875C5"/>
    <w:rsid w:val="00090748"/>
    <w:rsid w:val="00091716"/>
    <w:rsid w:val="000924B5"/>
    <w:rsid w:val="00092D19"/>
    <w:rsid w:val="0009317C"/>
    <w:rsid w:val="00094875"/>
    <w:rsid w:val="00094A10"/>
    <w:rsid w:val="00095480"/>
    <w:rsid w:val="00095E97"/>
    <w:rsid w:val="00096F4F"/>
    <w:rsid w:val="00097B70"/>
    <w:rsid w:val="000A0FCA"/>
    <w:rsid w:val="000A10FB"/>
    <w:rsid w:val="000A2233"/>
    <w:rsid w:val="000A22D9"/>
    <w:rsid w:val="000A234B"/>
    <w:rsid w:val="000A4C3D"/>
    <w:rsid w:val="000A57B2"/>
    <w:rsid w:val="000A59AF"/>
    <w:rsid w:val="000A5BBB"/>
    <w:rsid w:val="000A5BEB"/>
    <w:rsid w:val="000A6712"/>
    <w:rsid w:val="000A69AC"/>
    <w:rsid w:val="000A6BA8"/>
    <w:rsid w:val="000A6BD4"/>
    <w:rsid w:val="000A78CB"/>
    <w:rsid w:val="000A7BBA"/>
    <w:rsid w:val="000B196A"/>
    <w:rsid w:val="000B1D9C"/>
    <w:rsid w:val="000B23E0"/>
    <w:rsid w:val="000B2AF4"/>
    <w:rsid w:val="000B3887"/>
    <w:rsid w:val="000B43A1"/>
    <w:rsid w:val="000B47F7"/>
    <w:rsid w:val="000B4D7A"/>
    <w:rsid w:val="000B61A6"/>
    <w:rsid w:val="000B70B1"/>
    <w:rsid w:val="000B7901"/>
    <w:rsid w:val="000B7D1C"/>
    <w:rsid w:val="000C0E1C"/>
    <w:rsid w:val="000C1506"/>
    <w:rsid w:val="000C254C"/>
    <w:rsid w:val="000C2584"/>
    <w:rsid w:val="000C28E8"/>
    <w:rsid w:val="000C316C"/>
    <w:rsid w:val="000C3EC2"/>
    <w:rsid w:val="000C41B1"/>
    <w:rsid w:val="000C521C"/>
    <w:rsid w:val="000C5AFC"/>
    <w:rsid w:val="000C5E20"/>
    <w:rsid w:val="000C7412"/>
    <w:rsid w:val="000C79A1"/>
    <w:rsid w:val="000C7D54"/>
    <w:rsid w:val="000D1827"/>
    <w:rsid w:val="000D19C1"/>
    <w:rsid w:val="000D1EF4"/>
    <w:rsid w:val="000D2316"/>
    <w:rsid w:val="000D2CE1"/>
    <w:rsid w:val="000D57EA"/>
    <w:rsid w:val="000D620A"/>
    <w:rsid w:val="000D77CA"/>
    <w:rsid w:val="000E266F"/>
    <w:rsid w:val="000E2A08"/>
    <w:rsid w:val="000E326A"/>
    <w:rsid w:val="000E3ADA"/>
    <w:rsid w:val="000E3E0A"/>
    <w:rsid w:val="000E44FD"/>
    <w:rsid w:val="000E52C8"/>
    <w:rsid w:val="000E5841"/>
    <w:rsid w:val="000E62A9"/>
    <w:rsid w:val="000E6766"/>
    <w:rsid w:val="000E6CEA"/>
    <w:rsid w:val="000E71E6"/>
    <w:rsid w:val="000E7898"/>
    <w:rsid w:val="000F0983"/>
    <w:rsid w:val="000F14C6"/>
    <w:rsid w:val="000F4AE8"/>
    <w:rsid w:val="000F59D8"/>
    <w:rsid w:val="000F5DD2"/>
    <w:rsid w:val="000F6815"/>
    <w:rsid w:val="000F6A85"/>
    <w:rsid w:val="000F6FAF"/>
    <w:rsid w:val="00100A85"/>
    <w:rsid w:val="001010E8"/>
    <w:rsid w:val="001012F3"/>
    <w:rsid w:val="001018BA"/>
    <w:rsid w:val="0010293C"/>
    <w:rsid w:val="0010347A"/>
    <w:rsid w:val="0010560B"/>
    <w:rsid w:val="00107506"/>
    <w:rsid w:val="00110FE5"/>
    <w:rsid w:val="00111355"/>
    <w:rsid w:val="00112385"/>
    <w:rsid w:val="0011360E"/>
    <w:rsid w:val="00114D41"/>
    <w:rsid w:val="00114D65"/>
    <w:rsid w:val="00115485"/>
    <w:rsid w:val="001155C6"/>
    <w:rsid w:val="00115F52"/>
    <w:rsid w:val="00117E58"/>
    <w:rsid w:val="001205E4"/>
    <w:rsid w:val="00120B54"/>
    <w:rsid w:val="00121C00"/>
    <w:rsid w:val="0012225A"/>
    <w:rsid w:val="00122D89"/>
    <w:rsid w:val="001231DE"/>
    <w:rsid w:val="0012360B"/>
    <w:rsid w:val="001239B0"/>
    <w:rsid w:val="00123B4A"/>
    <w:rsid w:val="00123B7E"/>
    <w:rsid w:val="0012461F"/>
    <w:rsid w:val="001255BC"/>
    <w:rsid w:val="00125DDB"/>
    <w:rsid w:val="001264F3"/>
    <w:rsid w:val="001278F5"/>
    <w:rsid w:val="001302B6"/>
    <w:rsid w:val="001307FE"/>
    <w:rsid w:val="001320F8"/>
    <w:rsid w:val="00132AD4"/>
    <w:rsid w:val="00135076"/>
    <w:rsid w:val="00135EDD"/>
    <w:rsid w:val="001365CE"/>
    <w:rsid w:val="001368E9"/>
    <w:rsid w:val="00136E4A"/>
    <w:rsid w:val="00137CF6"/>
    <w:rsid w:val="0014037F"/>
    <w:rsid w:val="00140970"/>
    <w:rsid w:val="00140BDD"/>
    <w:rsid w:val="001415A5"/>
    <w:rsid w:val="0014169E"/>
    <w:rsid w:val="0014210B"/>
    <w:rsid w:val="00142D89"/>
    <w:rsid w:val="00142E3F"/>
    <w:rsid w:val="001431EF"/>
    <w:rsid w:val="00144406"/>
    <w:rsid w:val="0014594E"/>
    <w:rsid w:val="00146626"/>
    <w:rsid w:val="00146983"/>
    <w:rsid w:val="00146CE5"/>
    <w:rsid w:val="00147304"/>
    <w:rsid w:val="0014766E"/>
    <w:rsid w:val="00147BD4"/>
    <w:rsid w:val="001519B2"/>
    <w:rsid w:val="001530A3"/>
    <w:rsid w:val="001538F7"/>
    <w:rsid w:val="00154F77"/>
    <w:rsid w:val="00155465"/>
    <w:rsid w:val="00156ECC"/>
    <w:rsid w:val="00160AB2"/>
    <w:rsid w:val="00160C33"/>
    <w:rsid w:val="0016155C"/>
    <w:rsid w:val="00164E12"/>
    <w:rsid w:val="00165009"/>
    <w:rsid w:val="0016538F"/>
    <w:rsid w:val="00167A56"/>
    <w:rsid w:val="001706A1"/>
    <w:rsid w:val="001706C9"/>
    <w:rsid w:val="001706F6"/>
    <w:rsid w:val="00171394"/>
    <w:rsid w:val="00171CBF"/>
    <w:rsid w:val="00171D75"/>
    <w:rsid w:val="0017276D"/>
    <w:rsid w:val="00172A4A"/>
    <w:rsid w:val="001732E9"/>
    <w:rsid w:val="00173465"/>
    <w:rsid w:val="0017399F"/>
    <w:rsid w:val="00174B06"/>
    <w:rsid w:val="001755B1"/>
    <w:rsid w:val="0017599C"/>
    <w:rsid w:val="00176B83"/>
    <w:rsid w:val="00176CC0"/>
    <w:rsid w:val="00177D4A"/>
    <w:rsid w:val="00180620"/>
    <w:rsid w:val="001813EA"/>
    <w:rsid w:val="00181CB1"/>
    <w:rsid w:val="00182159"/>
    <w:rsid w:val="00182D4C"/>
    <w:rsid w:val="001837CF"/>
    <w:rsid w:val="001849E3"/>
    <w:rsid w:val="00184A84"/>
    <w:rsid w:val="00185161"/>
    <w:rsid w:val="001852DC"/>
    <w:rsid w:val="001865E7"/>
    <w:rsid w:val="00186EE3"/>
    <w:rsid w:val="00190ACD"/>
    <w:rsid w:val="001915B6"/>
    <w:rsid w:val="0019202B"/>
    <w:rsid w:val="00192617"/>
    <w:rsid w:val="00192704"/>
    <w:rsid w:val="0019356D"/>
    <w:rsid w:val="00195101"/>
    <w:rsid w:val="00195A74"/>
    <w:rsid w:val="00195DAF"/>
    <w:rsid w:val="00196B0A"/>
    <w:rsid w:val="00197DBF"/>
    <w:rsid w:val="001A12F9"/>
    <w:rsid w:val="001A1B80"/>
    <w:rsid w:val="001A1D98"/>
    <w:rsid w:val="001A4003"/>
    <w:rsid w:val="001A578F"/>
    <w:rsid w:val="001A66F5"/>
    <w:rsid w:val="001A679D"/>
    <w:rsid w:val="001A6B6D"/>
    <w:rsid w:val="001A7A05"/>
    <w:rsid w:val="001A7CDB"/>
    <w:rsid w:val="001B1EFF"/>
    <w:rsid w:val="001B2007"/>
    <w:rsid w:val="001B2D76"/>
    <w:rsid w:val="001B3B16"/>
    <w:rsid w:val="001B4315"/>
    <w:rsid w:val="001B4C18"/>
    <w:rsid w:val="001B5CEA"/>
    <w:rsid w:val="001B5E0B"/>
    <w:rsid w:val="001B5FF5"/>
    <w:rsid w:val="001B66F3"/>
    <w:rsid w:val="001B6B5E"/>
    <w:rsid w:val="001B6FD8"/>
    <w:rsid w:val="001B70D6"/>
    <w:rsid w:val="001B7660"/>
    <w:rsid w:val="001B7D95"/>
    <w:rsid w:val="001C152B"/>
    <w:rsid w:val="001C184C"/>
    <w:rsid w:val="001C1AA0"/>
    <w:rsid w:val="001C30FC"/>
    <w:rsid w:val="001C357A"/>
    <w:rsid w:val="001C42B4"/>
    <w:rsid w:val="001C623B"/>
    <w:rsid w:val="001C6412"/>
    <w:rsid w:val="001C729A"/>
    <w:rsid w:val="001D1A79"/>
    <w:rsid w:val="001D3983"/>
    <w:rsid w:val="001D4709"/>
    <w:rsid w:val="001D4769"/>
    <w:rsid w:val="001D4776"/>
    <w:rsid w:val="001D49BE"/>
    <w:rsid w:val="001D4DDE"/>
    <w:rsid w:val="001E06EE"/>
    <w:rsid w:val="001E0ED2"/>
    <w:rsid w:val="001E2546"/>
    <w:rsid w:val="001E276A"/>
    <w:rsid w:val="001E3A1B"/>
    <w:rsid w:val="001E486D"/>
    <w:rsid w:val="001E5179"/>
    <w:rsid w:val="001E5EA0"/>
    <w:rsid w:val="001E721E"/>
    <w:rsid w:val="001E7812"/>
    <w:rsid w:val="001F0025"/>
    <w:rsid w:val="001F0508"/>
    <w:rsid w:val="001F19BB"/>
    <w:rsid w:val="001F1A22"/>
    <w:rsid w:val="001F1A27"/>
    <w:rsid w:val="001F31A9"/>
    <w:rsid w:val="001F35AA"/>
    <w:rsid w:val="001F36CD"/>
    <w:rsid w:val="001F4095"/>
    <w:rsid w:val="001F5CE0"/>
    <w:rsid w:val="001F5E5C"/>
    <w:rsid w:val="001F60B4"/>
    <w:rsid w:val="001F6766"/>
    <w:rsid w:val="001F6997"/>
    <w:rsid w:val="001F6B32"/>
    <w:rsid w:val="001F7171"/>
    <w:rsid w:val="002003FC"/>
    <w:rsid w:val="002004D1"/>
    <w:rsid w:val="00200E63"/>
    <w:rsid w:val="002014E9"/>
    <w:rsid w:val="00201BAF"/>
    <w:rsid w:val="00201EA2"/>
    <w:rsid w:val="00204505"/>
    <w:rsid w:val="0020472E"/>
    <w:rsid w:val="0020564A"/>
    <w:rsid w:val="00205A13"/>
    <w:rsid w:val="00210690"/>
    <w:rsid w:val="00210E2E"/>
    <w:rsid w:val="002143E9"/>
    <w:rsid w:val="002148A4"/>
    <w:rsid w:val="00214F4B"/>
    <w:rsid w:val="0021594D"/>
    <w:rsid w:val="00215AEB"/>
    <w:rsid w:val="0021664D"/>
    <w:rsid w:val="00216D11"/>
    <w:rsid w:val="0022062F"/>
    <w:rsid w:val="002213EB"/>
    <w:rsid w:val="00221C9D"/>
    <w:rsid w:val="00222886"/>
    <w:rsid w:val="0022307F"/>
    <w:rsid w:val="00223139"/>
    <w:rsid w:val="00224183"/>
    <w:rsid w:val="00224DED"/>
    <w:rsid w:val="00224EC5"/>
    <w:rsid w:val="00225312"/>
    <w:rsid w:val="002253B1"/>
    <w:rsid w:val="00226B70"/>
    <w:rsid w:val="00227011"/>
    <w:rsid w:val="0023030B"/>
    <w:rsid w:val="00230EFE"/>
    <w:rsid w:val="00231305"/>
    <w:rsid w:val="00232D27"/>
    <w:rsid w:val="00233354"/>
    <w:rsid w:val="002344B8"/>
    <w:rsid w:val="00234586"/>
    <w:rsid w:val="002369A5"/>
    <w:rsid w:val="00236F89"/>
    <w:rsid w:val="002400C0"/>
    <w:rsid w:val="00240355"/>
    <w:rsid w:val="00241103"/>
    <w:rsid w:val="00241356"/>
    <w:rsid w:val="00242797"/>
    <w:rsid w:val="00242A1C"/>
    <w:rsid w:val="00242F2B"/>
    <w:rsid w:val="00243F3E"/>
    <w:rsid w:val="002444C9"/>
    <w:rsid w:val="0024487F"/>
    <w:rsid w:val="0024662E"/>
    <w:rsid w:val="0025269B"/>
    <w:rsid w:val="002533CD"/>
    <w:rsid w:val="00254699"/>
    <w:rsid w:val="00254A27"/>
    <w:rsid w:val="00256591"/>
    <w:rsid w:val="00257249"/>
    <w:rsid w:val="0025792A"/>
    <w:rsid w:val="002603B8"/>
    <w:rsid w:val="00261744"/>
    <w:rsid w:val="00261E35"/>
    <w:rsid w:val="0026222D"/>
    <w:rsid w:val="002631FE"/>
    <w:rsid w:val="00263517"/>
    <w:rsid w:val="002639CC"/>
    <w:rsid w:val="00263B4E"/>
    <w:rsid w:val="00264432"/>
    <w:rsid w:val="002658EA"/>
    <w:rsid w:val="00267BB6"/>
    <w:rsid w:val="00267C5E"/>
    <w:rsid w:val="00271F75"/>
    <w:rsid w:val="0027613F"/>
    <w:rsid w:val="00277618"/>
    <w:rsid w:val="00277839"/>
    <w:rsid w:val="00277F3B"/>
    <w:rsid w:val="00282B3B"/>
    <w:rsid w:val="00283B2F"/>
    <w:rsid w:val="00284545"/>
    <w:rsid w:val="0028454B"/>
    <w:rsid w:val="002850D9"/>
    <w:rsid w:val="00285657"/>
    <w:rsid w:val="002859E9"/>
    <w:rsid w:val="0028708B"/>
    <w:rsid w:val="002876F9"/>
    <w:rsid w:val="00287851"/>
    <w:rsid w:val="00287B88"/>
    <w:rsid w:val="00287FD4"/>
    <w:rsid w:val="00291050"/>
    <w:rsid w:val="00291178"/>
    <w:rsid w:val="00291439"/>
    <w:rsid w:val="00291A31"/>
    <w:rsid w:val="00292263"/>
    <w:rsid w:val="002938CD"/>
    <w:rsid w:val="002953AA"/>
    <w:rsid w:val="002966E1"/>
    <w:rsid w:val="00296B0D"/>
    <w:rsid w:val="002A17E9"/>
    <w:rsid w:val="002A2647"/>
    <w:rsid w:val="002A2AD7"/>
    <w:rsid w:val="002A4F2A"/>
    <w:rsid w:val="002A51F3"/>
    <w:rsid w:val="002A528C"/>
    <w:rsid w:val="002A52AD"/>
    <w:rsid w:val="002A56D5"/>
    <w:rsid w:val="002A641A"/>
    <w:rsid w:val="002B06AC"/>
    <w:rsid w:val="002B0FD2"/>
    <w:rsid w:val="002B28C3"/>
    <w:rsid w:val="002B3B0D"/>
    <w:rsid w:val="002B3B8F"/>
    <w:rsid w:val="002B4E2B"/>
    <w:rsid w:val="002B52B6"/>
    <w:rsid w:val="002B6224"/>
    <w:rsid w:val="002B6DC3"/>
    <w:rsid w:val="002B7594"/>
    <w:rsid w:val="002C0072"/>
    <w:rsid w:val="002C0F4A"/>
    <w:rsid w:val="002C358B"/>
    <w:rsid w:val="002C43C9"/>
    <w:rsid w:val="002C464F"/>
    <w:rsid w:val="002C4C2D"/>
    <w:rsid w:val="002C5DF4"/>
    <w:rsid w:val="002C6570"/>
    <w:rsid w:val="002C76DA"/>
    <w:rsid w:val="002C77BF"/>
    <w:rsid w:val="002C7FE5"/>
    <w:rsid w:val="002D1EB7"/>
    <w:rsid w:val="002D2284"/>
    <w:rsid w:val="002D2A94"/>
    <w:rsid w:val="002D47CC"/>
    <w:rsid w:val="002D4B8C"/>
    <w:rsid w:val="002D4C4D"/>
    <w:rsid w:val="002D5303"/>
    <w:rsid w:val="002D55EA"/>
    <w:rsid w:val="002D62CD"/>
    <w:rsid w:val="002D7D55"/>
    <w:rsid w:val="002E2607"/>
    <w:rsid w:val="002E28F2"/>
    <w:rsid w:val="002E39FF"/>
    <w:rsid w:val="002E3CC4"/>
    <w:rsid w:val="002E49C8"/>
    <w:rsid w:val="002E5E48"/>
    <w:rsid w:val="002E6F8A"/>
    <w:rsid w:val="002F064A"/>
    <w:rsid w:val="002F24D0"/>
    <w:rsid w:val="002F4F84"/>
    <w:rsid w:val="00300139"/>
    <w:rsid w:val="0030077C"/>
    <w:rsid w:val="003007B9"/>
    <w:rsid w:val="0030127E"/>
    <w:rsid w:val="0030133C"/>
    <w:rsid w:val="00301D41"/>
    <w:rsid w:val="0030227B"/>
    <w:rsid w:val="00302C82"/>
    <w:rsid w:val="0030404C"/>
    <w:rsid w:val="00305504"/>
    <w:rsid w:val="00305636"/>
    <w:rsid w:val="00305F60"/>
    <w:rsid w:val="003061AD"/>
    <w:rsid w:val="00306767"/>
    <w:rsid w:val="0030685F"/>
    <w:rsid w:val="00307A4C"/>
    <w:rsid w:val="00311973"/>
    <w:rsid w:val="00311D1C"/>
    <w:rsid w:val="003129CF"/>
    <w:rsid w:val="003137AC"/>
    <w:rsid w:val="00313E27"/>
    <w:rsid w:val="00314848"/>
    <w:rsid w:val="00315229"/>
    <w:rsid w:val="00315CC8"/>
    <w:rsid w:val="00316710"/>
    <w:rsid w:val="003171F3"/>
    <w:rsid w:val="0031760C"/>
    <w:rsid w:val="00321289"/>
    <w:rsid w:val="00322167"/>
    <w:rsid w:val="0032237B"/>
    <w:rsid w:val="00326A88"/>
    <w:rsid w:val="003270B6"/>
    <w:rsid w:val="0032765D"/>
    <w:rsid w:val="00327D5B"/>
    <w:rsid w:val="00330C8A"/>
    <w:rsid w:val="0033133D"/>
    <w:rsid w:val="003317B0"/>
    <w:rsid w:val="00332CBF"/>
    <w:rsid w:val="00333E31"/>
    <w:rsid w:val="003349A9"/>
    <w:rsid w:val="00334BC4"/>
    <w:rsid w:val="0033528D"/>
    <w:rsid w:val="003356F1"/>
    <w:rsid w:val="0033578C"/>
    <w:rsid w:val="00336B59"/>
    <w:rsid w:val="00337487"/>
    <w:rsid w:val="00337CF0"/>
    <w:rsid w:val="00340B44"/>
    <w:rsid w:val="00341CEB"/>
    <w:rsid w:val="003421CA"/>
    <w:rsid w:val="003427EF"/>
    <w:rsid w:val="00343466"/>
    <w:rsid w:val="003436E3"/>
    <w:rsid w:val="00344EE8"/>
    <w:rsid w:val="00345ED2"/>
    <w:rsid w:val="00346E5B"/>
    <w:rsid w:val="003470AC"/>
    <w:rsid w:val="00350FB8"/>
    <w:rsid w:val="003530F3"/>
    <w:rsid w:val="003535D6"/>
    <w:rsid w:val="00353B97"/>
    <w:rsid w:val="00353D57"/>
    <w:rsid w:val="00356F78"/>
    <w:rsid w:val="00357261"/>
    <w:rsid w:val="00357858"/>
    <w:rsid w:val="00357C86"/>
    <w:rsid w:val="0036001A"/>
    <w:rsid w:val="00360B92"/>
    <w:rsid w:val="00360E6D"/>
    <w:rsid w:val="0036102C"/>
    <w:rsid w:val="003614DC"/>
    <w:rsid w:val="00361CA5"/>
    <w:rsid w:val="00361D29"/>
    <w:rsid w:val="00362437"/>
    <w:rsid w:val="00362E8C"/>
    <w:rsid w:val="00362F80"/>
    <w:rsid w:val="00363565"/>
    <w:rsid w:val="003649DC"/>
    <w:rsid w:val="00364CF1"/>
    <w:rsid w:val="00365D77"/>
    <w:rsid w:val="00365DCE"/>
    <w:rsid w:val="00365F4A"/>
    <w:rsid w:val="003667AD"/>
    <w:rsid w:val="003670B6"/>
    <w:rsid w:val="003702D4"/>
    <w:rsid w:val="00371C57"/>
    <w:rsid w:val="0037244B"/>
    <w:rsid w:val="0037312D"/>
    <w:rsid w:val="003746E6"/>
    <w:rsid w:val="00375185"/>
    <w:rsid w:val="003762F8"/>
    <w:rsid w:val="00376A34"/>
    <w:rsid w:val="00376A6C"/>
    <w:rsid w:val="00377248"/>
    <w:rsid w:val="00377F0C"/>
    <w:rsid w:val="00380CF2"/>
    <w:rsid w:val="003821E1"/>
    <w:rsid w:val="003845EB"/>
    <w:rsid w:val="0038513F"/>
    <w:rsid w:val="00385A59"/>
    <w:rsid w:val="00386206"/>
    <w:rsid w:val="00387AC9"/>
    <w:rsid w:val="00387E37"/>
    <w:rsid w:val="003903B6"/>
    <w:rsid w:val="00390FD3"/>
    <w:rsid w:val="00392402"/>
    <w:rsid w:val="003924E3"/>
    <w:rsid w:val="0039423D"/>
    <w:rsid w:val="003948E9"/>
    <w:rsid w:val="00395A60"/>
    <w:rsid w:val="00395A6A"/>
    <w:rsid w:val="00396221"/>
    <w:rsid w:val="003973A8"/>
    <w:rsid w:val="00397BF0"/>
    <w:rsid w:val="003A065B"/>
    <w:rsid w:val="003A10CF"/>
    <w:rsid w:val="003A3093"/>
    <w:rsid w:val="003A317D"/>
    <w:rsid w:val="003A3CCA"/>
    <w:rsid w:val="003A3E89"/>
    <w:rsid w:val="003A4C9E"/>
    <w:rsid w:val="003A5BDF"/>
    <w:rsid w:val="003A7693"/>
    <w:rsid w:val="003B01CF"/>
    <w:rsid w:val="003B09C0"/>
    <w:rsid w:val="003B0FB4"/>
    <w:rsid w:val="003B3D39"/>
    <w:rsid w:val="003B4A7F"/>
    <w:rsid w:val="003B5358"/>
    <w:rsid w:val="003B582D"/>
    <w:rsid w:val="003B5B3C"/>
    <w:rsid w:val="003B7CE3"/>
    <w:rsid w:val="003B7EC6"/>
    <w:rsid w:val="003C0842"/>
    <w:rsid w:val="003C2C19"/>
    <w:rsid w:val="003C3693"/>
    <w:rsid w:val="003C4BC2"/>
    <w:rsid w:val="003C69B0"/>
    <w:rsid w:val="003C7D98"/>
    <w:rsid w:val="003D0D53"/>
    <w:rsid w:val="003D1379"/>
    <w:rsid w:val="003D1DAC"/>
    <w:rsid w:val="003D24B1"/>
    <w:rsid w:val="003D32AA"/>
    <w:rsid w:val="003D37AD"/>
    <w:rsid w:val="003D57EC"/>
    <w:rsid w:val="003D658F"/>
    <w:rsid w:val="003D66BA"/>
    <w:rsid w:val="003D68D0"/>
    <w:rsid w:val="003D7EF5"/>
    <w:rsid w:val="003E046E"/>
    <w:rsid w:val="003E06A3"/>
    <w:rsid w:val="003E31E4"/>
    <w:rsid w:val="003E5F65"/>
    <w:rsid w:val="003E6294"/>
    <w:rsid w:val="003F14BF"/>
    <w:rsid w:val="003F1E12"/>
    <w:rsid w:val="003F260F"/>
    <w:rsid w:val="003F41AF"/>
    <w:rsid w:val="003F4261"/>
    <w:rsid w:val="003F4978"/>
    <w:rsid w:val="003F5931"/>
    <w:rsid w:val="003F68A3"/>
    <w:rsid w:val="003F731B"/>
    <w:rsid w:val="003F7620"/>
    <w:rsid w:val="003F765E"/>
    <w:rsid w:val="003F7897"/>
    <w:rsid w:val="0040138D"/>
    <w:rsid w:val="00401785"/>
    <w:rsid w:val="004017D9"/>
    <w:rsid w:val="004019E8"/>
    <w:rsid w:val="00403BC2"/>
    <w:rsid w:val="00403D20"/>
    <w:rsid w:val="0040424A"/>
    <w:rsid w:val="004078AC"/>
    <w:rsid w:val="00410FF9"/>
    <w:rsid w:val="004114D1"/>
    <w:rsid w:val="004117B9"/>
    <w:rsid w:val="00413B7D"/>
    <w:rsid w:val="004140B3"/>
    <w:rsid w:val="004145C4"/>
    <w:rsid w:val="00414FFD"/>
    <w:rsid w:val="004159DD"/>
    <w:rsid w:val="00415ABD"/>
    <w:rsid w:val="00415D54"/>
    <w:rsid w:val="00416DCB"/>
    <w:rsid w:val="00421ABF"/>
    <w:rsid w:val="00421B63"/>
    <w:rsid w:val="00421F51"/>
    <w:rsid w:val="00422014"/>
    <w:rsid w:val="00423733"/>
    <w:rsid w:val="00423939"/>
    <w:rsid w:val="00425A16"/>
    <w:rsid w:val="00426C64"/>
    <w:rsid w:val="0043118F"/>
    <w:rsid w:val="00432E84"/>
    <w:rsid w:val="00433FDB"/>
    <w:rsid w:val="00435217"/>
    <w:rsid w:val="00435556"/>
    <w:rsid w:val="0043617C"/>
    <w:rsid w:val="00436360"/>
    <w:rsid w:val="00436D26"/>
    <w:rsid w:val="00436DD7"/>
    <w:rsid w:val="004370A0"/>
    <w:rsid w:val="00437D3C"/>
    <w:rsid w:val="0044163B"/>
    <w:rsid w:val="00442169"/>
    <w:rsid w:val="00442D61"/>
    <w:rsid w:val="00443733"/>
    <w:rsid w:val="00444BFA"/>
    <w:rsid w:val="00444EA8"/>
    <w:rsid w:val="004454B1"/>
    <w:rsid w:val="004471B5"/>
    <w:rsid w:val="004478DB"/>
    <w:rsid w:val="00450156"/>
    <w:rsid w:val="004503B9"/>
    <w:rsid w:val="0045138F"/>
    <w:rsid w:val="00451E74"/>
    <w:rsid w:val="0045205D"/>
    <w:rsid w:val="004531E3"/>
    <w:rsid w:val="00453475"/>
    <w:rsid w:val="0045352C"/>
    <w:rsid w:val="00455EE1"/>
    <w:rsid w:val="00456991"/>
    <w:rsid w:val="00457473"/>
    <w:rsid w:val="00462541"/>
    <w:rsid w:val="0046451B"/>
    <w:rsid w:val="00464B6A"/>
    <w:rsid w:val="00465688"/>
    <w:rsid w:val="00465FD4"/>
    <w:rsid w:val="00466FDC"/>
    <w:rsid w:val="00467C65"/>
    <w:rsid w:val="004701E0"/>
    <w:rsid w:val="00470C72"/>
    <w:rsid w:val="00471183"/>
    <w:rsid w:val="0047118C"/>
    <w:rsid w:val="0047122F"/>
    <w:rsid w:val="00471AFA"/>
    <w:rsid w:val="00471EC0"/>
    <w:rsid w:val="0047279C"/>
    <w:rsid w:val="00472ACB"/>
    <w:rsid w:val="004731FF"/>
    <w:rsid w:val="00474EA1"/>
    <w:rsid w:val="0047542C"/>
    <w:rsid w:val="00475438"/>
    <w:rsid w:val="00475D29"/>
    <w:rsid w:val="00476B0E"/>
    <w:rsid w:val="00477C09"/>
    <w:rsid w:val="00481AE3"/>
    <w:rsid w:val="00482C9F"/>
    <w:rsid w:val="00483013"/>
    <w:rsid w:val="0048420C"/>
    <w:rsid w:val="0048434E"/>
    <w:rsid w:val="00484E4F"/>
    <w:rsid w:val="00485F5A"/>
    <w:rsid w:val="00485FE7"/>
    <w:rsid w:val="00486766"/>
    <w:rsid w:val="00487630"/>
    <w:rsid w:val="0048788A"/>
    <w:rsid w:val="004878BF"/>
    <w:rsid w:val="00487B92"/>
    <w:rsid w:val="00487C03"/>
    <w:rsid w:val="00487C93"/>
    <w:rsid w:val="004912A3"/>
    <w:rsid w:val="00491E14"/>
    <w:rsid w:val="004927C0"/>
    <w:rsid w:val="004930C9"/>
    <w:rsid w:val="0049321A"/>
    <w:rsid w:val="00493F8D"/>
    <w:rsid w:val="00497778"/>
    <w:rsid w:val="004A0B10"/>
    <w:rsid w:val="004A108B"/>
    <w:rsid w:val="004A1C86"/>
    <w:rsid w:val="004A1DE1"/>
    <w:rsid w:val="004A2496"/>
    <w:rsid w:val="004A2840"/>
    <w:rsid w:val="004A3140"/>
    <w:rsid w:val="004A40FB"/>
    <w:rsid w:val="004A4E3B"/>
    <w:rsid w:val="004A546E"/>
    <w:rsid w:val="004A5E18"/>
    <w:rsid w:val="004A6A29"/>
    <w:rsid w:val="004A6BE9"/>
    <w:rsid w:val="004B04D8"/>
    <w:rsid w:val="004B2045"/>
    <w:rsid w:val="004B2601"/>
    <w:rsid w:val="004B2923"/>
    <w:rsid w:val="004B2A3A"/>
    <w:rsid w:val="004B2BF8"/>
    <w:rsid w:val="004B33F0"/>
    <w:rsid w:val="004B4229"/>
    <w:rsid w:val="004B502E"/>
    <w:rsid w:val="004B532C"/>
    <w:rsid w:val="004B78CC"/>
    <w:rsid w:val="004B7AD8"/>
    <w:rsid w:val="004C020F"/>
    <w:rsid w:val="004C083B"/>
    <w:rsid w:val="004C11B7"/>
    <w:rsid w:val="004C2433"/>
    <w:rsid w:val="004C28CC"/>
    <w:rsid w:val="004C35C5"/>
    <w:rsid w:val="004C3A7B"/>
    <w:rsid w:val="004C4BFD"/>
    <w:rsid w:val="004C5298"/>
    <w:rsid w:val="004C5AAE"/>
    <w:rsid w:val="004D06ED"/>
    <w:rsid w:val="004D0C7B"/>
    <w:rsid w:val="004D33E6"/>
    <w:rsid w:val="004D38EA"/>
    <w:rsid w:val="004D5ABF"/>
    <w:rsid w:val="004D6312"/>
    <w:rsid w:val="004D755E"/>
    <w:rsid w:val="004E0867"/>
    <w:rsid w:val="004E18D9"/>
    <w:rsid w:val="004E2375"/>
    <w:rsid w:val="004E2D30"/>
    <w:rsid w:val="004E43C2"/>
    <w:rsid w:val="004E4B5D"/>
    <w:rsid w:val="004E4E5C"/>
    <w:rsid w:val="004E553A"/>
    <w:rsid w:val="004E55AE"/>
    <w:rsid w:val="004F16E9"/>
    <w:rsid w:val="004F273B"/>
    <w:rsid w:val="004F2A63"/>
    <w:rsid w:val="004F2BDE"/>
    <w:rsid w:val="004F2C02"/>
    <w:rsid w:val="004F3399"/>
    <w:rsid w:val="004F4778"/>
    <w:rsid w:val="004F4C89"/>
    <w:rsid w:val="004F4F80"/>
    <w:rsid w:val="004F6FA3"/>
    <w:rsid w:val="004F7346"/>
    <w:rsid w:val="004F7C13"/>
    <w:rsid w:val="00500394"/>
    <w:rsid w:val="00500473"/>
    <w:rsid w:val="0050056B"/>
    <w:rsid w:val="005013B9"/>
    <w:rsid w:val="005022B2"/>
    <w:rsid w:val="005031FE"/>
    <w:rsid w:val="00504835"/>
    <w:rsid w:val="00504942"/>
    <w:rsid w:val="00505759"/>
    <w:rsid w:val="00505D3F"/>
    <w:rsid w:val="00505E74"/>
    <w:rsid w:val="00505FB3"/>
    <w:rsid w:val="00507C02"/>
    <w:rsid w:val="005100A4"/>
    <w:rsid w:val="005110AD"/>
    <w:rsid w:val="005114A3"/>
    <w:rsid w:val="00514634"/>
    <w:rsid w:val="00514796"/>
    <w:rsid w:val="00514CE0"/>
    <w:rsid w:val="005152E6"/>
    <w:rsid w:val="00515340"/>
    <w:rsid w:val="0051548E"/>
    <w:rsid w:val="00516E56"/>
    <w:rsid w:val="00516EBF"/>
    <w:rsid w:val="00520044"/>
    <w:rsid w:val="00520356"/>
    <w:rsid w:val="00521E9B"/>
    <w:rsid w:val="00522432"/>
    <w:rsid w:val="005244BA"/>
    <w:rsid w:val="00524707"/>
    <w:rsid w:val="00524D19"/>
    <w:rsid w:val="00525011"/>
    <w:rsid w:val="0052597A"/>
    <w:rsid w:val="00527319"/>
    <w:rsid w:val="00530297"/>
    <w:rsid w:val="00530E95"/>
    <w:rsid w:val="00530EB7"/>
    <w:rsid w:val="0053184C"/>
    <w:rsid w:val="00531B70"/>
    <w:rsid w:val="00531EEB"/>
    <w:rsid w:val="005324BE"/>
    <w:rsid w:val="00532B51"/>
    <w:rsid w:val="00533F30"/>
    <w:rsid w:val="00534677"/>
    <w:rsid w:val="00534B46"/>
    <w:rsid w:val="00534DF7"/>
    <w:rsid w:val="00535B20"/>
    <w:rsid w:val="00535F47"/>
    <w:rsid w:val="0053726D"/>
    <w:rsid w:val="00540504"/>
    <w:rsid w:val="005417A8"/>
    <w:rsid w:val="00541E0F"/>
    <w:rsid w:val="00543110"/>
    <w:rsid w:val="00545B15"/>
    <w:rsid w:val="00546919"/>
    <w:rsid w:val="005474F1"/>
    <w:rsid w:val="005508E0"/>
    <w:rsid w:val="005509E2"/>
    <w:rsid w:val="00550B27"/>
    <w:rsid w:val="00551096"/>
    <w:rsid w:val="00551644"/>
    <w:rsid w:val="005524E6"/>
    <w:rsid w:val="00554F4E"/>
    <w:rsid w:val="00555F92"/>
    <w:rsid w:val="005575FF"/>
    <w:rsid w:val="00560AF2"/>
    <w:rsid w:val="00560FB1"/>
    <w:rsid w:val="00561319"/>
    <w:rsid w:val="00561A67"/>
    <w:rsid w:val="0056305B"/>
    <w:rsid w:val="005651B4"/>
    <w:rsid w:val="00565D8A"/>
    <w:rsid w:val="00565D8B"/>
    <w:rsid w:val="005663A5"/>
    <w:rsid w:val="005677CA"/>
    <w:rsid w:val="00567EC8"/>
    <w:rsid w:val="005703FE"/>
    <w:rsid w:val="00570732"/>
    <w:rsid w:val="0057109D"/>
    <w:rsid w:val="005726C5"/>
    <w:rsid w:val="0057348F"/>
    <w:rsid w:val="00573563"/>
    <w:rsid w:val="00573AAE"/>
    <w:rsid w:val="00574111"/>
    <w:rsid w:val="0057434F"/>
    <w:rsid w:val="00574E84"/>
    <w:rsid w:val="00575637"/>
    <w:rsid w:val="00576B63"/>
    <w:rsid w:val="005808D7"/>
    <w:rsid w:val="00580A7D"/>
    <w:rsid w:val="00581CD9"/>
    <w:rsid w:val="005823C8"/>
    <w:rsid w:val="00583944"/>
    <w:rsid w:val="00584804"/>
    <w:rsid w:val="00585DF0"/>
    <w:rsid w:val="00586FCB"/>
    <w:rsid w:val="005876F5"/>
    <w:rsid w:val="00587EFC"/>
    <w:rsid w:val="005902F3"/>
    <w:rsid w:val="00591611"/>
    <w:rsid w:val="00592923"/>
    <w:rsid w:val="005941A0"/>
    <w:rsid w:val="00595159"/>
    <w:rsid w:val="00595652"/>
    <w:rsid w:val="005A1A24"/>
    <w:rsid w:val="005A1D46"/>
    <w:rsid w:val="005A39B5"/>
    <w:rsid w:val="005A448C"/>
    <w:rsid w:val="005A5D1A"/>
    <w:rsid w:val="005A69A5"/>
    <w:rsid w:val="005A73EC"/>
    <w:rsid w:val="005A7980"/>
    <w:rsid w:val="005A7A0D"/>
    <w:rsid w:val="005B0B14"/>
    <w:rsid w:val="005B0D4E"/>
    <w:rsid w:val="005B0E74"/>
    <w:rsid w:val="005B1445"/>
    <w:rsid w:val="005B16F3"/>
    <w:rsid w:val="005B17D6"/>
    <w:rsid w:val="005B26BB"/>
    <w:rsid w:val="005B39A2"/>
    <w:rsid w:val="005B48B3"/>
    <w:rsid w:val="005B66A5"/>
    <w:rsid w:val="005B6D6F"/>
    <w:rsid w:val="005B6D7C"/>
    <w:rsid w:val="005B716A"/>
    <w:rsid w:val="005B7575"/>
    <w:rsid w:val="005C072C"/>
    <w:rsid w:val="005C0A06"/>
    <w:rsid w:val="005C0AA6"/>
    <w:rsid w:val="005C0B90"/>
    <w:rsid w:val="005C142A"/>
    <w:rsid w:val="005C1663"/>
    <w:rsid w:val="005C1998"/>
    <w:rsid w:val="005C348B"/>
    <w:rsid w:val="005C3A60"/>
    <w:rsid w:val="005C5F1C"/>
    <w:rsid w:val="005C6A01"/>
    <w:rsid w:val="005C7195"/>
    <w:rsid w:val="005C7433"/>
    <w:rsid w:val="005C7C6F"/>
    <w:rsid w:val="005D0332"/>
    <w:rsid w:val="005D1326"/>
    <w:rsid w:val="005D2C53"/>
    <w:rsid w:val="005D3B09"/>
    <w:rsid w:val="005D4653"/>
    <w:rsid w:val="005D4BEF"/>
    <w:rsid w:val="005D68E4"/>
    <w:rsid w:val="005D7693"/>
    <w:rsid w:val="005E1A51"/>
    <w:rsid w:val="005E1DE6"/>
    <w:rsid w:val="005E2148"/>
    <w:rsid w:val="005E4498"/>
    <w:rsid w:val="005E4A74"/>
    <w:rsid w:val="005E51BD"/>
    <w:rsid w:val="005E575A"/>
    <w:rsid w:val="005E5C7C"/>
    <w:rsid w:val="005E60EA"/>
    <w:rsid w:val="005E6EC6"/>
    <w:rsid w:val="005E7C44"/>
    <w:rsid w:val="005F052D"/>
    <w:rsid w:val="005F35A3"/>
    <w:rsid w:val="005F38FF"/>
    <w:rsid w:val="005F566C"/>
    <w:rsid w:val="005F5E4B"/>
    <w:rsid w:val="005F6632"/>
    <w:rsid w:val="005F6808"/>
    <w:rsid w:val="005F6C13"/>
    <w:rsid w:val="005F708D"/>
    <w:rsid w:val="00601F15"/>
    <w:rsid w:val="00602210"/>
    <w:rsid w:val="0060280C"/>
    <w:rsid w:val="00603B3D"/>
    <w:rsid w:val="00604454"/>
    <w:rsid w:val="00604610"/>
    <w:rsid w:val="00604D4C"/>
    <w:rsid w:val="00605026"/>
    <w:rsid w:val="006054D8"/>
    <w:rsid w:val="00605BDE"/>
    <w:rsid w:val="00605C33"/>
    <w:rsid w:val="00606094"/>
    <w:rsid w:val="00606B86"/>
    <w:rsid w:val="006073A0"/>
    <w:rsid w:val="006075FB"/>
    <w:rsid w:val="006103F6"/>
    <w:rsid w:val="00611005"/>
    <w:rsid w:val="00612C72"/>
    <w:rsid w:val="0061326F"/>
    <w:rsid w:val="00613519"/>
    <w:rsid w:val="006153BE"/>
    <w:rsid w:val="00615653"/>
    <w:rsid w:val="00616848"/>
    <w:rsid w:val="006174F5"/>
    <w:rsid w:val="00617BD9"/>
    <w:rsid w:val="00617E18"/>
    <w:rsid w:val="00617F47"/>
    <w:rsid w:val="00620567"/>
    <w:rsid w:val="0062242F"/>
    <w:rsid w:val="00622CA3"/>
    <w:rsid w:val="00624264"/>
    <w:rsid w:val="00624E55"/>
    <w:rsid w:val="00624FED"/>
    <w:rsid w:val="00626BDB"/>
    <w:rsid w:val="006278EE"/>
    <w:rsid w:val="006279AB"/>
    <w:rsid w:val="00630BEA"/>
    <w:rsid w:val="00630BFF"/>
    <w:rsid w:val="00630F64"/>
    <w:rsid w:val="00631714"/>
    <w:rsid w:val="00631C23"/>
    <w:rsid w:val="00631D54"/>
    <w:rsid w:val="00633378"/>
    <w:rsid w:val="00636171"/>
    <w:rsid w:val="00636297"/>
    <w:rsid w:val="006362EE"/>
    <w:rsid w:val="00636F99"/>
    <w:rsid w:val="006405D6"/>
    <w:rsid w:val="00640F4A"/>
    <w:rsid w:val="00641522"/>
    <w:rsid w:val="00641785"/>
    <w:rsid w:val="00642EB8"/>
    <w:rsid w:val="00643E9D"/>
    <w:rsid w:val="00643EE9"/>
    <w:rsid w:val="00644786"/>
    <w:rsid w:val="00645D61"/>
    <w:rsid w:val="0064647B"/>
    <w:rsid w:val="0064764E"/>
    <w:rsid w:val="0065004C"/>
    <w:rsid w:val="00650725"/>
    <w:rsid w:val="006526CD"/>
    <w:rsid w:val="00653C0A"/>
    <w:rsid w:val="00653EAF"/>
    <w:rsid w:val="0065426F"/>
    <w:rsid w:val="006547D8"/>
    <w:rsid w:val="00654895"/>
    <w:rsid w:val="00655E9C"/>
    <w:rsid w:val="00656C5B"/>
    <w:rsid w:val="00656FE0"/>
    <w:rsid w:val="00660099"/>
    <w:rsid w:val="00661CE6"/>
    <w:rsid w:val="00662943"/>
    <w:rsid w:val="00662D67"/>
    <w:rsid w:val="006631AD"/>
    <w:rsid w:val="006639BA"/>
    <w:rsid w:val="00663AB2"/>
    <w:rsid w:val="00663CA9"/>
    <w:rsid w:val="00664794"/>
    <w:rsid w:val="00665BA0"/>
    <w:rsid w:val="006667FE"/>
    <w:rsid w:val="00667D4C"/>
    <w:rsid w:val="00670CCD"/>
    <w:rsid w:val="006718EE"/>
    <w:rsid w:val="00672003"/>
    <w:rsid w:val="00672808"/>
    <w:rsid w:val="00672AA3"/>
    <w:rsid w:val="00672E44"/>
    <w:rsid w:val="0067343F"/>
    <w:rsid w:val="00674214"/>
    <w:rsid w:val="00674258"/>
    <w:rsid w:val="006750BF"/>
    <w:rsid w:val="006758D9"/>
    <w:rsid w:val="0067594A"/>
    <w:rsid w:val="00675C51"/>
    <w:rsid w:val="00677DDB"/>
    <w:rsid w:val="00683E76"/>
    <w:rsid w:val="00684C98"/>
    <w:rsid w:val="006852C0"/>
    <w:rsid w:val="006853D9"/>
    <w:rsid w:val="006859EB"/>
    <w:rsid w:val="00685FFA"/>
    <w:rsid w:val="0068645A"/>
    <w:rsid w:val="00686906"/>
    <w:rsid w:val="0068763C"/>
    <w:rsid w:val="006877F7"/>
    <w:rsid w:val="00690589"/>
    <w:rsid w:val="006905F2"/>
    <w:rsid w:val="00691682"/>
    <w:rsid w:val="00691C1D"/>
    <w:rsid w:val="00692529"/>
    <w:rsid w:val="00692B8C"/>
    <w:rsid w:val="00692EAE"/>
    <w:rsid w:val="00693BC2"/>
    <w:rsid w:val="00694778"/>
    <w:rsid w:val="00694A42"/>
    <w:rsid w:val="00695027"/>
    <w:rsid w:val="00695201"/>
    <w:rsid w:val="0069664D"/>
    <w:rsid w:val="00697084"/>
    <w:rsid w:val="006A00AF"/>
    <w:rsid w:val="006A1274"/>
    <w:rsid w:val="006A1385"/>
    <w:rsid w:val="006A151B"/>
    <w:rsid w:val="006A17E4"/>
    <w:rsid w:val="006A1914"/>
    <w:rsid w:val="006A2379"/>
    <w:rsid w:val="006A29EF"/>
    <w:rsid w:val="006A3102"/>
    <w:rsid w:val="006A3195"/>
    <w:rsid w:val="006A6452"/>
    <w:rsid w:val="006A7DCA"/>
    <w:rsid w:val="006B0EAC"/>
    <w:rsid w:val="006B170B"/>
    <w:rsid w:val="006B2652"/>
    <w:rsid w:val="006B266F"/>
    <w:rsid w:val="006B26DF"/>
    <w:rsid w:val="006B2EB9"/>
    <w:rsid w:val="006B34AD"/>
    <w:rsid w:val="006B3D4F"/>
    <w:rsid w:val="006B3F92"/>
    <w:rsid w:val="006B4287"/>
    <w:rsid w:val="006B49F3"/>
    <w:rsid w:val="006B4B24"/>
    <w:rsid w:val="006B5EFF"/>
    <w:rsid w:val="006B65AB"/>
    <w:rsid w:val="006C05A4"/>
    <w:rsid w:val="006C66E5"/>
    <w:rsid w:val="006C7993"/>
    <w:rsid w:val="006D0094"/>
    <w:rsid w:val="006D175C"/>
    <w:rsid w:val="006D180B"/>
    <w:rsid w:val="006D183E"/>
    <w:rsid w:val="006D1878"/>
    <w:rsid w:val="006D3A3E"/>
    <w:rsid w:val="006D42CB"/>
    <w:rsid w:val="006D44C5"/>
    <w:rsid w:val="006D6E52"/>
    <w:rsid w:val="006D7A69"/>
    <w:rsid w:val="006E0119"/>
    <w:rsid w:val="006E05E2"/>
    <w:rsid w:val="006E067E"/>
    <w:rsid w:val="006E17CD"/>
    <w:rsid w:val="006E21CF"/>
    <w:rsid w:val="006E246E"/>
    <w:rsid w:val="006E2777"/>
    <w:rsid w:val="006E2A44"/>
    <w:rsid w:val="006E44DE"/>
    <w:rsid w:val="006E4A19"/>
    <w:rsid w:val="006E560F"/>
    <w:rsid w:val="006E6C1C"/>
    <w:rsid w:val="006E713C"/>
    <w:rsid w:val="006E742F"/>
    <w:rsid w:val="006F1896"/>
    <w:rsid w:val="006F1FE7"/>
    <w:rsid w:val="006F31FA"/>
    <w:rsid w:val="006F420D"/>
    <w:rsid w:val="006F46F9"/>
    <w:rsid w:val="00700231"/>
    <w:rsid w:val="00701650"/>
    <w:rsid w:val="007027CA"/>
    <w:rsid w:val="00703512"/>
    <w:rsid w:val="00704846"/>
    <w:rsid w:val="00704E7F"/>
    <w:rsid w:val="007061C1"/>
    <w:rsid w:val="00706220"/>
    <w:rsid w:val="00706861"/>
    <w:rsid w:val="00706BB7"/>
    <w:rsid w:val="007073D2"/>
    <w:rsid w:val="00707859"/>
    <w:rsid w:val="007109D1"/>
    <w:rsid w:val="00710A25"/>
    <w:rsid w:val="00710A3D"/>
    <w:rsid w:val="00712790"/>
    <w:rsid w:val="00713090"/>
    <w:rsid w:val="00713D38"/>
    <w:rsid w:val="0071448B"/>
    <w:rsid w:val="00714648"/>
    <w:rsid w:val="00715223"/>
    <w:rsid w:val="00715DDE"/>
    <w:rsid w:val="0071625F"/>
    <w:rsid w:val="00716D7C"/>
    <w:rsid w:val="00717C22"/>
    <w:rsid w:val="00717C9A"/>
    <w:rsid w:val="00717D9C"/>
    <w:rsid w:val="00720999"/>
    <w:rsid w:val="0072100B"/>
    <w:rsid w:val="0072125C"/>
    <w:rsid w:val="00722DC4"/>
    <w:rsid w:val="007233A9"/>
    <w:rsid w:val="00723B56"/>
    <w:rsid w:val="00723E5C"/>
    <w:rsid w:val="00723FA9"/>
    <w:rsid w:val="0072440F"/>
    <w:rsid w:val="00724A37"/>
    <w:rsid w:val="00725638"/>
    <w:rsid w:val="007258CB"/>
    <w:rsid w:val="00725B05"/>
    <w:rsid w:val="007278C4"/>
    <w:rsid w:val="00732673"/>
    <w:rsid w:val="007327A5"/>
    <w:rsid w:val="00732E31"/>
    <w:rsid w:val="00734748"/>
    <w:rsid w:val="00735505"/>
    <w:rsid w:val="00735924"/>
    <w:rsid w:val="00735A79"/>
    <w:rsid w:val="00735E4D"/>
    <w:rsid w:val="00735EB5"/>
    <w:rsid w:val="007361B7"/>
    <w:rsid w:val="007366CD"/>
    <w:rsid w:val="007376AA"/>
    <w:rsid w:val="00737B63"/>
    <w:rsid w:val="0074059C"/>
    <w:rsid w:val="007410D1"/>
    <w:rsid w:val="0074172E"/>
    <w:rsid w:val="00741F05"/>
    <w:rsid w:val="007421E3"/>
    <w:rsid w:val="00744384"/>
    <w:rsid w:val="007443C0"/>
    <w:rsid w:val="00745314"/>
    <w:rsid w:val="0074614A"/>
    <w:rsid w:val="0074643A"/>
    <w:rsid w:val="00746EDE"/>
    <w:rsid w:val="0074790B"/>
    <w:rsid w:val="0075043F"/>
    <w:rsid w:val="0075073F"/>
    <w:rsid w:val="0075272F"/>
    <w:rsid w:val="007554BC"/>
    <w:rsid w:val="00755D75"/>
    <w:rsid w:val="0075645C"/>
    <w:rsid w:val="00756AD5"/>
    <w:rsid w:val="00756BC2"/>
    <w:rsid w:val="00756FD7"/>
    <w:rsid w:val="00760013"/>
    <w:rsid w:val="00761467"/>
    <w:rsid w:val="0076263A"/>
    <w:rsid w:val="00763335"/>
    <w:rsid w:val="007635B4"/>
    <w:rsid w:val="0076377A"/>
    <w:rsid w:val="007638E5"/>
    <w:rsid w:val="00764AE1"/>
    <w:rsid w:val="007653FD"/>
    <w:rsid w:val="00766AF7"/>
    <w:rsid w:val="00766C93"/>
    <w:rsid w:val="00767C03"/>
    <w:rsid w:val="007707DC"/>
    <w:rsid w:val="00770CBD"/>
    <w:rsid w:val="00771FAA"/>
    <w:rsid w:val="00774067"/>
    <w:rsid w:val="00776C1D"/>
    <w:rsid w:val="00777956"/>
    <w:rsid w:val="00780A6D"/>
    <w:rsid w:val="0078251F"/>
    <w:rsid w:val="00782622"/>
    <w:rsid w:val="007831A3"/>
    <w:rsid w:val="0078326F"/>
    <w:rsid w:val="007844E9"/>
    <w:rsid w:val="00784CAF"/>
    <w:rsid w:val="00786D39"/>
    <w:rsid w:val="00787188"/>
    <w:rsid w:val="00790F8D"/>
    <w:rsid w:val="007911C9"/>
    <w:rsid w:val="0079152C"/>
    <w:rsid w:val="00791580"/>
    <w:rsid w:val="007916FA"/>
    <w:rsid w:val="007920E1"/>
    <w:rsid w:val="007928DC"/>
    <w:rsid w:val="00792E98"/>
    <w:rsid w:val="00794A60"/>
    <w:rsid w:val="007951C5"/>
    <w:rsid w:val="007957E8"/>
    <w:rsid w:val="00795B56"/>
    <w:rsid w:val="00795F16"/>
    <w:rsid w:val="007972ED"/>
    <w:rsid w:val="007A02EB"/>
    <w:rsid w:val="007A117F"/>
    <w:rsid w:val="007A144F"/>
    <w:rsid w:val="007A1DAB"/>
    <w:rsid w:val="007A1DAC"/>
    <w:rsid w:val="007A1E4D"/>
    <w:rsid w:val="007A21ED"/>
    <w:rsid w:val="007A24B5"/>
    <w:rsid w:val="007A2C0E"/>
    <w:rsid w:val="007A4664"/>
    <w:rsid w:val="007A484C"/>
    <w:rsid w:val="007A5671"/>
    <w:rsid w:val="007A56A4"/>
    <w:rsid w:val="007A599E"/>
    <w:rsid w:val="007A5A34"/>
    <w:rsid w:val="007A5CD2"/>
    <w:rsid w:val="007B02BC"/>
    <w:rsid w:val="007B02EC"/>
    <w:rsid w:val="007B099A"/>
    <w:rsid w:val="007B1414"/>
    <w:rsid w:val="007B32F4"/>
    <w:rsid w:val="007B447B"/>
    <w:rsid w:val="007B44E6"/>
    <w:rsid w:val="007B4B01"/>
    <w:rsid w:val="007B4F2D"/>
    <w:rsid w:val="007B6879"/>
    <w:rsid w:val="007B7737"/>
    <w:rsid w:val="007B7D33"/>
    <w:rsid w:val="007C0C26"/>
    <w:rsid w:val="007C0EEA"/>
    <w:rsid w:val="007C1A82"/>
    <w:rsid w:val="007C1C4E"/>
    <w:rsid w:val="007C3D4A"/>
    <w:rsid w:val="007C4323"/>
    <w:rsid w:val="007C4922"/>
    <w:rsid w:val="007C5A5C"/>
    <w:rsid w:val="007C6716"/>
    <w:rsid w:val="007C6D6A"/>
    <w:rsid w:val="007C6FA9"/>
    <w:rsid w:val="007D095E"/>
    <w:rsid w:val="007D1E53"/>
    <w:rsid w:val="007D1FBA"/>
    <w:rsid w:val="007D2235"/>
    <w:rsid w:val="007D2561"/>
    <w:rsid w:val="007D2997"/>
    <w:rsid w:val="007D2AE5"/>
    <w:rsid w:val="007D341C"/>
    <w:rsid w:val="007D350F"/>
    <w:rsid w:val="007D3944"/>
    <w:rsid w:val="007D4889"/>
    <w:rsid w:val="007D5307"/>
    <w:rsid w:val="007D6CBA"/>
    <w:rsid w:val="007E1FB6"/>
    <w:rsid w:val="007E415E"/>
    <w:rsid w:val="007E4628"/>
    <w:rsid w:val="007E46EC"/>
    <w:rsid w:val="007E754A"/>
    <w:rsid w:val="007E7A13"/>
    <w:rsid w:val="007E7DAA"/>
    <w:rsid w:val="007F0091"/>
    <w:rsid w:val="007F0B10"/>
    <w:rsid w:val="007F0FC3"/>
    <w:rsid w:val="007F2125"/>
    <w:rsid w:val="007F2640"/>
    <w:rsid w:val="007F34A8"/>
    <w:rsid w:val="007F5C24"/>
    <w:rsid w:val="007F64C9"/>
    <w:rsid w:val="007F773B"/>
    <w:rsid w:val="007F775C"/>
    <w:rsid w:val="0080110E"/>
    <w:rsid w:val="00802B6A"/>
    <w:rsid w:val="00805E1F"/>
    <w:rsid w:val="00810093"/>
    <w:rsid w:val="00810744"/>
    <w:rsid w:val="00812517"/>
    <w:rsid w:val="00812D24"/>
    <w:rsid w:val="00812D35"/>
    <w:rsid w:val="008139C0"/>
    <w:rsid w:val="00813E02"/>
    <w:rsid w:val="0081524D"/>
    <w:rsid w:val="00816A35"/>
    <w:rsid w:val="00816CB1"/>
    <w:rsid w:val="00820AFF"/>
    <w:rsid w:val="00821455"/>
    <w:rsid w:val="0082179A"/>
    <w:rsid w:val="00821B29"/>
    <w:rsid w:val="00821F11"/>
    <w:rsid w:val="00822613"/>
    <w:rsid w:val="00822AF6"/>
    <w:rsid w:val="00822DA3"/>
    <w:rsid w:val="00822DA5"/>
    <w:rsid w:val="008235CB"/>
    <w:rsid w:val="008238F6"/>
    <w:rsid w:val="00824D4F"/>
    <w:rsid w:val="00825F9B"/>
    <w:rsid w:val="008269D8"/>
    <w:rsid w:val="00827388"/>
    <w:rsid w:val="00831199"/>
    <w:rsid w:val="008312E6"/>
    <w:rsid w:val="00833374"/>
    <w:rsid w:val="00833527"/>
    <w:rsid w:val="0083590F"/>
    <w:rsid w:val="0083606B"/>
    <w:rsid w:val="00837003"/>
    <w:rsid w:val="00840707"/>
    <w:rsid w:val="00841A9D"/>
    <w:rsid w:val="0084293C"/>
    <w:rsid w:val="00843E5B"/>
    <w:rsid w:val="00844814"/>
    <w:rsid w:val="008454E1"/>
    <w:rsid w:val="008474F0"/>
    <w:rsid w:val="00847608"/>
    <w:rsid w:val="008506A0"/>
    <w:rsid w:val="008506B1"/>
    <w:rsid w:val="0085130B"/>
    <w:rsid w:val="0085168D"/>
    <w:rsid w:val="008522FE"/>
    <w:rsid w:val="008531F3"/>
    <w:rsid w:val="0085321F"/>
    <w:rsid w:val="00854710"/>
    <w:rsid w:val="00854B5F"/>
    <w:rsid w:val="00856BE8"/>
    <w:rsid w:val="00857374"/>
    <w:rsid w:val="00860EF4"/>
    <w:rsid w:val="00861341"/>
    <w:rsid w:val="008628E4"/>
    <w:rsid w:val="008637B9"/>
    <w:rsid w:val="008640FC"/>
    <w:rsid w:val="008643C0"/>
    <w:rsid w:val="00864672"/>
    <w:rsid w:val="00864F2D"/>
    <w:rsid w:val="00866B10"/>
    <w:rsid w:val="00866F1A"/>
    <w:rsid w:val="00867005"/>
    <w:rsid w:val="00867217"/>
    <w:rsid w:val="00867292"/>
    <w:rsid w:val="008672B8"/>
    <w:rsid w:val="0086762D"/>
    <w:rsid w:val="00867BB2"/>
    <w:rsid w:val="008702E6"/>
    <w:rsid w:val="00870DC6"/>
    <w:rsid w:val="00873135"/>
    <w:rsid w:val="008731F1"/>
    <w:rsid w:val="00873DA9"/>
    <w:rsid w:val="008744BA"/>
    <w:rsid w:val="00876079"/>
    <w:rsid w:val="00876711"/>
    <w:rsid w:val="00876882"/>
    <w:rsid w:val="0087721D"/>
    <w:rsid w:val="00877B1E"/>
    <w:rsid w:val="00877B4D"/>
    <w:rsid w:val="00877FDC"/>
    <w:rsid w:val="008800EB"/>
    <w:rsid w:val="008806DE"/>
    <w:rsid w:val="00880859"/>
    <w:rsid w:val="008824F0"/>
    <w:rsid w:val="0088260C"/>
    <w:rsid w:val="00883277"/>
    <w:rsid w:val="008833E3"/>
    <w:rsid w:val="00883448"/>
    <w:rsid w:val="00885970"/>
    <w:rsid w:val="00886111"/>
    <w:rsid w:val="00886165"/>
    <w:rsid w:val="0088748C"/>
    <w:rsid w:val="008875F6"/>
    <w:rsid w:val="00887C17"/>
    <w:rsid w:val="008901F4"/>
    <w:rsid w:val="008902B3"/>
    <w:rsid w:val="00890A1F"/>
    <w:rsid w:val="00890DC2"/>
    <w:rsid w:val="008912B3"/>
    <w:rsid w:val="00891A88"/>
    <w:rsid w:val="0089243B"/>
    <w:rsid w:val="00892A43"/>
    <w:rsid w:val="00892A47"/>
    <w:rsid w:val="00892DA9"/>
    <w:rsid w:val="0089321E"/>
    <w:rsid w:val="008945BE"/>
    <w:rsid w:val="00895E2F"/>
    <w:rsid w:val="008970D2"/>
    <w:rsid w:val="00897B24"/>
    <w:rsid w:val="008A101D"/>
    <w:rsid w:val="008A1327"/>
    <w:rsid w:val="008A1DBF"/>
    <w:rsid w:val="008A2270"/>
    <w:rsid w:val="008A250B"/>
    <w:rsid w:val="008A30AD"/>
    <w:rsid w:val="008A41F0"/>
    <w:rsid w:val="008A6448"/>
    <w:rsid w:val="008B1375"/>
    <w:rsid w:val="008B145E"/>
    <w:rsid w:val="008B21C4"/>
    <w:rsid w:val="008B24CA"/>
    <w:rsid w:val="008B261A"/>
    <w:rsid w:val="008B35ED"/>
    <w:rsid w:val="008B3D4B"/>
    <w:rsid w:val="008B3DBE"/>
    <w:rsid w:val="008B4170"/>
    <w:rsid w:val="008B4819"/>
    <w:rsid w:val="008B4E37"/>
    <w:rsid w:val="008B5FEB"/>
    <w:rsid w:val="008B7228"/>
    <w:rsid w:val="008B7261"/>
    <w:rsid w:val="008C0FC7"/>
    <w:rsid w:val="008C10C0"/>
    <w:rsid w:val="008C1BCC"/>
    <w:rsid w:val="008C1FC5"/>
    <w:rsid w:val="008C2117"/>
    <w:rsid w:val="008C2551"/>
    <w:rsid w:val="008C2A44"/>
    <w:rsid w:val="008C37D0"/>
    <w:rsid w:val="008C4B4B"/>
    <w:rsid w:val="008C4EB2"/>
    <w:rsid w:val="008C50B3"/>
    <w:rsid w:val="008C5516"/>
    <w:rsid w:val="008C57BB"/>
    <w:rsid w:val="008C59CC"/>
    <w:rsid w:val="008C5CB6"/>
    <w:rsid w:val="008C5DA2"/>
    <w:rsid w:val="008C6579"/>
    <w:rsid w:val="008C6EAE"/>
    <w:rsid w:val="008C772E"/>
    <w:rsid w:val="008D01A2"/>
    <w:rsid w:val="008D06B3"/>
    <w:rsid w:val="008D15A0"/>
    <w:rsid w:val="008D1B33"/>
    <w:rsid w:val="008D214B"/>
    <w:rsid w:val="008D4021"/>
    <w:rsid w:val="008D4362"/>
    <w:rsid w:val="008D521A"/>
    <w:rsid w:val="008D5A25"/>
    <w:rsid w:val="008D6E19"/>
    <w:rsid w:val="008D7F24"/>
    <w:rsid w:val="008E01C5"/>
    <w:rsid w:val="008E0DEE"/>
    <w:rsid w:val="008E1CB5"/>
    <w:rsid w:val="008E22E1"/>
    <w:rsid w:val="008E2892"/>
    <w:rsid w:val="008E2F73"/>
    <w:rsid w:val="008E4427"/>
    <w:rsid w:val="008E588E"/>
    <w:rsid w:val="008E5E42"/>
    <w:rsid w:val="008E7061"/>
    <w:rsid w:val="008E7A53"/>
    <w:rsid w:val="008F043A"/>
    <w:rsid w:val="008F07ED"/>
    <w:rsid w:val="008F08A0"/>
    <w:rsid w:val="008F0AF1"/>
    <w:rsid w:val="008F0B9E"/>
    <w:rsid w:val="008F0DF4"/>
    <w:rsid w:val="008F3DD5"/>
    <w:rsid w:val="008F5030"/>
    <w:rsid w:val="008F51EC"/>
    <w:rsid w:val="008F5EBF"/>
    <w:rsid w:val="008F6095"/>
    <w:rsid w:val="008F6E6C"/>
    <w:rsid w:val="008F705F"/>
    <w:rsid w:val="008F7905"/>
    <w:rsid w:val="009015EB"/>
    <w:rsid w:val="009029E9"/>
    <w:rsid w:val="00903075"/>
    <w:rsid w:val="00905E2F"/>
    <w:rsid w:val="009068D8"/>
    <w:rsid w:val="00911600"/>
    <w:rsid w:val="00911F02"/>
    <w:rsid w:val="00913105"/>
    <w:rsid w:val="009141CB"/>
    <w:rsid w:val="00914AC0"/>
    <w:rsid w:val="0091572F"/>
    <w:rsid w:val="00916BB9"/>
    <w:rsid w:val="009179B1"/>
    <w:rsid w:val="009209C3"/>
    <w:rsid w:val="00920AD5"/>
    <w:rsid w:val="00920CB5"/>
    <w:rsid w:val="00920EBB"/>
    <w:rsid w:val="00921A5F"/>
    <w:rsid w:val="00921F6B"/>
    <w:rsid w:val="00923432"/>
    <w:rsid w:val="009238CD"/>
    <w:rsid w:val="00923B2A"/>
    <w:rsid w:val="00923E9D"/>
    <w:rsid w:val="00923EED"/>
    <w:rsid w:val="00925E56"/>
    <w:rsid w:val="009264B6"/>
    <w:rsid w:val="00926F7A"/>
    <w:rsid w:val="00927398"/>
    <w:rsid w:val="009309F4"/>
    <w:rsid w:val="009313C6"/>
    <w:rsid w:val="00933227"/>
    <w:rsid w:val="0093337D"/>
    <w:rsid w:val="00933A51"/>
    <w:rsid w:val="00933B25"/>
    <w:rsid w:val="00933C85"/>
    <w:rsid w:val="00934658"/>
    <w:rsid w:val="00935262"/>
    <w:rsid w:val="009356FB"/>
    <w:rsid w:val="00936896"/>
    <w:rsid w:val="00937824"/>
    <w:rsid w:val="009404D6"/>
    <w:rsid w:val="009404E2"/>
    <w:rsid w:val="00940520"/>
    <w:rsid w:val="0094104C"/>
    <w:rsid w:val="009419A7"/>
    <w:rsid w:val="00941C8D"/>
    <w:rsid w:val="00942306"/>
    <w:rsid w:val="009423C3"/>
    <w:rsid w:val="0094303A"/>
    <w:rsid w:val="0094320C"/>
    <w:rsid w:val="00943955"/>
    <w:rsid w:val="00943E42"/>
    <w:rsid w:val="0094426A"/>
    <w:rsid w:val="00945758"/>
    <w:rsid w:val="00946BEB"/>
    <w:rsid w:val="0094779A"/>
    <w:rsid w:val="00947A5B"/>
    <w:rsid w:val="0095026A"/>
    <w:rsid w:val="009507D5"/>
    <w:rsid w:val="009509B2"/>
    <w:rsid w:val="009509F2"/>
    <w:rsid w:val="00951085"/>
    <w:rsid w:val="00951540"/>
    <w:rsid w:val="009522C8"/>
    <w:rsid w:val="009525CB"/>
    <w:rsid w:val="0095322E"/>
    <w:rsid w:val="009532B1"/>
    <w:rsid w:val="009536B2"/>
    <w:rsid w:val="0095677F"/>
    <w:rsid w:val="00956866"/>
    <w:rsid w:val="009603BA"/>
    <w:rsid w:val="00961068"/>
    <w:rsid w:val="0096177F"/>
    <w:rsid w:val="009624D1"/>
    <w:rsid w:val="009639E2"/>
    <w:rsid w:val="0096458E"/>
    <w:rsid w:val="009661F1"/>
    <w:rsid w:val="00966249"/>
    <w:rsid w:val="009701F1"/>
    <w:rsid w:val="00971997"/>
    <w:rsid w:val="00971E2F"/>
    <w:rsid w:val="00971FF9"/>
    <w:rsid w:val="0097297C"/>
    <w:rsid w:val="00973599"/>
    <w:rsid w:val="00973915"/>
    <w:rsid w:val="00974001"/>
    <w:rsid w:val="0097553C"/>
    <w:rsid w:val="009760B2"/>
    <w:rsid w:val="009770E4"/>
    <w:rsid w:val="00980D0F"/>
    <w:rsid w:val="00980FD1"/>
    <w:rsid w:val="00981530"/>
    <w:rsid w:val="00981BA6"/>
    <w:rsid w:val="00981F84"/>
    <w:rsid w:val="0098228A"/>
    <w:rsid w:val="009826C4"/>
    <w:rsid w:val="00982CE5"/>
    <w:rsid w:val="009834FE"/>
    <w:rsid w:val="00983CBB"/>
    <w:rsid w:val="00985F8B"/>
    <w:rsid w:val="00986096"/>
    <w:rsid w:val="009908D3"/>
    <w:rsid w:val="009911B9"/>
    <w:rsid w:val="009917E4"/>
    <w:rsid w:val="009923B9"/>
    <w:rsid w:val="00992C70"/>
    <w:rsid w:val="0099372B"/>
    <w:rsid w:val="00994095"/>
    <w:rsid w:val="00994CB7"/>
    <w:rsid w:val="00994D9C"/>
    <w:rsid w:val="009976E9"/>
    <w:rsid w:val="009A0B26"/>
    <w:rsid w:val="009A2341"/>
    <w:rsid w:val="009A2B5A"/>
    <w:rsid w:val="009A30D3"/>
    <w:rsid w:val="009A31AD"/>
    <w:rsid w:val="009A34B7"/>
    <w:rsid w:val="009A37FE"/>
    <w:rsid w:val="009A50A8"/>
    <w:rsid w:val="009A5873"/>
    <w:rsid w:val="009A5A38"/>
    <w:rsid w:val="009A7091"/>
    <w:rsid w:val="009A725C"/>
    <w:rsid w:val="009A72F9"/>
    <w:rsid w:val="009A74F4"/>
    <w:rsid w:val="009A7E3B"/>
    <w:rsid w:val="009B01C5"/>
    <w:rsid w:val="009B065F"/>
    <w:rsid w:val="009B1FE3"/>
    <w:rsid w:val="009B2BD9"/>
    <w:rsid w:val="009B2E96"/>
    <w:rsid w:val="009B40CA"/>
    <w:rsid w:val="009B653F"/>
    <w:rsid w:val="009B745B"/>
    <w:rsid w:val="009B7F04"/>
    <w:rsid w:val="009C2A15"/>
    <w:rsid w:val="009C456B"/>
    <w:rsid w:val="009C578B"/>
    <w:rsid w:val="009C65AF"/>
    <w:rsid w:val="009C68DD"/>
    <w:rsid w:val="009C692F"/>
    <w:rsid w:val="009C7688"/>
    <w:rsid w:val="009D06B5"/>
    <w:rsid w:val="009D0718"/>
    <w:rsid w:val="009D151B"/>
    <w:rsid w:val="009D4D4A"/>
    <w:rsid w:val="009D589C"/>
    <w:rsid w:val="009D62E8"/>
    <w:rsid w:val="009D7B90"/>
    <w:rsid w:val="009E0540"/>
    <w:rsid w:val="009E0C42"/>
    <w:rsid w:val="009E12F5"/>
    <w:rsid w:val="009E20DE"/>
    <w:rsid w:val="009E2774"/>
    <w:rsid w:val="009E2E84"/>
    <w:rsid w:val="009E45F2"/>
    <w:rsid w:val="009E48AD"/>
    <w:rsid w:val="009E4C58"/>
    <w:rsid w:val="009E50A7"/>
    <w:rsid w:val="009E5ABB"/>
    <w:rsid w:val="009E6171"/>
    <w:rsid w:val="009E6397"/>
    <w:rsid w:val="009E7782"/>
    <w:rsid w:val="009F05BD"/>
    <w:rsid w:val="009F0E12"/>
    <w:rsid w:val="009F11C2"/>
    <w:rsid w:val="009F28BD"/>
    <w:rsid w:val="009F3EF2"/>
    <w:rsid w:val="009F5D86"/>
    <w:rsid w:val="009F6548"/>
    <w:rsid w:val="009F6AA0"/>
    <w:rsid w:val="009F704B"/>
    <w:rsid w:val="009F7165"/>
    <w:rsid w:val="009F7804"/>
    <w:rsid w:val="00A005B1"/>
    <w:rsid w:val="00A00E62"/>
    <w:rsid w:val="00A01D4D"/>
    <w:rsid w:val="00A02983"/>
    <w:rsid w:val="00A039BC"/>
    <w:rsid w:val="00A03AAC"/>
    <w:rsid w:val="00A0493C"/>
    <w:rsid w:val="00A04C52"/>
    <w:rsid w:val="00A05060"/>
    <w:rsid w:val="00A058F1"/>
    <w:rsid w:val="00A05E31"/>
    <w:rsid w:val="00A05FAF"/>
    <w:rsid w:val="00A060EB"/>
    <w:rsid w:val="00A06FFC"/>
    <w:rsid w:val="00A07098"/>
    <w:rsid w:val="00A071E8"/>
    <w:rsid w:val="00A07262"/>
    <w:rsid w:val="00A0792E"/>
    <w:rsid w:val="00A10462"/>
    <w:rsid w:val="00A10CCF"/>
    <w:rsid w:val="00A115F2"/>
    <w:rsid w:val="00A1161A"/>
    <w:rsid w:val="00A12408"/>
    <w:rsid w:val="00A12F63"/>
    <w:rsid w:val="00A12FCD"/>
    <w:rsid w:val="00A136E8"/>
    <w:rsid w:val="00A13FE1"/>
    <w:rsid w:val="00A14102"/>
    <w:rsid w:val="00A15483"/>
    <w:rsid w:val="00A1722F"/>
    <w:rsid w:val="00A17980"/>
    <w:rsid w:val="00A20387"/>
    <w:rsid w:val="00A205E4"/>
    <w:rsid w:val="00A20AA4"/>
    <w:rsid w:val="00A20C4C"/>
    <w:rsid w:val="00A211BB"/>
    <w:rsid w:val="00A21660"/>
    <w:rsid w:val="00A2245D"/>
    <w:rsid w:val="00A22D13"/>
    <w:rsid w:val="00A238B4"/>
    <w:rsid w:val="00A23BAA"/>
    <w:rsid w:val="00A23CCF"/>
    <w:rsid w:val="00A243DF"/>
    <w:rsid w:val="00A24EC6"/>
    <w:rsid w:val="00A25EEF"/>
    <w:rsid w:val="00A26A20"/>
    <w:rsid w:val="00A26B05"/>
    <w:rsid w:val="00A27A22"/>
    <w:rsid w:val="00A30074"/>
    <w:rsid w:val="00A30221"/>
    <w:rsid w:val="00A31569"/>
    <w:rsid w:val="00A31959"/>
    <w:rsid w:val="00A320E2"/>
    <w:rsid w:val="00A33D11"/>
    <w:rsid w:val="00A37690"/>
    <w:rsid w:val="00A37A05"/>
    <w:rsid w:val="00A40CE4"/>
    <w:rsid w:val="00A416E0"/>
    <w:rsid w:val="00A419B2"/>
    <w:rsid w:val="00A42046"/>
    <w:rsid w:val="00A431DB"/>
    <w:rsid w:val="00A43914"/>
    <w:rsid w:val="00A43D65"/>
    <w:rsid w:val="00A44958"/>
    <w:rsid w:val="00A4691E"/>
    <w:rsid w:val="00A4712E"/>
    <w:rsid w:val="00A47665"/>
    <w:rsid w:val="00A4767E"/>
    <w:rsid w:val="00A47DD5"/>
    <w:rsid w:val="00A517D3"/>
    <w:rsid w:val="00A52277"/>
    <w:rsid w:val="00A5279C"/>
    <w:rsid w:val="00A60498"/>
    <w:rsid w:val="00A60B52"/>
    <w:rsid w:val="00A61CED"/>
    <w:rsid w:val="00A63571"/>
    <w:rsid w:val="00A63EFB"/>
    <w:rsid w:val="00A642E8"/>
    <w:rsid w:val="00A6474B"/>
    <w:rsid w:val="00A64882"/>
    <w:rsid w:val="00A670A0"/>
    <w:rsid w:val="00A67385"/>
    <w:rsid w:val="00A674CA"/>
    <w:rsid w:val="00A67E4A"/>
    <w:rsid w:val="00A70EBC"/>
    <w:rsid w:val="00A72444"/>
    <w:rsid w:val="00A7265A"/>
    <w:rsid w:val="00A73281"/>
    <w:rsid w:val="00A74F73"/>
    <w:rsid w:val="00A75D90"/>
    <w:rsid w:val="00A7656F"/>
    <w:rsid w:val="00A768BA"/>
    <w:rsid w:val="00A7775C"/>
    <w:rsid w:val="00A77B62"/>
    <w:rsid w:val="00A77D42"/>
    <w:rsid w:val="00A77F0D"/>
    <w:rsid w:val="00A8001B"/>
    <w:rsid w:val="00A81901"/>
    <w:rsid w:val="00A8344E"/>
    <w:rsid w:val="00A8374E"/>
    <w:rsid w:val="00A840FD"/>
    <w:rsid w:val="00A84351"/>
    <w:rsid w:val="00A84430"/>
    <w:rsid w:val="00A85A4C"/>
    <w:rsid w:val="00A85E2B"/>
    <w:rsid w:val="00A85F82"/>
    <w:rsid w:val="00A86157"/>
    <w:rsid w:val="00A869A4"/>
    <w:rsid w:val="00A87656"/>
    <w:rsid w:val="00A90F53"/>
    <w:rsid w:val="00A92348"/>
    <w:rsid w:val="00A92FF8"/>
    <w:rsid w:val="00A9357B"/>
    <w:rsid w:val="00A93BC6"/>
    <w:rsid w:val="00A95D64"/>
    <w:rsid w:val="00A968D5"/>
    <w:rsid w:val="00A96A49"/>
    <w:rsid w:val="00A96B80"/>
    <w:rsid w:val="00A978CC"/>
    <w:rsid w:val="00AA07AE"/>
    <w:rsid w:val="00AA1A63"/>
    <w:rsid w:val="00AA1CCE"/>
    <w:rsid w:val="00AA2155"/>
    <w:rsid w:val="00AA2C96"/>
    <w:rsid w:val="00AA43C8"/>
    <w:rsid w:val="00AA4767"/>
    <w:rsid w:val="00AA49BB"/>
    <w:rsid w:val="00AA4A41"/>
    <w:rsid w:val="00AA6682"/>
    <w:rsid w:val="00AA6966"/>
    <w:rsid w:val="00AB062F"/>
    <w:rsid w:val="00AB0FED"/>
    <w:rsid w:val="00AB1BC8"/>
    <w:rsid w:val="00AB28C5"/>
    <w:rsid w:val="00AB2E19"/>
    <w:rsid w:val="00AB3702"/>
    <w:rsid w:val="00AB46EC"/>
    <w:rsid w:val="00AB5C9A"/>
    <w:rsid w:val="00AB5F77"/>
    <w:rsid w:val="00AB606A"/>
    <w:rsid w:val="00AB640B"/>
    <w:rsid w:val="00AB6C15"/>
    <w:rsid w:val="00AB725B"/>
    <w:rsid w:val="00AC05E8"/>
    <w:rsid w:val="00AC0953"/>
    <w:rsid w:val="00AC230B"/>
    <w:rsid w:val="00AC32C2"/>
    <w:rsid w:val="00AC3590"/>
    <w:rsid w:val="00AC3ACA"/>
    <w:rsid w:val="00AC56AD"/>
    <w:rsid w:val="00AC5E65"/>
    <w:rsid w:val="00AC6AC3"/>
    <w:rsid w:val="00AC7C6E"/>
    <w:rsid w:val="00AD1551"/>
    <w:rsid w:val="00AD173C"/>
    <w:rsid w:val="00AD3354"/>
    <w:rsid w:val="00AD470D"/>
    <w:rsid w:val="00AD4E7B"/>
    <w:rsid w:val="00AD6DB8"/>
    <w:rsid w:val="00AD7148"/>
    <w:rsid w:val="00AD7D72"/>
    <w:rsid w:val="00AE0C4C"/>
    <w:rsid w:val="00AE0D3E"/>
    <w:rsid w:val="00AE25EC"/>
    <w:rsid w:val="00AE2D78"/>
    <w:rsid w:val="00AE3004"/>
    <w:rsid w:val="00AE5F58"/>
    <w:rsid w:val="00AF0AAB"/>
    <w:rsid w:val="00AF133C"/>
    <w:rsid w:val="00AF2B1C"/>
    <w:rsid w:val="00AF2E4E"/>
    <w:rsid w:val="00AF2EE5"/>
    <w:rsid w:val="00AF35A1"/>
    <w:rsid w:val="00AF3FC9"/>
    <w:rsid w:val="00AF41A1"/>
    <w:rsid w:val="00AF4938"/>
    <w:rsid w:val="00AF4B48"/>
    <w:rsid w:val="00AF5018"/>
    <w:rsid w:val="00AF6096"/>
    <w:rsid w:val="00AF60BB"/>
    <w:rsid w:val="00AF6241"/>
    <w:rsid w:val="00AF66F2"/>
    <w:rsid w:val="00AF6CD8"/>
    <w:rsid w:val="00AF73E3"/>
    <w:rsid w:val="00B00371"/>
    <w:rsid w:val="00B008E9"/>
    <w:rsid w:val="00B00B86"/>
    <w:rsid w:val="00B01AC4"/>
    <w:rsid w:val="00B020FA"/>
    <w:rsid w:val="00B02671"/>
    <w:rsid w:val="00B044CC"/>
    <w:rsid w:val="00B06B1D"/>
    <w:rsid w:val="00B07003"/>
    <w:rsid w:val="00B07049"/>
    <w:rsid w:val="00B0707D"/>
    <w:rsid w:val="00B10292"/>
    <w:rsid w:val="00B11818"/>
    <w:rsid w:val="00B11C07"/>
    <w:rsid w:val="00B12DB9"/>
    <w:rsid w:val="00B137EE"/>
    <w:rsid w:val="00B1420D"/>
    <w:rsid w:val="00B14D53"/>
    <w:rsid w:val="00B15A43"/>
    <w:rsid w:val="00B15C02"/>
    <w:rsid w:val="00B16924"/>
    <w:rsid w:val="00B16A7B"/>
    <w:rsid w:val="00B16C52"/>
    <w:rsid w:val="00B21231"/>
    <w:rsid w:val="00B2130A"/>
    <w:rsid w:val="00B21B15"/>
    <w:rsid w:val="00B22156"/>
    <w:rsid w:val="00B22D7D"/>
    <w:rsid w:val="00B233A5"/>
    <w:rsid w:val="00B24572"/>
    <w:rsid w:val="00B24A29"/>
    <w:rsid w:val="00B25902"/>
    <w:rsid w:val="00B25F9F"/>
    <w:rsid w:val="00B267B6"/>
    <w:rsid w:val="00B273C1"/>
    <w:rsid w:val="00B32B79"/>
    <w:rsid w:val="00B3365E"/>
    <w:rsid w:val="00B336D6"/>
    <w:rsid w:val="00B359B5"/>
    <w:rsid w:val="00B35E08"/>
    <w:rsid w:val="00B35F4F"/>
    <w:rsid w:val="00B3654C"/>
    <w:rsid w:val="00B36B68"/>
    <w:rsid w:val="00B41BF1"/>
    <w:rsid w:val="00B41D7B"/>
    <w:rsid w:val="00B42E99"/>
    <w:rsid w:val="00B43607"/>
    <w:rsid w:val="00B44302"/>
    <w:rsid w:val="00B444A3"/>
    <w:rsid w:val="00B47A30"/>
    <w:rsid w:val="00B517C9"/>
    <w:rsid w:val="00B51BFF"/>
    <w:rsid w:val="00B528AB"/>
    <w:rsid w:val="00B52B5E"/>
    <w:rsid w:val="00B52BC5"/>
    <w:rsid w:val="00B53625"/>
    <w:rsid w:val="00B53E7B"/>
    <w:rsid w:val="00B53EB4"/>
    <w:rsid w:val="00B54B04"/>
    <w:rsid w:val="00B554CD"/>
    <w:rsid w:val="00B555C1"/>
    <w:rsid w:val="00B55E30"/>
    <w:rsid w:val="00B57416"/>
    <w:rsid w:val="00B57CB6"/>
    <w:rsid w:val="00B60EA9"/>
    <w:rsid w:val="00B62039"/>
    <w:rsid w:val="00B6279A"/>
    <w:rsid w:val="00B62D56"/>
    <w:rsid w:val="00B632D2"/>
    <w:rsid w:val="00B64B19"/>
    <w:rsid w:val="00B70640"/>
    <w:rsid w:val="00B72959"/>
    <w:rsid w:val="00B73B10"/>
    <w:rsid w:val="00B77368"/>
    <w:rsid w:val="00B805F8"/>
    <w:rsid w:val="00B80B62"/>
    <w:rsid w:val="00B81175"/>
    <w:rsid w:val="00B8118F"/>
    <w:rsid w:val="00B8270E"/>
    <w:rsid w:val="00B8288A"/>
    <w:rsid w:val="00B82947"/>
    <w:rsid w:val="00B82C94"/>
    <w:rsid w:val="00B83064"/>
    <w:rsid w:val="00B840D5"/>
    <w:rsid w:val="00B84E44"/>
    <w:rsid w:val="00B8689A"/>
    <w:rsid w:val="00B868D8"/>
    <w:rsid w:val="00B86BF6"/>
    <w:rsid w:val="00B9024D"/>
    <w:rsid w:val="00B91838"/>
    <w:rsid w:val="00B92394"/>
    <w:rsid w:val="00B92C0E"/>
    <w:rsid w:val="00B9443F"/>
    <w:rsid w:val="00B947DC"/>
    <w:rsid w:val="00B95055"/>
    <w:rsid w:val="00B96EB4"/>
    <w:rsid w:val="00BA03F8"/>
    <w:rsid w:val="00BA08C8"/>
    <w:rsid w:val="00BA0921"/>
    <w:rsid w:val="00BA1A57"/>
    <w:rsid w:val="00BA1B8C"/>
    <w:rsid w:val="00BA2236"/>
    <w:rsid w:val="00BA35F4"/>
    <w:rsid w:val="00BA5DD0"/>
    <w:rsid w:val="00BA6EE0"/>
    <w:rsid w:val="00BA7EE0"/>
    <w:rsid w:val="00BB026F"/>
    <w:rsid w:val="00BB08D3"/>
    <w:rsid w:val="00BB1A86"/>
    <w:rsid w:val="00BB1E38"/>
    <w:rsid w:val="00BB2177"/>
    <w:rsid w:val="00BB4231"/>
    <w:rsid w:val="00BB4BD8"/>
    <w:rsid w:val="00BB51F2"/>
    <w:rsid w:val="00BB6563"/>
    <w:rsid w:val="00BB756A"/>
    <w:rsid w:val="00BB7B7D"/>
    <w:rsid w:val="00BB7F16"/>
    <w:rsid w:val="00BC000D"/>
    <w:rsid w:val="00BC01F9"/>
    <w:rsid w:val="00BC0920"/>
    <w:rsid w:val="00BC27DB"/>
    <w:rsid w:val="00BC294B"/>
    <w:rsid w:val="00BC4F62"/>
    <w:rsid w:val="00BC4FAB"/>
    <w:rsid w:val="00BC534B"/>
    <w:rsid w:val="00BC5703"/>
    <w:rsid w:val="00BC6951"/>
    <w:rsid w:val="00BD0368"/>
    <w:rsid w:val="00BD0772"/>
    <w:rsid w:val="00BD1A36"/>
    <w:rsid w:val="00BD1F15"/>
    <w:rsid w:val="00BD1F3D"/>
    <w:rsid w:val="00BD2873"/>
    <w:rsid w:val="00BD3F54"/>
    <w:rsid w:val="00BD4A06"/>
    <w:rsid w:val="00BD5A1C"/>
    <w:rsid w:val="00BD5FCA"/>
    <w:rsid w:val="00BD633E"/>
    <w:rsid w:val="00BD660C"/>
    <w:rsid w:val="00BD7B7E"/>
    <w:rsid w:val="00BD7F45"/>
    <w:rsid w:val="00BE0B8B"/>
    <w:rsid w:val="00BE1639"/>
    <w:rsid w:val="00BE2204"/>
    <w:rsid w:val="00BE2EB6"/>
    <w:rsid w:val="00BE38D3"/>
    <w:rsid w:val="00BE3A2B"/>
    <w:rsid w:val="00BE3DBA"/>
    <w:rsid w:val="00BE5BFF"/>
    <w:rsid w:val="00BE68A4"/>
    <w:rsid w:val="00BE6B11"/>
    <w:rsid w:val="00BE73BA"/>
    <w:rsid w:val="00BE7BF7"/>
    <w:rsid w:val="00BE7E91"/>
    <w:rsid w:val="00BF0D36"/>
    <w:rsid w:val="00BF1731"/>
    <w:rsid w:val="00BF1A92"/>
    <w:rsid w:val="00BF1C0B"/>
    <w:rsid w:val="00BF28F5"/>
    <w:rsid w:val="00BF30E9"/>
    <w:rsid w:val="00BF40AA"/>
    <w:rsid w:val="00BF441C"/>
    <w:rsid w:val="00BF4933"/>
    <w:rsid w:val="00BF4AFE"/>
    <w:rsid w:val="00BF4BC9"/>
    <w:rsid w:val="00BF4BCD"/>
    <w:rsid w:val="00BF5EE8"/>
    <w:rsid w:val="00BF71DC"/>
    <w:rsid w:val="00BF723E"/>
    <w:rsid w:val="00BF7937"/>
    <w:rsid w:val="00BF7FD1"/>
    <w:rsid w:val="00C00016"/>
    <w:rsid w:val="00C0108E"/>
    <w:rsid w:val="00C021C9"/>
    <w:rsid w:val="00C03186"/>
    <w:rsid w:val="00C033A7"/>
    <w:rsid w:val="00C04A97"/>
    <w:rsid w:val="00C058E3"/>
    <w:rsid w:val="00C07287"/>
    <w:rsid w:val="00C10AAC"/>
    <w:rsid w:val="00C11149"/>
    <w:rsid w:val="00C11FAA"/>
    <w:rsid w:val="00C12742"/>
    <w:rsid w:val="00C12C87"/>
    <w:rsid w:val="00C13B8C"/>
    <w:rsid w:val="00C14365"/>
    <w:rsid w:val="00C167F0"/>
    <w:rsid w:val="00C16DE6"/>
    <w:rsid w:val="00C17B4F"/>
    <w:rsid w:val="00C17B96"/>
    <w:rsid w:val="00C21D71"/>
    <w:rsid w:val="00C221DC"/>
    <w:rsid w:val="00C231F6"/>
    <w:rsid w:val="00C2380E"/>
    <w:rsid w:val="00C23CD6"/>
    <w:rsid w:val="00C244E5"/>
    <w:rsid w:val="00C25E5D"/>
    <w:rsid w:val="00C26E13"/>
    <w:rsid w:val="00C27341"/>
    <w:rsid w:val="00C30850"/>
    <w:rsid w:val="00C371E6"/>
    <w:rsid w:val="00C408FB"/>
    <w:rsid w:val="00C411D7"/>
    <w:rsid w:val="00C41A62"/>
    <w:rsid w:val="00C41B39"/>
    <w:rsid w:val="00C427A2"/>
    <w:rsid w:val="00C427A4"/>
    <w:rsid w:val="00C43E7B"/>
    <w:rsid w:val="00C447C1"/>
    <w:rsid w:val="00C44834"/>
    <w:rsid w:val="00C448EA"/>
    <w:rsid w:val="00C44D0B"/>
    <w:rsid w:val="00C46436"/>
    <w:rsid w:val="00C46523"/>
    <w:rsid w:val="00C46960"/>
    <w:rsid w:val="00C46D9A"/>
    <w:rsid w:val="00C47014"/>
    <w:rsid w:val="00C47437"/>
    <w:rsid w:val="00C47A10"/>
    <w:rsid w:val="00C500A0"/>
    <w:rsid w:val="00C501CB"/>
    <w:rsid w:val="00C50792"/>
    <w:rsid w:val="00C51848"/>
    <w:rsid w:val="00C51E47"/>
    <w:rsid w:val="00C52304"/>
    <w:rsid w:val="00C52904"/>
    <w:rsid w:val="00C53838"/>
    <w:rsid w:val="00C53A9E"/>
    <w:rsid w:val="00C5469E"/>
    <w:rsid w:val="00C549E8"/>
    <w:rsid w:val="00C60928"/>
    <w:rsid w:val="00C60AA5"/>
    <w:rsid w:val="00C60B9F"/>
    <w:rsid w:val="00C61120"/>
    <w:rsid w:val="00C61865"/>
    <w:rsid w:val="00C62B64"/>
    <w:rsid w:val="00C6387A"/>
    <w:rsid w:val="00C6460E"/>
    <w:rsid w:val="00C6515C"/>
    <w:rsid w:val="00C652EC"/>
    <w:rsid w:val="00C657F0"/>
    <w:rsid w:val="00C704B8"/>
    <w:rsid w:val="00C715B5"/>
    <w:rsid w:val="00C719F0"/>
    <w:rsid w:val="00C71DC2"/>
    <w:rsid w:val="00C71FB1"/>
    <w:rsid w:val="00C727FA"/>
    <w:rsid w:val="00C737A7"/>
    <w:rsid w:val="00C742AE"/>
    <w:rsid w:val="00C746FB"/>
    <w:rsid w:val="00C75024"/>
    <w:rsid w:val="00C75DA6"/>
    <w:rsid w:val="00C77884"/>
    <w:rsid w:val="00C80257"/>
    <w:rsid w:val="00C80788"/>
    <w:rsid w:val="00C809C7"/>
    <w:rsid w:val="00C816D7"/>
    <w:rsid w:val="00C81D8A"/>
    <w:rsid w:val="00C8380B"/>
    <w:rsid w:val="00C84D30"/>
    <w:rsid w:val="00C866BE"/>
    <w:rsid w:val="00C86AD3"/>
    <w:rsid w:val="00C86C73"/>
    <w:rsid w:val="00C87380"/>
    <w:rsid w:val="00C90B40"/>
    <w:rsid w:val="00C91363"/>
    <w:rsid w:val="00C91731"/>
    <w:rsid w:val="00C91E3A"/>
    <w:rsid w:val="00C9244C"/>
    <w:rsid w:val="00C9256F"/>
    <w:rsid w:val="00C927F1"/>
    <w:rsid w:val="00C93984"/>
    <w:rsid w:val="00C93FBC"/>
    <w:rsid w:val="00C94E77"/>
    <w:rsid w:val="00C95293"/>
    <w:rsid w:val="00C959F8"/>
    <w:rsid w:val="00C96087"/>
    <w:rsid w:val="00C96155"/>
    <w:rsid w:val="00C96702"/>
    <w:rsid w:val="00C96FC5"/>
    <w:rsid w:val="00CA00BB"/>
    <w:rsid w:val="00CA1A8C"/>
    <w:rsid w:val="00CA254E"/>
    <w:rsid w:val="00CA3E31"/>
    <w:rsid w:val="00CA4169"/>
    <w:rsid w:val="00CA4861"/>
    <w:rsid w:val="00CA4DE6"/>
    <w:rsid w:val="00CA5488"/>
    <w:rsid w:val="00CA623A"/>
    <w:rsid w:val="00CA6CE5"/>
    <w:rsid w:val="00CA7C1A"/>
    <w:rsid w:val="00CA7EAB"/>
    <w:rsid w:val="00CB1C15"/>
    <w:rsid w:val="00CB2DB2"/>
    <w:rsid w:val="00CB5E21"/>
    <w:rsid w:val="00CB5E42"/>
    <w:rsid w:val="00CB61BC"/>
    <w:rsid w:val="00CB7923"/>
    <w:rsid w:val="00CC0293"/>
    <w:rsid w:val="00CC0C6B"/>
    <w:rsid w:val="00CC0EEC"/>
    <w:rsid w:val="00CC106C"/>
    <w:rsid w:val="00CC1B71"/>
    <w:rsid w:val="00CC2807"/>
    <w:rsid w:val="00CC3374"/>
    <w:rsid w:val="00CC36EE"/>
    <w:rsid w:val="00CC3AA5"/>
    <w:rsid w:val="00CC3B6E"/>
    <w:rsid w:val="00CC3CDF"/>
    <w:rsid w:val="00CC4A08"/>
    <w:rsid w:val="00CC4CDA"/>
    <w:rsid w:val="00CC714B"/>
    <w:rsid w:val="00CD0DD9"/>
    <w:rsid w:val="00CD1102"/>
    <w:rsid w:val="00CD2507"/>
    <w:rsid w:val="00CD2D32"/>
    <w:rsid w:val="00CD2E4E"/>
    <w:rsid w:val="00CD3DDD"/>
    <w:rsid w:val="00CD4789"/>
    <w:rsid w:val="00CD4C76"/>
    <w:rsid w:val="00CD501E"/>
    <w:rsid w:val="00CD5B58"/>
    <w:rsid w:val="00CD61CD"/>
    <w:rsid w:val="00CD6A3D"/>
    <w:rsid w:val="00CD7DBF"/>
    <w:rsid w:val="00CE0408"/>
    <w:rsid w:val="00CE04F3"/>
    <w:rsid w:val="00CE0D40"/>
    <w:rsid w:val="00CE22B8"/>
    <w:rsid w:val="00CE2B7B"/>
    <w:rsid w:val="00CE3E30"/>
    <w:rsid w:val="00CE42A7"/>
    <w:rsid w:val="00CE4710"/>
    <w:rsid w:val="00CE4AB5"/>
    <w:rsid w:val="00CE4CB3"/>
    <w:rsid w:val="00CE51A5"/>
    <w:rsid w:val="00CE5921"/>
    <w:rsid w:val="00CE5BFE"/>
    <w:rsid w:val="00CE5E88"/>
    <w:rsid w:val="00CE7654"/>
    <w:rsid w:val="00CF01E0"/>
    <w:rsid w:val="00CF0781"/>
    <w:rsid w:val="00CF07C5"/>
    <w:rsid w:val="00CF0BAA"/>
    <w:rsid w:val="00CF1533"/>
    <w:rsid w:val="00CF1F28"/>
    <w:rsid w:val="00CF204E"/>
    <w:rsid w:val="00CF2535"/>
    <w:rsid w:val="00CF4126"/>
    <w:rsid w:val="00CF722C"/>
    <w:rsid w:val="00D00B51"/>
    <w:rsid w:val="00D0186A"/>
    <w:rsid w:val="00D019A1"/>
    <w:rsid w:val="00D01FCB"/>
    <w:rsid w:val="00D02126"/>
    <w:rsid w:val="00D028E9"/>
    <w:rsid w:val="00D02F9F"/>
    <w:rsid w:val="00D03CD5"/>
    <w:rsid w:val="00D0461C"/>
    <w:rsid w:val="00D046C4"/>
    <w:rsid w:val="00D0514C"/>
    <w:rsid w:val="00D0519A"/>
    <w:rsid w:val="00D05200"/>
    <w:rsid w:val="00D05257"/>
    <w:rsid w:val="00D06ACA"/>
    <w:rsid w:val="00D07E82"/>
    <w:rsid w:val="00D100DD"/>
    <w:rsid w:val="00D10177"/>
    <w:rsid w:val="00D105B8"/>
    <w:rsid w:val="00D1078D"/>
    <w:rsid w:val="00D10C49"/>
    <w:rsid w:val="00D11167"/>
    <w:rsid w:val="00D1206B"/>
    <w:rsid w:val="00D1463E"/>
    <w:rsid w:val="00D14C72"/>
    <w:rsid w:val="00D155A6"/>
    <w:rsid w:val="00D15F97"/>
    <w:rsid w:val="00D16766"/>
    <w:rsid w:val="00D16B99"/>
    <w:rsid w:val="00D20379"/>
    <w:rsid w:val="00D20413"/>
    <w:rsid w:val="00D21912"/>
    <w:rsid w:val="00D21EA5"/>
    <w:rsid w:val="00D22516"/>
    <w:rsid w:val="00D235DA"/>
    <w:rsid w:val="00D241B3"/>
    <w:rsid w:val="00D246DB"/>
    <w:rsid w:val="00D2491C"/>
    <w:rsid w:val="00D24924"/>
    <w:rsid w:val="00D24D72"/>
    <w:rsid w:val="00D25560"/>
    <w:rsid w:val="00D25915"/>
    <w:rsid w:val="00D25E8C"/>
    <w:rsid w:val="00D2670E"/>
    <w:rsid w:val="00D26792"/>
    <w:rsid w:val="00D27573"/>
    <w:rsid w:val="00D27B9C"/>
    <w:rsid w:val="00D3134D"/>
    <w:rsid w:val="00D31631"/>
    <w:rsid w:val="00D318A9"/>
    <w:rsid w:val="00D3217F"/>
    <w:rsid w:val="00D32B96"/>
    <w:rsid w:val="00D33A56"/>
    <w:rsid w:val="00D34B5C"/>
    <w:rsid w:val="00D35175"/>
    <w:rsid w:val="00D35571"/>
    <w:rsid w:val="00D36417"/>
    <w:rsid w:val="00D37020"/>
    <w:rsid w:val="00D37C1E"/>
    <w:rsid w:val="00D40E75"/>
    <w:rsid w:val="00D41B79"/>
    <w:rsid w:val="00D41D49"/>
    <w:rsid w:val="00D42EF4"/>
    <w:rsid w:val="00D42EFE"/>
    <w:rsid w:val="00D42FF2"/>
    <w:rsid w:val="00D43112"/>
    <w:rsid w:val="00D431FC"/>
    <w:rsid w:val="00D43F97"/>
    <w:rsid w:val="00D44A0A"/>
    <w:rsid w:val="00D47A8A"/>
    <w:rsid w:val="00D50CA8"/>
    <w:rsid w:val="00D510B8"/>
    <w:rsid w:val="00D51D48"/>
    <w:rsid w:val="00D5300F"/>
    <w:rsid w:val="00D53041"/>
    <w:rsid w:val="00D53B9B"/>
    <w:rsid w:val="00D53BF9"/>
    <w:rsid w:val="00D54394"/>
    <w:rsid w:val="00D55095"/>
    <w:rsid w:val="00D56F78"/>
    <w:rsid w:val="00D60A54"/>
    <w:rsid w:val="00D61794"/>
    <w:rsid w:val="00D626A8"/>
    <w:rsid w:val="00D62708"/>
    <w:rsid w:val="00D63604"/>
    <w:rsid w:val="00D64739"/>
    <w:rsid w:val="00D64C74"/>
    <w:rsid w:val="00D6542E"/>
    <w:rsid w:val="00D6545D"/>
    <w:rsid w:val="00D657F1"/>
    <w:rsid w:val="00D7084F"/>
    <w:rsid w:val="00D70882"/>
    <w:rsid w:val="00D71E43"/>
    <w:rsid w:val="00D72B9A"/>
    <w:rsid w:val="00D73276"/>
    <w:rsid w:val="00D743BC"/>
    <w:rsid w:val="00D74C36"/>
    <w:rsid w:val="00D752A5"/>
    <w:rsid w:val="00D754AD"/>
    <w:rsid w:val="00D75A9F"/>
    <w:rsid w:val="00D75E5C"/>
    <w:rsid w:val="00D766DA"/>
    <w:rsid w:val="00D77677"/>
    <w:rsid w:val="00D801B7"/>
    <w:rsid w:val="00D80536"/>
    <w:rsid w:val="00D80F65"/>
    <w:rsid w:val="00D8158B"/>
    <w:rsid w:val="00D81F47"/>
    <w:rsid w:val="00D82A5B"/>
    <w:rsid w:val="00D838B5"/>
    <w:rsid w:val="00D856D4"/>
    <w:rsid w:val="00D85AC2"/>
    <w:rsid w:val="00D8676C"/>
    <w:rsid w:val="00D8736D"/>
    <w:rsid w:val="00D90402"/>
    <w:rsid w:val="00D9046F"/>
    <w:rsid w:val="00D90DA7"/>
    <w:rsid w:val="00D90FB3"/>
    <w:rsid w:val="00D91DCD"/>
    <w:rsid w:val="00D92F23"/>
    <w:rsid w:val="00D93023"/>
    <w:rsid w:val="00D9348F"/>
    <w:rsid w:val="00D935AC"/>
    <w:rsid w:val="00D94884"/>
    <w:rsid w:val="00D94BCB"/>
    <w:rsid w:val="00D95363"/>
    <w:rsid w:val="00D95495"/>
    <w:rsid w:val="00D954E8"/>
    <w:rsid w:val="00D95A34"/>
    <w:rsid w:val="00D95F6F"/>
    <w:rsid w:val="00D969A6"/>
    <w:rsid w:val="00D96F7A"/>
    <w:rsid w:val="00D970B5"/>
    <w:rsid w:val="00D9721F"/>
    <w:rsid w:val="00D972A0"/>
    <w:rsid w:val="00DA1BB5"/>
    <w:rsid w:val="00DA20A5"/>
    <w:rsid w:val="00DA21DE"/>
    <w:rsid w:val="00DA31C4"/>
    <w:rsid w:val="00DA47EF"/>
    <w:rsid w:val="00DA609D"/>
    <w:rsid w:val="00DA6544"/>
    <w:rsid w:val="00DA68A9"/>
    <w:rsid w:val="00DA6EE5"/>
    <w:rsid w:val="00DA7194"/>
    <w:rsid w:val="00DA7B77"/>
    <w:rsid w:val="00DB2DAC"/>
    <w:rsid w:val="00DB375A"/>
    <w:rsid w:val="00DB4398"/>
    <w:rsid w:val="00DB4669"/>
    <w:rsid w:val="00DB5480"/>
    <w:rsid w:val="00DB5CCF"/>
    <w:rsid w:val="00DB6B08"/>
    <w:rsid w:val="00DB700C"/>
    <w:rsid w:val="00DB72BF"/>
    <w:rsid w:val="00DB7D3D"/>
    <w:rsid w:val="00DC0BFB"/>
    <w:rsid w:val="00DC0CAF"/>
    <w:rsid w:val="00DC127B"/>
    <w:rsid w:val="00DC2119"/>
    <w:rsid w:val="00DC4281"/>
    <w:rsid w:val="00DC4A75"/>
    <w:rsid w:val="00DC5D6E"/>
    <w:rsid w:val="00DC70E4"/>
    <w:rsid w:val="00DD0344"/>
    <w:rsid w:val="00DD0C6D"/>
    <w:rsid w:val="00DD2672"/>
    <w:rsid w:val="00DD27A8"/>
    <w:rsid w:val="00DD3BBC"/>
    <w:rsid w:val="00DD3F58"/>
    <w:rsid w:val="00DD4B22"/>
    <w:rsid w:val="00DD4BF8"/>
    <w:rsid w:val="00DD4E47"/>
    <w:rsid w:val="00DD5904"/>
    <w:rsid w:val="00DD7332"/>
    <w:rsid w:val="00DD7782"/>
    <w:rsid w:val="00DD79B4"/>
    <w:rsid w:val="00DE162B"/>
    <w:rsid w:val="00DE1AF1"/>
    <w:rsid w:val="00DE22DF"/>
    <w:rsid w:val="00DE430B"/>
    <w:rsid w:val="00DE5672"/>
    <w:rsid w:val="00DF261A"/>
    <w:rsid w:val="00DF315E"/>
    <w:rsid w:val="00DF4030"/>
    <w:rsid w:val="00DF4042"/>
    <w:rsid w:val="00DF4B5E"/>
    <w:rsid w:val="00DF4E96"/>
    <w:rsid w:val="00DF5A15"/>
    <w:rsid w:val="00E022AE"/>
    <w:rsid w:val="00E02374"/>
    <w:rsid w:val="00E0303D"/>
    <w:rsid w:val="00E03639"/>
    <w:rsid w:val="00E04398"/>
    <w:rsid w:val="00E04960"/>
    <w:rsid w:val="00E050C3"/>
    <w:rsid w:val="00E05FDC"/>
    <w:rsid w:val="00E07325"/>
    <w:rsid w:val="00E07D71"/>
    <w:rsid w:val="00E1069F"/>
    <w:rsid w:val="00E10841"/>
    <w:rsid w:val="00E10C1F"/>
    <w:rsid w:val="00E114BF"/>
    <w:rsid w:val="00E1165A"/>
    <w:rsid w:val="00E12100"/>
    <w:rsid w:val="00E12FC0"/>
    <w:rsid w:val="00E1366C"/>
    <w:rsid w:val="00E13ED5"/>
    <w:rsid w:val="00E16387"/>
    <w:rsid w:val="00E17F95"/>
    <w:rsid w:val="00E21641"/>
    <w:rsid w:val="00E21C7C"/>
    <w:rsid w:val="00E221DD"/>
    <w:rsid w:val="00E22EAE"/>
    <w:rsid w:val="00E23D0F"/>
    <w:rsid w:val="00E2474F"/>
    <w:rsid w:val="00E275DB"/>
    <w:rsid w:val="00E27715"/>
    <w:rsid w:val="00E279A7"/>
    <w:rsid w:val="00E27FF4"/>
    <w:rsid w:val="00E30EE4"/>
    <w:rsid w:val="00E31350"/>
    <w:rsid w:val="00E31845"/>
    <w:rsid w:val="00E3290F"/>
    <w:rsid w:val="00E34342"/>
    <w:rsid w:val="00E34570"/>
    <w:rsid w:val="00E34657"/>
    <w:rsid w:val="00E34E70"/>
    <w:rsid w:val="00E35EEE"/>
    <w:rsid w:val="00E35F51"/>
    <w:rsid w:val="00E35FCA"/>
    <w:rsid w:val="00E3755B"/>
    <w:rsid w:val="00E408B9"/>
    <w:rsid w:val="00E40C97"/>
    <w:rsid w:val="00E41436"/>
    <w:rsid w:val="00E4181F"/>
    <w:rsid w:val="00E41ACF"/>
    <w:rsid w:val="00E424EC"/>
    <w:rsid w:val="00E43E2C"/>
    <w:rsid w:val="00E44CDF"/>
    <w:rsid w:val="00E529F4"/>
    <w:rsid w:val="00E54526"/>
    <w:rsid w:val="00E564B5"/>
    <w:rsid w:val="00E56A0F"/>
    <w:rsid w:val="00E56BEA"/>
    <w:rsid w:val="00E56EEF"/>
    <w:rsid w:val="00E57573"/>
    <w:rsid w:val="00E57D8D"/>
    <w:rsid w:val="00E60CE7"/>
    <w:rsid w:val="00E62207"/>
    <w:rsid w:val="00E628AE"/>
    <w:rsid w:val="00E6359D"/>
    <w:rsid w:val="00E64B32"/>
    <w:rsid w:val="00E655F2"/>
    <w:rsid w:val="00E6617B"/>
    <w:rsid w:val="00E72135"/>
    <w:rsid w:val="00E7215D"/>
    <w:rsid w:val="00E7394F"/>
    <w:rsid w:val="00E7411A"/>
    <w:rsid w:val="00E74C0F"/>
    <w:rsid w:val="00E75ABB"/>
    <w:rsid w:val="00E7695C"/>
    <w:rsid w:val="00E76DCF"/>
    <w:rsid w:val="00E774FA"/>
    <w:rsid w:val="00E81505"/>
    <w:rsid w:val="00E8162A"/>
    <w:rsid w:val="00E81749"/>
    <w:rsid w:val="00E81F39"/>
    <w:rsid w:val="00E822AA"/>
    <w:rsid w:val="00E82385"/>
    <w:rsid w:val="00E825FF"/>
    <w:rsid w:val="00E8477E"/>
    <w:rsid w:val="00E8484C"/>
    <w:rsid w:val="00E865CB"/>
    <w:rsid w:val="00E86BED"/>
    <w:rsid w:val="00E90083"/>
    <w:rsid w:val="00E90B28"/>
    <w:rsid w:val="00E91C0B"/>
    <w:rsid w:val="00E92E4D"/>
    <w:rsid w:val="00E93C97"/>
    <w:rsid w:val="00E94C65"/>
    <w:rsid w:val="00E94D94"/>
    <w:rsid w:val="00E95AD6"/>
    <w:rsid w:val="00E95B4F"/>
    <w:rsid w:val="00E96549"/>
    <w:rsid w:val="00E97903"/>
    <w:rsid w:val="00E97D76"/>
    <w:rsid w:val="00EA00C8"/>
    <w:rsid w:val="00EA38FE"/>
    <w:rsid w:val="00EA3961"/>
    <w:rsid w:val="00EA430F"/>
    <w:rsid w:val="00EA5F76"/>
    <w:rsid w:val="00EA7CC7"/>
    <w:rsid w:val="00EB0E91"/>
    <w:rsid w:val="00EB1591"/>
    <w:rsid w:val="00EB2C8F"/>
    <w:rsid w:val="00EB31FC"/>
    <w:rsid w:val="00EB3315"/>
    <w:rsid w:val="00EB364A"/>
    <w:rsid w:val="00EB3C22"/>
    <w:rsid w:val="00EB430F"/>
    <w:rsid w:val="00EB5860"/>
    <w:rsid w:val="00EB588C"/>
    <w:rsid w:val="00EB5BDA"/>
    <w:rsid w:val="00EB6399"/>
    <w:rsid w:val="00EB6DE9"/>
    <w:rsid w:val="00EB786B"/>
    <w:rsid w:val="00EC054E"/>
    <w:rsid w:val="00EC0B29"/>
    <w:rsid w:val="00EC0D67"/>
    <w:rsid w:val="00EC1705"/>
    <w:rsid w:val="00EC1DFA"/>
    <w:rsid w:val="00EC2C9A"/>
    <w:rsid w:val="00EC360D"/>
    <w:rsid w:val="00EC3E95"/>
    <w:rsid w:val="00EC4327"/>
    <w:rsid w:val="00EC4B41"/>
    <w:rsid w:val="00EC584D"/>
    <w:rsid w:val="00EC694F"/>
    <w:rsid w:val="00EC71DA"/>
    <w:rsid w:val="00EC78D1"/>
    <w:rsid w:val="00EC7DE7"/>
    <w:rsid w:val="00ED0265"/>
    <w:rsid w:val="00ED0604"/>
    <w:rsid w:val="00ED06EC"/>
    <w:rsid w:val="00ED100B"/>
    <w:rsid w:val="00ED25E3"/>
    <w:rsid w:val="00ED299C"/>
    <w:rsid w:val="00ED2E4D"/>
    <w:rsid w:val="00ED2F89"/>
    <w:rsid w:val="00ED3729"/>
    <w:rsid w:val="00ED3DCB"/>
    <w:rsid w:val="00ED3E1F"/>
    <w:rsid w:val="00ED48E8"/>
    <w:rsid w:val="00ED5676"/>
    <w:rsid w:val="00ED5848"/>
    <w:rsid w:val="00ED5863"/>
    <w:rsid w:val="00ED58F5"/>
    <w:rsid w:val="00ED6039"/>
    <w:rsid w:val="00ED6298"/>
    <w:rsid w:val="00ED677C"/>
    <w:rsid w:val="00ED74E3"/>
    <w:rsid w:val="00EE0D1C"/>
    <w:rsid w:val="00EE1193"/>
    <w:rsid w:val="00EE1401"/>
    <w:rsid w:val="00EE236E"/>
    <w:rsid w:val="00EE3333"/>
    <w:rsid w:val="00EE46B7"/>
    <w:rsid w:val="00EE5013"/>
    <w:rsid w:val="00EE50E8"/>
    <w:rsid w:val="00EE58B1"/>
    <w:rsid w:val="00EE6270"/>
    <w:rsid w:val="00EE643F"/>
    <w:rsid w:val="00EE740A"/>
    <w:rsid w:val="00EE76DD"/>
    <w:rsid w:val="00EF030A"/>
    <w:rsid w:val="00EF0388"/>
    <w:rsid w:val="00EF09BD"/>
    <w:rsid w:val="00EF0B2D"/>
    <w:rsid w:val="00EF15C9"/>
    <w:rsid w:val="00EF2243"/>
    <w:rsid w:val="00EF33EA"/>
    <w:rsid w:val="00EF43C1"/>
    <w:rsid w:val="00EF5BA7"/>
    <w:rsid w:val="00EF5F2A"/>
    <w:rsid w:val="00EF6F58"/>
    <w:rsid w:val="00EF7562"/>
    <w:rsid w:val="00EF76A5"/>
    <w:rsid w:val="00F000E2"/>
    <w:rsid w:val="00F00699"/>
    <w:rsid w:val="00F010A6"/>
    <w:rsid w:val="00F02015"/>
    <w:rsid w:val="00F022B0"/>
    <w:rsid w:val="00F028FE"/>
    <w:rsid w:val="00F04F35"/>
    <w:rsid w:val="00F04FF0"/>
    <w:rsid w:val="00F057FD"/>
    <w:rsid w:val="00F05D2F"/>
    <w:rsid w:val="00F05E69"/>
    <w:rsid w:val="00F06064"/>
    <w:rsid w:val="00F07004"/>
    <w:rsid w:val="00F07232"/>
    <w:rsid w:val="00F07AB9"/>
    <w:rsid w:val="00F101D3"/>
    <w:rsid w:val="00F10E02"/>
    <w:rsid w:val="00F1136A"/>
    <w:rsid w:val="00F128D5"/>
    <w:rsid w:val="00F12C3F"/>
    <w:rsid w:val="00F140F3"/>
    <w:rsid w:val="00F14FAD"/>
    <w:rsid w:val="00F15BF0"/>
    <w:rsid w:val="00F1670F"/>
    <w:rsid w:val="00F16760"/>
    <w:rsid w:val="00F16D58"/>
    <w:rsid w:val="00F17D2B"/>
    <w:rsid w:val="00F17F48"/>
    <w:rsid w:val="00F2133C"/>
    <w:rsid w:val="00F22137"/>
    <w:rsid w:val="00F22293"/>
    <w:rsid w:val="00F22A22"/>
    <w:rsid w:val="00F2378E"/>
    <w:rsid w:val="00F23C9B"/>
    <w:rsid w:val="00F23E39"/>
    <w:rsid w:val="00F240EC"/>
    <w:rsid w:val="00F25B72"/>
    <w:rsid w:val="00F26157"/>
    <w:rsid w:val="00F26268"/>
    <w:rsid w:val="00F26EA0"/>
    <w:rsid w:val="00F271F3"/>
    <w:rsid w:val="00F276DD"/>
    <w:rsid w:val="00F30275"/>
    <w:rsid w:val="00F31664"/>
    <w:rsid w:val="00F31B5C"/>
    <w:rsid w:val="00F3280F"/>
    <w:rsid w:val="00F333BF"/>
    <w:rsid w:val="00F33E1A"/>
    <w:rsid w:val="00F3407A"/>
    <w:rsid w:val="00F342BA"/>
    <w:rsid w:val="00F34B2B"/>
    <w:rsid w:val="00F36BFB"/>
    <w:rsid w:val="00F36C26"/>
    <w:rsid w:val="00F377D1"/>
    <w:rsid w:val="00F40AD3"/>
    <w:rsid w:val="00F410BD"/>
    <w:rsid w:val="00F444B2"/>
    <w:rsid w:val="00F44D06"/>
    <w:rsid w:val="00F458E7"/>
    <w:rsid w:val="00F47143"/>
    <w:rsid w:val="00F50C0C"/>
    <w:rsid w:val="00F51929"/>
    <w:rsid w:val="00F51AC6"/>
    <w:rsid w:val="00F51B56"/>
    <w:rsid w:val="00F52663"/>
    <w:rsid w:val="00F527E7"/>
    <w:rsid w:val="00F52A8F"/>
    <w:rsid w:val="00F5320B"/>
    <w:rsid w:val="00F534A1"/>
    <w:rsid w:val="00F5406E"/>
    <w:rsid w:val="00F547CD"/>
    <w:rsid w:val="00F572E5"/>
    <w:rsid w:val="00F606D3"/>
    <w:rsid w:val="00F60AF2"/>
    <w:rsid w:val="00F613F5"/>
    <w:rsid w:val="00F64528"/>
    <w:rsid w:val="00F65C6C"/>
    <w:rsid w:val="00F6641C"/>
    <w:rsid w:val="00F66719"/>
    <w:rsid w:val="00F6727B"/>
    <w:rsid w:val="00F70C28"/>
    <w:rsid w:val="00F7128F"/>
    <w:rsid w:val="00F7144A"/>
    <w:rsid w:val="00F715C2"/>
    <w:rsid w:val="00F717B8"/>
    <w:rsid w:val="00F71C91"/>
    <w:rsid w:val="00F71F62"/>
    <w:rsid w:val="00F724FE"/>
    <w:rsid w:val="00F73A5F"/>
    <w:rsid w:val="00F74267"/>
    <w:rsid w:val="00F77091"/>
    <w:rsid w:val="00F7758A"/>
    <w:rsid w:val="00F8031C"/>
    <w:rsid w:val="00F80565"/>
    <w:rsid w:val="00F808EF"/>
    <w:rsid w:val="00F8165B"/>
    <w:rsid w:val="00F82AC2"/>
    <w:rsid w:val="00F832AD"/>
    <w:rsid w:val="00F84C6F"/>
    <w:rsid w:val="00F8612A"/>
    <w:rsid w:val="00F87356"/>
    <w:rsid w:val="00F87B75"/>
    <w:rsid w:val="00F90010"/>
    <w:rsid w:val="00F9090D"/>
    <w:rsid w:val="00F91489"/>
    <w:rsid w:val="00F92426"/>
    <w:rsid w:val="00F96301"/>
    <w:rsid w:val="00F96393"/>
    <w:rsid w:val="00F970B4"/>
    <w:rsid w:val="00F97AA6"/>
    <w:rsid w:val="00F97BFC"/>
    <w:rsid w:val="00FA056F"/>
    <w:rsid w:val="00FA0A53"/>
    <w:rsid w:val="00FA0E53"/>
    <w:rsid w:val="00FA1866"/>
    <w:rsid w:val="00FA73A9"/>
    <w:rsid w:val="00FB0AB5"/>
    <w:rsid w:val="00FB0AF4"/>
    <w:rsid w:val="00FB23DB"/>
    <w:rsid w:val="00FB245F"/>
    <w:rsid w:val="00FB2EA5"/>
    <w:rsid w:val="00FB3278"/>
    <w:rsid w:val="00FB3C94"/>
    <w:rsid w:val="00FB3E4C"/>
    <w:rsid w:val="00FB5315"/>
    <w:rsid w:val="00FB61B7"/>
    <w:rsid w:val="00FB75A0"/>
    <w:rsid w:val="00FC155F"/>
    <w:rsid w:val="00FC1DAA"/>
    <w:rsid w:val="00FC264E"/>
    <w:rsid w:val="00FC284D"/>
    <w:rsid w:val="00FC297E"/>
    <w:rsid w:val="00FC5BE4"/>
    <w:rsid w:val="00FC6A0F"/>
    <w:rsid w:val="00FC6ED3"/>
    <w:rsid w:val="00FC6F63"/>
    <w:rsid w:val="00FC73BF"/>
    <w:rsid w:val="00FC78AA"/>
    <w:rsid w:val="00FC7ABE"/>
    <w:rsid w:val="00FD08DA"/>
    <w:rsid w:val="00FD15DE"/>
    <w:rsid w:val="00FD1713"/>
    <w:rsid w:val="00FD1D59"/>
    <w:rsid w:val="00FD20B3"/>
    <w:rsid w:val="00FD38AB"/>
    <w:rsid w:val="00FD3B02"/>
    <w:rsid w:val="00FD425D"/>
    <w:rsid w:val="00FD512B"/>
    <w:rsid w:val="00FD53D1"/>
    <w:rsid w:val="00FD5484"/>
    <w:rsid w:val="00FD5546"/>
    <w:rsid w:val="00FD5588"/>
    <w:rsid w:val="00FD55EB"/>
    <w:rsid w:val="00FD5981"/>
    <w:rsid w:val="00FD66DC"/>
    <w:rsid w:val="00FD69C7"/>
    <w:rsid w:val="00FD7190"/>
    <w:rsid w:val="00FD7985"/>
    <w:rsid w:val="00FD7ABF"/>
    <w:rsid w:val="00FE0A23"/>
    <w:rsid w:val="00FE0EF3"/>
    <w:rsid w:val="00FE0F13"/>
    <w:rsid w:val="00FE430D"/>
    <w:rsid w:val="00FE691F"/>
    <w:rsid w:val="00FE6F39"/>
    <w:rsid w:val="00FE727D"/>
    <w:rsid w:val="00FE743A"/>
    <w:rsid w:val="00FF324B"/>
    <w:rsid w:val="00FF3582"/>
    <w:rsid w:val="00FF593A"/>
    <w:rsid w:val="00FF5CE1"/>
    <w:rsid w:val="00FF5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A940A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46E"/>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Text">
    <w:name w:val="Text"/>
    <w:aliases w:val="Graphic,Graphic Char Char,Graphic Char Char Char Char Char,Graphic Char Char Char Char Char Char Char C"/>
    <w:basedOn w:val="Normal"/>
    <w:link w:val="TextChar1"/>
    <w:qFormat/>
    <w:pPr>
      <w:tabs>
        <w:tab w:val="clear" w:pos="567"/>
      </w:tabs>
      <w:spacing w:before="120" w:line="240" w:lineRule="auto"/>
      <w:jc w:val="both"/>
    </w:pPr>
    <w:rPr>
      <w:sz w:val="24"/>
      <w:lang w:val="en-US"/>
    </w:rPr>
  </w:style>
  <w:style w:type="character" w:customStyle="1" w:styleId="TextChar1">
    <w:name w:val="Text Char1"/>
    <w:link w:val="Text"/>
    <w:rPr>
      <w:sz w:val="24"/>
      <w:lang w:val="en-US" w:eastAsia="en-US" w:bidi="ar-SA"/>
    </w:rPr>
  </w:style>
  <w:style w:type="character" w:styleId="CommentReference">
    <w:name w:val="annotation reference"/>
    <w:aliases w:val="-H18"/>
    <w:uiPriority w:val="99"/>
    <w:qFormat/>
    <w:rPr>
      <w:sz w:val="16"/>
      <w:szCs w:val="16"/>
    </w:rPr>
  </w:style>
  <w:style w:type="paragraph" w:styleId="CommentText">
    <w:name w:val="annotation text"/>
    <w:aliases w:val="- H19,Annotationtext,Car17,Car17 Car,Car6,Char,Char Char Char,Char Char1,Char1,Char2,Comment Text Char Char,Comment Text Char Char Char,Comment Text Char Char1,Comment Text Char1,Comment Text Char1 Char,Comment Text Char2 Char,comment text"/>
    <w:basedOn w:val="Normal"/>
    <w:link w:val="CommentTextChar"/>
    <w:uiPriority w:val="99"/>
    <w:qFormat/>
    <w:pPr>
      <w:tabs>
        <w:tab w:val="clear" w:pos="567"/>
      </w:tabs>
      <w:spacing w:line="240" w:lineRule="auto"/>
    </w:pPr>
    <w:rPr>
      <w:sz w:val="20"/>
      <w:lang w:val="en-US"/>
    </w:r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Pr>
      <w:rFonts w:ascii="Arial" w:hAnsi="Arial"/>
      <w:b/>
      <w:sz w:val="24"/>
      <w:lang w:val="en-US" w:eastAsia="en-US" w:bidi="ar-SA"/>
    </w:rPr>
  </w:style>
  <w:style w:type="paragraph" w:customStyle="1" w:styleId="Table">
    <w:name w:val="Table"/>
    <w:basedOn w:val="Nottoc-headings"/>
    <w:link w:val="TableChar"/>
    <w:pPr>
      <w:keepNext w:val="0"/>
      <w:tabs>
        <w:tab w:val="left" w:pos="284"/>
      </w:tabs>
      <w:spacing w:before="40" w:after="20"/>
      <w:ind w:left="0" w:firstLine="0"/>
    </w:pPr>
    <w:rPr>
      <w:b w:val="0"/>
      <w:sz w:val="22"/>
    </w:rPr>
  </w:style>
  <w:style w:type="character" w:customStyle="1" w:styleId="TableChar">
    <w:name w:val="Table Char"/>
    <w:link w:val="Table"/>
    <w:rPr>
      <w:rFonts w:ascii="Arial" w:hAnsi="Arial"/>
      <w:sz w:val="22"/>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character" w:customStyle="1" w:styleId="TextChar">
    <w:name w:val="Text Char"/>
    <w:rPr>
      <w:sz w:val="24"/>
      <w:lang w:val="en-US" w:eastAsia="en-US" w:bidi="ar-SA"/>
    </w:rPr>
  </w:style>
  <w:style w:type="paragraph" w:customStyle="1" w:styleId="TextCharChar">
    <w:name w:val="Text Char Char"/>
    <w:basedOn w:val="Normal"/>
    <w:link w:val="TextCharCharChar"/>
    <w:pPr>
      <w:tabs>
        <w:tab w:val="clear" w:pos="567"/>
      </w:tabs>
      <w:spacing w:before="120" w:line="240" w:lineRule="auto"/>
      <w:jc w:val="both"/>
    </w:pPr>
    <w:rPr>
      <w:sz w:val="24"/>
    </w:rPr>
  </w:style>
  <w:style w:type="character" w:customStyle="1" w:styleId="TextCharCharChar">
    <w:name w:val="Text Char Char Char"/>
    <w:link w:val="TextCharChar"/>
    <w:rPr>
      <w:sz w:val="24"/>
      <w:lang w:val="en-GB" w:eastAsia="en-US" w:bidi="ar-SA"/>
    </w:rPr>
  </w:style>
  <w:style w:type="paragraph" w:styleId="CommentSubject">
    <w:name w:val="annotation subject"/>
    <w:basedOn w:val="CommentText"/>
    <w:next w:val="CommentText"/>
    <w:semiHidden/>
    <w:pPr>
      <w:tabs>
        <w:tab w:val="left" w:pos="567"/>
      </w:tabs>
      <w:spacing w:line="260" w:lineRule="exact"/>
    </w:pPr>
    <w:rPr>
      <w:b/>
      <w:bCs/>
      <w:lang w:val="en-GB"/>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F7905"/>
    <w:rPr>
      <w:b/>
      <w:i/>
    </w:rPr>
  </w:style>
  <w:style w:type="paragraph" w:styleId="BodyTextIndent">
    <w:name w:val="Body Text Indent"/>
    <w:basedOn w:val="Normal"/>
    <w:rsid w:val="007916FA"/>
    <w:pPr>
      <w:spacing w:after="120"/>
      <w:ind w:left="283"/>
    </w:pPr>
  </w:style>
  <w:style w:type="paragraph" w:customStyle="1" w:styleId="CharCharCharCharChar1CharCharCharCharCharChar">
    <w:name w:val="Char Char Char Char Char1 Char Char Char Char Char Char"/>
    <w:basedOn w:val="Normal"/>
    <w:rsid w:val="0024662E"/>
    <w:pPr>
      <w:tabs>
        <w:tab w:val="clear" w:pos="567"/>
      </w:tabs>
      <w:spacing w:after="160" w:line="240" w:lineRule="exact"/>
    </w:pPr>
    <w:rPr>
      <w:rFonts w:ascii="Tahoma" w:hAnsi="Tahoma"/>
      <w:sz w:val="20"/>
      <w:lang w:val="en-US"/>
    </w:rPr>
  </w:style>
  <w:style w:type="paragraph" w:customStyle="1" w:styleId="Style">
    <w:name w:val="Style"/>
    <w:basedOn w:val="Normal"/>
    <w:rsid w:val="00BB4BD8"/>
    <w:pPr>
      <w:tabs>
        <w:tab w:val="clear" w:pos="567"/>
      </w:tabs>
      <w:spacing w:after="160" w:line="240" w:lineRule="exact"/>
    </w:pPr>
    <w:rPr>
      <w:rFonts w:ascii="Verdana" w:hAnsi="Verdana" w:cs="Verdana"/>
      <w:sz w:val="20"/>
    </w:rPr>
  </w:style>
  <w:style w:type="character" w:styleId="Hyperlink">
    <w:name w:val="Hyperlink"/>
    <w:uiPriority w:val="99"/>
    <w:unhideWhenUsed/>
    <w:rsid w:val="00025172"/>
    <w:rPr>
      <w:color w:val="0000FF"/>
      <w:u w:val="single"/>
    </w:rPr>
  </w:style>
  <w:style w:type="character" w:customStyle="1" w:styleId="hps">
    <w:name w:val="hps"/>
    <w:basedOn w:val="DefaultParagraphFont"/>
    <w:rsid w:val="00F17F48"/>
  </w:style>
  <w:style w:type="character" w:customStyle="1" w:styleId="atn">
    <w:name w:val="atn"/>
    <w:basedOn w:val="DefaultParagraphFont"/>
    <w:rsid w:val="00F17F48"/>
  </w:style>
  <w:style w:type="paragraph" w:customStyle="1" w:styleId="BodytextAgency">
    <w:name w:val="Body text (Agency)"/>
    <w:basedOn w:val="Normal"/>
    <w:link w:val="BodytextAgencyChar"/>
    <w:qFormat/>
    <w:rsid w:val="00BD2873"/>
    <w:pPr>
      <w:tabs>
        <w:tab w:val="clear" w:pos="567"/>
      </w:tabs>
      <w:spacing w:after="140" w:line="280" w:lineRule="atLeast"/>
    </w:pPr>
    <w:rPr>
      <w:rFonts w:ascii="Verdana" w:eastAsia="Verdana" w:hAnsi="Verdana" w:cs="Verdana"/>
      <w:sz w:val="18"/>
      <w:szCs w:val="18"/>
      <w:lang w:eastAsia="en-GB"/>
    </w:rPr>
  </w:style>
  <w:style w:type="paragraph" w:styleId="Revision">
    <w:name w:val="Revision"/>
    <w:hidden/>
    <w:uiPriority w:val="99"/>
    <w:semiHidden/>
    <w:rsid w:val="008F6095"/>
    <w:rPr>
      <w:sz w:val="22"/>
      <w:lang w:val="en-GB"/>
    </w:rPr>
  </w:style>
  <w:style w:type="character" w:customStyle="1" w:styleId="CommentTextChar">
    <w:name w:val="Comment Text Char"/>
    <w:aliases w:val="- H19 Char,Annotationtext Char,Car17 Char,Car17 Car Char,Car6 Char,Char Char,Char Char Char Char,Char Char1 Char,Char1 Char,Char2 Char,Comment Text Char Char Char1,Comment Text Char Char Char Char,Comment Text Char Char1 Char"/>
    <w:link w:val="CommentText"/>
    <w:uiPriority w:val="99"/>
    <w:qFormat/>
    <w:rsid w:val="00AC56AD"/>
  </w:style>
  <w:style w:type="paragraph" w:customStyle="1" w:styleId="DraftingNotesAgency">
    <w:name w:val="Drafting Notes (Agency)"/>
    <w:basedOn w:val="Normal"/>
    <w:next w:val="BodytextAgency"/>
    <w:link w:val="DraftingNotesAgencyChar"/>
    <w:rsid w:val="00B233A5"/>
    <w:pPr>
      <w:tabs>
        <w:tab w:val="clear" w:pos="567"/>
      </w:tabs>
      <w:spacing w:after="140" w:line="280" w:lineRule="atLeast"/>
    </w:pPr>
    <w:rPr>
      <w:rFonts w:ascii="Courier New" w:eastAsia="Verdana" w:hAnsi="Courier New"/>
      <w:i/>
      <w:color w:val="339966"/>
      <w:szCs w:val="18"/>
      <w:lang w:val="sv-SE" w:eastAsia="sv-SE" w:bidi="sv-SE"/>
    </w:rPr>
  </w:style>
  <w:style w:type="paragraph" w:customStyle="1" w:styleId="No-numheading3Agency">
    <w:name w:val="No-num heading 3 (Agency)"/>
    <w:basedOn w:val="Normal"/>
    <w:next w:val="BodytextAgency"/>
    <w:link w:val="No-numheading3AgencyChar"/>
    <w:rsid w:val="00B233A5"/>
    <w:pPr>
      <w:keepNext/>
      <w:tabs>
        <w:tab w:val="clear" w:pos="567"/>
      </w:tabs>
      <w:spacing w:before="280" w:after="220" w:line="240" w:lineRule="auto"/>
      <w:outlineLvl w:val="2"/>
    </w:pPr>
    <w:rPr>
      <w:rFonts w:ascii="Verdana" w:eastAsia="Verdana" w:hAnsi="Verdana"/>
      <w:b/>
      <w:bCs/>
      <w:kern w:val="32"/>
      <w:szCs w:val="22"/>
      <w:lang w:val="sv-SE" w:eastAsia="sv-SE" w:bidi="sv-SE"/>
    </w:rPr>
  </w:style>
  <w:style w:type="character" w:customStyle="1" w:styleId="DraftingNotesAgencyChar">
    <w:name w:val="Drafting Notes (Agency) Char"/>
    <w:link w:val="DraftingNotesAgency"/>
    <w:rsid w:val="00B233A5"/>
    <w:rPr>
      <w:rFonts w:ascii="Courier New" w:eastAsia="Verdana" w:hAnsi="Courier New"/>
      <w:i/>
      <w:color w:val="339966"/>
      <w:sz w:val="22"/>
      <w:szCs w:val="18"/>
      <w:lang w:val="sv-SE" w:eastAsia="sv-SE" w:bidi="sv-SE"/>
    </w:rPr>
  </w:style>
  <w:style w:type="character" w:customStyle="1" w:styleId="BodytextAgencyChar">
    <w:name w:val="Body text (Agency) Char"/>
    <w:link w:val="BodytextAgency"/>
    <w:rsid w:val="00B233A5"/>
    <w:rPr>
      <w:rFonts w:ascii="Verdana" w:eastAsia="Verdana" w:hAnsi="Verdana" w:cs="Verdana"/>
      <w:sz w:val="18"/>
      <w:szCs w:val="18"/>
      <w:lang w:val="en-GB" w:eastAsia="en-GB"/>
    </w:rPr>
  </w:style>
  <w:style w:type="character" w:customStyle="1" w:styleId="No-numheading3AgencyChar">
    <w:name w:val="No-num heading 3 (Agency) Char"/>
    <w:link w:val="No-numheading3Agency"/>
    <w:rsid w:val="00B233A5"/>
    <w:rPr>
      <w:rFonts w:ascii="Verdana" w:eastAsia="Verdana" w:hAnsi="Verdana"/>
      <w:b/>
      <w:bCs/>
      <w:kern w:val="32"/>
      <w:sz w:val="22"/>
      <w:szCs w:val="22"/>
      <w:lang w:val="sv-SE" w:eastAsia="sv-SE" w:bidi="sv-SE"/>
    </w:rPr>
  </w:style>
  <w:style w:type="paragraph" w:styleId="FootnoteText">
    <w:name w:val="footnote text"/>
    <w:basedOn w:val="Normal"/>
    <w:link w:val="FootnoteTextChar"/>
    <w:uiPriority w:val="99"/>
    <w:semiHidden/>
    <w:unhideWhenUsed/>
    <w:rsid w:val="00F87356"/>
    <w:rPr>
      <w:sz w:val="20"/>
    </w:rPr>
  </w:style>
  <w:style w:type="character" w:customStyle="1" w:styleId="FootnoteTextChar">
    <w:name w:val="Footnote Text Char"/>
    <w:link w:val="FootnoteText"/>
    <w:uiPriority w:val="99"/>
    <w:semiHidden/>
    <w:rsid w:val="00F87356"/>
    <w:rPr>
      <w:lang w:val="en-GB"/>
    </w:rPr>
  </w:style>
  <w:style w:type="character" w:styleId="FootnoteReference">
    <w:name w:val="footnote reference"/>
    <w:uiPriority w:val="99"/>
    <w:semiHidden/>
    <w:unhideWhenUsed/>
    <w:rsid w:val="00F87356"/>
    <w:rPr>
      <w:vertAlign w:val="superscript"/>
    </w:rPr>
  </w:style>
  <w:style w:type="paragraph" w:styleId="NormalWeb">
    <w:name w:val="Normal (Web)"/>
    <w:basedOn w:val="Normal"/>
    <w:uiPriority w:val="99"/>
    <w:unhideWhenUsed/>
    <w:rsid w:val="00D35175"/>
    <w:pPr>
      <w:tabs>
        <w:tab w:val="clear" w:pos="567"/>
      </w:tabs>
      <w:spacing w:before="100" w:beforeAutospacing="1" w:after="100" w:afterAutospacing="1" w:line="240" w:lineRule="auto"/>
    </w:pPr>
    <w:rPr>
      <w:sz w:val="24"/>
      <w:szCs w:val="24"/>
      <w:lang w:val="en-US"/>
    </w:rPr>
  </w:style>
  <w:style w:type="paragraph" w:styleId="HTMLPreformatted">
    <w:name w:val="HTML Preformatted"/>
    <w:basedOn w:val="Normal"/>
    <w:link w:val="HTMLPreformattedChar"/>
    <w:uiPriority w:val="99"/>
    <w:semiHidden/>
    <w:unhideWhenUsed/>
    <w:rsid w:val="00E825FF"/>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semiHidden/>
    <w:rsid w:val="00E825FF"/>
    <w:rPr>
      <w:rFonts w:ascii="Courier New" w:hAnsi="Courier New" w:cs="Courier New"/>
    </w:rPr>
  </w:style>
  <w:style w:type="character" w:styleId="UnresolvedMention">
    <w:name w:val="Unresolved Mention"/>
    <w:basedOn w:val="DefaultParagraphFont"/>
    <w:uiPriority w:val="99"/>
    <w:semiHidden/>
    <w:unhideWhenUsed/>
    <w:rsid w:val="00D47A8A"/>
    <w:rPr>
      <w:color w:val="605E5C"/>
      <w:shd w:val="clear" w:color="auto" w:fill="E1DFDD"/>
    </w:rPr>
  </w:style>
  <w:style w:type="paragraph" w:styleId="ListParagraph">
    <w:name w:val="List Paragraph"/>
    <w:basedOn w:val="Normal"/>
    <w:uiPriority w:val="34"/>
    <w:qFormat/>
    <w:rsid w:val="00F30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jade"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EMADOC-1700519818-2885805</_dlc_DocId>
    <_dlc_DocIdUrl xmlns="a034c160-bfb7-45f5-8632-2eb7e0508071">
      <Url>https://euema.sharepoint.com/sites/CRM/_layouts/15/DocIdRedir.aspx?ID=EMADOC-1700519818-2885805</Url>
      <Description>EMADOC-1700519818-2885805</Description>
    </_dlc_DocIdUrl>
  </documentManagement>
</p:properties>
</file>

<file path=customXml/itemProps1.xml><?xml version="1.0" encoding="utf-8"?>
<ds:datastoreItem xmlns:ds="http://schemas.openxmlformats.org/officeDocument/2006/customXml" ds:itemID="{15F5F974-A146-42C2-AFAC-DF3B56B1C243}">
  <ds:schemaRefs>
    <ds:schemaRef ds:uri="http://schemas.openxmlformats.org/officeDocument/2006/bibliography"/>
  </ds:schemaRefs>
</ds:datastoreItem>
</file>

<file path=customXml/itemProps2.xml><?xml version="1.0" encoding="utf-8"?>
<ds:datastoreItem xmlns:ds="http://schemas.openxmlformats.org/officeDocument/2006/customXml" ds:itemID="{58337BDB-8E14-4813-99F3-ECBDFD4656BC}"/>
</file>

<file path=customXml/itemProps3.xml><?xml version="1.0" encoding="utf-8"?>
<ds:datastoreItem xmlns:ds="http://schemas.openxmlformats.org/officeDocument/2006/customXml" ds:itemID="{9F93A83C-5ADF-44AF-B185-C8D51BBB3D81}"/>
</file>

<file path=customXml/itemProps4.xml><?xml version="1.0" encoding="utf-8"?>
<ds:datastoreItem xmlns:ds="http://schemas.openxmlformats.org/officeDocument/2006/customXml" ds:itemID="{1666855E-4091-4CC9-A32C-3937B8A58374}"/>
</file>

<file path=customXml/itemProps5.xml><?xml version="1.0" encoding="utf-8"?>
<ds:datastoreItem xmlns:ds="http://schemas.openxmlformats.org/officeDocument/2006/customXml" ds:itemID="{63F7F55B-194B-46A5-8180-BA83D9BAB5D0}"/>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95</Pages>
  <Words>24634</Words>
  <Characters>154458</Characters>
  <Application>Microsoft Office Word</Application>
  <DocSecurity>0</DocSecurity>
  <Lines>4982</Lines>
  <Paragraphs>2356</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Company/>
  <LinksUpToDate>false</LinksUpToDate>
  <CharactersWithSpaces>176736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creator/>
  <cp:lastModifiedBy/>
  <cp:revision>1</cp:revision>
  <dcterms:created xsi:type="dcterms:W3CDTF">2025-12-19T13:14:00Z</dcterms:created>
  <dcterms:modified xsi:type="dcterms:W3CDTF">2026-01-06T08:28:00Z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aef5258a-ec8c-4436-8f21-16fa25022316</vt:lpwstr>
  </property>
</Properties>
</file>